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DF4E" w14:textId="77777777" w:rsidR="004938DC" w:rsidRPr="004938DC" w:rsidRDefault="004938DC" w:rsidP="004938DC">
      <w:pPr>
        <w:widowControl w:val="0"/>
        <w:pBdr>
          <w:top w:val="single" w:sz="4" w:space="1" w:color="auto"/>
          <w:left w:val="single" w:sz="4" w:space="4" w:color="auto"/>
          <w:bottom w:val="single" w:sz="4" w:space="1" w:color="auto"/>
          <w:right w:val="single" w:sz="4" w:space="4" w:color="auto"/>
        </w:pBdr>
        <w:rPr>
          <w:szCs w:val="22"/>
          <w:lang w:val="bg-BG"/>
        </w:rPr>
      </w:pPr>
      <w:r w:rsidRPr="004938DC">
        <w:rPr>
          <w:szCs w:val="22"/>
          <w:lang w:val="bg-BG"/>
        </w:rPr>
        <w:t xml:space="preserve">Ce document constitue les informations sur le produit approuvées pour </w:t>
      </w:r>
      <w:r w:rsidRPr="004938DC">
        <w:rPr>
          <w:szCs w:val="22"/>
        </w:rPr>
        <w:t>Pradaxa</w:t>
      </w:r>
      <w:r w:rsidRPr="004938DC">
        <w:rPr>
          <w:szCs w:val="22"/>
          <w:lang w:val="bg-BG"/>
        </w:rPr>
        <w:t>, les modifications apportées depuis la procédure précédente qui ont une incidence sur les informations sur le produit (</w:t>
      </w:r>
      <w:r w:rsidRPr="004938DC">
        <w:rPr>
          <w:szCs w:val="22"/>
        </w:rPr>
        <w:t>EMEA/H/C/000829/N/0152</w:t>
      </w:r>
      <w:r w:rsidRPr="004938DC">
        <w:rPr>
          <w:szCs w:val="22"/>
          <w:lang w:val="bg-BG"/>
        </w:rPr>
        <w:t>) étant mises en évidence.</w:t>
      </w:r>
    </w:p>
    <w:p w14:paraId="230E89F5" w14:textId="77777777" w:rsidR="004938DC" w:rsidRPr="004938DC" w:rsidRDefault="004938DC" w:rsidP="004938DC">
      <w:pPr>
        <w:widowControl w:val="0"/>
        <w:pBdr>
          <w:top w:val="single" w:sz="4" w:space="1" w:color="auto"/>
          <w:left w:val="single" w:sz="4" w:space="4" w:color="auto"/>
          <w:bottom w:val="single" w:sz="4" w:space="1" w:color="auto"/>
          <w:right w:val="single" w:sz="4" w:space="4" w:color="auto"/>
        </w:pBdr>
        <w:rPr>
          <w:szCs w:val="22"/>
          <w:lang w:val="bg-BG"/>
        </w:rPr>
      </w:pPr>
    </w:p>
    <w:p w14:paraId="22BC1D86" w14:textId="7FCF2E94" w:rsidR="00804D39" w:rsidRPr="00E72F80" w:rsidRDefault="004938DC" w:rsidP="004938DC">
      <w:pPr>
        <w:widowControl w:val="0"/>
        <w:pBdr>
          <w:top w:val="single" w:sz="4" w:space="1" w:color="auto"/>
          <w:left w:val="single" w:sz="4" w:space="4" w:color="auto"/>
          <w:bottom w:val="single" w:sz="4" w:space="1" w:color="auto"/>
          <w:right w:val="single" w:sz="4" w:space="4" w:color="auto"/>
        </w:pBdr>
        <w:rPr>
          <w:szCs w:val="22"/>
        </w:rPr>
      </w:pPr>
      <w:r w:rsidRPr="004938DC">
        <w:rPr>
          <w:szCs w:val="22"/>
          <w:lang w:val="bg-BG"/>
        </w:rPr>
        <w:t xml:space="preserve">Pour plus d’informations, voir le site web de l’Agence européenne des médicaments: </w:t>
      </w:r>
      <w:r>
        <w:fldChar w:fldCharType="begin"/>
      </w:r>
      <w:r>
        <w:instrText>HYPERLINK "https://www.ema.europa.eu/en/medicines/human/epar/pradaxa"</w:instrText>
      </w:r>
      <w:r>
        <w:fldChar w:fldCharType="separate"/>
      </w:r>
      <w:r w:rsidRPr="004938DC">
        <w:rPr>
          <w:rStyle w:val="Lienhypertexte"/>
          <w:szCs w:val="22"/>
          <w:lang w:val="bg-BG"/>
        </w:rPr>
        <w:t>https://www.ema.europa.eu/en/medicines/human/</w:t>
      </w:r>
      <w:r w:rsidRPr="004938DC">
        <w:rPr>
          <w:rStyle w:val="Lienhypertexte"/>
          <w:szCs w:val="22"/>
        </w:rPr>
        <w:t>EPAR</w:t>
      </w:r>
      <w:r w:rsidRPr="004938DC">
        <w:rPr>
          <w:rStyle w:val="Lienhypertexte"/>
          <w:szCs w:val="22"/>
          <w:lang w:val="bg-BG"/>
        </w:rPr>
        <w:t>/pradaxa</w:t>
      </w:r>
      <w:r>
        <w:fldChar w:fldCharType="end"/>
      </w:r>
    </w:p>
    <w:p w14:paraId="25C554E7" w14:textId="77777777" w:rsidR="00804D39" w:rsidRPr="00E72F80" w:rsidRDefault="00804D39" w:rsidP="00AF2DA9">
      <w:pPr>
        <w:widowControl w:val="0"/>
        <w:jc w:val="center"/>
        <w:rPr>
          <w:szCs w:val="22"/>
        </w:rPr>
      </w:pPr>
    </w:p>
    <w:p w14:paraId="1E56F6BD" w14:textId="77777777" w:rsidR="00804D39" w:rsidRPr="00E72F80" w:rsidRDefault="00804D39" w:rsidP="00AF2DA9">
      <w:pPr>
        <w:widowControl w:val="0"/>
        <w:jc w:val="center"/>
        <w:rPr>
          <w:szCs w:val="22"/>
        </w:rPr>
      </w:pPr>
    </w:p>
    <w:p w14:paraId="09447BD1" w14:textId="77777777" w:rsidR="00804D39" w:rsidRPr="00E72F80" w:rsidRDefault="00804D39" w:rsidP="00AF2DA9">
      <w:pPr>
        <w:widowControl w:val="0"/>
        <w:jc w:val="center"/>
        <w:rPr>
          <w:szCs w:val="22"/>
        </w:rPr>
      </w:pPr>
    </w:p>
    <w:p w14:paraId="234EBB86" w14:textId="77777777" w:rsidR="00804D39" w:rsidRPr="00E72F80" w:rsidRDefault="00804D39" w:rsidP="00AF2DA9">
      <w:pPr>
        <w:widowControl w:val="0"/>
        <w:jc w:val="center"/>
        <w:rPr>
          <w:szCs w:val="22"/>
        </w:rPr>
      </w:pPr>
    </w:p>
    <w:p w14:paraId="1E7CB8CE" w14:textId="77777777" w:rsidR="00804D39" w:rsidRPr="00E72F80" w:rsidRDefault="00804D39" w:rsidP="00AF2DA9">
      <w:pPr>
        <w:widowControl w:val="0"/>
        <w:jc w:val="center"/>
        <w:rPr>
          <w:szCs w:val="22"/>
        </w:rPr>
      </w:pPr>
    </w:p>
    <w:p w14:paraId="31CA885C" w14:textId="77777777" w:rsidR="00804D39" w:rsidRPr="00E72F80" w:rsidRDefault="00804D39" w:rsidP="00AF2DA9">
      <w:pPr>
        <w:widowControl w:val="0"/>
        <w:jc w:val="center"/>
        <w:rPr>
          <w:szCs w:val="22"/>
        </w:rPr>
      </w:pPr>
    </w:p>
    <w:p w14:paraId="41DDFCE0" w14:textId="77777777" w:rsidR="00804D39" w:rsidRPr="00E72F80" w:rsidRDefault="00804D39" w:rsidP="00AF2DA9">
      <w:pPr>
        <w:widowControl w:val="0"/>
        <w:jc w:val="center"/>
        <w:rPr>
          <w:szCs w:val="22"/>
        </w:rPr>
      </w:pPr>
    </w:p>
    <w:p w14:paraId="7C3AF3D7" w14:textId="77777777" w:rsidR="00804D39" w:rsidRPr="00E72F80" w:rsidRDefault="00804D39" w:rsidP="00AF2DA9">
      <w:pPr>
        <w:widowControl w:val="0"/>
        <w:jc w:val="center"/>
        <w:rPr>
          <w:szCs w:val="22"/>
        </w:rPr>
      </w:pPr>
    </w:p>
    <w:p w14:paraId="7CA97078" w14:textId="77777777" w:rsidR="00804D39" w:rsidRPr="00E72F80" w:rsidRDefault="00804D39" w:rsidP="00AF2DA9">
      <w:pPr>
        <w:widowControl w:val="0"/>
        <w:jc w:val="center"/>
        <w:rPr>
          <w:szCs w:val="22"/>
        </w:rPr>
      </w:pPr>
    </w:p>
    <w:p w14:paraId="0B4CA50E" w14:textId="77777777" w:rsidR="00804D39" w:rsidRPr="00E72F80" w:rsidRDefault="00804D39" w:rsidP="00AF2DA9">
      <w:pPr>
        <w:widowControl w:val="0"/>
        <w:jc w:val="center"/>
        <w:rPr>
          <w:szCs w:val="22"/>
        </w:rPr>
      </w:pPr>
    </w:p>
    <w:p w14:paraId="1664CE80" w14:textId="77777777" w:rsidR="00804D39" w:rsidRPr="00E72F80" w:rsidRDefault="00804D39" w:rsidP="00AF2DA9">
      <w:pPr>
        <w:widowControl w:val="0"/>
        <w:jc w:val="center"/>
        <w:rPr>
          <w:szCs w:val="22"/>
        </w:rPr>
      </w:pPr>
    </w:p>
    <w:p w14:paraId="3452B1C2" w14:textId="77777777" w:rsidR="00804D39" w:rsidRPr="00E72F80" w:rsidRDefault="00804D39" w:rsidP="00AF2DA9">
      <w:pPr>
        <w:widowControl w:val="0"/>
        <w:jc w:val="center"/>
        <w:rPr>
          <w:szCs w:val="22"/>
        </w:rPr>
      </w:pPr>
    </w:p>
    <w:p w14:paraId="637A2E39" w14:textId="77777777" w:rsidR="00804D39" w:rsidRPr="00E72F80" w:rsidRDefault="00804D39" w:rsidP="00AF2DA9">
      <w:pPr>
        <w:widowControl w:val="0"/>
        <w:jc w:val="center"/>
        <w:rPr>
          <w:szCs w:val="22"/>
        </w:rPr>
      </w:pPr>
    </w:p>
    <w:p w14:paraId="614C3D3C" w14:textId="77777777" w:rsidR="00804D39" w:rsidRPr="00E72F80" w:rsidRDefault="00804D39" w:rsidP="00AF2DA9">
      <w:pPr>
        <w:widowControl w:val="0"/>
        <w:jc w:val="center"/>
        <w:rPr>
          <w:szCs w:val="22"/>
        </w:rPr>
      </w:pPr>
    </w:p>
    <w:p w14:paraId="44D622A7" w14:textId="77777777" w:rsidR="00804D39" w:rsidRPr="00E72F80" w:rsidRDefault="00804D39" w:rsidP="00AF2DA9">
      <w:pPr>
        <w:widowControl w:val="0"/>
        <w:jc w:val="center"/>
        <w:rPr>
          <w:szCs w:val="22"/>
        </w:rPr>
      </w:pPr>
    </w:p>
    <w:p w14:paraId="65FC442C" w14:textId="77777777" w:rsidR="00804D39" w:rsidRPr="00E72F80" w:rsidRDefault="00804D39" w:rsidP="00AF2DA9">
      <w:pPr>
        <w:widowControl w:val="0"/>
        <w:jc w:val="center"/>
        <w:rPr>
          <w:szCs w:val="22"/>
        </w:rPr>
      </w:pPr>
    </w:p>
    <w:p w14:paraId="19D02E38" w14:textId="77777777" w:rsidR="00804D39" w:rsidRPr="00E72F80" w:rsidRDefault="00804D39" w:rsidP="00AF2DA9">
      <w:pPr>
        <w:widowControl w:val="0"/>
        <w:jc w:val="center"/>
        <w:rPr>
          <w:szCs w:val="22"/>
        </w:rPr>
      </w:pPr>
    </w:p>
    <w:p w14:paraId="6289D2D7" w14:textId="77777777" w:rsidR="00804D39" w:rsidRPr="00E72F80" w:rsidRDefault="00804D39" w:rsidP="00AF2DA9">
      <w:pPr>
        <w:widowControl w:val="0"/>
        <w:jc w:val="center"/>
        <w:rPr>
          <w:szCs w:val="22"/>
        </w:rPr>
      </w:pPr>
    </w:p>
    <w:p w14:paraId="5C6A5A4B" w14:textId="77777777" w:rsidR="00804D39" w:rsidRPr="00E72F80" w:rsidRDefault="00804D39" w:rsidP="00AF2DA9">
      <w:pPr>
        <w:widowControl w:val="0"/>
        <w:jc w:val="center"/>
        <w:rPr>
          <w:szCs w:val="22"/>
        </w:rPr>
      </w:pPr>
    </w:p>
    <w:p w14:paraId="7716E76E" w14:textId="77777777" w:rsidR="00804D39" w:rsidRPr="00E72F80" w:rsidRDefault="00804D39" w:rsidP="00AF2DA9">
      <w:pPr>
        <w:widowControl w:val="0"/>
        <w:jc w:val="center"/>
        <w:rPr>
          <w:szCs w:val="22"/>
        </w:rPr>
      </w:pPr>
    </w:p>
    <w:p w14:paraId="44B94E49" w14:textId="77777777" w:rsidR="00804D39" w:rsidRPr="00E72F80" w:rsidRDefault="00804D39" w:rsidP="00AF2DA9">
      <w:pPr>
        <w:widowControl w:val="0"/>
        <w:jc w:val="center"/>
        <w:rPr>
          <w:szCs w:val="22"/>
        </w:rPr>
      </w:pPr>
    </w:p>
    <w:p w14:paraId="13FD32F2" w14:textId="77777777" w:rsidR="00804D39" w:rsidRPr="00E72F80" w:rsidRDefault="00804D39" w:rsidP="00AF2DA9">
      <w:pPr>
        <w:widowControl w:val="0"/>
        <w:jc w:val="center"/>
        <w:rPr>
          <w:szCs w:val="22"/>
        </w:rPr>
      </w:pPr>
    </w:p>
    <w:p w14:paraId="73981B05" w14:textId="77777777" w:rsidR="00804D39" w:rsidRPr="00E72F80" w:rsidRDefault="00FC0BFF" w:rsidP="00AF2DA9">
      <w:pPr>
        <w:widowControl w:val="0"/>
        <w:jc w:val="center"/>
        <w:rPr>
          <w:szCs w:val="22"/>
        </w:rPr>
      </w:pPr>
      <w:r w:rsidRPr="00E72F80">
        <w:rPr>
          <w:b/>
          <w:szCs w:val="22"/>
        </w:rPr>
        <w:t>ANNEXE I</w:t>
      </w:r>
    </w:p>
    <w:p w14:paraId="2D5175FE" w14:textId="77777777" w:rsidR="00804D39" w:rsidRPr="00E72F80" w:rsidRDefault="00804D39" w:rsidP="00AF2DA9">
      <w:pPr>
        <w:widowControl w:val="0"/>
        <w:jc w:val="center"/>
        <w:rPr>
          <w:szCs w:val="22"/>
        </w:rPr>
      </w:pPr>
    </w:p>
    <w:p w14:paraId="29286FC2" w14:textId="77777777" w:rsidR="00804D39" w:rsidRPr="00E72F80" w:rsidRDefault="00FC0BFF" w:rsidP="00AF2DA9">
      <w:pPr>
        <w:pStyle w:val="QRD1"/>
        <w:widowControl w:val="0"/>
        <w:tabs>
          <w:tab w:val="clear" w:pos="-1440"/>
          <w:tab w:val="clear" w:pos="-720"/>
        </w:tabs>
      </w:pPr>
      <w:r w:rsidRPr="00E72F80">
        <w:t>RÉSUMÉ DES CARACTÉRISTIQUES DU PRODUIT</w:t>
      </w:r>
    </w:p>
    <w:p w14:paraId="0F544131" w14:textId="77777777" w:rsidR="00804D39" w:rsidRPr="00E72F80" w:rsidRDefault="00804D39" w:rsidP="00AF2DA9">
      <w:pPr>
        <w:widowControl w:val="0"/>
        <w:jc w:val="center"/>
        <w:rPr>
          <w:szCs w:val="22"/>
        </w:rPr>
      </w:pPr>
    </w:p>
    <w:p w14:paraId="2E55B4DE" w14:textId="77777777" w:rsidR="00804D39" w:rsidRPr="00E72F80" w:rsidRDefault="00FC0BFF" w:rsidP="00AF2DA9">
      <w:pPr>
        <w:keepNext/>
        <w:widowControl w:val="0"/>
        <w:ind w:left="567" w:hanging="567"/>
        <w:rPr>
          <w:szCs w:val="22"/>
        </w:rPr>
      </w:pPr>
      <w:r w:rsidRPr="00E72F80">
        <w:rPr>
          <w:szCs w:val="22"/>
        </w:rPr>
        <w:br w:type="page"/>
      </w:r>
      <w:r w:rsidRPr="00E72F80">
        <w:rPr>
          <w:b/>
          <w:szCs w:val="22"/>
        </w:rPr>
        <w:lastRenderedPageBreak/>
        <w:t>1.</w:t>
      </w:r>
      <w:r w:rsidRPr="00E72F80">
        <w:rPr>
          <w:b/>
          <w:szCs w:val="22"/>
        </w:rPr>
        <w:tab/>
        <w:t>DÉNOMINATION DU MÉDICAMENT</w:t>
      </w:r>
    </w:p>
    <w:p w14:paraId="290867BD" w14:textId="77777777" w:rsidR="00804D39" w:rsidRPr="00E72F80" w:rsidRDefault="00804D39" w:rsidP="00AF2DA9">
      <w:pPr>
        <w:keepNext/>
        <w:widowControl w:val="0"/>
        <w:rPr>
          <w:szCs w:val="22"/>
        </w:rPr>
      </w:pPr>
    </w:p>
    <w:p w14:paraId="42809540" w14:textId="77777777" w:rsidR="00804D39" w:rsidRPr="00E72F80" w:rsidRDefault="00FC0BFF" w:rsidP="00AF2DA9">
      <w:pPr>
        <w:widowControl w:val="0"/>
        <w:rPr>
          <w:szCs w:val="22"/>
        </w:rPr>
      </w:pPr>
      <w:r w:rsidRPr="00E72F80">
        <w:rPr>
          <w:szCs w:val="22"/>
        </w:rPr>
        <w:t>Pradaxa 75 mg, gélules</w:t>
      </w:r>
    </w:p>
    <w:p w14:paraId="59EA9F0D" w14:textId="77777777" w:rsidR="00804D39" w:rsidRPr="00E72F80" w:rsidRDefault="00804D39" w:rsidP="00AF2DA9">
      <w:pPr>
        <w:widowControl w:val="0"/>
        <w:rPr>
          <w:szCs w:val="22"/>
        </w:rPr>
      </w:pPr>
    </w:p>
    <w:p w14:paraId="18E497A8" w14:textId="77777777" w:rsidR="00804D39" w:rsidRPr="00E72F80" w:rsidRDefault="00804D39" w:rsidP="00AF2DA9">
      <w:pPr>
        <w:widowControl w:val="0"/>
        <w:rPr>
          <w:szCs w:val="22"/>
        </w:rPr>
      </w:pPr>
    </w:p>
    <w:p w14:paraId="149ACB05" w14:textId="77777777" w:rsidR="00804D39" w:rsidRPr="00E72F80" w:rsidRDefault="00FC0BFF" w:rsidP="00AF2DA9">
      <w:pPr>
        <w:keepNext/>
        <w:widowControl w:val="0"/>
        <w:ind w:left="567" w:hanging="567"/>
        <w:rPr>
          <w:szCs w:val="22"/>
        </w:rPr>
      </w:pPr>
      <w:r w:rsidRPr="00E72F80">
        <w:rPr>
          <w:b/>
          <w:szCs w:val="22"/>
        </w:rPr>
        <w:t>2.</w:t>
      </w:r>
      <w:r w:rsidRPr="00E72F80">
        <w:rPr>
          <w:b/>
          <w:szCs w:val="22"/>
        </w:rPr>
        <w:tab/>
        <w:t>COMPOSITION QUALITATIVE ET QUANTITATIVE</w:t>
      </w:r>
    </w:p>
    <w:p w14:paraId="116B4122" w14:textId="77777777" w:rsidR="00804D39" w:rsidRPr="00E72F80" w:rsidRDefault="00804D39" w:rsidP="00AF2DA9">
      <w:pPr>
        <w:keepNext/>
        <w:widowControl w:val="0"/>
        <w:rPr>
          <w:szCs w:val="22"/>
        </w:rPr>
      </w:pPr>
    </w:p>
    <w:p w14:paraId="5AAE5F4F" w14:textId="77777777" w:rsidR="00804D39" w:rsidRPr="00E72F80" w:rsidRDefault="00FC0BFF" w:rsidP="00AF2DA9">
      <w:pPr>
        <w:widowControl w:val="0"/>
        <w:rPr>
          <w:szCs w:val="22"/>
        </w:rPr>
      </w:pPr>
      <w:r w:rsidRPr="00E72F80">
        <w:rPr>
          <w:szCs w:val="22"/>
        </w:rPr>
        <w:t xml:space="preserve">Chaque gélule contient 75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E8B4F1C" w14:textId="77777777" w:rsidR="00804D39" w:rsidRPr="00E72F80" w:rsidRDefault="00804D39" w:rsidP="00AF2DA9">
      <w:pPr>
        <w:widowControl w:val="0"/>
        <w:rPr>
          <w:szCs w:val="22"/>
        </w:rPr>
      </w:pPr>
    </w:p>
    <w:p w14:paraId="7166D736" w14:textId="77777777" w:rsidR="00804D39" w:rsidRPr="00E72F80" w:rsidRDefault="00FC0BFF" w:rsidP="00AF2DA9">
      <w:pPr>
        <w:widowControl w:val="0"/>
        <w:autoSpaceDE w:val="0"/>
        <w:autoSpaceDN w:val="0"/>
        <w:adjustRightInd w:val="0"/>
        <w:rPr>
          <w:szCs w:val="22"/>
        </w:rPr>
      </w:pPr>
      <w:r w:rsidRPr="00E72F80">
        <w:rPr>
          <w:szCs w:val="22"/>
        </w:rPr>
        <w:t>Pour la liste complète des excipients, voir rubrique 6.1.</w:t>
      </w:r>
    </w:p>
    <w:p w14:paraId="115B1E24" w14:textId="77777777" w:rsidR="00804D39" w:rsidRPr="00E72F80" w:rsidRDefault="00804D39" w:rsidP="00AF2DA9">
      <w:pPr>
        <w:widowControl w:val="0"/>
        <w:rPr>
          <w:szCs w:val="22"/>
        </w:rPr>
      </w:pPr>
    </w:p>
    <w:p w14:paraId="6FA017BA" w14:textId="77777777" w:rsidR="00804D39" w:rsidRPr="00E72F80" w:rsidRDefault="00804D39" w:rsidP="00AF2DA9">
      <w:pPr>
        <w:widowControl w:val="0"/>
        <w:rPr>
          <w:szCs w:val="22"/>
        </w:rPr>
      </w:pPr>
    </w:p>
    <w:p w14:paraId="6BBB33CD" w14:textId="77777777" w:rsidR="00804D39" w:rsidRPr="00E72F80" w:rsidRDefault="00FC0BFF" w:rsidP="00AF2DA9">
      <w:pPr>
        <w:keepNext/>
        <w:widowControl w:val="0"/>
        <w:ind w:left="567" w:hanging="567"/>
        <w:rPr>
          <w:caps/>
          <w:szCs w:val="22"/>
        </w:rPr>
      </w:pPr>
      <w:r w:rsidRPr="00E72F80">
        <w:rPr>
          <w:b/>
          <w:szCs w:val="22"/>
        </w:rPr>
        <w:t>3.</w:t>
      </w:r>
      <w:r w:rsidRPr="00E72F80">
        <w:rPr>
          <w:b/>
          <w:szCs w:val="22"/>
        </w:rPr>
        <w:tab/>
        <w:t>FORME PHARMACEUTIQUE</w:t>
      </w:r>
    </w:p>
    <w:p w14:paraId="07BF3BC8" w14:textId="77777777" w:rsidR="00804D39" w:rsidRPr="00E72F80" w:rsidRDefault="00804D39" w:rsidP="00AF2DA9">
      <w:pPr>
        <w:keepNext/>
        <w:widowControl w:val="0"/>
        <w:rPr>
          <w:szCs w:val="22"/>
        </w:rPr>
      </w:pPr>
    </w:p>
    <w:p w14:paraId="4E652852" w14:textId="587357F0" w:rsidR="00804D39" w:rsidRPr="00E72F80" w:rsidRDefault="00FC0BFF" w:rsidP="00AF2DA9">
      <w:pPr>
        <w:widowControl w:val="0"/>
        <w:autoSpaceDE w:val="0"/>
        <w:autoSpaceDN w:val="0"/>
        <w:adjustRightInd w:val="0"/>
        <w:rPr>
          <w:rFonts w:eastAsia="MS Mincho"/>
          <w:szCs w:val="22"/>
        </w:rPr>
      </w:pPr>
      <w:r w:rsidRPr="00E72F80">
        <w:rPr>
          <w:szCs w:val="22"/>
        </w:rPr>
        <w:t>Gélule</w:t>
      </w:r>
      <w:ins w:id="0" w:author="Auteur">
        <w:r w:rsidR="004938DC">
          <w:rPr>
            <w:szCs w:val="22"/>
          </w:rPr>
          <w:t xml:space="preserve"> (</w:t>
        </w:r>
        <w:r w:rsidR="004938DC" w:rsidRPr="004938DC">
          <w:rPr>
            <w:szCs w:val="22"/>
          </w:rPr>
          <w:t>capsule</w:t>
        </w:r>
        <w:r w:rsidR="004938DC">
          <w:rPr>
            <w:szCs w:val="22"/>
          </w:rPr>
          <w:t>)</w:t>
        </w:r>
      </w:ins>
      <w:r w:rsidRPr="00E72F80">
        <w:rPr>
          <w:szCs w:val="22"/>
        </w:rPr>
        <w:t>.</w:t>
      </w:r>
    </w:p>
    <w:p w14:paraId="19C8A244" w14:textId="77777777" w:rsidR="00804D39" w:rsidRPr="00E72F80" w:rsidRDefault="00804D39" w:rsidP="00AF2DA9">
      <w:pPr>
        <w:widowControl w:val="0"/>
        <w:autoSpaceDE w:val="0"/>
        <w:autoSpaceDN w:val="0"/>
        <w:adjustRightInd w:val="0"/>
        <w:rPr>
          <w:rFonts w:eastAsia="MS Mincho"/>
          <w:szCs w:val="22"/>
          <w:lang w:eastAsia="ja-JP"/>
        </w:rPr>
      </w:pPr>
    </w:p>
    <w:p w14:paraId="4105C153" w14:textId="256AEAE3" w:rsidR="00804D39" w:rsidRPr="00E72F80" w:rsidRDefault="00FC0BFF" w:rsidP="00AF2DA9">
      <w:pPr>
        <w:widowControl w:val="0"/>
        <w:rPr>
          <w:szCs w:val="22"/>
        </w:rPr>
      </w:pPr>
      <w:r w:rsidRPr="00E72F80">
        <w:rPr>
          <w:szCs w:val="22"/>
        </w:rPr>
        <w:t>Gélule composée d’une coiffe opaque blanche et d’un corps opaque de couleur blanche de taille 2 (environ 18 </w:t>
      </w:r>
      <w:r w:rsidR="00FC44FD" w:rsidRPr="00E72F80">
        <w:t>×</w:t>
      </w:r>
      <w:r w:rsidRPr="00E72F80">
        <w:rPr>
          <w:szCs w:val="22"/>
        </w:rPr>
        <w:t xml:space="preserve"> 6 mm), remplie de granules jaunâtres. La coiffe porte le logo imprimé de Boehringer </w:t>
      </w:r>
      <w:proofErr w:type="spellStart"/>
      <w:r w:rsidRPr="00E72F80">
        <w:rPr>
          <w:szCs w:val="22"/>
        </w:rPr>
        <w:t>Ingelheim</w:t>
      </w:r>
      <w:proofErr w:type="spellEnd"/>
      <w:r w:rsidRPr="00E72F80">
        <w:rPr>
          <w:szCs w:val="22"/>
        </w:rPr>
        <w:t>, le corps est imprimé du code « R75 ».</w:t>
      </w:r>
    </w:p>
    <w:p w14:paraId="14D676F4" w14:textId="77777777" w:rsidR="00804D39" w:rsidRPr="00E72F80" w:rsidRDefault="00804D39" w:rsidP="00AF2DA9">
      <w:pPr>
        <w:widowControl w:val="0"/>
        <w:autoSpaceDE w:val="0"/>
        <w:autoSpaceDN w:val="0"/>
        <w:adjustRightInd w:val="0"/>
        <w:rPr>
          <w:rFonts w:eastAsia="MS Mincho"/>
          <w:szCs w:val="22"/>
          <w:lang w:eastAsia="ja-JP"/>
        </w:rPr>
      </w:pPr>
    </w:p>
    <w:p w14:paraId="029E3467" w14:textId="77777777" w:rsidR="00804D39" w:rsidRPr="00E72F80" w:rsidRDefault="00804D39" w:rsidP="00AF2DA9">
      <w:pPr>
        <w:widowControl w:val="0"/>
        <w:autoSpaceDE w:val="0"/>
        <w:autoSpaceDN w:val="0"/>
        <w:adjustRightInd w:val="0"/>
        <w:rPr>
          <w:rFonts w:eastAsia="MS Mincho"/>
          <w:szCs w:val="22"/>
          <w:lang w:eastAsia="ja-JP"/>
        </w:rPr>
      </w:pPr>
    </w:p>
    <w:p w14:paraId="0A4D0B05" w14:textId="77777777" w:rsidR="00804D39" w:rsidRPr="00E72F80" w:rsidRDefault="00FC0BFF" w:rsidP="00AF2DA9">
      <w:pPr>
        <w:keepNext/>
        <w:widowControl w:val="0"/>
        <w:ind w:left="567" w:hanging="567"/>
        <w:rPr>
          <w:caps/>
          <w:szCs w:val="22"/>
        </w:rPr>
      </w:pPr>
      <w:r w:rsidRPr="00E72F80">
        <w:rPr>
          <w:b/>
          <w:caps/>
          <w:szCs w:val="22"/>
        </w:rPr>
        <w:t>4.</w:t>
      </w:r>
      <w:r w:rsidRPr="00E72F80">
        <w:rPr>
          <w:b/>
          <w:caps/>
          <w:szCs w:val="22"/>
        </w:rPr>
        <w:tab/>
        <w:t>INFORMATIONS CLINIQUES</w:t>
      </w:r>
    </w:p>
    <w:p w14:paraId="48AC69C1" w14:textId="77777777" w:rsidR="00804D39" w:rsidRPr="00E72F80" w:rsidRDefault="00804D39" w:rsidP="00AF2DA9">
      <w:pPr>
        <w:keepNext/>
        <w:widowControl w:val="0"/>
        <w:rPr>
          <w:szCs w:val="22"/>
        </w:rPr>
      </w:pPr>
    </w:p>
    <w:p w14:paraId="1961DEA8" w14:textId="77777777" w:rsidR="00804D39" w:rsidRPr="00E72F80" w:rsidRDefault="00FC0BFF" w:rsidP="00AF2DA9">
      <w:pPr>
        <w:keepNext/>
        <w:widowControl w:val="0"/>
        <w:ind w:left="567" w:hanging="567"/>
        <w:rPr>
          <w:szCs w:val="22"/>
        </w:rPr>
      </w:pPr>
      <w:r w:rsidRPr="00E72F80">
        <w:rPr>
          <w:b/>
          <w:szCs w:val="22"/>
        </w:rPr>
        <w:t>4.1</w:t>
      </w:r>
      <w:r w:rsidRPr="00E72F80">
        <w:rPr>
          <w:b/>
          <w:szCs w:val="22"/>
        </w:rPr>
        <w:tab/>
        <w:t>Indications thérapeutiques</w:t>
      </w:r>
    </w:p>
    <w:p w14:paraId="5AA79D82" w14:textId="77777777" w:rsidR="00804D39" w:rsidRPr="00E72F80" w:rsidRDefault="00804D39" w:rsidP="00AF2DA9">
      <w:pPr>
        <w:keepNext/>
        <w:widowControl w:val="0"/>
        <w:rPr>
          <w:bCs/>
          <w:iCs/>
          <w:szCs w:val="22"/>
        </w:rPr>
      </w:pPr>
    </w:p>
    <w:p w14:paraId="6B527331" w14:textId="77777777" w:rsidR="00804D39" w:rsidRPr="00E72F80" w:rsidRDefault="00FC0BFF" w:rsidP="00AF2DA9">
      <w:pPr>
        <w:widowControl w:val="0"/>
        <w:rPr>
          <w:bCs/>
          <w:iCs/>
          <w:szCs w:val="22"/>
        </w:rPr>
      </w:pPr>
      <w:r w:rsidRPr="00E72F80">
        <w:rPr>
          <w:szCs w:val="22"/>
        </w:rPr>
        <w:t>Prévention primaire des événements thromboemboliques veineux (ETEV) chez les patients adultes ayant bénéficié d’une chirurgie programmée pour prothèse totale de hanche ou de genou.</w:t>
      </w:r>
    </w:p>
    <w:p w14:paraId="551A1F60" w14:textId="77777777" w:rsidR="00804D39" w:rsidRPr="00E72F80" w:rsidRDefault="00804D39" w:rsidP="00AF2DA9">
      <w:pPr>
        <w:widowControl w:val="0"/>
        <w:rPr>
          <w:szCs w:val="22"/>
        </w:rPr>
      </w:pPr>
    </w:p>
    <w:p w14:paraId="66329A63" w14:textId="30F0319A" w:rsidR="00804D39" w:rsidRPr="00E72F80" w:rsidRDefault="00FC0BFF" w:rsidP="00AF2DA9">
      <w:pPr>
        <w:widowControl w:val="0"/>
        <w:rPr>
          <w:szCs w:val="22"/>
        </w:rPr>
      </w:pPr>
      <w:r w:rsidRPr="00E72F80">
        <w:rPr>
          <w:szCs w:val="22"/>
        </w:rPr>
        <w:t xml:space="preserve">Traitement des ETEV et prévention des récidives d’ETEV chez les patients pédiatriques </w:t>
      </w:r>
      <w:bookmarkStart w:id="1" w:name="_Hlk148971538"/>
      <w:r w:rsidR="006E5177">
        <w:rPr>
          <w:szCs w:val="22"/>
        </w:rPr>
        <w:t>à partir du moment où</w:t>
      </w:r>
      <w:r w:rsidR="006E313A" w:rsidRPr="006E313A">
        <w:rPr>
          <w:szCs w:val="22"/>
        </w:rPr>
        <w:t xml:space="preserve"> l’enfant est capable d’avaler des aliments mous </w:t>
      </w:r>
      <w:r w:rsidR="006E313A">
        <w:rPr>
          <w:szCs w:val="22"/>
        </w:rPr>
        <w:t xml:space="preserve">et jusqu’à </w:t>
      </w:r>
      <w:bookmarkEnd w:id="1"/>
      <w:r w:rsidRPr="00E72F80">
        <w:rPr>
          <w:szCs w:val="22"/>
        </w:rPr>
        <w:t>moins de 18 ans.</w:t>
      </w:r>
    </w:p>
    <w:p w14:paraId="3E59B31D" w14:textId="77777777" w:rsidR="00804D39" w:rsidRPr="00E72F80" w:rsidRDefault="00804D39" w:rsidP="00AF2DA9">
      <w:pPr>
        <w:widowControl w:val="0"/>
        <w:rPr>
          <w:szCs w:val="22"/>
        </w:rPr>
      </w:pPr>
    </w:p>
    <w:p w14:paraId="12392FA3" w14:textId="77777777" w:rsidR="00804D39" w:rsidRPr="00E72F80" w:rsidRDefault="00FC0BFF" w:rsidP="00AF2DA9">
      <w:pPr>
        <w:widowControl w:val="0"/>
        <w:rPr>
          <w:szCs w:val="22"/>
        </w:rPr>
      </w:pPr>
      <w:r w:rsidRPr="00E72F80">
        <w:rPr>
          <w:szCs w:val="22"/>
        </w:rPr>
        <w:t>Pour connaître les formes pharmaceutiques appropriées en fonction de l’âge, voir rubrique 4.2.</w:t>
      </w:r>
    </w:p>
    <w:p w14:paraId="36E53A5C" w14:textId="77777777" w:rsidR="00804D39" w:rsidRPr="00E72F80" w:rsidRDefault="00804D39" w:rsidP="00AF2DA9">
      <w:pPr>
        <w:widowControl w:val="0"/>
        <w:rPr>
          <w:szCs w:val="22"/>
        </w:rPr>
      </w:pPr>
    </w:p>
    <w:p w14:paraId="12FCB377" w14:textId="77777777" w:rsidR="00804D39" w:rsidRPr="00E72F80" w:rsidRDefault="00FC0BFF" w:rsidP="00AF2DA9">
      <w:pPr>
        <w:keepNext/>
        <w:widowControl w:val="0"/>
        <w:ind w:left="567" w:hanging="567"/>
        <w:rPr>
          <w:b/>
          <w:szCs w:val="22"/>
        </w:rPr>
      </w:pPr>
      <w:r w:rsidRPr="00E72F80">
        <w:rPr>
          <w:b/>
          <w:szCs w:val="22"/>
        </w:rPr>
        <w:t>4.2</w:t>
      </w:r>
      <w:r w:rsidRPr="00E72F80">
        <w:rPr>
          <w:b/>
          <w:szCs w:val="22"/>
        </w:rPr>
        <w:tab/>
        <w:t>Posologie et mode d’administration</w:t>
      </w:r>
    </w:p>
    <w:p w14:paraId="037DA01F" w14:textId="77777777" w:rsidR="00804D39" w:rsidRPr="00E72F80" w:rsidRDefault="00804D39" w:rsidP="00AF2DA9">
      <w:pPr>
        <w:keepNext/>
        <w:widowControl w:val="0"/>
        <w:rPr>
          <w:b/>
          <w:szCs w:val="22"/>
        </w:rPr>
      </w:pPr>
    </w:p>
    <w:p w14:paraId="0574681B" w14:textId="77777777" w:rsidR="00804D39" w:rsidRPr="00E72F80" w:rsidRDefault="00FC0BFF" w:rsidP="00AF2DA9">
      <w:pPr>
        <w:keepNext/>
        <w:widowControl w:val="0"/>
        <w:rPr>
          <w:szCs w:val="22"/>
          <w:u w:val="single"/>
        </w:rPr>
      </w:pPr>
      <w:r w:rsidRPr="00E72F80">
        <w:rPr>
          <w:szCs w:val="22"/>
          <w:u w:val="single"/>
        </w:rPr>
        <w:t>Posologie</w:t>
      </w:r>
    </w:p>
    <w:p w14:paraId="5DCA990A" w14:textId="77777777" w:rsidR="00804D39" w:rsidRPr="00E72F80" w:rsidRDefault="00804D39" w:rsidP="00AF2DA9">
      <w:pPr>
        <w:keepNext/>
        <w:widowControl w:val="0"/>
        <w:rPr>
          <w:b/>
          <w:szCs w:val="22"/>
        </w:rPr>
      </w:pPr>
    </w:p>
    <w:p w14:paraId="405E0E8B" w14:textId="09ABA44F" w:rsidR="00804D39" w:rsidRPr="00E72F80" w:rsidRDefault="00FC0BFF" w:rsidP="00AF2DA9">
      <w:pPr>
        <w:widowControl w:val="0"/>
      </w:pPr>
      <w:r w:rsidRPr="00E72F80">
        <w:t xml:space="preserve">Pradaxa gélules peut être utilisé chez les adultes et les enfants âgés d’au moins 8 ans capables d’avaler les gélules entières. Pradaxa granulés enrobés peut être utilisé chez l’enfant âgé de moins de 12 ans, dès lors que l’enfant est capable d’avaler des aliments mous. </w:t>
      </w:r>
    </w:p>
    <w:p w14:paraId="7360B246" w14:textId="77777777" w:rsidR="00804D39" w:rsidRPr="00E72F80" w:rsidRDefault="00804D39" w:rsidP="00AF2DA9">
      <w:pPr>
        <w:widowControl w:val="0"/>
        <w:rPr>
          <w:i/>
          <w:szCs w:val="22"/>
        </w:rPr>
      </w:pPr>
    </w:p>
    <w:p w14:paraId="5FA42814" w14:textId="77777777" w:rsidR="00804D39" w:rsidRPr="00E72F80" w:rsidRDefault="00FC0BFF" w:rsidP="00AF2DA9">
      <w:pPr>
        <w:widowControl w:val="0"/>
        <w:autoSpaceDE w:val="0"/>
        <w:autoSpaceDN w:val="0"/>
        <w:adjustRightInd w:val="0"/>
        <w:rPr>
          <w:bCs/>
          <w:szCs w:val="22"/>
        </w:rPr>
      </w:pPr>
      <w:r w:rsidRPr="00E72F80">
        <w:rPr>
          <w:szCs w:val="22"/>
        </w:rPr>
        <w:t>Lors du passage d’une formulation à une autre, il sera peut-être nécessaire de modifier la dose prescrite. La dose indiquée dans le tableau posologique de la formulation concernée doit être prescrite en fonction du poids et de l’âge de l’enfant.</w:t>
      </w:r>
    </w:p>
    <w:p w14:paraId="37A282D3" w14:textId="77777777" w:rsidR="00804D39" w:rsidRPr="00E72F80" w:rsidRDefault="00804D39" w:rsidP="00AF2DA9">
      <w:pPr>
        <w:widowControl w:val="0"/>
        <w:rPr>
          <w:i/>
          <w:szCs w:val="22"/>
        </w:rPr>
      </w:pPr>
    </w:p>
    <w:p w14:paraId="7081A048" w14:textId="77777777" w:rsidR="00804D39" w:rsidRPr="00E72F80" w:rsidRDefault="00FC0BFF" w:rsidP="00AF2DA9">
      <w:pPr>
        <w:keepNext/>
        <w:widowControl w:val="0"/>
        <w:rPr>
          <w:b/>
          <w:i/>
          <w:szCs w:val="22"/>
          <w:u w:val="single"/>
        </w:rPr>
      </w:pPr>
      <w:r w:rsidRPr="00E72F80">
        <w:rPr>
          <w:b/>
          <w:i/>
          <w:szCs w:val="22"/>
          <w:u w:val="single"/>
        </w:rPr>
        <w:t>Prévention primaire des ETEV en chirurgie orthopédique</w:t>
      </w:r>
    </w:p>
    <w:p w14:paraId="37EEDCDF" w14:textId="77777777" w:rsidR="00804D39" w:rsidRPr="00E72F80" w:rsidRDefault="00804D39" w:rsidP="00AF2DA9">
      <w:pPr>
        <w:keepNext/>
        <w:widowControl w:val="0"/>
        <w:rPr>
          <w:bCs/>
          <w:szCs w:val="22"/>
        </w:rPr>
      </w:pPr>
    </w:p>
    <w:p w14:paraId="619C3472" w14:textId="77777777" w:rsidR="00804D39" w:rsidRPr="00E72F80" w:rsidRDefault="00FC0BFF" w:rsidP="00AF2DA9">
      <w:pPr>
        <w:widowControl w:val="0"/>
        <w:rPr>
          <w:bCs/>
          <w:szCs w:val="22"/>
        </w:rPr>
      </w:pPr>
      <w:r w:rsidRPr="00E72F80">
        <w:rPr>
          <w:szCs w:val="22"/>
        </w:rPr>
        <w:t xml:space="preserve">Les doses recommandées de dabigatran </w:t>
      </w:r>
      <w:proofErr w:type="spellStart"/>
      <w:r w:rsidRPr="00E72F80">
        <w:rPr>
          <w:szCs w:val="22"/>
        </w:rPr>
        <w:t>étexilate</w:t>
      </w:r>
      <w:proofErr w:type="spellEnd"/>
      <w:r w:rsidRPr="00E72F80">
        <w:rPr>
          <w:szCs w:val="22"/>
        </w:rPr>
        <w:t xml:space="preserve"> et la durée du traitement pour la prévention primaire des ETEV en chirurgie orthopédique sont présentées dans le tableau 1.</w:t>
      </w:r>
    </w:p>
    <w:p w14:paraId="4094E6A9" w14:textId="77777777" w:rsidR="00804D39" w:rsidRPr="00E72F80" w:rsidRDefault="00804D39" w:rsidP="00AF2DA9">
      <w:pPr>
        <w:widowControl w:val="0"/>
        <w:rPr>
          <w:bCs/>
          <w:szCs w:val="22"/>
        </w:rPr>
      </w:pPr>
    </w:p>
    <w:p w14:paraId="2B61B4CB" w14:textId="18CB297E" w:rsidR="00804D39" w:rsidRPr="00E72F80" w:rsidRDefault="00FC0BFF" w:rsidP="00AF2DA9">
      <w:pPr>
        <w:keepNext/>
        <w:keepLines/>
        <w:widowControl w:val="0"/>
        <w:ind w:left="1418" w:hanging="1418"/>
        <w:rPr>
          <w:b/>
          <w:bCs/>
        </w:rPr>
      </w:pPr>
      <w:r w:rsidRPr="00E72F80">
        <w:rPr>
          <w:b/>
          <w:bCs/>
        </w:rPr>
        <w:lastRenderedPageBreak/>
        <w:t>Tableau 1 :</w:t>
      </w:r>
      <w:r w:rsidRPr="00E72F80">
        <w:rPr>
          <w:b/>
          <w:szCs w:val="22"/>
        </w:rPr>
        <w:tab/>
      </w:r>
      <w:r w:rsidRPr="00E72F80">
        <w:rPr>
          <w:b/>
          <w:bCs/>
        </w:rPr>
        <w:t>Recommandations posologiques et durée du traitement pour la prévention primaire des ETEV en chirurgie orthopédique</w:t>
      </w:r>
    </w:p>
    <w:p w14:paraId="5E618997" w14:textId="77777777" w:rsidR="00804D39" w:rsidRPr="00E72F80" w:rsidRDefault="00804D39" w:rsidP="00AF2DA9">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2183"/>
        <w:gridCol w:w="1811"/>
        <w:gridCol w:w="1689"/>
      </w:tblGrid>
      <w:tr w:rsidR="00804D39" w:rsidRPr="00E72F80" w14:paraId="0DB283D3" w14:textId="77777777" w:rsidTr="00326F14">
        <w:tc>
          <w:tcPr>
            <w:tcW w:w="1864" w:type="pct"/>
            <w:shd w:val="clear" w:color="auto" w:fill="auto"/>
          </w:tcPr>
          <w:p w14:paraId="5EE84862" w14:textId="77777777" w:rsidR="00804D39" w:rsidRPr="00E72F80" w:rsidRDefault="00804D39" w:rsidP="00AF2DA9">
            <w:pPr>
              <w:keepNext/>
              <w:widowControl w:val="0"/>
              <w:rPr>
                <w:bCs/>
                <w:szCs w:val="22"/>
                <w:u w:val="single"/>
              </w:rPr>
            </w:pPr>
          </w:p>
        </w:tc>
        <w:tc>
          <w:tcPr>
            <w:tcW w:w="1204" w:type="pct"/>
            <w:shd w:val="clear" w:color="auto" w:fill="auto"/>
          </w:tcPr>
          <w:p w14:paraId="102DD256" w14:textId="77777777" w:rsidR="00804D39" w:rsidRPr="00E72F80" w:rsidRDefault="00FC0BFF" w:rsidP="00AF2DA9">
            <w:pPr>
              <w:keepNext/>
              <w:widowControl w:val="0"/>
              <w:rPr>
                <w:b/>
                <w:szCs w:val="22"/>
              </w:rPr>
            </w:pPr>
            <w:r w:rsidRPr="00E72F80">
              <w:rPr>
                <w:b/>
                <w:szCs w:val="22"/>
              </w:rPr>
              <w:t>Initiation du traitement le jour de l’intervention, 1 à 4 heures après la fin de l’intervention chirurgicale</w:t>
            </w:r>
          </w:p>
        </w:tc>
        <w:tc>
          <w:tcPr>
            <w:tcW w:w="999" w:type="pct"/>
            <w:shd w:val="clear" w:color="auto" w:fill="auto"/>
          </w:tcPr>
          <w:p w14:paraId="48EAF4F3" w14:textId="77777777" w:rsidR="00804D39" w:rsidRPr="00E72F80" w:rsidRDefault="00FC0BFF" w:rsidP="00AF2DA9">
            <w:pPr>
              <w:keepNext/>
              <w:widowControl w:val="0"/>
              <w:rPr>
                <w:b/>
                <w:szCs w:val="22"/>
              </w:rPr>
            </w:pPr>
            <w:r w:rsidRPr="00E72F80">
              <w:rPr>
                <w:b/>
                <w:szCs w:val="22"/>
              </w:rPr>
              <w:t>Dose d’entretien initiée le premier jour après l’intervention chirurgicale</w:t>
            </w:r>
          </w:p>
        </w:tc>
        <w:tc>
          <w:tcPr>
            <w:tcW w:w="932" w:type="pct"/>
            <w:shd w:val="clear" w:color="auto" w:fill="auto"/>
          </w:tcPr>
          <w:p w14:paraId="78C3E198" w14:textId="77777777" w:rsidR="00804D39" w:rsidRPr="00E72F80" w:rsidRDefault="00FC0BFF" w:rsidP="00AF2DA9">
            <w:pPr>
              <w:keepNext/>
              <w:widowControl w:val="0"/>
              <w:rPr>
                <w:b/>
                <w:szCs w:val="22"/>
              </w:rPr>
            </w:pPr>
            <w:r w:rsidRPr="00E72F80">
              <w:rPr>
                <w:b/>
                <w:szCs w:val="22"/>
              </w:rPr>
              <w:t>Durée de la dose d’entretien</w:t>
            </w:r>
          </w:p>
        </w:tc>
      </w:tr>
      <w:tr w:rsidR="00804D39" w:rsidRPr="00E72F80" w14:paraId="55B69D1B" w14:textId="77777777" w:rsidTr="00326F14">
        <w:tc>
          <w:tcPr>
            <w:tcW w:w="1864" w:type="pct"/>
            <w:shd w:val="clear" w:color="auto" w:fill="auto"/>
          </w:tcPr>
          <w:p w14:paraId="1477F605" w14:textId="77777777" w:rsidR="00804D39" w:rsidRPr="00E72F80" w:rsidRDefault="00FC0BFF" w:rsidP="00AF2DA9">
            <w:pPr>
              <w:keepNext/>
              <w:widowControl w:val="0"/>
              <w:rPr>
                <w:bCs/>
                <w:iCs/>
                <w:szCs w:val="22"/>
                <w:u w:val="single"/>
              </w:rPr>
            </w:pPr>
            <w:r w:rsidRPr="00E72F80">
              <w:rPr>
                <w:szCs w:val="22"/>
              </w:rPr>
              <w:t>Patients bénéficiant d’une chirurgie programmée pour prothèse totale de genou</w:t>
            </w:r>
          </w:p>
        </w:tc>
        <w:tc>
          <w:tcPr>
            <w:tcW w:w="1204" w:type="pct"/>
            <w:vMerge w:val="restart"/>
            <w:shd w:val="clear" w:color="auto" w:fill="auto"/>
            <w:vAlign w:val="center"/>
          </w:tcPr>
          <w:p w14:paraId="5925D26A" w14:textId="77777777" w:rsidR="00804D39" w:rsidRPr="00E72F80" w:rsidRDefault="00FC0BFF" w:rsidP="00AF2DA9">
            <w:pPr>
              <w:keepNext/>
              <w:widowControl w:val="0"/>
              <w:rPr>
                <w:bCs/>
                <w:szCs w:val="22"/>
                <w:u w:val="single"/>
              </w:rPr>
            </w:pPr>
            <w:r w:rsidRPr="00E72F80">
              <w:rPr>
                <w:szCs w:val="22"/>
              </w:rPr>
              <w:t xml:space="preserve">Une seule gélule de 110 mg de dabigatran </w:t>
            </w:r>
            <w:proofErr w:type="spellStart"/>
            <w:r w:rsidRPr="00E72F80">
              <w:rPr>
                <w:szCs w:val="22"/>
              </w:rPr>
              <w:t>étexilate</w:t>
            </w:r>
            <w:proofErr w:type="spellEnd"/>
          </w:p>
        </w:tc>
        <w:tc>
          <w:tcPr>
            <w:tcW w:w="999" w:type="pct"/>
            <w:vMerge w:val="restart"/>
            <w:shd w:val="clear" w:color="auto" w:fill="auto"/>
            <w:vAlign w:val="center"/>
          </w:tcPr>
          <w:p w14:paraId="1B0619FB" w14:textId="77777777" w:rsidR="00804D39" w:rsidRPr="00E72F80" w:rsidRDefault="00FC0BFF" w:rsidP="00AF2DA9">
            <w:pPr>
              <w:keepNext/>
              <w:widowControl w:val="0"/>
              <w:rPr>
                <w:bCs/>
                <w:szCs w:val="22"/>
                <w:u w:val="single"/>
              </w:rPr>
            </w:pPr>
            <w:r w:rsidRPr="00E72F80">
              <w:rPr>
                <w:szCs w:val="22"/>
              </w:rPr>
              <w:t xml:space="preserve">220 mg de dabigatran </w:t>
            </w:r>
            <w:proofErr w:type="spellStart"/>
            <w:r w:rsidRPr="00E72F80">
              <w:rPr>
                <w:szCs w:val="22"/>
              </w:rPr>
              <w:t>étexilate</w:t>
            </w:r>
            <w:proofErr w:type="spellEnd"/>
            <w:r w:rsidRPr="00E72F80">
              <w:rPr>
                <w:szCs w:val="22"/>
              </w:rPr>
              <w:t xml:space="preserve"> une fois par jour, soit 2 gélules de 110 mg</w:t>
            </w:r>
          </w:p>
        </w:tc>
        <w:tc>
          <w:tcPr>
            <w:tcW w:w="932" w:type="pct"/>
            <w:shd w:val="clear" w:color="auto" w:fill="auto"/>
            <w:vAlign w:val="center"/>
          </w:tcPr>
          <w:p w14:paraId="541F741F" w14:textId="77777777" w:rsidR="00804D39" w:rsidRPr="00E72F80" w:rsidRDefault="00FC0BFF" w:rsidP="00AF2DA9">
            <w:pPr>
              <w:keepNext/>
              <w:widowControl w:val="0"/>
              <w:rPr>
                <w:bCs/>
                <w:szCs w:val="22"/>
                <w:u w:val="single"/>
              </w:rPr>
            </w:pPr>
            <w:r w:rsidRPr="00E72F80">
              <w:rPr>
                <w:szCs w:val="22"/>
              </w:rPr>
              <w:t>10 jours</w:t>
            </w:r>
          </w:p>
        </w:tc>
      </w:tr>
      <w:tr w:rsidR="00804D39" w:rsidRPr="00E72F80" w14:paraId="2CEF2390" w14:textId="77777777" w:rsidTr="00326F14">
        <w:tc>
          <w:tcPr>
            <w:tcW w:w="1864" w:type="pct"/>
            <w:shd w:val="clear" w:color="auto" w:fill="auto"/>
          </w:tcPr>
          <w:p w14:paraId="59B5F876" w14:textId="77777777" w:rsidR="00804D39" w:rsidRPr="00E72F80" w:rsidRDefault="00FC0BFF" w:rsidP="00AF2DA9">
            <w:pPr>
              <w:keepNext/>
              <w:widowControl w:val="0"/>
              <w:rPr>
                <w:bCs/>
                <w:iCs/>
                <w:szCs w:val="22"/>
                <w:u w:val="single"/>
              </w:rPr>
            </w:pPr>
            <w:r w:rsidRPr="00E72F80">
              <w:rPr>
                <w:szCs w:val="22"/>
              </w:rPr>
              <w:t>Patients bénéficiant d’une chirurgie programmée pour prothèse totale de hanche</w:t>
            </w:r>
          </w:p>
        </w:tc>
        <w:tc>
          <w:tcPr>
            <w:tcW w:w="1204" w:type="pct"/>
            <w:vMerge/>
            <w:shd w:val="clear" w:color="auto" w:fill="auto"/>
            <w:vAlign w:val="center"/>
          </w:tcPr>
          <w:p w14:paraId="3509B709" w14:textId="77777777" w:rsidR="00804D39" w:rsidRPr="00E72F80" w:rsidRDefault="00804D39" w:rsidP="00AF2DA9">
            <w:pPr>
              <w:keepNext/>
              <w:widowControl w:val="0"/>
              <w:rPr>
                <w:bCs/>
                <w:szCs w:val="22"/>
                <w:u w:val="single"/>
              </w:rPr>
            </w:pPr>
          </w:p>
        </w:tc>
        <w:tc>
          <w:tcPr>
            <w:tcW w:w="999" w:type="pct"/>
            <w:vMerge/>
            <w:shd w:val="clear" w:color="auto" w:fill="auto"/>
            <w:vAlign w:val="center"/>
          </w:tcPr>
          <w:p w14:paraId="50BFAAE3" w14:textId="77777777" w:rsidR="00804D39" w:rsidRPr="00E72F80" w:rsidRDefault="00804D39" w:rsidP="00AF2DA9">
            <w:pPr>
              <w:keepNext/>
              <w:widowControl w:val="0"/>
              <w:rPr>
                <w:bCs/>
                <w:szCs w:val="22"/>
                <w:u w:val="single"/>
              </w:rPr>
            </w:pPr>
          </w:p>
        </w:tc>
        <w:tc>
          <w:tcPr>
            <w:tcW w:w="932" w:type="pct"/>
            <w:shd w:val="clear" w:color="auto" w:fill="auto"/>
            <w:vAlign w:val="center"/>
          </w:tcPr>
          <w:p w14:paraId="640B9F67" w14:textId="77777777" w:rsidR="00804D39" w:rsidRPr="00E72F80" w:rsidRDefault="00FC0BFF" w:rsidP="00AF2DA9">
            <w:pPr>
              <w:keepNext/>
              <w:widowControl w:val="0"/>
              <w:rPr>
                <w:bCs/>
                <w:szCs w:val="22"/>
                <w:u w:val="single"/>
              </w:rPr>
            </w:pPr>
            <w:r w:rsidRPr="00E72F80">
              <w:rPr>
                <w:szCs w:val="22"/>
              </w:rPr>
              <w:t>28 à 35 jours</w:t>
            </w:r>
          </w:p>
        </w:tc>
      </w:tr>
      <w:tr w:rsidR="00804D39" w:rsidRPr="00E72F80" w14:paraId="0EC21C66" w14:textId="77777777" w:rsidTr="00326F14">
        <w:tc>
          <w:tcPr>
            <w:tcW w:w="1864" w:type="pct"/>
            <w:shd w:val="clear" w:color="auto" w:fill="auto"/>
          </w:tcPr>
          <w:p w14:paraId="6D34096D" w14:textId="77777777" w:rsidR="00804D39" w:rsidRPr="00E72F80" w:rsidRDefault="00FC0BFF" w:rsidP="00AF2DA9">
            <w:pPr>
              <w:keepNext/>
              <w:widowControl w:val="0"/>
              <w:rPr>
                <w:b/>
                <w:i/>
                <w:iCs/>
                <w:szCs w:val="22"/>
              </w:rPr>
            </w:pPr>
            <w:r w:rsidRPr="00E72F80">
              <w:rPr>
                <w:b/>
                <w:i/>
                <w:szCs w:val="22"/>
                <w:u w:val="single"/>
              </w:rPr>
              <w:t>Diminution de la posologie recommandée</w:t>
            </w:r>
          </w:p>
        </w:tc>
        <w:tc>
          <w:tcPr>
            <w:tcW w:w="1204" w:type="pct"/>
            <w:shd w:val="clear" w:color="auto" w:fill="auto"/>
          </w:tcPr>
          <w:p w14:paraId="005A8AB2" w14:textId="77777777" w:rsidR="00804D39" w:rsidRPr="00E72F80" w:rsidRDefault="00804D39" w:rsidP="00AF2DA9">
            <w:pPr>
              <w:keepNext/>
              <w:widowControl w:val="0"/>
              <w:rPr>
                <w:bCs/>
                <w:szCs w:val="22"/>
                <w:u w:val="single"/>
              </w:rPr>
            </w:pPr>
          </w:p>
        </w:tc>
        <w:tc>
          <w:tcPr>
            <w:tcW w:w="999" w:type="pct"/>
            <w:shd w:val="clear" w:color="auto" w:fill="auto"/>
          </w:tcPr>
          <w:p w14:paraId="2C8777F3" w14:textId="77777777" w:rsidR="00804D39" w:rsidRPr="00E72F80" w:rsidRDefault="00804D39" w:rsidP="00AF2DA9">
            <w:pPr>
              <w:keepNext/>
              <w:widowControl w:val="0"/>
              <w:rPr>
                <w:bCs/>
                <w:szCs w:val="22"/>
                <w:u w:val="single"/>
              </w:rPr>
            </w:pPr>
          </w:p>
        </w:tc>
        <w:tc>
          <w:tcPr>
            <w:tcW w:w="932" w:type="pct"/>
            <w:shd w:val="clear" w:color="auto" w:fill="auto"/>
          </w:tcPr>
          <w:p w14:paraId="64118256" w14:textId="77777777" w:rsidR="00804D39" w:rsidRPr="00E72F80" w:rsidRDefault="00804D39" w:rsidP="00AF2DA9">
            <w:pPr>
              <w:keepNext/>
              <w:widowControl w:val="0"/>
              <w:rPr>
                <w:bCs/>
                <w:szCs w:val="22"/>
              </w:rPr>
            </w:pPr>
          </w:p>
        </w:tc>
      </w:tr>
      <w:tr w:rsidR="00804D39" w:rsidRPr="00E72F80" w14:paraId="149546DB" w14:textId="77777777" w:rsidTr="00326F14">
        <w:tc>
          <w:tcPr>
            <w:tcW w:w="1864" w:type="pct"/>
            <w:shd w:val="clear" w:color="auto" w:fill="auto"/>
          </w:tcPr>
          <w:p w14:paraId="47C831E5" w14:textId="4503827E" w:rsidR="00804D39" w:rsidRPr="00E72F80" w:rsidRDefault="00FC0BFF" w:rsidP="00AF2DA9">
            <w:pPr>
              <w:keepNext/>
              <w:widowControl w:val="0"/>
              <w:rPr>
                <w:bCs/>
                <w:szCs w:val="22"/>
                <w:u w:val="single"/>
              </w:rPr>
            </w:pPr>
            <w:r w:rsidRPr="00E72F80">
              <w:rPr>
                <w:szCs w:val="22"/>
              </w:rPr>
              <w:t xml:space="preserve">Patients présentant une insuffisance rénale modérée (clairance de la créatinine,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tc>
        <w:tc>
          <w:tcPr>
            <w:tcW w:w="1204" w:type="pct"/>
            <w:vMerge w:val="restart"/>
            <w:shd w:val="clear" w:color="auto" w:fill="auto"/>
            <w:vAlign w:val="center"/>
          </w:tcPr>
          <w:p w14:paraId="662F0AE9" w14:textId="77777777" w:rsidR="00804D39" w:rsidRPr="00E72F80" w:rsidRDefault="00FC0BFF" w:rsidP="00AF2DA9">
            <w:pPr>
              <w:keepNext/>
              <w:widowControl w:val="0"/>
              <w:rPr>
                <w:bCs/>
                <w:szCs w:val="22"/>
                <w:u w:val="single"/>
              </w:rPr>
            </w:pPr>
            <w:r w:rsidRPr="00E72F80">
              <w:rPr>
                <w:szCs w:val="22"/>
              </w:rPr>
              <w:t xml:space="preserve">Une seule gélule de 75 mg de dabigatran </w:t>
            </w:r>
            <w:proofErr w:type="spellStart"/>
            <w:r w:rsidRPr="00E72F80">
              <w:rPr>
                <w:szCs w:val="22"/>
              </w:rPr>
              <w:t>étexilate</w:t>
            </w:r>
            <w:proofErr w:type="spellEnd"/>
          </w:p>
        </w:tc>
        <w:tc>
          <w:tcPr>
            <w:tcW w:w="999" w:type="pct"/>
            <w:vMerge w:val="restart"/>
            <w:shd w:val="clear" w:color="auto" w:fill="auto"/>
            <w:vAlign w:val="center"/>
          </w:tcPr>
          <w:p w14:paraId="35C27BFD" w14:textId="77777777" w:rsidR="00804D39" w:rsidRPr="00E72F80" w:rsidRDefault="00FC0BFF" w:rsidP="00AF2DA9">
            <w:pPr>
              <w:keepNext/>
              <w:widowControl w:val="0"/>
              <w:rPr>
                <w:bCs/>
                <w:szCs w:val="22"/>
                <w:u w:val="single"/>
              </w:rPr>
            </w:pPr>
            <w:r w:rsidRPr="00E72F80">
              <w:rPr>
                <w:szCs w:val="22"/>
              </w:rPr>
              <w:t xml:space="preserve">150 mg de dabigatran </w:t>
            </w:r>
            <w:proofErr w:type="spellStart"/>
            <w:r w:rsidRPr="00E72F80">
              <w:rPr>
                <w:szCs w:val="22"/>
              </w:rPr>
              <w:t>étexilate</w:t>
            </w:r>
            <w:proofErr w:type="spellEnd"/>
            <w:r w:rsidRPr="00E72F80">
              <w:rPr>
                <w:szCs w:val="22"/>
              </w:rPr>
              <w:t xml:space="preserve"> une fois par jour, soit 2 gélules de 75 mg</w:t>
            </w:r>
          </w:p>
        </w:tc>
        <w:tc>
          <w:tcPr>
            <w:tcW w:w="932" w:type="pct"/>
            <w:vMerge w:val="restart"/>
            <w:shd w:val="clear" w:color="auto" w:fill="auto"/>
            <w:vAlign w:val="center"/>
          </w:tcPr>
          <w:p w14:paraId="011B6F9B" w14:textId="77777777" w:rsidR="00804D39" w:rsidRPr="00E72F80" w:rsidRDefault="00FC0BFF" w:rsidP="00AF2DA9">
            <w:pPr>
              <w:keepNext/>
              <w:widowControl w:val="0"/>
              <w:rPr>
                <w:bCs/>
                <w:szCs w:val="22"/>
              </w:rPr>
            </w:pPr>
            <w:r w:rsidRPr="00E72F80">
              <w:rPr>
                <w:szCs w:val="22"/>
              </w:rPr>
              <w:t>10 jours (prothèse totale de genou) ou 28 à 35 jours (prothèse totale de hanche)</w:t>
            </w:r>
          </w:p>
        </w:tc>
      </w:tr>
      <w:tr w:rsidR="00804D39" w:rsidRPr="00E72F80" w14:paraId="043498B1" w14:textId="77777777" w:rsidTr="00326F14">
        <w:tc>
          <w:tcPr>
            <w:tcW w:w="1864" w:type="pct"/>
            <w:shd w:val="clear" w:color="auto" w:fill="auto"/>
          </w:tcPr>
          <w:p w14:paraId="3DCC0638" w14:textId="32B1ECB2" w:rsidR="00804D39" w:rsidRPr="00E72F80" w:rsidRDefault="00FC0BFF" w:rsidP="00AF2DA9">
            <w:pPr>
              <w:keepNext/>
              <w:widowControl w:val="0"/>
              <w:rPr>
                <w:bCs/>
                <w:szCs w:val="22"/>
                <w:u w:val="single"/>
              </w:rPr>
            </w:pPr>
            <w:r w:rsidRPr="00E72F80">
              <w:rPr>
                <w:szCs w:val="22"/>
              </w:rPr>
              <w:t>Patients traités de façon concomitante par le vérapamil*, l’amiodarone, la quinidine</w:t>
            </w:r>
          </w:p>
        </w:tc>
        <w:tc>
          <w:tcPr>
            <w:tcW w:w="1204" w:type="pct"/>
            <w:vMerge/>
            <w:shd w:val="clear" w:color="auto" w:fill="auto"/>
          </w:tcPr>
          <w:p w14:paraId="57175C56" w14:textId="77777777" w:rsidR="00804D39" w:rsidRPr="00E72F80" w:rsidRDefault="00804D39" w:rsidP="00AF2DA9">
            <w:pPr>
              <w:keepNext/>
              <w:widowControl w:val="0"/>
              <w:rPr>
                <w:bCs/>
                <w:szCs w:val="22"/>
                <w:u w:val="single"/>
              </w:rPr>
            </w:pPr>
          </w:p>
        </w:tc>
        <w:tc>
          <w:tcPr>
            <w:tcW w:w="999" w:type="pct"/>
            <w:vMerge/>
            <w:shd w:val="clear" w:color="auto" w:fill="auto"/>
          </w:tcPr>
          <w:p w14:paraId="363E2410" w14:textId="77777777" w:rsidR="00804D39" w:rsidRPr="00E72F80" w:rsidRDefault="00804D39" w:rsidP="00AF2DA9">
            <w:pPr>
              <w:keepNext/>
              <w:widowControl w:val="0"/>
              <w:rPr>
                <w:bCs/>
                <w:szCs w:val="22"/>
                <w:u w:val="single"/>
              </w:rPr>
            </w:pPr>
          </w:p>
        </w:tc>
        <w:tc>
          <w:tcPr>
            <w:tcW w:w="932" w:type="pct"/>
            <w:vMerge/>
            <w:shd w:val="clear" w:color="auto" w:fill="auto"/>
          </w:tcPr>
          <w:p w14:paraId="08FA44F8" w14:textId="77777777" w:rsidR="00804D39" w:rsidRPr="00E72F80" w:rsidRDefault="00804D39" w:rsidP="00AF2DA9">
            <w:pPr>
              <w:keepNext/>
              <w:widowControl w:val="0"/>
              <w:rPr>
                <w:bCs/>
                <w:szCs w:val="22"/>
              </w:rPr>
            </w:pPr>
          </w:p>
        </w:tc>
      </w:tr>
      <w:tr w:rsidR="00804D39" w:rsidRPr="00E72F80" w14:paraId="3E1CC548" w14:textId="77777777" w:rsidTr="00326F14">
        <w:tc>
          <w:tcPr>
            <w:tcW w:w="1864" w:type="pct"/>
            <w:shd w:val="clear" w:color="auto" w:fill="auto"/>
          </w:tcPr>
          <w:p w14:paraId="70D2736C" w14:textId="6ED24918" w:rsidR="00804D39" w:rsidRPr="00E72F80" w:rsidRDefault="00FC0BFF" w:rsidP="00AF2DA9">
            <w:pPr>
              <w:keepNext/>
              <w:widowControl w:val="0"/>
              <w:rPr>
                <w:bCs/>
                <w:szCs w:val="22"/>
                <w:u w:val="single"/>
              </w:rPr>
            </w:pPr>
            <w:r w:rsidRPr="00E72F80">
              <w:rPr>
                <w:szCs w:val="22"/>
              </w:rPr>
              <w:t>Patients de 75 ans ou plus</w:t>
            </w:r>
          </w:p>
        </w:tc>
        <w:tc>
          <w:tcPr>
            <w:tcW w:w="1204" w:type="pct"/>
            <w:vMerge/>
            <w:shd w:val="clear" w:color="auto" w:fill="auto"/>
          </w:tcPr>
          <w:p w14:paraId="54A2EE1E" w14:textId="77777777" w:rsidR="00804D39" w:rsidRPr="00E72F80" w:rsidRDefault="00804D39" w:rsidP="00AF2DA9">
            <w:pPr>
              <w:keepNext/>
              <w:widowControl w:val="0"/>
              <w:rPr>
                <w:bCs/>
                <w:szCs w:val="22"/>
                <w:u w:val="single"/>
              </w:rPr>
            </w:pPr>
          </w:p>
        </w:tc>
        <w:tc>
          <w:tcPr>
            <w:tcW w:w="999" w:type="pct"/>
            <w:vMerge/>
            <w:shd w:val="clear" w:color="auto" w:fill="auto"/>
          </w:tcPr>
          <w:p w14:paraId="0995E6B8" w14:textId="77777777" w:rsidR="00804D39" w:rsidRPr="00E72F80" w:rsidRDefault="00804D39" w:rsidP="00AF2DA9">
            <w:pPr>
              <w:keepNext/>
              <w:widowControl w:val="0"/>
              <w:rPr>
                <w:bCs/>
                <w:szCs w:val="22"/>
                <w:u w:val="single"/>
              </w:rPr>
            </w:pPr>
          </w:p>
        </w:tc>
        <w:tc>
          <w:tcPr>
            <w:tcW w:w="932" w:type="pct"/>
            <w:vMerge/>
            <w:shd w:val="clear" w:color="auto" w:fill="auto"/>
          </w:tcPr>
          <w:p w14:paraId="56C0D0F2" w14:textId="77777777" w:rsidR="00804D39" w:rsidRPr="00E72F80" w:rsidRDefault="00804D39" w:rsidP="00AF2DA9">
            <w:pPr>
              <w:keepNext/>
              <w:widowControl w:val="0"/>
              <w:rPr>
                <w:bCs/>
                <w:szCs w:val="22"/>
              </w:rPr>
            </w:pPr>
          </w:p>
        </w:tc>
      </w:tr>
    </w:tbl>
    <w:p w14:paraId="70C92E2D" w14:textId="77777777" w:rsidR="00804D39" w:rsidRPr="00E72F80" w:rsidRDefault="00FC0BFF" w:rsidP="00AF2DA9">
      <w:pPr>
        <w:widowControl w:val="0"/>
        <w:rPr>
          <w:bCs/>
          <w:szCs w:val="22"/>
        </w:rPr>
      </w:pPr>
      <w:r w:rsidRPr="00E72F80">
        <w:rPr>
          <w:szCs w:val="22"/>
        </w:rPr>
        <w:t>*Chez les patients présentant une insuffisance rénale modérée et traités de façon concomitante par vérapamil, voir Populations particulières.</w:t>
      </w:r>
    </w:p>
    <w:p w14:paraId="70FD5813" w14:textId="77777777" w:rsidR="00804D39" w:rsidRPr="00E72F80" w:rsidRDefault="00804D39" w:rsidP="00AF2DA9">
      <w:pPr>
        <w:widowControl w:val="0"/>
        <w:rPr>
          <w:bCs/>
          <w:szCs w:val="22"/>
          <w:u w:val="single"/>
        </w:rPr>
      </w:pPr>
    </w:p>
    <w:p w14:paraId="4228C81D" w14:textId="77777777" w:rsidR="00804D39" w:rsidRPr="00E72F80" w:rsidRDefault="00FC0BFF" w:rsidP="00AF2DA9">
      <w:pPr>
        <w:widowControl w:val="0"/>
        <w:rPr>
          <w:bCs/>
          <w:szCs w:val="22"/>
        </w:rPr>
      </w:pPr>
      <w:r w:rsidRPr="00E72F80">
        <w:rPr>
          <w:szCs w:val="22"/>
        </w:rPr>
        <w:t>Pour l’une ou l’autre chirurgie, si l’hémostase n’est pas contrôlée, le traitement doit être instauré plus tard. Si le traitement n’est pas instauré le jour de l’intervention, la posologie doit être de 2 gélules une fois par jour, dès le début.</w:t>
      </w:r>
    </w:p>
    <w:p w14:paraId="3191DA13" w14:textId="77777777" w:rsidR="00804D39" w:rsidRPr="00E72F80" w:rsidRDefault="00804D39" w:rsidP="00AF2DA9">
      <w:pPr>
        <w:widowControl w:val="0"/>
        <w:rPr>
          <w:szCs w:val="22"/>
        </w:rPr>
      </w:pPr>
    </w:p>
    <w:p w14:paraId="4367E710" w14:textId="77777777" w:rsidR="00804D39" w:rsidRPr="00E72F80" w:rsidRDefault="00FC0BFF" w:rsidP="00AF2DA9">
      <w:pPr>
        <w:keepNext/>
        <w:widowControl w:val="0"/>
        <w:rPr>
          <w:bCs/>
          <w:szCs w:val="22"/>
        </w:rPr>
      </w:pPr>
      <w:r w:rsidRPr="00E72F80">
        <w:rPr>
          <w:i/>
          <w:szCs w:val="22"/>
          <w:u w:val="single"/>
        </w:rPr>
        <w:t xml:space="preserve">Évaluation de la fonction rénale avant et pendant le traitement par dabigatran </w:t>
      </w:r>
      <w:proofErr w:type="spellStart"/>
      <w:r w:rsidRPr="00E72F80">
        <w:rPr>
          <w:i/>
          <w:szCs w:val="22"/>
          <w:u w:val="single"/>
        </w:rPr>
        <w:t>étexilate</w:t>
      </w:r>
      <w:proofErr w:type="spellEnd"/>
    </w:p>
    <w:p w14:paraId="04183AB1" w14:textId="77777777" w:rsidR="00804D39" w:rsidRPr="00E72F80" w:rsidRDefault="00804D39" w:rsidP="00AF2DA9">
      <w:pPr>
        <w:keepNext/>
        <w:widowControl w:val="0"/>
        <w:rPr>
          <w:bCs/>
          <w:szCs w:val="22"/>
        </w:rPr>
      </w:pPr>
    </w:p>
    <w:p w14:paraId="30903EAA" w14:textId="77777777" w:rsidR="00804D39" w:rsidRPr="00E72F80" w:rsidRDefault="00FC0BFF" w:rsidP="00AF2DA9">
      <w:pPr>
        <w:keepNext/>
        <w:widowControl w:val="0"/>
        <w:rPr>
          <w:bCs/>
          <w:szCs w:val="22"/>
        </w:rPr>
      </w:pPr>
      <w:r w:rsidRPr="00E72F80">
        <w:rPr>
          <w:szCs w:val="22"/>
        </w:rPr>
        <w:t>Pour tous les patients et en particulier chez les sujets âgés (plus de 75 ans), étant donné que l’insuffisance rénale peut être fréquente dans ce groupe d’âge :</w:t>
      </w:r>
    </w:p>
    <w:p w14:paraId="45EECF55" w14:textId="1F7767B1" w:rsidR="00F20936" w:rsidRPr="00E72F80" w:rsidRDefault="00FC0BFF" w:rsidP="00CD1E22">
      <w:pPr>
        <w:widowControl w:val="0"/>
        <w:numPr>
          <w:ilvl w:val="0"/>
          <w:numId w:val="15"/>
        </w:numPr>
        <w:ind w:left="567" w:hanging="567"/>
        <w:rPr>
          <w:szCs w:val="22"/>
        </w:rPr>
      </w:pPr>
      <w:r w:rsidRPr="00E72F80">
        <w:rPr>
          <w:szCs w:val="22"/>
        </w:rPr>
        <w:t xml:space="preserve">Avant l’initiation d’un traitement par dabigatran </w:t>
      </w:r>
      <w:proofErr w:type="spellStart"/>
      <w:r w:rsidRPr="00E72F80">
        <w:rPr>
          <w:szCs w:val="22"/>
        </w:rPr>
        <w:t>étexilate</w:t>
      </w:r>
      <w:proofErr w:type="spellEnd"/>
      <w:r w:rsidRPr="00E72F80">
        <w:rPr>
          <w:szCs w:val="22"/>
        </w:rPr>
        <w:t>, la fonction rénale doit être évaluée en calculant la clairance de la créatinine (</w:t>
      </w:r>
      <w:proofErr w:type="spellStart"/>
      <w:r w:rsidRPr="00E72F80">
        <w:rPr>
          <w:szCs w:val="22"/>
        </w:rPr>
        <w:t>ClCr</w:t>
      </w:r>
      <w:proofErr w:type="spellEnd"/>
      <w:r w:rsidRPr="00E72F80">
        <w:rPr>
          <w:szCs w:val="22"/>
        </w:rPr>
        <w:t>) afin d’exclure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(voir rubriques 4.3, 4.4 et 5.2).</w:t>
      </w:r>
    </w:p>
    <w:p w14:paraId="09689442" w14:textId="77777777" w:rsidR="00804D39" w:rsidRPr="00E72F80" w:rsidRDefault="00FC0BFF" w:rsidP="00CD1E22">
      <w:pPr>
        <w:widowControl w:val="0"/>
        <w:numPr>
          <w:ilvl w:val="0"/>
          <w:numId w:val="14"/>
        </w:numPr>
        <w:ind w:left="567" w:hanging="567"/>
        <w:rPr>
          <w:bCs/>
          <w:szCs w:val="22"/>
        </w:rPr>
      </w:pPr>
      <w:r w:rsidRPr="00E72F80">
        <w:rPr>
          <w:szCs w:val="22"/>
        </w:rPr>
        <w:t>La fonction rénale doit être également évaluée lorsqu’une altération de la fonction rénale est suspectée pendant le traitement (par exemple en cas d’hypovolémie, de déshydratation ou d’association avec certains médicaments).</w:t>
      </w:r>
    </w:p>
    <w:p w14:paraId="0C0C5B02" w14:textId="77777777" w:rsidR="00804D39" w:rsidRPr="00E72F80" w:rsidRDefault="00804D39" w:rsidP="00CD1E22">
      <w:pPr>
        <w:widowControl w:val="0"/>
        <w:rPr>
          <w:bCs/>
          <w:szCs w:val="22"/>
        </w:rPr>
      </w:pPr>
    </w:p>
    <w:p w14:paraId="7594C6B8" w14:textId="7F355D43" w:rsidR="00F20936" w:rsidRPr="00E72F80" w:rsidRDefault="00FC0BFF" w:rsidP="00AF2DA9">
      <w:pPr>
        <w:widowControl w:val="0"/>
        <w:rPr>
          <w:szCs w:val="22"/>
        </w:rPr>
      </w:pPr>
      <w:r w:rsidRPr="00E72F80">
        <w:rPr>
          <w:szCs w:val="22"/>
        </w:rPr>
        <w:t>La méthode à utiliser pour évaluer la fonction rénale (</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 est celle de Cockcroft‑Gault.</w:t>
      </w:r>
    </w:p>
    <w:p w14:paraId="54F2839B" w14:textId="77777777" w:rsidR="00804D39" w:rsidRPr="00E72F80" w:rsidRDefault="00804D39" w:rsidP="00AF2DA9">
      <w:pPr>
        <w:widowControl w:val="0"/>
        <w:rPr>
          <w:bCs/>
          <w:szCs w:val="22"/>
        </w:rPr>
      </w:pPr>
    </w:p>
    <w:p w14:paraId="76AFC3A5" w14:textId="77777777" w:rsidR="00804D39" w:rsidRPr="00E72F80" w:rsidRDefault="00FC0BFF" w:rsidP="00CD1E22">
      <w:pPr>
        <w:keepNext/>
        <w:widowControl w:val="0"/>
        <w:rPr>
          <w:i/>
          <w:iCs/>
          <w:szCs w:val="22"/>
          <w:u w:val="single"/>
        </w:rPr>
      </w:pPr>
      <w:r w:rsidRPr="00E72F80">
        <w:rPr>
          <w:i/>
          <w:szCs w:val="22"/>
          <w:u w:val="single"/>
        </w:rPr>
        <w:t>Dose oubliée</w:t>
      </w:r>
    </w:p>
    <w:p w14:paraId="4FF19830" w14:textId="77777777" w:rsidR="00804D39" w:rsidRPr="00E72F80" w:rsidRDefault="00804D39" w:rsidP="00CD1E22">
      <w:pPr>
        <w:keepNext/>
        <w:widowControl w:val="0"/>
        <w:rPr>
          <w:bCs/>
          <w:iCs/>
          <w:snapToGrid w:val="0"/>
          <w:szCs w:val="22"/>
        </w:rPr>
      </w:pPr>
    </w:p>
    <w:p w14:paraId="02683E09" w14:textId="77777777" w:rsidR="00804D39" w:rsidRPr="00E72F80" w:rsidRDefault="00FC0BFF" w:rsidP="00AF2DA9">
      <w:pPr>
        <w:widowControl w:val="0"/>
        <w:rPr>
          <w:snapToGrid w:val="0"/>
          <w:szCs w:val="22"/>
        </w:rPr>
      </w:pPr>
      <w:r w:rsidRPr="00E72F80">
        <w:rPr>
          <w:snapToGrid w:val="0"/>
          <w:szCs w:val="22"/>
        </w:rPr>
        <w:t xml:space="preserve">Il est recommandé de poursuivre le dabigatran </w:t>
      </w:r>
      <w:proofErr w:type="spellStart"/>
      <w:r w:rsidRPr="00E72F80">
        <w:rPr>
          <w:snapToGrid w:val="0"/>
          <w:szCs w:val="22"/>
        </w:rPr>
        <w:t>étexilate</w:t>
      </w:r>
      <w:proofErr w:type="spellEnd"/>
      <w:r w:rsidRPr="00E72F80">
        <w:rPr>
          <w:snapToGrid w:val="0"/>
          <w:szCs w:val="22"/>
        </w:rPr>
        <w:t xml:space="preserve"> à la dose quotidienne habituelle le lendemain à la même heure.</w:t>
      </w:r>
    </w:p>
    <w:p w14:paraId="74209584" w14:textId="77777777" w:rsidR="00804D39" w:rsidRPr="00E72F80" w:rsidRDefault="00804D39" w:rsidP="00AF2DA9">
      <w:pPr>
        <w:widowControl w:val="0"/>
        <w:rPr>
          <w:snapToGrid w:val="0"/>
          <w:szCs w:val="22"/>
        </w:rPr>
      </w:pPr>
    </w:p>
    <w:p w14:paraId="2114D647" w14:textId="77777777" w:rsidR="00804D39" w:rsidRPr="00E72F80" w:rsidRDefault="00FC0BFF" w:rsidP="00AF2DA9">
      <w:pPr>
        <w:widowControl w:val="0"/>
        <w:rPr>
          <w:snapToGrid w:val="0"/>
          <w:szCs w:val="22"/>
        </w:rPr>
      </w:pPr>
      <w:r w:rsidRPr="00E72F80">
        <w:rPr>
          <w:snapToGrid w:val="0"/>
          <w:szCs w:val="22"/>
        </w:rPr>
        <w:t>Ne pas prendre de dose double pour compenser la dose oubliée.</w:t>
      </w:r>
    </w:p>
    <w:p w14:paraId="376D2CCC" w14:textId="77777777" w:rsidR="00804D39" w:rsidRPr="00E72F80" w:rsidRDefault="00804D39" w:rsidP="00AF2DA9">
      <w:pPr>
        <w:widowControl w:val="0"/>
        <w:rPr>
          <w:snapToGrid w:val="0"/>
          <w:szCs w:val="22"/>
        </w:rPr>
      </w:pPr>
    </w:p>
    <w:p w14:paraId="725C6121" w14:textId="77777777" w:rsidR="00804D39" w:rsidRPr="00E72F80" w:rsidRDefault="00FC0BFF" w:rsidP="00AF2DA9">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5D0712B7" w14:textId="77777777" w:rsidR="00804D39" w:rsidRPr="00E72F80" w:rsidRDefault="00804D39" w:rsidP="00326F14">
      <w:pPr>
        <w:keepNext/>
        <w:widowControl w:val="0"/>
        <w:rPr>
          <w:i/>
          <w:iCs/>
          <w:szCs w:val="22"/>
          <w:u w:val="single"/>
        </w:rPr>
      </w:pPr>
    </w:p>
    <w:p w14:paraId="7365EDB0"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doivent être informés qu’il leur faut contacter leur médecin traitant si des symptômes gastro-intestinaux, tels qu’une dyspepsie, apparaissent (voir rubrique 4.8).</w:t>
      </w:r>
    </w:p>
    <w:p w14:paraId="285C78C4" w14:textId="77777777" w:rsidR="00804D39" w:rsidRPr="00E72F80" w:rsidRDefault="00804D39" w:rsidP="00AF2DA9">
      <w:pPr>
        <w:widowControl w:val="0"/>
        <w:rPr>
          <w:szCs w:val="22"/>
        </w:rPr>
      </w:pPr>
    </w:p>
    <w:p w14:paraId="7E91CC8B" w14:textId="77777777" w:rsidR="00804D39" w:rsidRPr="00E72F80" w:rsidRDefault="00FC0BFF" w:rsidP="00AF2DA9">
      <w:pPr>
        <w:keepNext/>
        <w:widowControl w:val="0"/>
        <w:rPr>
          <w:i/>
          <w:iCs/>
          <w:szCs w:val="22"/>
          <w:u w:val="single"/>
        </w:rPr>
      </w:pPr>
      <w:r w:rsidRPr="00E72F80">
        <w:rPr>
          <w:i/>
          <w:szCs w:val="22"/>
          <w:u w:val="single"/>
        </w:rPr>
        <w:lastRenderedPageBreak/>
        <w:t>Changement de traitement</w:t>
      </w:r>
    </w:p>
    <w:p w14:paraId="3A60EC6E" w14:textId="77777777" w:rsidR="00804D39" w:rsidRPr="00E72F80" w:rsidRDefault="00804D39" w:rsidP="00AF2DA9">
      <w:pPr>
        <w:keepNext/>
        <w:widowControl w:val="0"/>
        <w:rPr>
          <w:szCs w:val="22"/>
          <w:u w:val="single"/>
        </w:rPr>
      </w:pPr>
    </w:p>
    <w:p w14:paraId="335AFC39" w14:textId="77777777" w:rsidR="00804D39" w:rsidRPr="00E72F80" w:rsidRDefault="00FC0BFF" w:rsidP="00AF2DA9">
      <w:pPr>
        <w:keepNext/>
        <w:widowControl w:val="0"/>
        <w:rPr>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448ADC64" w14:textId="77777777" w:rsidR="00804D39" w:rsidRPr="00E72F80" w:rsidRDefault="00FC0BFF" w:rsidP="00326F14">
      <w:pPr>
        <w:widowControl w:val="0"/>
        <w:rPr>
          <w:szCs w:val="22"/>
        </w:rPr>
      </w:pPr>
      <w:r w:rsidRPr="00E72F80">
        <w:rPr>
          <w:szCs w:val="22"/>
        </w:rPr>
        <w:t xml:space="preserve">Il est recommandé d’attendre 24 heures après la dernière dose de dabigatran </w:t>
      </w:r>
      <w:proofErr w:type="spellStart"/>
      <w:r w:rsidRPr="00E72F80">
        <w:rPr>
          <w:szCs w:val="22"/>
        </w:rPr>
        <w:t>étexilate</w:t>
      </w:r>
      <w:proofErr w:type="spellEnd"/>
      <w:r w:rsidRPr="00E72F80">
        <w:rPr>
          <w:szCs w:val="22"/>
        </w:rPr>
        <w:t xml:space="preserve"> avant le passage à un anticoagulant par voie parentérale (voir rubrique 4.5).</w:t>
      </w:r>
    </w:p>
    <w:p w14:paraId="1E35BF52" w14:textId="77777777" w:rsidR="00804D39" w:rsidRPr="00E72F80" w:rsidRDefault="00804D39" w:rsidP="00AF2DA9">
      <w:pPr>
        <w:widowControl w:val="0"/>
        <w:rPr>
          <w:snapToGrid w:val="0"/>
          <w:szCs w:val="22"/>
        </w:rPr>
      </w:pPr>
    </w:p>
    <w:p w14:paraId="0EF98236" w14:textId="77777777" w:rsidR="00804D39" w:rsidRPr="00E72F80" w:rsidRDefault="00FC0BFF" w:rsidP="00CD1E22">
      <w:pPr>
        <w:keepNext/>
        <w:widowControl w:val="0"/>
        <w:rPr>
          <w:szCs w:val="22"/>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150507CB"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7D08B6BB" w14:textId="77777777" w:rsidR="00804D39" w:rsidRPr="00E72F80" w:rsidRDefault="00804D39" w:rsidP="00AF2DA9">
      <w:pPr>
        <w:widowControl w:val="0"/>
        <w:rPr>
          <w:i/>
          <w:iCs/>
          <w:szCs w:val="22"/>
          <w:u w:val="single"/>
        </w:rPr>
      </w:pPr>
    </w:p>
    <w:p w14:paraId="525728C8" w14:textId="77777777" w:rsidR="00804D39" w:rsidRPr="00E72F80" w:rsidRDefault="00FC0BFF" w:rsidP="00CD1E22">
      <w:pPr>
        <w:keepNext/>
        <w:widowControl w:val="0"/>
        <w:rPr>
          <w:i/>
          <w:iCs/>
          <w:szCs w:val="22"/>
          <w:u w:val="single"/>
        </w:rPr>
      </w:pPr>
      <w:r w:rsidRPr="00E72F80">
        <w:rPr>
          <w:i/>
          <w:szCs w:val="22"/>
          <w:u w:val="single"/>
        </w:rPr>
        <w:t>Populations particulières</w:t>
      </w:r>
    </w:p>
    <w:p w14:paraId="74C45C71" w14:textId="77777777" w:rsidR="00804D39" w:rsidRPr="00E72F80" w:rsidRDefault="00804D39" w:rsidP="00CD1E22">
      <w:pPr>
        <w:keepNext/>
        <w:widowControl w:val="0"/>
        <w:rPr>
          <w:szCs w:val="22"/>
          <w:u w:val="single"/>
        </w:rPr>
      </w:pPr>
    </w:p>
    <w:p w14:paraId="2C1B4873" w14:textId="77777777" w:rsidR="00804D39" w:rsidRPr="00E72F80" w:rsidRDefault="00FC0BFF" w:rsidP="00CD1E22">
      <w:pPr>
        <w:keepNext/>
        <w:widowControl w:val="0"/>
        <w:rPr>
          <w:i/>
          <w:szCs w:val="22"/>
        </w:rPr>
      </w:pPr>
      <w:r w:rsidRPr="00E72F80">
        <w:rPr>
          <w:i/>
          <w:szCs w:val="22"/>
        </w:rPr>
        <w:t>Insuffisance rénale</w:t>
      </w:r>
    </w:p>
    <w:p w14:paraId="2DB71EBF" w14:textId="77777777" w:rsidR="00804D39" w:rsidRPr="00E72F80" w:rsidRDefault="00804D39" w:rsidP="00CD1E22">
      <w:pPr>
        <w:keepNext/>
        <w:widowControl w:val="0"/>
        <w:rPr>
          <w:szCs w:val="22"/>
        </w:rPr>
      </w:pPr>
    </w:p>
    <w:p w14:paraId="65235D5A" w14:textId="77777777" w:rsidR="00804D39" w:rsidRPr="00E72F80" w:rsidRDefault="00FC0BFF" w:rsidP="00AF2DA9">
      <w:pPr>
        <w:widowControl w:val="0"/>
      </w:pPr>
      <w:r w:rsidRPr="00E72F80">
        <w:t>Chez les patients présentant une insuffisance rénale sévère (</w:t>
      </w:r>
      <w:proofErr w:type="spellStart"/>
      <w:r w:rsidRPr="00E72F80">
        <w:t>ClCr</w:t>
      </w:r>
      <w:proofErr w:type="spellEnd"/>
      <w:r w:rsidRPr="00E72F80">
        <w:t> &lt; 30 </w:t>
      </w:r>
      <w:proofErr w:type="spellStart"/>
      <w:r w:rsidRPr="00E72F80">
        <w:t>mL</w:t>
      </w:r>
      <w:proofErr w:type="spellEnd"/>
      <w:r w:rsidRPr="00E72F80">
        <w:t xml:space="preserve">/min), le traitement par dabigatran </w:t>
      </w:r>
      <w:proofErr w:type="spellStart"/>
      <w:r w:rsidRPr="00E72F80">
        <w:t>étexilate</w:t>
      </w:r>
      <w:proofErr w:type="spellEnd"/>
      <w:r w:rsidRPr="00E72F80">
        <w:t xml:space="preserve"> est contre-indiqué (voir rubrique 4.3).</w:t>
      </w:r>
    </w:p>
    <w:p w14:paraId="18C128FA" w14:textId="77777777" w:rsidR="00804D39" w:rsidRPr="00E72F80" w:rsidRDefault="00804D39" w:rsidP="00AF2DA9">
      <w:pPr>
        <w:widowControl w:val="0"/>
        <w:rPr>
          <w:szCs w:val="22"/>
        </w:rPr>
      </w:pPr>
    </w:p>
    <w:p w14:paraId="454DCC25" w14:textId="77777777" w:rsidR="00804D39" w:rsidRPr="00E72F80" w:rsidRDefault="00FC0BFF" w:rsidP="00AF2DA9">
      <w:pPr>
        <w:widowControl w:val="0"/>
        <w:rPr>
          <w:szCs w:val="22"/>
        </w:rPr>
      </w:pPr>
      <w:r w:rsidRPr="00E72F80">
        <w:rPr>
          <w:szCs w:val="22"/>
        </w:rPr>
        <w:t>Chez les 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 une réduction de la dose est recommandée (voir tableau 1 ci-dessus et rubriques 4.4 et 5.1).</w:t>
      </w:r>
    </w:p>
    <w:p w14:paraId="549D92AA" w14:textId="77777777" w:rsidR="00804D39" w:rsidRPr="00E72F80" w:rsidRDefault="00804D39" w:rsidP="00AF2DA9">
      <w:pPr>
        <w:widowControl w:val="0"/>
        <w:rPr>
          <w:szCs w:val="22"/>
        </w:rPr>
      </w:pPr>
    </w:p>
    <w:p w14:paraId="3C105AD3" w14:textId="77777777" w:rsidR="00804D39" w:rsidRPr="00E72F80" w:rsidRDefault="00FC0BFF" w:rsidP="00CD1E22">
      <w:pPr>
        <w:keepNext/>
        <w:widowControl w:val="0"/>
        <w:rPr>
          <w:i/>
          <w:iCs/>
          <w:szCs w:val="22"/>
        </w:rPr>
      </w:pPr>
      <w:r w:rsidRPr="00E72F80">
        <w:rPr>
          <w:i/>
          <w:szCs w:val="22"/>
        </w:rPr>
        <w:t xml:space="preserve">Administration concomitante de dabigatran </w:t>
      </w:r>
      <w:proofErr w:type="spellStart"/>
      <w:r w:rsidRPr="00E72F80">
        <w:rPr>
          <w:i/>
          <w:szCs w:val="22"/>
        </w:rPr>
        <w:t>étexilate</w:t>
      </w:r>
      <w:proofErr w:type="spellEnd"/>
      <w:r w:rsidRPr="00E72F80">
        <w:rPr>
          <w:i/>
          <w:szCs w:val="22"/>
        </w:rPr>
        <w:t xml:space="preserve"> et des inhibiteurs faibles à modérés de la P</w:t>
      </w:r>
      <w:r w:rsidRPr="00E72F80">
        <w:rPr>
          <w:szCs w:val="22"/>
        </w:rPr>
        <w:noBreakHyphen/>
      </w:r>
      <w:r w:rsidRPr="00E72F80">
        <w:rPr>
          <w:i/>
          <w:szCs w:val="22"/>
        </w:rPr>
        <w:t>glycoprotéine (P</w:t>
      </w:r>
      <w:r w:rsidRPr="00E72F80">
        <w:rPr>
          <w:szCs w:val="22"/>
        </w:rPr>
        <w:noBreakHyphen/>
      </w:r>
      <w:r w:rsidRPr="00E72F80">
        <w:rPr>
          <w:i/>
          <w:szCs w:val="22"/>
        </w:rPr>
        <w:t>gp) tels que l’amiodarone, la quinidine ou le vérapamil</w:t>
      </w:r>
    </w:p>
    <w:p w14:paraId="5A792D0A" w14:textId="77777777" w:rsidR="00804D39" w:rsidRPr="00E72F80" w:rsidRDefault="00804D39" w:rsidP="00CD1E22">
      <w:pPr>
        <w:keepNext/>
        <w:widowControl w:val="0"/>
        <w:rPr>
          <w:szCs w:val="22"/>
        </w:rPr>
      </w:pPr>
    </w:p>
    <w:p w14:paraId="75C1B10C" w14:textId="77777777" w:rsidR="00804D39" w:rsidRPr="00E72F80" w:rsidRDefault="00FC0BFF" w:rsidP="00AF2DA9">
      <w:pPr>
        <w:widowControl w:val="0"/>
        <w:rPr>
          <w:szCs w:val="22"/>
        </w:rPr>
      </w:pPr>
      <w:r w:rsidRPr="00E72F80">
        <w:rPr>
          <w:szCs w:val="22"/>
        </w:rPr>
        <w:t xml:space="preserve">La posologie de Pradaxa doit être réduite comme indiqué au tableau 1 (voir également rubriques 4.4 et 4.5). Dans cette situation, le dabigatran </w:t>
      </w:r>
      <w:proofErr w:type="spellStart"/>
      <w:r w:rsidRPr="00E72F80">
        <w:rPr>
          <w:szCs w:val="22"/>
        </w:rPr>
        <w:t>étexilate</w:t>
      </w:r>
      <w:proofErr w:type="spellEnd"/>
      <w:r w:rsidRPr="00E72F80">
        <w:rPr>
          <w:szCs w:val="22"/>
        </w:rPr>
        <w:t xml:space="preserve"> et le médicament inhibiteur de la P</w:t>
      </w:r>
      <w:r w:rsidRPr="00E72F80">
        <w:rPr>
          <w:szCs w:val="22"/>
        </w:rPr>
        <w:noBreakHyphen/>
        <w:t>glycoprotéine doivent être pris simultanément.</w:t>
      </w:r>
    </w:p>
    <w:p w14:paraId="22B20017" w14:textId="77777777" w:rsidR="00804D39" w:rsidRPr="00E72F80" w:rsidRDefault="00804D39" w:rsidP="00AF2DA9">
      <w:pPr>
        <w:widowControl w:val="0"/>
        <w:rPr>
          <w:szCs w:val="22"/>
        </w:rPr>
      </w:pPr>
    </w:p>
    <w:p w14:paraId="21BA2708" w14:textId="77777777" w:rsidR="00804D39" w:rsidRPr="00E72F80" w:rsidRDefault="00FC0BFF" w:rsidP="00AF2DA9">
      <w:pPr>
        <w:widowControl w:val="0"/>
        <w:rPr>
          <w:szCs w:val="22"/>
        </w:rPr>
      </w:pPr>
      <w:r w:rsidRPr="00E72F80">
        <w:rPr>
          <w:szCs w:val="22"/>
        </w:rPr>
        <w:t xml:space="preserve">Chez les patients présentant une insuffisance rénale modérée et traités de façon concomitante par vérapamil, une diminution de la posologie du dabigatran </w:t>
      </w:r>
      <w:proofErr w:type="spellStart"/>
      <w:r w:rsidRPr="00E72F80">
        <w:rPr>
          <w:szCs w:val="22"/>
        </w:rPr>
        <w:t>étexilate</w:t>
      </w:r>
      <w:proofErr w:type="spellEnd"/>
      <w:r w:rsidRPr="00E72F80">
        <w:rPr>
          <w:szCs w:val="22"/>
        </w:rPr>
        <w:t xml:space="preserve"> à 75 mg par jour doit être envisagée (voir rubriques 4.4 et 4.5).</w:t>
      </w:r>
    </w:p>
    <w:p w14:paraId="7D782BFA" w14:textId="77777777" w:rsidR="00804D39" w:rsidRPr="00E72F80" w:rsidRDefault="00804D39" w:rsidP="00AF2DA9">
      <w:pPr>
        <w:widowControl w:val="0"/>
        <w:rPr>
          <w:szCs w:val="22"/>
        </w:rPr>
      </w:pPr>
    </w:p>
    <w:p w14:paraId="063C205E" w14:textId="77777777" w:rsidR="00804D39" w:rsidRPr="00E72F80" w:rsidRDefault="00FC0BFF" w:rsidP="00AF2DA9">
      <w:pPr>
        <w:keepNext/>
        <w:widowControl w:val="0"/>
        <w:rPr>
          <w:szCs w:val="22"/>
        </w:rPr>
      </w:pPr>
      <w:r w:rsidRPr="00E72F80">
        <w:rPr>
          <w:i/>
          <w:szCs w:val="22"/>
        </w:rPr>
        <w:t>Sujets âgés</w:t>
      </w:r>
    </w:p>
    <w:p w14:paraId="4BB26414" w14:textId="77777777" w:rsidR="00804D39" w:rsidRPr="00E72F80" w:rsidRDefault="00804D39" w:rsidP="00AF2DA9">
      <w:pPr>
        <w:keepNext/>
        <w:widowControl w:val="0"/>
        <w:rPr>
          <w:szCs w:val="22"/>
        </w:rPr>
      </w:pPr>
    </w:p>
    <w:p w14:paraId="15B63A5F" w14:textId="77777777" w:rsidR="00804D39" w:rsidRPr="00E72F80" w:rsidRDefault="00FC0BFF" w:rsidP="00326F14">
      <w:pPr>
        <w:widowControl w:val="0"/>
        <w:rPr>
          <w:szCs w:val="22"/>
        </w:rPr>
      </w:pPr>
      <w:r w:rsidRPr="00E72F80">
        <w:rPr>
          <w:szCs w:val="22"/>
        </w:rPr>
        <w:t>Chez les sujets âgés de plus de 75 ans une diminution de la posologie est recommandée (voir tableau 1 ci-dessus et rubriques 4.4 et 5.1).</w:t>
      </w:r>
    </w:p>
    <w:p w14:paraId="0AE9FF98" w14:textId="77777777" w:rsidR="00804D39" w:rsidRPr="00E72F80" w:rsidRDefault="00804D39" w:rsidP="00AF2DA9">
      <w:pPr>
        <w:widowControl w:val="0"/>
        <w:rPr>
          <w:szCs w:val="22"/>
        </w:rPr>
      </w:pPr>
    </w:p>
    <w:p w14:paraId="67986EB0" w14:textId="09CD132D" w:rsidR="00F20936" w:rsidRPr="00E72F80" w:rsidRDefault="00FC0BFF" w:rsidP="00CD1E22">
      <w:pPr>
        <w:keepNext/>
        <w:widowControl w:val="0"/>
        <w:rPr>
          <w:i/>
          <w:szCs w:val="22"/>
        </w:rPr>
      </w:pPr>
      <w:r w:rsidRPr="00E72F80">
        <w:rPr>
          <w:i/>
          <w:szCs w:val="22"/>
        </w:rPr>
        <w:t>Poids</w:t>
      </w:r>
    </w:p>
    <w:p w14:paraId="4EFDA904" w14:textId="77777777" w:rsidR="00804D39" w:rsidRPr="00E72F80" w:rsidRDefault="00804D39" w:rsidP="00CD1E22">
      <w:pPr>
        <w:keepNext/>
        <w:widowControl w:val="0"/>
        <w:rPr>
          <w:szCs w:val="22"/>
        </w:rPr>
      </w:pPr>
    </w:p>
    <w:p w14:paraId="7449E70D" w14:textId="77777777" w:rsidR="00804D39" w:rsidRPr="00E72F80" w:rsidRDefault="00FC0BFF" w:rsidP="00AF2DA9">
      <w:pPr>
        <w:widowControl w:val="0"/>
        <w:rPr>
          <w:szCs w:val="22"/>
        </w:rPr>
      </w:pPr>
      <w:r w:rsidRPr="00E72F80">
        <w:rPr>
          <w:szCs w:val="22"/>
        </w:rPr>
        <w:t>L’expérience clinique à la posologie recommandée est très restreinte chez les patients pesant moins de 50 kg ou plus de 110 kg. Sur la base des données cliniques et pharmacocinétiques disponibles, aucune adaptation de la dose n’est nécessaire (voir rubrique 5.2), mais une surveillance clinique étroite est recommandée (voir rubrique 4.4).</w:t>
      </w:r>
    </w:p>
    <w:p w14:paraId="5231CD71" w14:textId="77777777" w:rsidR="00804D39" w:rsidRPr="00E72F80" w:rsidRDefault="00804D39" w:rsidP="00AF2DA9">
      <w:pPr>
        <w:widowControl w:val="0"/>
        <w:rPr>
          <w:szCs w:val="22"/>
        </w:rPr>
      </w:pPr>
    </w:p>
    <w:p w14:paraId="5BA33B4B" w14:textId="77777777" w:rsidR="00804D39" w:rsidRPr="00E72F80" w:rsidRDefault="00FC0BFF" w:rsidP="00AF2DA9">
      <w:pPr>
        <w:keepNext/>
        <w:widowControl w:val="0"/>
        <w:rPr>
          <w:szCs w:val="22"/>
        </w:rPr>
      </w:pPr>
      <w:r w:rsidRPr="00E72F80">
        <w:rPr>
          <w:i/>
          <w:szCs w:val="22"/>
        </w:rPr>
        <w:t>Sexe</w:t>
      </w:r>
    </w:p>
    <w:p w14:paraId="2026A4E2" w14:textId="77777777" w:rsidR="00804D39" w:rsidRPr="00E72F80" w:rsidRDefault="00804D39" w:rsidP="00AF2DA9">
      <w:pPr>
        <w:keepNext/>
        <w:widowControl w:val="0"/>
        <w:rPr>
          <w:szCs w:val="22"/>
        </w:rPr>
      </w:pPr>
    </w:p>
    <w:p w14:paraId="05903684" w14:textId="77777777" w:rsidR="00804D39" w:rsidRPr="00E72F80" w:rsidRDefault="00FC0BFF" w:rsidP="00AF2DA9">
      <w:pPr>
        <w:widowControl w:val="0"/>
        <w:rPr>
          <w:szCs w:val="22"/>
        </w:rPr>
      </w:pPr>
      <w:r w:rsidRPr="00E72F80">
        <w:rPr>
          <w:szCs w:val="22"/>
        </w:rPr>
        <w:t>Aucune adaptation de la dose n’est nécessaire (voir rubrique 5.2).</w:t>
      </w:r>
    </w:p>
    <w:p w14:paraId="08881337" w14:textId="77777777" w:rsidR="00804D39" w:rsidRPr="00E72F80" w:rsidRDefault="00804D39" w:rsidP="00AF2DA9">
      <w:pPr>
        <w:widowControl w:val="0"/>
        <w:rPr>
          <w:i/>
          <w:szCs w:val="22"/>
          <w:u w:val="single"/>
        </w:rPr>
      </w:pPr>
    </w:p>
    <w:p w14:paraId="6755CD5D" w14:textId="77777777" w:rsidR="00804D39" w:rsidRPr="00E72F80" w:rsidRDefault="00FC0BFF" w:rsidP="00AF2DA9">
      <w:pPr>
        <w:keepNext/>
        <w:widowControl w:val="0"/>
        <w:rPr>
          <w:i/>
          <w:szCs w:val="22"/>
        </w:rPr>
      </w:pPr>
      <w:r w:rsidRPr="00E72F80">
        <w:rPr>
          <w:i/>
          <w:szCs w:val="22"/>
        </w:rPr>
        <w:t>Population pédiatrique</w:t>
      </w:r>
    </w:p>
    <w:p w14:paraId="61B46550" w14:textId="77777777" w:rsidR="00804D39" w:rsidRPr="00E72F80" w:rsidRDefault="00804D39" w:rsidP="00AF2DA9">
      <w:pPr>
        <w:keepNext/>
        <w:widowControl w:val="0"/>
        <w:rPr>
          <w:szCs w:val="22"/>
        </w:rPr>
      </w:pPr>
    </w:p>
    <w:p w14:paraId="609FA9EB" w14:textId="77777777" w:rsidR="00804D39" w:rsidRPr="00E72F80" w:rsidRDefault="00FC0BFF" w:rsidP="00326F14">
      <w:pPr>
        <w:widowControl w:val="0"/>
        <w:rPr>
          <w:szCs w:val="22"/>
        </w:rPr>
      </w:pPr>
      <w:r w:rsidRPr="00E72F80">
        <w:rPr>
          <w:szCs w:val="22"/>
        </w:rPr>
        <w:t xml:space="preserve">Il n’existe pas d’utilisation justifiée du dabigatran </w:t>
      </w:r>
      <w:proofErr w:type="spellStart"/>
      <w:r w:rsidRPr="00E72F80">
        <w:rPr>
          <w:szCs w:val="22"/>
        </w:rPr>
        <w:t>étexilate</w:t>
      </w:r>
      <w:proofErr w:type="spellEnd"/>
      <w:r w:rsidRPr="00E72F80">
        <w:rPr>
          <w:szCs w:val="22"/>
        </w:rPr>
        <w:t xml:space="preserve"> dans la population pédiatrique dans l’indication : prévention primaire des ETEV chez les patients ayant bénéficié d’une chirurgie programmée pour prothèse totale de hanche ou de genou.</w:t>
      </w:r>
    </w:p>
    <w:p w14:paraId="68467FE0" w14:textId="77777777" w:rsidR="00804D39" w:rsidRPr="00E72F80" w:rsidRDefault="00804D39" w:rsidP="00AF2DA9">
      <w:pPr>
        <w:widowControl w:val="0"/>
        <w:rPr>
          <w:szCs w:val="22"/>
        </w:rPr>
      </w:pPr>
    </w:p>
    <w:p w14:paraId="73A4969A" w14:textId="77777777" w:rsidR="00804D39" w:rsidRPr="00E72F80" w:rsidRDefault="00FC0BFF" w:rsidP="00AF2DA9">
      <w:pPr>
        <w:keepNext/>
        <w:widowControl w:val="0"/>
        <w:rPr>
          <w:b/>
          <w:bCs/>
          <w:i/>
          <w:szCs w:val="22"/>
          <w:u w:val="single"/>
        </w:rPr>
      </w:pPr>
      <w:r w:rsidRPr="00E72F80">
        <w:rPr>
          <w:b/>
          <w:i/>
          <w:szCs w:val="22"/>
          <w:u w:val="single"/>
        </w:rPr>
        <w:lastRenderedPageBreak/>
        <w:t>Traitement des ETEV et prévention des récidives d’ETEV chez les patients pédiatriques</w:t>
      </w:r>
    </w:p>
    <w:p w14:paraId="0C32972C" w14:textId="77777777" w:rsidR="00804D39" w:rsidRPr="00E72F80" w:rsidRDefault="00804D39" w:rsidP="00326F14">
      <w:pPr>
        <w:keepNext/>
        <w:widowControl w:val="0"/>
        <w:autoSpaceDE w:val="0"/>
        <w:autoSpaceDN w:val="0"/>
        <w:adjustRightInd w:val="0"/>
        <w:rPr>
          <w:bCs/>
          <w:szCs w:val="22"/>
        </w:rPr>
      </w:pPr>
    </w:p>
    <w:p w14:paraId="0BDE24F7" w14:textId="77777777" w:rsidR="00804D39" w:rsidRPr="00E72F80" w:rsidRDefault="00FC0BFF" w:rsidP="00AF2DA9">
      <w:pPr>
        <w:widowControl w:val="0"/>
        <w:autoSpaceDE w:val="0"/>
        <w:autoSpaceDN w:val="0"/>
        <w:adjustRightInd w:val="0"/>
        <w:rPr>
          <w:bCs/>
          <w:szCs w:val="22"/>
        </w:rPr>
      </w:pPr>
      <w:r w:rsidRPr="00E72F80">
        <w:rPr>
          <w:szCs w:val="22"/>
        </w:rPr>
        <w:t>Chez les patients pédiatriques atteints d’ETEV, le traitement doit être instauré après traitement par un anticoagulant par voie parentérale d’au moins 5 jours. Pour la prévention des récidives d’ETEV, le traitement doit également être instauré après le traitement précédent.</w:t>
      </w:r>
    </w:p>
    <w:p w14:paraId="643CD120" w14:textId="77777777" w:rsidR="00804D39" w:rsidRPr="00E72F80" w:rsidRDefault="00804D39" w:rsidP="00AF2DA9">
      <w:pPr>
        <w:widowControl w:val="0"/>
        <w:autoSpaceDE w:val="0"/>
        <w:autoSpaceDN w:val="0"/>
        <w:adjustRightInd w:val="0"/>
        <w:rPr>
          <w:bCs/>
          <w:szCs w:val="22"/>
        </w:rPr>
      </w:pPr>
    </w:p>
    <w:p w14:paraId="0C2F97B6" w14:textId="77777777" w:rsidR="00804D39" w:rsidRPr="00E72F80" w:rsidRDefault="00FC0BFF" w:rsidP="00AF2DA9">
      <w:pPr>
        <w:widowControl w:val="0"/>
        <w:autoSpaceDE w:val="0"/>
        <w:autoSpaceDN w:val="0"/>
        <w:adjustRightInd w:val="0"/>
        <w:rPr>
          <w:bCs/>
          <w:szCs w:val="22"/>
        </w:rPr>
      </w:pPr>
      <w:r w:rsidRPr="00E72F80">
        <w:rPr>
          <w:b/>
          <w:bCs/>
          <w:szCs w:val="22"/>
        </w:rPr>
        <w:t xml:space="preserve">Les gélules de dabigatran </w:t>
      </w:r>
      <w:proofErr w:type="spellStart"/>
      <w:r w:rsidRPr="00E72F80">
        <w:rPr>
          <w:b/>
          <w:bCs/>
          <w:szCs w:val="22"/>
        </w:rPr>
        <w:t>étexilate</w:t>
      </w:r>
      <w:proofErr w:type="spellEnd"/>
      <w:r w:rsidRPr="00E72F80">
        <w:rPr>
          <w:b/>
          <w:bCs/>
          <w:szCs w:val="22"/>
        </w:rPr>
        <w:t xml:space="preserve"> doivent être prises deux fois par jour</w:t>
      </w:r>
      <w:r w:rsidRPr="00E72F80">
        <w:rPr>
          <w:szCs w:val="22"/>
        </w:rPr>
        <w:t xml:space="preserve"> (matin et soir) à peu près à la même heure chaque jour. L’intervalle d’administration doit être aussi proche que possible de 12 heures.</w:t>
      </w:r>
    </w:p>
    <w:p w14:paraId="18DBE7DA" w14:textId="77777777" w:rsidR="00804D39" w:rsidRPr="00E72F80" w:rsidRDefault="00804D39" w:rsidP="00AF2DA9">
      <w:pPr>
        <w:widowControl w:val="0"/>
        <w:autoSpaceDE w:val="0"/>
        <w:autoSpaceDN w:val="0"/>
        <w:adjustRightInd w:val="0"/>
        <w:rPr>
          <w:bCs/>
          <w:szCs w:val="22"/>
        </w:rPr>
      </w:pPr>
    </w:p>
    <w:p w14:paraId="475A5BA7" w14:textId="77777777" w:rsidR="00804D39" w:rsidRPr="00E72F80" w:rsidRDefault="00FC0BFF" w:rsidP="00AF2DA9">
      <w:pPr>
        <w:widowControl w:val="0"/>
        <w:autoSpaceDE w:val="0"/>
        <w:autoSpaceDN w:val="0"/>
        <w:adjustRightInd w:val="0"/>
      </w:pPr>
      <w:r w:rsidRPr="00E72F80">
        <w:t xml:space="preserve">La dose recommandée de dabigatran </w:t>
      </w:r>
      <w:proofErr w:type="spellStart"/>
      <w:r w:rsidRPr="00E72F80">
        <w:t>étexilate</w:t>
      </w:r>
      <w:proofErr w:type="spellEnd"/>
      <w:r w:rsidRPr="00E72F80">
        <w:t xml:space="preserve"> en gélules dépend du poids et de l’âge du patient, conformément au tableau 2. Au cours du traitement, cette dose devra être ajustée en fonction du poids et de l’âge du patient.</w:t>
      </w:r>
    </w:p>
    <w:p w14:paraId="707AFE1E" w14:textId="77777777" w:rsidR="00804D39" w:rsidRPr="00E72F80" w:rsidRDefault="00804D39" w:rsidP="00AF2DA9">
      <w:pPr>
        <w:widowControl w:val="0"/>
        <w:autoSpaceDE w:val="0"/>
        <w:autoSpaceDN w:val="0"/>
        <w:adjustRightInd w:val="0"/>
      </w:pPr>
    </w:p>
    <w:p w14:paraId="3973A6AE" w14:textId="77777777" w:rsidR="00804D39" w:rsidRPr="00E72F80" w:rsidRDefault="00FC0BFF" w:rsidP="00AF2DA9">
      <w:pPr>
        <w:widowControl w:val="0"/>
        <w:autoSpaceDE w:val="0"/>
        <w:autoSpaceDN w:val="0"/>
        <w:adjustRightInd w:val="0"/>
      </w:pPr>
      <w:r w:rsidRPr="00E72F80">
        <w:t>Aucune recommandation ne peut être donnée quant aux associations de poids et d’âge non reprises dans le tableau posologique.</w:t>
      </w:r>
    </w:p>
    <w:p w14:paraId="24CE3CB3" w14:textId="77777777" w:rsidR="00804D39" w:rsidRPr="00E72F80" w:rsidRDefault="00804D39" w:rsidP="00AF2DA9">
      <w:pPr>
        <w:widowControl w:val="0"/>
        <w:autoSpaceDE w:val="0"/>
        <w:autoSpaceDN w:val="0"/>
        <w:adjustRightInd w:val="0"/>
        <w:rPr>
          <w:bCs/>
          <w:szCs w:val="22"/>
        </w:rPr>
      </w:pPr>
    </w:p>
    <w:p w14:paraId="16FB708D" w14:textId="1C54EE13" w:rsidR="00804D39" w:rsidRPr="00E72F80" w:rsidRDefault="00FC0BFF" w:rsidP="00AF2DA9">
      <w:pPr>
        <w:keepNext/>
        <w:keepLines/>
        <w:widowControl w:val="0"/>
        <w:ind w:left="1418" w:hanging="1418"/>
        <w:rPr>
          <w:b/>
          <w:bCs/>
        </w:rPr>
      </w:pPr>
      <w:r w:rsidRPr="00E72F80">
        <w:rPr>
          <w:b/>
          <w:bCs/>
        </w:rPr>
        <w:t>Tableau 2 :</w:t>
      </w:r>
      <w:r w:rsidR="00F20936" w:rsidRPr="00E72F80">
        <w:rPr>
          <w:b/>
          <w:bCs/>
        </w:rPr>
        <w:tab/>
      </w:r>
      <w:r w:rsidRPr="00E72F80">
        <w:rPr>
          <w:b/>
          <w:bCs/>
        </w:rPr>
        <w:t xml:space="preserve">Dose individuelle et dose quotidienne totale de dabigatran </w:t>
      </w:r>
      <w:proofErr w:type="spellStart"/>
      <w:r w:rsidRPr="00E72F80">
        <w:rPr>
          <w:b/>
          <w:bCs/>
        </w:rPr>
        <w:t>étexilate</w:t>
      </w:r>
      <w:proofErr w:type="spellEnd"/>
      <w:r w:rsidRPr="00E72F80">
        <w:rPr>
          <w:b/>
          <w:bCs/>
        </w:rPr>
        <w:t xml:space="preserve"> en milligrammes (mg) en fonction du poids du patient en kilogrammes (kg) et de son âge en années</w:t>
      </w:r>
    </w:p>
    <w:p w14:paraId="47199CAD" w14:textId="77777777" w:rsidR="00804D39" w:rsidRPr="00E72F80" w:rsidRDefault="00804D39" w:rsidP="00CD1E22">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1921"/>
        <w:gridCol w:w="2610"/>
        <w:gridCol w:w="2470"/>
      </w:tblGrid>
      <w:tr w:rsidR="00804D39" w:rsidRPr="00E72F80" w14:paraId="11ECE4C9" w14:textId="77777777" w:rsidTr="003D2951">
        <w:tc>
          <w:tcPr>
            <w:tcW w:w="2197" w:type="pct"/>
            <w:gridSpan w:val="2"/>
          </w:tcPr>
          <w:p w14:paraId="3C9C6F51" w14:textId="77777777" w:rsidR="00804D39" w:rsidRPr="00E72F80" w:rsidRDefault="00FC0BFF" w:rsidP="00AF2DA9">
            <w:pPr>
              <w:widowControl w:val="0"/>
              <w:ind w:left="-1077" w:firstLine="1077"/>
              <w:jc w:val="center"/>
              <w:rPr>
                <w:b/>
                <w:bCs/>
                <w:szCs w:val="22"/>
              </w:rPr>
            </w:pPr>
            <w:r w:rsidRPr="00E72F80">
              <w:rPr>
                <w:b/>
                <w:bCs/>
                <w:szCs w:val="22"/>
              </w:rPr>
              <w:t>Association poids/âge</w:t>
            </w:r>
          </w:p>
        </w:tc>
        <w:tc>
          <w:tcPr>
            <w:tcW w:w="1440" w:type="pct"/>
            <w:vMerge w:val="restart"/>
          </w:tcPr>
          <w:p w14:paraId="5867416E" w14:textId="77777777" w:rsidR="00804D39" w:rsidRPr="00E72F80" w:rsidRDefault="00FC0BFF" w:rsidP="00AF2DA9">
            <w:pPr>
              <w:widowControl w:val="0"/>
              <w:jc w:val="center"/>
              <w:rPr>
                <w:b/>
                <w:bCs/>
                <w:szCs w:val="22"/>
              </w:rPr>
            </w:pPr>
            <w:r w:rsidRPr="00E72F80">
              <w:rPr>
                <w:b/>
                <w:bCs/>
                <w:szCs w:val="22"/>
              </w:rPr>
              <w:t>Dose individuelle</w:t>
            </w:r>
          </w:p>
          <w:p w14:paraId="0C45EBFC"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363" w:type="pct"/>
            <w:vMerge w:val="restart"/>
          </w:tcPr>
          <w:p w14:paraId="717ADFE9"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0BC991F6" w14:textId="77777777" w:rsidTr="003D2951">
        <w:tc>
          <w:tcPr>
            <w:tcW w:w="1137" w:type="pct"/>
          </w:tcPr>
          <w:p w14:paraId="48119F4D" w14:textId="77777777" w:rsidR="00804D39" w:rsidRPr="00E72F80" w:rsidRDefault="00FC0BFF" w:rsidP="00AF2DA9">
            <w:pPr>
              <w:widowControl w:val="0"/>
              <w:ind w:left="-1077" w:firstLine="1077"/>
              <w:rPr>
                <w:b/>
                <w:bCs/>
                <w:szCs w:val="22"/>
              </w:rPr>
            </w:pPr>
            <w:r w:rsidRPr="00E72F80">
              <w:rPr>
                <w:b/>
                <w:bCs/>
                <w:szCs w:val="22"/>
              </w:rPr>
              <w:t>Poids en kg</w:t>
            </w:r>
          </w:p>
        </w:tc>
        <w:tc>
          <w:tcPr>
            <w:tcW w:w="1060" w:type="pct"/>
          </w:tcPr>
          <w:p w14:paraId="67193439" w14:textId="77777777" w:rsidR="00804D39" w:rsidRPr="00E72F80" w:rsidRDefault="00FC0BFF" w:rsidP="00AF2DA9">
            <w:pPr>
              <w:widowControl w:val="0"/>
              <w:rPr>
                <w:b/>
                <w:bCs/>
                <w:szCs w:val="22"/>
              </w:rPr>
            </w:pPr>
            <w:r w:rsidRPr="00E72F80">
              <w:rPr>
                <w:b/>
                <w:bCs/>
                <w:szCs w:val="22"/>
              </w:rPr>
              <w:t>Âge en années</w:t>
            </w:r>
          </w:p>
        </w:tc>
        <w:tc>
          <w:tcPr>
            <w:tcW w:w="1440" w:type="pct"/>
            <w:vMerge/>
          </w:tcPr>
          <w:p w14:paraId="4CF55416" w14:textId="77777777" w:rsidR="00804D39" w:rsidRPr="00E72F80" w:rsidRDefault="00804D39" w:rsidP="00AF2DA9">
            <w:pPr>
              <w:widowControl w:val="0"/>
              <w:rPr>
                <w:bCs/>
                <w:szCs w:val="22"/>
              </w:rPr>
            </w:pPr>
          </w:p>
        </w:tc>
        <w:tc>
          <w:tcPr>
            <w:tcW w:w="1363" w:type="pct"/>
            <w:vMerge/>
          </w:tcPr>
          <w:p w14:paraId="7AA7A09D" w14:textId="77777777" w:rsidR="00804D39" w:rsidRPr="00E72F80" w:rsidRDefault="00804D39" w:rsidP="00AF2DA9">
            <w:pPr>
              <w:widowControl w:val="0"/>
              <w:rPr>
                <w:bCs/>
                <w:szCs w:val="22"/>
              </w:rPr>
            </w:pPr>
          </w:p>
        </w:tc>
      </w:tr>
      <w:tr w:rsidR="00804D39" w:rsidRPr="00E72F80" w14:paraId="3B81326B" w14:textId="77777777" w:rsidTr="003D2951">
        <w:tc>
          <w:tcPr>
            <w:tcW w:w="1137" w:type="pct"/>
          </w:tcPr>
          <w:p w14:paraId="4EF145A3" w14:textId="77777777" w:rsidR="00804D39" w:rsidRPr="00E72F80" w:rsidRDefault="00FC0BFF" w:rsidP="00AF2DA9">
            <w:pPr>
              <w:widowControl w:val="0"/>
              <w:ind w:left="-1077" w:firstLine="1077"/>
              <w:rPr>
                <w:bCs/>
                <w:szCs w:val="22"/>
              </w:rPr>
            </w:pPr>
            <w:r w:rsidRPr="00E72F80">
              <w:rPr>
                <w:rFonts w:eastAsia="SimSun"/>
                <w:bCs/>
                <w:szCs w:val="22"/>
              </w:rPr>
              <w:t>11 à &lt; 13</w:t>
            </w:r>
          </w:p>
        </w:tc>
        <w:tc>
          <w:tcPr>
            <w:tcW w:w="1060" w:type="pct"/>
          </w:tcPr>
          <w:p w14:paraId="19094BB2" w14:textId="77777777" w:rsidR="00804D39" w:rsidRPr="00E72F80" w:rsidRDefault="00FC0BFF" w:rsidP="00AF2DA9">
            <w:pPr>
              <w:widowControl w:val="0"/>
              <w:rPr>
                <w:bCs/>
                <w:szCs w:val="22"/>
              </w:rPr>
            </w:pPr>
            <w:r w:rsidRPr="00E72F80">
              <w:rPr>
                <w:rFonts w:eastAsia="SimSun"/>
                <w:bCs/>
                <w:szCs w:val="22"/>
              </w:rPr>
              <w:t>8 à &lt; 9</w:t>
            </w:r>
          </w:p>
        </w:tc>
        <w:tc>
          <w:tcPr>
            <w:tcW w:w="1440" w:type="pct"/>
          </w:tcPr>
          <w:p w14:paraId="14A99819" w14:textId="77777777" w:rsidR="00804D39" w:rsidRPr="00E72F80" w:rsidRDefault="00FC0BFF" w:rsidP="00AF2DA9">
            <w:pPr>
              <w:widowControl w:val="0"/>
              <w:jc w:val="center"/>
              <w:rPr>
                <w:bCs/>
                <w:szCs w:val="22"/>
              </w:rPr>
            </w:pPr>
            <w:r w:rsidRPr="00E72F80">
              <w:rPr>
                <w:bCs/>
                <w:szCs w:val="22"/>
              </w:rPr>
              <w:t>75</w:t>
            </w:r>
          </w:p>
        </w:tc>
        <w:tc>
          <w:tcPr>
            <w:tcW w:w="1363" w:type="pct"/>
          </w:tcPr>
          <w:p w14:paraId="493CC5E8" w14:textId="77777777" w:rsidR="00804D39" w:rsidRPr="00E72F80" w:rsidRDefault="00FC0BFF" w:rsidP="00AF2DA9">
            <w:pPr>
              <w:widowControl w:val="0"/>
              <w:jc w:val="center"/>
              <w:rPr>
                <w:bCs/>
                <w:szCs w:val="22"/>
              </w:rPr>
            </w:pPr>
            <w:r w:rsidRPr="00E72F80">
              <w:rPr>
                <w:bCs/>
                <w:szCs w:val="22"/>
              </w:rPr>
              <w:t>150</w:t>
            </w:r>
          </w:p>
        </w:tc>
      </w:tr>
      <w:tr w:rsidR="00804D39" w:rsidRPr="00E72F80" w14:paraId="2A34D897" w14:textId="77777777" w:rsidTr="003D2951">
        <w:tc>
          <w:tcPr>
            <w:tcW w:w="1137" w:type="pct"/>
          </w:tcPr>
          <w:p w14:paraId="6678043E" w14:textId="77777777" w:rsidR="00804D39" w:rsidRPr="00E72F80" w:rsidRDefault="00FC0BFF" w:rsidP="00AF2DA9">
            <w:pPr>
              <w:widowControl w:val="0"/>
              <w:ind w:left="-1077" w:firstLine="1077"/>
              <w:rPr>
                <w:bCs/>
                <w:szCs w:val="22"/>
              </w:rPr>
            </w:pPr>
            <w:r w:rsidRPr="00E72F80">
              <w:rPr>
                <w:rFonts w:eastAsia="SimSun"/>
                <w:bCs/>
                <w:szCs w:val="22"/>
              </w:rPr>
              <w:t>13 à &lt; 16</w:t>
            </w:r>
          </w:p>
        </w:tc>
        <w:tc>
          <w:tcPr>
            <w:tcW w:w="1060" w:type="pct"/>
          </w:tcPr>
          <w:p w14:paraId="2547A268"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11</w:t>
            </w:r>
          </w:p>
        </w:tc>
        <w:tc>
          <w:tcPr>
            <w:tcW w:w="1440" w:type="pct"/>
          </w:tcPr>
          <w:p w14:paraId="482E2821" w14:textId="77777777" w:rsidR="00804D39" w:rsidRPr="00E72F80" w:rsidRDefault="00FC0BFF" w:rsidP="00AF2DA9">
            <w:pPr>
              <w:widowControl w:val="0"/>
              <w:jc w:val="center"/>
              <w:rPr>
                <w:bCs/>
                <w:szCs w:val="22"/>
              </w:rPr>
            </w:pPr>
            <w:r w:rsidRPr="00E72F80">
              <w:rPr>
                <w:bCs/>
                <w:szCs w:val="22"/>
              </w:rPr>
              <w:t>110</w:t>
            </w:r>
          </w:p>
        </w:tc>
        <w:tc>
          <w:tcPr>
            <w:tcW w:w="1363" w:type="pct"/>
          </w:tcPr>
          <w:p w14:paraId="2DC6443E" w14:textId="77777777" w:rsidR="00804D39" w:rsidRPr="00E72F80" w:rsidRDefault="00FC0BFF" w:rsidP="00AF2DA9">
            <w:pPr>
              <w:widowControl w:val="0"/>
              <w:jc w:val="center"/>
              <w:rPr>
                <w:bCs/>
                <w:szCs w:val="22"/>
              </w:rPr>
            </w:pPr>
            <w:r w:rsidRPr="00E72F80">
              <w:rPr>
                <w:bCs/>
                <w:szCs w:val="22"/>
              </w:rPr>
              <w:t>220</w:t>
            </w:r>
          </w:p>
        </w:tc>
      </w:tr>
      <w:tr w:rsidR="00804D39" w:rsidRPr="00E72F80" w14:paraId="449557D2" w14:textId="77777777" w:rsidTr="003D2951">
        <w:tc>
          <w:tcPr>
            <w:tcW w:w="1137" w:type="pct"/>
          </w:tcPr>
          <w:p w14:paraId="4865D912" w14:textId="77777777" w:rsidR="00804D39" w:rsidRPr="00E72F80" w:rsidRDefault="00FC0BFF" w:rsidP="00AF2DA9">
            <w:pPr>
              <w:widowControl w:val="0"/>
              <w:ind w:left="-1077" w:firstLine="1077"/>
              <w:rPr>
                <w:bCs/>
                <w:szCs w:val="22"/>
              </w:rPr>
            </w:pPr>
            <w:r w:rsidRPr="00E72F80">
              <w:rPr>
                <w:rFonts w:eastAsia="SimSun"/>
                <w:bCs/>
                <w:szCs w:val="22"/>
              </w:rPr>
              <w:t>16 à &lt; 21</w:t>
            </w:r>
          </w:p>
        </w:tc>
        <w:tc>
          <w:tcPr>
            <w:tcW w:w="1060" w:type="pct"/>
          </w:tcPr>
          <w:p w14:paraId="0645549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14</w:t>
            </w:r>
          </w:p>
        </w:tc>
        <w:tc>
          <w:tcPr>
            <w:tcW w:w="1440" w:type="pct"/>
          </w:tcPr>
          <w:p w14:paraId="2CCA0E07" w14:textId="77777777" w:rsidR="00804D39" w:rsidRPr="00E72F80" w:rsidRDefault="00FC0BFF" w:rsidP="00AF2DA9">
            <w:pPr>
              <w:widowControl w:val="0"/>
              <w:jc w:val="center"/>
              <w:rPr>
                <w:bCs/>
                <w:szCs w:val="22"/>
              </w:rPr>
            </w:pPr>
            <w:r w:rsidRPr="00E72F80">
              <w:rPr>
                <w:bCs/>
                <w:szCs w:val="22"/>
              </w:rPr>
              <w:t>110</w:t>
            </w:r>
          </w:p>
        </w:tc>
        <w:tc>
          <w:tcPr>
            <w:tcW w:w="1363" w:type="pct"/>
          </w:tcPr>
          <w:p w14:paraId="5E88E3BB" w14:textId="77777777" w:rsidR="00804D39" w:rsidRPr="00E72F80" w:rsidRDefault="00FC0BFF" w:rsidP="00AF2DA9">
            <w:pPr>
              <w:widowControl w:val="0"/>
              <w:jc w:val="center"/>
              <w:rPr>
                <w:bCs/>
                <w:szCs w:val="22"/>
              </w:rPr>
            </w:pPr>
            <w:r w:rsidRPr="00E72F80">
              <w:rPr>
                <w:bCs/>
                <w:szCs w:val="22"/>
              </w:rPr>
              <w:t>220</w:t>
            </w:r>
          </w:p>
        </w:tc>
      </w:tr>
      <w:tr w:rsidR="00804D39" w:rsidRPr="00E72F80" w14:paraId="3D825B00" w14:textId="77777777" w:rsidTr="003D2951">
        <w:tc>
          <w:tcPr>
            <w:tcW w:w="1137" w:type="pct"/>
          </w:tcPr>
          <w:p w14:paraId="3056F9CB" w14:textId="77777777" w:rsidR="00804D39" w:rsidRPr="00E72F80" w:rsidRDefault="00FC0BFF" w:rsidP="00AF2DA9">
            <w:pPr>
              <w:widowControl w:val="0"/>
              <w:ind w:left="-1077" w:firstLine="1077"/>
              <w:rPr>
                <w:bCs/>
                <w:szCs w:val="22"/>
              </w:rPr>
            </w:pPr>
            <w:r w:rsidRPr="00E72F80">
              <w:rPr>
                <w:rFonts w:eastAsia="SimSun"/>
                <w:bCs/>
                <w:szCs w:val="22"/>
              </w:rPr>
              <w:t>21 à &lt; 26</w:t>
            </w:r>
          </w:p>
        </w:tc>
        <w:tc>
          <w:tcPr>
            <w:tcW w:w="1060" w:type="pct"/>
          </w:tcPr>
          <w:p w14:paraId="13B9A6CF"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16</w:t>
            </w:r>
          </w:p>
        </w:tc>
        <w:tc>
          <w:tcPr>
            <w:tcW w:w="1440" w:type="pct"/>
          </w:tcPr>
          <w:p w14:paraId="5441004E" w14:textId="77777777" w:rsidR="00804D39" w:rsidRPr="00E72F80" w:rsidRDefault="00FC0BFF" w:rsidP="00AF2DA9">
            <w:pPr>
              <w:widowControl w:val="0"/>
              <w:jc w:val="center"/>
              <w:rPr>
                <w:bCs/>
                <w:szCs w:val="22"/>
              </w:rPr>
            </w:pPr>
            <w:r w:rsidRPr="00E72F80">
              <w:rPr>
                <w:bCs/>
                <w:szCs w:val="22"/>
              </w:rPr>
              <w:t>150</w:t>
            </w:r>
          </w:p>
        </w:tc>
        <w:tc>
          <w:tcPr>
            <w:tcW w:w="1363" w:type="pct"/>
          </w:tcPr>
          <w:p w14:paraId="5CB59783" w14:textId="77777777" w:rsidR="00804D39" w:rsidRPr="00E72F80" w:rsidRDefault="00FC0BFF" w:rsidP="00AF2DA9">
            <w:pPr>
              <w:widowControl w:val="0"/>
              <w:jc w:val="center"/>
              <w:rPr>
                <w:bCs/>
                <w:szCs w:val="22"/>
              </w:rPr>
            </w:pPr>
            <w:r w:rsidRPr="00E72F80">
              <w:rPr>
                <w:bCs/>
                <w:szCs w:val="22"/>
              </w:rPr>
              <w:t>300</w:t>
            </w:r>
          </w:p>
        </w:tc>
      </w:tr>
      <w:tr w:rsidR="00804D39" w:rsidRPr="00E72F80" w14:paraId="73A0B221" w14:textId="77777777" w:rsidTr="003D2951">
        <w:tc>
          <w:tcPr>
            <w:tcW w:w="1137" w:type="pct"/>
          </w:tcPr>
          <w:p w14:paraId="4CE9E3BE" w14:textId="77777777" w:rsidR="00804D39" w:rsidRPr="00E72F80" w:rsidRDefault="00FC0BFF" w:rsidP="00AF2DA9">
            <w:pPr>
              <w:widowControl w:val="0"/>
              <w:ind w:left="-1077" w:firstLine="1077"/>
              <w:rPr>
                <w:bCs/>
                <w:szCs w:val="22"/>
              </w:rPr>
            </w:pPr>
            <w:r w:rsidRPr="00E72F80">
              <w:rPr>
                <w:rFonts w:eastAsia="SimSun"/>
                <w:bCs/>
                <w:szCs w:val="22"/>
              </w:rPr>
              <w:t>26 à &lt; 31</w:t>
            </w:r>
          </w:p>
        </w:tc>
        <w:tc>
          <w:tcPr>
            <w:tcW w:w="1060" w:type="pct"/>
          </w:tcPr>
          <w:p w14:paraId="43D2DA9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0B17F81F" w14:textId="77777777" w:rsidR="00804D39" w:rsidRPr="00E72F80" w:rsidRDefault="00FC0BFF" w:rsidP="00AF2DA9">
            <w:pPr>
              <w:widowControl w:val="0"/>
              <w:jc w:val="center"/>
              <w:rPr>
                <w:bCs/>
                <w:szCs w:val="22"/>
              </w:rPr>
            </w:pPr>
            <w:r w:rsidRPr="00E72F80">
              <w:rPr>
                <w:bCs/>
                <w:szCs w:val="22"/>
              </w:rPr>
              <w:t>150</w:t>
            </w:r>
          </w:p>
        </w:tc>
        <w:tc>
          <w:tcPr>
            <w:tcW w:w="1363" w:type="pct"/>
          </w:tcPr>
          <w:p w14:paraId="31967203" w14:textId="77777777" w:rsidR="00804D39" w:rsidRPr="00E72F80" w:rsidRDefault="00FC0BFF" w:rsidP="00AF2DA9">
            <w:pPr>
              <w:widowControl w:val="0"/>
              <w:jc w:val="center"/>
              <w:rPr>
                <w:bCs/>
                <w:szCs w:val="22"/>
              </w:rPr>
            </w:pPr>
            <w:r w:rsidRPr="00E72F80">
              <w:rPr>
                <w:bCs/>
                <w:szCs w:val="22"/>
              </w:rPr>
              <w:t>300</w:t>
            </w:r>
          </w:p>
        </w:tc>
      </w:tr>
      <w:tr w:rsidR="00804D39" w:rsidRPr="00E72F80" w14:paraId="0E8E67A1" w14:textId="77777777" w:rsidTr="003D2951">
        <w:tc>
          <w:tcPr>
            <w:tcW w:w="1137" w:type="pct"/>
          </w:tcPr>
          <w:p w14:paraId="76DEA268" w14:textId="77777777" w:rsidR="00804D39" w:rsidRPr="00E72F80" w:rsidRDefault="00FC0BFF" w:rsidP="00AF2DA9">
            <w:pPr>
              <w:widowControl w:val="0"/>
              <w:ind w:left="-1077" w:firstLine="1077"/>
              <w:rPr>
                <w:bCs/>
                <w:szCs w:val="22"/>
              </w:rPr>
            </w:pPr>
            <w:r w:rsidRPr="00E72F80">
              <w:rPr>
                <w:rFonts w:eastAsia="SimSun"/>
                <w:bCs/>
                <w:szCs w:val="22"/>
              </w:rPr>
              <w:t>31 à &lt; 41</w:t>
            </w:r>
          </w:p>
        </w:tc>
        <w:tc>
          <w:tcPr>
            <w:tcW w:w="1060" w:type="pct"/>
          </w:tcPr>
          <w:p w14:paraId="56096AE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42567117" w14:textId="77777777" w:rsidR="00804D39" w:rsidRPr="00E72F80" w:rsidRDefault="00FC0BFF" w:rsidP="00AF2DA9">
            <w:pPr>
              <w:widowControl w:val="0"/>
              <w:jc w:val="center"/>
              <w:rPr>
                <w:bCs/>
                <w:szCs w:val="22"/>
              </w:rPr>
            </w:pPr>
            <w:r w:rsidRPr="00E72F80">
              <w:rPr>
                <w:bCs/>
                <w:szCs w:val="22"/>
              </w:rPr>
              <w:t>185</w:t>
            </w:r>
          </w:p>
        </w:tc>
        <w:tc>
          <w:tcPr>
            <w:tcW w:w="1363" w:type="pct"/>
          </w:tcPr>
          <w:p w14:paraId="093D450B" w14:textId="77777777" w:rsidR="00804D39" w:rsidRPr="00E72F80" w:rsidRDefault="00FC0BFF" w:rsidP="00AF2DA9">
            <w:pPr>
              <w:widowControl w:val="0"/>
              <w:jc w:val="center"/>
              <w:rPr>
                <w:bCs/>
                <w:szCs w:val="22"/>
              </w:rPr>
            </w:pPr>
            <w:r w:rsidRPr="00E72F80">
              <w:rPr>
                <w:bCs/>
                <w:szCs w:val="22"/>
              </w:rPr>
              <w:t>370</w:t>
            </w:r>
          </w:p>
        </w:tc>
      </w:tr>
      <w:tr w:rsidR="00804D39" w:rsidRPr="00E72F80" w14:paraId="45757494" w14:textId="77777777" w:rsidTr="003D2951">
        <w:tc>
          <w:tcPr>
            <w:tcW w:w="1137" w:type="pct"/>
          </w:tcPr>
          <w:p w14:paraId="082A3A8C" w14:textId="77777777" w:rsidR="00804D39" w:rsidRPr="00E72F80" w:rsidRDefault="00FC0BFF" w:rsidP="00AF2DA9">
            <w:pPr>
              <w:widowControl w:val="0"/>
              <w:ind w:left="-1077" w:firstLine="1077"/>
              <w:rPr>
                <w:bCs/>
                <w:szCs w:val="22"/>
              </w:rPr>
            </w:pPr>
            <w:r w:rsidRPr="00E72F80">
              <w:rPr>
                <w:rFonts w:eastAsia="SimSun"/>
                <w:bCs/>
                <w:szCs w:val="22"/>
              </w:rPr>
              <w:t>41 à &lt; 51</w:t>
            </w:r>
          </w:p>
        </w:tc>
        <w:tc>
          <w:tcPr>
            <w:tcW w:w="1060" w:type="pct"/>
          </w:tcPr>
          <w:p w14:paraId="5714C308"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528AF042" w14:textId="77777777" w:rsidR="00804D39" w:rsidRPr="00E72F80" w:rsidRDefault="00FC0BFF" w:rsidP="00AF2DA9">
            <w:pPr>
              <w:widowControl w:val="0"/>
              <w:jc w:val="center"/>
              <w:rPr>
                <w:bCs/>
                <w:szCs w:val="22"/>
              </w:rPr>
            </w:pPr>
            <w:r w:rsidRPr="00E72F80">
              <w:rPr>
                <w:bCs/>
                <w:szCs w:val="22"/>
              </w:rPr>
              <w:t>220</w:t>
            </w:r>
          </w:p>
        </w:tc>
        <w:tc>
          <w:tcPr>
            <w:tcW w:w="1363" w:type="pct"/>
          </w:tcPr>
          <w:p w14:paraId="372FF276" w14:textId="77777777" w:rsidR="00804D39" w:rsidRPr="00E72F80" w:rsidRDefault="00FC0BFF" w:rsidP="00AF2DA9">
            <w:pPr>
              <w:widowControl w:val="0"/>
              <w:jc w:val="center"/>
              <w:rPr>
                <w:bCs/>
                <w:szCs w:val="22"/>
              </w:rPr>
            </w:pPr>
            <w:r w:rsidRPr="00E72F80">
              <w:rPr>
                <w:bCs/>
                <w:szCs w:val="22"/>
              </w:rPr>
              <w:t>440</w:t>
            </w:r>
          </w:p>
        </w:tc>
      </w:tr>
      <w:tr w:rsidR="00804D39" w:rsidRPr="00E72F80" w14:paraId="69597B1A" w14:textId="77777777" w:rsidTr="003D2951">
        <w:tc>
          <w:tcPr>
            <w:tcW w:w="1137" w:type="pct"/>
          </w:tcPr>
          <w:p w14:paraId="46063831" w14:textId="77777777" w:rsidR="00804D39" w:rsidRPr="00E72F80" w:rsidRDefault="00FC0BFF" w:rsidP="00AF2DA9">
            <w:pPr>
              <w:widowControl w:val="0"/>
              <w:ind w:left="-1077" w:firstLine="1077"/>
              <w:rPr>
                <w:bCs/>
                <w:szCs w:val="22"/>
              </w:rPr>
            </w:pPr>
            <w:r w:rsidRPr="00E72F80">
              <w:rPr>
                <w:rFonts w:eastAsia="SimSun"/>
                <w:bCs/>
                <w:szCs w:val="22"/>
              </w:rPr>
              <w:t>51 à &lt; 61</w:t>
            </w:r>
          </w:p>
        </w:tc>
        <w:tc>
          <w:tcPr>
            <w:tcW w:w="1060" w:type="pct"/>
          </w:tcPr>
          <w:p w14:paraId="77A69540"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4CB8B634" w14:textId="77777777" w:rsidR="00804D39" w:rsidRPr="00E72F80" w:rsidRDefault="00FC0BFF" w:rsidP="00AF2DA9">
            <w:pPr>
              <w:widowControl w:val="0"/>
              <w:jc w:val="center"/>
              <w:rPr>
                <w:bCs/>
                <w:szCs w:val="22"/>
              </w:rPr>
            </w:pPr>
            <w:r w:rsidRPr="00E72F80">
              <w:rPr>
                <w:bCs/>
                <w:szCs w:val="22"/>
              </w:rPr>
              <w:t>260</w:t>
            </w:r>
          </w:p>
        </w:tc>
        <w:tc>
          <w:tcPr>
            <w:tcW w:w="1363" w:type="pct"/>
          </w:tcPr>
          <w:p w14:paraId="6532CFC4" w14:textId="77777777" w:rsidR="00804D39" w:rsidRPr="00E72F80" w:rsidRDefault="00FC0BFF" w:rsidP="00AF2DA9">
            <w:pPr>
              <w:widowControl w:val="0"/>
              <w:jc w:val="center"/>
              <w:rPr>
                <w:bCs/>
                <w:szCs w:val="22"/>
              </w:rPr>
            </w:pPr>
            <w:r w:rsidRPr="00E72F80">
              <w:rPr>
                <w:bCs/>
                <w:szCs w:val="22"/>
              </w:rPr>
              <w:t>520</w:t>
            </w:r>
          </w:p>
        </w:tc>
      </w:tr>
      <w:tr w:rsidR="00804D39" w:rsidRPr="00E72F80" w14:paraId="23447741" w14:textId="77777777" w:rsidTr="003D2951">
        <w:tc>
          <w:tcPr>
            <w:tcW w:w="1137" w:type="pct"/>
          </w:tcPr>
          <w:p w14:paraId="28D479AD" w14:textId="77777777" w:rsidR="00804D39" w:rsidRPr="00E72F80" w:rsidRDefault="00FC0BFF" w:rsidP="00AF2DA9">
            <w:pPr>
              <w:widowControl w:val="0"/>
              <w:ind w:left="-1077" w:firstLine="1077"/>
              <w:rPr>
                <w:bCs/>
                <w:szCs w:val="22"/>
              </w:rPr>
            </w:pPr>
            <w:r w:rsidRPr="00E72F80">
              <w:rPr>
                <w:rFonts w:eastAsia="SimSun"/>
                <w:bCs/>
                <w:szCs w:val="22"/>
              </w:rPr>
              <w:t>61 à &lt; 71</w:t>
            </w:r>
          </w:p>
        </w:tc>
        <w:tc>
          <w:tcPr>
            <w:tcW w:w="1060" w:type="pct"/>
          </w:tcPr>
          <w:p w14:paraId="7A4CA488"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6950E892" w14:textId="77777777" w:rsidR="00804D39" w:rsidRPr="00E72F80" w:rsidRDefault="00FC0BFF" w:rsidP="00AF2DA9">
            <w:pPr>
              <w:widowControl w:val="0"/>
              <w:jc w:val="center"/>
              <w:rPr>
                <w:bCs/>
                <w:szCs w:val="22"/>
              </w:rPr>
            </w:pPr>
            <w:r w:rsidRPr="00E72F80">
              <w:rPr>
                <w:bCs/>
                <w:szCs w:val="22"/>
              </w:rPr>
              <w:t>300</w:t>
            </w:r>
          </w:p>
        </w:tc>
        <w:tc>
          <w:tcPr>
            <w:tcW w:w="1363" w:type="pct"/>
          </w:tcPr>
          <w:p w14:paraId="5FF709EB" w14:textId="77777777" w:rsidR="00804D39" w:rsidRPr="00E72F80" w:rsidRDefault="00FC0BFF" w:rsidP="00AF2DA9">
            <w:pPr>
              <w:widowControl w:val="0"/>
              <w:jc w:val="center"/>
              <w:rPr>
                <w:bCs/>
                <w:szCs w:val="22"/>
              </w:rPr>
            </w:pPr>
            <w:r w:rsidRPr="00E72F80">
              <w:rPr>
                <w:bCs/>
                <w:szCs w:val="22"/>
              </w:rPr>
              <w:t>600</w:t>
            </w:r>
          </w:p>
        </w:tc>
      </w:tr>
      <w:tr w:rsidR="00804D39" w:rsidRPr="00E72F80" w14:paraId="39CCAEBD" w14:textId="77777777" w:rsidTr="003D2951">
        <w:tc>
          <w:tcPr>
            <w:tcW w:w="1137" w:type="pct"/>
          </w:tcPr>
          <w:p w14:paraId="149FCE42" w14:textId="77777777" w:rsidR="00804D39" w:rsidRPr="00E72F80" w:rsidRDefault="00FC0BFF" w:rsidP="00AF2DA9">
            <w:pPr>
              <w:widowControl w:val="0"/>
              <w:ind w:left="-1077" w:firstLine="1077"/>
              <w:rPr>
                <w:bCs/>
                <w:szCs w:val="22"/>
              </w:rPr>
            </w:pPr>
            <w:r w:rsidRPr="00E72F80">
              <w:rPr>
                <w:rFonts w:eastAsia="SimSun"/>
                <w:bCs/>
                <w:szCs w:val="22"/>
              </w:rPr>
              <w:t>71 à &lt; 81</w:t>
            </w:r>
          </w:p>
        </w:tc>
        <w:tc>
          <w:tcPr>
            <w:tcW w:w="1060" w:type="pct"/>
          </w:tcPr>
          <w:p w14:paraId="51B8850E"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40" w:type="pct"/>
          </w:tcPr>
          <w:p w14:paraId="2ED54414" w14:textId="77777777" w:rsidR="00804D39" w:rsidRPr="00E72F80" w:rsidRDefault="00FC0BFF" w:rsidP="00AF2DA9">
            <w:pPr>
              <w:widowControl w:val="0"/>
              <w:jc w:val="center"/>
              <w:rPr>
                <w:bCs/>
                <w:szCs w:val="22"/>
              </w:rPr>
            </w:pPr>
            <w:r w:rsidRPr="00E72F80">
              <w:rPr>
                <w:bCs/>
                <w:szCs w:val="22"/>
              </w:rPr>
              <w:t>300</w:t>
            </w:r>
          </w:p>
        </w:tc>
        <w:tc>
          <w:tcPr>
            <w:tcW w:w="1363" w:type="pct"/>
          </w:tcPr>
          <w:p w14:paraId="46A16C83" w14:textId="77777777" w:rsidR="00804D39" w:rsidRPr="00E72F80" w:rsidRDefault="00FC0BFF" w:rsidP="00AF2DA9">
            <w:pPr>
              <w:widowControl w:val="0"/>
              <w:jc w:val="center"/>
              <w:rPr>
                <w:bCs/>
                <w:szCs w:val="22"/>
              </w:rPr>
            </w:pPr>
            <w:r w:rsidRPr="00E72F80">
              <w:rPr>
                <w:bCs/>
                <w:szCs w:val="22"/>
              </w:rPr>
              <w:t>600</w:t>
            </w:r>
          </w:p>
        </w:tc>
      </w:tr>
      <w:tr w:rsidR="00804D39" w:rsidRPr="00E72F80" w14:paraId="714AA695" w14:textId="77777777" w:rsidTr="003D2951">
        <w:tc>
          <w:tcPr>
            <w:tcW w:w="1137" w:type="pct"/>
          </w:tcPr>
          <w:p w14:paraId="7C5857A2" w14:textId="77777777" w:rsidR="00804D39" w:rsidRPr="00E72F80" w:rsidRDefault="00FC0BFF" w:rsidP="00AF2DA9">
            <w:pPr>
              <w:widowControl w:val="0"/>
              <w:ind w:left="-1077" w:firstLine="1077"/>
              <w:rPr>
                <w:bCs/>
                <w:szCs w:val="22"/>
              </w:rPr>
            </w:pPr>
            <w:r w:rsidRPr="00E72F80">
              <w:rPr>
                <w:rFonts w:eastAsia="SimSun"/>
                <w:bCs/>
                <w:szCs w:val="22"/>
              </w:rPr>
              <w:t>&gt; 81</w:t>
            </w:r>
          </w:p>
        </w:tc>
        <w:tc>
          <w:tcPr>
            <w:tcW w:w="1060" w:type="pct"/>
          </w:tcPr>
          <w:p w14:paraId="6426CCEC"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à</w:t>
            </w:r>
            <w:r w:rsidRPr="00E72F80">
              <w:rPr>
                <w:bCs/>
                <w:szCs w:val="22"/>
              </w:rPr>
              <w:t xml:space="preserve"> &lt; 18</w:t>
            </w:r>
          </w:p>
        </w:tc>
        <w:tc>
          <w:tcPr>
            <w:tcW w:w="1440" w:type="pct"/>
          </w:tcPr>
          <w:p w14:paraId="3F90694E" w14:textId="77777777" w:rsidR="00804D39" w:rsidRPr="00E72F80" w:rsidRDefault="00FC0BFF" w:rsidP="00AF2DA9">
            <w:pPr>
              <w:widowControl w:val="0"/>
              <w:jc w:val="center"/>
              <w:rPr>
                <w:bCs/>
                <w:szCs w:val="22"/>
              </w:rPr>
            </w:pPr>
            <w:r w:rsidRPr="00E72F80">
              <w:rPr>
                <w:bCs/>
                <w:szCs w:val="22"/>
              </w:rPr>
              <w:t>300</w:t>
            </w:r>
          </w:p>
        </w:tc>
        <w:tc>
          <w:tcPr>
            <w:tcW w:w="1363" w:type="pct"/>
          </w:tcPr>
          <w:p w14:paraId="22249A92" w14:textId="77777777" w:rsidR="00804D39" w:rsidRPr="00E72F80" w:rsidRDefault="00FC0BFF" w:rsidP="00AF2DA9">
            <w:pPr>
              <w:widowControl w:val="0"/>
              <w:jc w:val="center"/>
              <w:rPr>
                <w:bCs/>
                <w:szCs w:val="22"/>
              </w:rPr>
            </w:pPr>
            <w:r w:rsidRPr="00E72F80">
              <w:rPr>
                <w:bCs/>
                <w:szCs w:val="22"/>
              </w:rPr>
              <w:t>600</w:t>
            </w:r>
          </w:p>
        </w:tc>
      </w:tr>
    </w:tbl>
    <w:p w14:paraId="57E59046" w14:textId="77777777" w:rsidR="00804D39" w:rsidRPr="00E72F80" w:rsidRDefault="00FC0BFF" w:rsidP="00CD1E22">
      <w:pPr>
        <w:keepNext/>
        <w:widowControl w:val="0"/>
        <w:rPr>
          <w:szCs w:val="22"/>
        </w:rPr>
      </w:pPr>
      <w:r w:rsidRPr="00E72F80">
        <w:rPr>
          <w:szCs w:val="22"/>
        </w:rPr>
        <w:t>Doses individuelles nécessitant l’association de plusieurs gélules :</w:t>
      </w:r>
    </w:p>
    <w:p w14:paraId="5DDB3ADD" w14:textId="43F968E2"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t>4 gélules de 75 mg</w:t>
      </w:r>
    </w:p>
    <w:p w14:paraId="3E6E23D3" w14:textId="02EB3DD2"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226132F1" w14:textId="01ACFC62"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05EC0080" w14:textId="0E874FF8" w:rsidR="00F20936" w:rsidRPr="00E72F80" w:rsidRDefault="00FC0BFF" w:rsidP="00AF2DA9">
      <w:pPr>
        <w:widowControl w:val="0"/>
        <w:ind w:left="1134" w:hanging="1134"/>
        <w:rPr>
          <w:rFonts w:eastAsia="SimSun"/>
          <w:szCs w:val="22"/>
        </w:rPr>
      </w:pPr>
      <w:r w:rsidRPr="00E72F80">
        <w:rPr>
          <w:rFonts w:eastAsia="SimSun"/>
          <w:szCs w:val="22"/>
        </w:rPr>
        <w:t>185 mg :</w:t>
      </w:r>
      <w:r w:rsidRPr="00E72F80">
        <w:rPr>
          <w:rFonts w:eastAsia="SimSun"/>
          <w:szCs w:val="22"/>
        </w:rPr>
        <w:tab/>
        <w:t>1 gélule de 75 mg plus 1 gélule de 110 mg</w:t>
      </w:r>
    </w:p>
    <w:p w14:paraId="2FEC5BFC"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19919336"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00C94F18" w14:textId="77777777" w:rsidR="00804D39" w:rsidRPr="00E72F80" w:rsidRDefault="00804D39" w:rsidP="00AF2DA9">
      <w:pPr>
        <w:widowControl w:val="0"/>
        <w:autoSpaceDE w:val="0"/>
        <w:autoSpaceDN w:val="0"/>
        <w:adjustRightInd w:val="0"/>
        <w:rPr>
          <w:bCs/>
          <w:szCs w:val="22"/>
        </w:rPr>
      </w:pPr>
    </w:p>
    <w:p w14:paraId="45EC0257" w14:textId="77777777" w:rsidR="00804D39" w:rsidRPr="00E72F80" w:rsidRDefault="00FC0BFF" w:rsidP="00AF2DA9">
      <w:pPr>
        <w:keepNext/>
        <w:widowControl w:val="0"/>
        <w:rPr>
          <w:i/>
          <w:iCs/>
          <w:szCs w:val="22"/>
          <w:u w:val="single"/>
        </w:rPr>
      </w:pPr>
      <w:r w:rsidRPr="00E72F80">
        <w:rPr>
          <w:i/>
          <w:szCs w:val="22"/>
          <w:u w:val="single"/>
        </w:rPr>
        <w:t>Évaluation de la fonction rénale avant et pendant le traitement</w:t>
      </w:r>
    </w:p>
    <w:p w14:paraId="0A22AD69" w14:textId="77777777" w:rsidR="00804D39" w:rsidRPr="00E72F80" w:rsidRDefault="00804D39" w:rsidP="00AF2DA9">
      <w:pPr>
        <w:keepNext/>
        <w:widowControl w:val="0"/>
        <w:autoSpaceDE w:val="0"/>
        <w:autoSpaceDN w:val="0"/>
        <w:adjustRightInd w:val="0"/>
        <w:rPr>
          <w:bCs/>
          <w:szCs w:val="22"/>
        </w:rPr>
      </w:pPr>
    </w:p>
    <w:p w14:paraId="6F634000" w14:textId="77777777" w:rsidR="00804D39" w:rsidRPr="00E72F80" w:rsidRDefault="00FC0BFF" w:rsidP="00AF2DA9">
      <w:pPr>
        <w:widowControl w:val="0"/>
        <w:autoSpaceDE w:val="0"/>
        <w:autoSpaceDN w:val="0"/>
        <w:adjustRightInd w:val="0"/>
        <w:rPr>
          <w:bCs/>
          <w:szCs w:val="22"/>
        </w:rPr>
      </w:pPr>
      <w:r w:rsidRPr="00E72F80">
        <w:rPr>
          <w:szCs w:val="22"/>
        </w:rPr>
        <w:t>Avant l’instauration du traitement, le débit de filtration glomérulaire estimé (</w:t>
      </w:r>
      <w:proofErr w:type="spellStart"/>
      <w:r w:rsidRPr="00E72F80">
        <w:rPr>
          <w:szCs w:val="22"/>
        </w:rPr>
        <w:t>DFGe</w:t>
      </w:r>
      <w:proofErr w:type="spellEnd"/>
      <w:r w:rsidRPr="00E72F80">
        <w:rPr>
          <w:szCs w:val="22"/>
        </w:rPr>
        <w:t>) doit être calculé au moyen de la formule de Schwartz (méthode utilisée pour le dosage de la créatinine à vérifier auprès du laboratoire local).</w:t>
      </w:r>
    </w:p>
    <w:p w14:paraId="4D9B3C4E" w14:textId="77777777" w:rsidR="00804D39" w:rsidRPr="00E72F80" w:rsidRDefault="00804D39" w:rsidP="00AF2DA9">
      <w:pPr>
        <w:widowControl w:val="0"/>
        <w:autoSpaceDE w:val="0"/>
        <w:autoSpaceDN w:val="0"/>
        <w:adjustRightInd w:val="0"/>
        <w:rPr>
          <w:bCs/>
          <w:szCs w:val="22"/>
        </w:rPr>
      </w:pPr>
    </w:p>
    <w:p w14:paraId="5765635C" w14:textId="77777777" w:rsidR="00804D39" w:rsidRPr="00E72F80" w:rsidRDefault="00FC0BFF" w:rsidP="00AF2DA9">
      <w:pPr>
        <w:widowControl w:val="0"/>
        <w:autoSpaceDE w:val="0"/>
        <w:autoSpaceDN w:val="0"/>
        <w:adjustRightInd w:val="0"/>
      </w:pPr>
      <w:r w:rsidRPr="00E72F80">
        <w:t xml:space="preserve">Le traitement par dabigatran </w:t>
      </w:r>
      <w:proofErr w:type="spellStart"/>
      <w:r w:rsidRPr="00E72F80">
        <w:t>étexilate</w:t>
      </w:r>
      <w:proofErr w:type="spellEnd"/>
      <w:r w:rsidRPr="00E72F80">
        <w:t xml:space="preserve"> est contre-indiqué chez les patients pédiatriques présentant un </w:t>
      </w:r>
      <w:proofErr w:type="spellStart"/>
      <w:r w:rsidRPr="00E72F80">
        <w:t>DFGe</w:t>
      </w:r>
      <w:proofErr w:type="spellEnd"/>
      <w:r w:rsidRPr="00E72F80">
        <w:t> &lt; 50 </w:t>
      </w:r>
      <w:proofErr w:type="spellStart"/>
      <w:r w:rsidRPr="00E72F80">
        <w:t>mL</w:t>
      </w:r>
      <w:proofErr w:type="spellEnd"/>
      <w:r w:rsidRPr="00E72F80">
        <w:t>/min/1,73 m</w:t>
      </w:r>
      <w:r w:rsidRPr="00E72F80">
        <w:rPr>
          <w:vertAlign w:val="superscript"/>
        </w:rPr>
        <w:t>2</w:t>
      </w:r>
      <w:r w:rsidRPr="00E72F80">
        <w:t xml:space="preserve"> (voir rubrique 4.3).</w:t>
      </w:r>
    </w:p>
    <w:p w14:paraId="67A1B742" w14:textId="77777777" w:rsidR="00804D39" w:rsidRPr="00E72F80" w:rsidRDefault="00804D39" w:rsidP="00AF2DA9">
      <w:pPr>
        <w:widowControl w:val="0"/>
        <w:autoSpaceDE w:val="0"/>
        <w:autoSpaceDN w:val="0"/>
        <w:adjustRightInd w:val="0"/>
        <w:rPr>
          <w:bCs/>
          <w:szCs w:val="22"/>
        </w:rPr>
      </w:pPr>
    </w:p>
    <w:p w14:paraId="42003BF6" w14:textId="77777777" w:rsidR="00804D39" w:rsidRPr="00E72F80" w:rsidRDefault="00FC0BFF" w:rsidP="00AF2DA9">
      <w:pPr>
        <w:widowControl w:val="0"/>
        <w:autoSpaceDE w:val="0"/>
        <w:autoSpaceDN w:val="0"/>
        <w:adjustRightInd w:val="0"/>
        <w:rPr>
          <w:bCs/>
          <w:szCs w:val="22"/>
        </w:rPr>
      </w:pPr>
      <w:r w:rsidRPr="00E72F80">
        <w:rPr>
          <w:szCs w:val="22"/>
        </w:rPr>
        <w:t xml:space="preserve">La dose prescrite aux patients présentant un </w:t>
      </w:r>
      <w:proofErr w:type="spellStart"/>
      <w:r w:rsidRPr="00E72F80">
        <w:rPr>
          <w:szCs w:val="22"/>
        </w:rPr>
        <w:t>DFGe</w:t>
      </w:r>
      <w:proofErr w:type="spellEnd"/>
      <w:r w:rsidRPr="00E72F80">
        <w:rPr>
          <w:szCs w:val="22"/>
        </w:rPr>
        <w:t xml:space="preserve"> supérieur à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doit être déterminée selon le tableau 2.</w:t>
      </w:r>
    </w:p>
    <w:p w14:paraId="1E09362B" w14:textId="77777777" w:rsidR="00804D39" w:rsidRPr="00E72F80" w:rsidRDefault="00804D39" w:rsidP="00AF2DA9">
      <w:pPr>
        <w:widowControl w:val="0"/>
        <w:autoSpaceDE w:val="0"/>
        <w:autoSpaceDN w:val="0"/>
        <w:adjustRightInd w:val="0"/>
        <w:rPr>
          <w:bCs/>
          <w:szCs w:val="22"/>
        </w:rPr>
      </w:pPr>
    </w:p>
    <w:p w14:paraId="626FD561" w14:textId="77777777" w:rsidR="00804D39" w:rsidRPr="00E72F80" w:rsidRDefault="00FC0BFF" w:rsidP="00AF2DA9">
      <w:pPr>
        <w:widowControl w:val="0"/>
        <w:autoSpaceDE w:val="0"/>
        <w:autoSpaceDN w:val="0"/>
        <w:adjustRightInd w:val="0"/>
      </w:pPr>
      <w:r w:rsidRPr="00E72F80">
        <w:t xml:space="preserve">Pendant le traitement, la fonction rénale doit être évaluée dans les situations cliniques où une </w:t>
      </w:r>
      <w:r w:rsidRPr="00E72F80">
        <w:lastRenderedPageBreak/>
        <w:t>diminution ou une altération de la fonction rénale pourrait être suspectée (par exemple, hypovolémie, déshydratation, association avec certains médicaments, etc.).</w:t>
      </w:r>
    </w:p>
    <w:p w14:paraId="7759C832" w14:textId="77777777" w:rsidR="00804D39" w:rsidRPr="00E72F80" w:rsidRDefault="00804D39" w:rsidP="00AF2DA9">
      <w:pPr>
        <w:widowControl w:val="0"/>
        <w:autoSpaceDE w:val="0"/>
        <w:autoSpaceDN w:val="0"/>
        <w:adjustRightInd w:val="0"/>
        <w:rPr>
          <w:bCs/>
          <w:szCs w:val="22"/>
        </w:rPr>
      </w:pPr>
    </w:p>
    <w:p w14:paraId="4A621DD3" w14:textId="77777777" w:rsidR="00804D39" w:rsidRPr="00E72F80" w:rsidRDefault="00FC0BFF" w:rsidP="00AF2DA9">
      <w:pPr>
        <w:keepNext/>
        <w:widowControl w:val="0"/>
        <w:rPr>
          <w:bCs/>
          <w:i/>
          <w:szCs w:val="22"/>
          <w:u w:val="single"/>
        </w:rPr>
      </w:pPr>
      <w:r w:rsidRPr="00E72F80">
        <w:rPr>
          <w:i/>
          <w:szCs w:val="22"/>
          <w:u w:val="single"/>
        </w:rPr>
        <w:t>Durée d’utilisation</w:t>
      </w:r>
    </w:p>
    <w:p w14:paraId="311F04A4" w14:textId="77777777" w:rsidR="00804D39" w:rsidRPr="00E72F80" w:rsidRDefault="00804D39" w:rsidP="00326F14">
      <w:pPr>
        <w:keepNext/>
        <w:widowControl w:val="0"/>
        <w:autoSpaceDE w:val="0"/>
        <w:autoSpaceDN w:val="0"/>
        <w:adjustRightInd w:val="0"/>
        <w:rPr>
          <w:bCs/>
          <w:szCs w:val="22"/>
        </w:rPr>
      </w:pPr>
    </w:p>
    <w:p w14:paraId="0E01CB04" w14:textId="77777777" w:rsidR="00804D39" w:rsidRPr="00E72F80" w:rsidRDefault="00FC0BFF" w:rsidP="00AF2DA9">
      <w:pPr>
        <w:widowControl w:val="0"/>
        <w:autoSpaceDE w:val="0"/>
        <w:autoSpaceDN w:val="0"/>
        <w:adjustRightInd w:val="0"/>
        <w:rPr>
          <w:bCs/>
          <w:szCs w:val="22"/>
        </w:rPr>
      </w:pPr>
      <w:r w:rsidRPr="00E72F80">
        <w:rPr>
          <w:szCs w:val="22"/>
        </w:rPr>
        <w:t>La durée du traitement doit être individualisée après une évaluation du profil bénéfice/risque.</w:t>
      </w:r>
    </w:p>
    <w:p w14:paraId="75D61E35" w14:textId="77777777" w:rsidR="00804D39" w:rsidRPr="00E72F80" w:rsidRDefault="00804D39" w:rsidP="00AF2DA9">
      <w:pPr>
        <w:widowControl w:val="0"/>
        <w:autoSpaceDE w:val="0"/>
        <w:autoSpaceDN w:val="0"/>
        <w:adjustRightInd w:val="0"/>
        <w:rPr>
          <w:bCs/>
          <w:szCs w:val="22"/>
        </w:rPr>
      </w:pPr>
    </w:p>
    <w:p w14:paraId="3251DB94" w14:textId="77777777" w:rsidR="00804D39" w:rsidRPr="00E72F80" w:rsidRDefault="00FC0BFF" w:rsidP="00CD1E22">
      <w:pPr>
        <w:keepNext/>
        <w:widowControl w:val="0"/>
        <w:rPr>
          <w:b/>
          <w:i/>
          <w:iCs/>
          <w:szCs w:val="22"/>
          <w:u w:val="single"/>
        </w:rPr>
      </w:pPr>
      <w:r w:rsidRPr="00E72F80">
        <w:rPr>
          <w:i/>
          <w:szCs w:val="22"/>
          <w:u w:val="single"/>
        </w:rPr>
        <w:t>Dose oubliée</w:t>
      </w:r>
    </w:p>
    <w:p w14:paraId="09618E37" w14:textId="77777777" w:rsidR="00804D39" w:rsidRPr="00E72F80" w:rsidRDefault="00804D39" w:rsidP="00CD1E22">
      <w:pPr>
        <w:keepNext/>
        <w:widowControl w:val="0"/>
        <w:rPr>
          <w:snapToGrid w:val="0"/>
          <w:szCs w:val="22"/>
        </w:rPr>
      </w:pPr>
    </w:p>
    <w:p w14:paraId="49DBE3C6" w14:textId="24F0DC6F" w:rsidR="00F20936" w:rsidRPr="00E72F80" w:rsidRDefault="00FC0BFF" w:rsidP="00AF2DA9">
      <w:pPr>
        <w:widowControl w:val="0"/>
        <w:autoSpaceDE w:val="0"/>
        <w:autoSpaceDN w:val="0"/>
        <w:adjustRightInd w:val="0"/>
      </w:pPr>
      <w:r w:rsidRPr="00E72F80">
        <w:t xml:space="preserve">Il est toujours possible de prendre une dose de dabigatran </w:t>
      </w:r>
      <w:proofErr w:type="spellStart"/>
      <w:r w:rsidRPr="00E72F80">
        <w:t>étexilate</w:t>
      </w:r>
      <w:proofErr w:type="spellEnd"/>
      <w:r w:rsidRPr="00E72F80">
        <w:t xml:space="preserve"> oubliée jusqu’à 6 heures avant la dose programmée suivante. Dans les 6 heures précédant le moment d’administration de la prochaine dose, ne pas rattraper la dose oubliée.</w:t>
      </w:r>
    </w:p>
    <w:p w14:paraId="657AE7D1" w14:textId="77777777" w:rsidR="00804D39" w:rsidRPr="00E72F80" w:rsidRDefault="00FC0BFF" w:rsidP="00AF2DA9">
      <w:pPr>
        <w:widowControl w:val="0"/>
        <w:autoSpaceDE w:val="0"/>
        <w:autoSpaceDN w:val="0"/>
        <w:adjustRightInd w:val="0"/>
        <w:rPr>
          <w:bCs/>
          <w:szCs w:val="22"/>
        </w:rPr>
      </w:pPr>
      <w:r w:rsidRPr="00E72F80">
        <w:rPr>
          <w:szCs w:val="22"/>
        </w:rPr>
        <w:t>Ne jamais prendre de dose double pour compenser la dose oubliée.</w:t>
      </w:r>
    </w:p>
    <w:p w14:paraId="371C2DFE" w14:textId="77777777" w:rsidR="00804D39" w:rsidRPr="00E72F80" w:rsidRDefault="00804D39" w:rsidP="00AF2DA9">
      <w:pPr>
        <w:widowControl w:val="0"/>
        <w:autoSpaceDE w:val="0"/>
        <w:autoSpaceDN w:val="0"/>
        <w:adjustRightInd w:val="0"/>
        <w:rPr>
          <w:bCs/>
          <w:szCs w:val="22"/>
        </w:rPr>
      </w:pPr>
    </w:p>
    <w:p w14:paraId="4F1D46C9" w14:textId="77777777" w:rsidR="00804D39" w:rsidRPr="00E72F80" w:rsidRDefault="00FC0BFF" w:rsidP="00CD1E22">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31315ADF" w14:textId="77777777" w:rsidR="00804D39" w:rsidRPr="00E72F80" w:rsidRDefault="00804D39" w:rsidP="00CD1E22">
      <w:pPr>
        <w:keepNext/>
        <w:widowControl w:val="0"/>
        <w:rPr>
          <w:szCs w:val="22"/>
        </w:rPr>
      </w:pPr>
    </w:p>
    <w:p w14:paraId="4D77EC49" w14:textId="77777777" w:rsidR="00804D39" w:rsidRPr="00E72F80" w:rsidRDefault="00FC0BFF" w:rsidP="00AF2DA9">
      <w:pPr>
        <w:widowControl w:val="0"/>
        <w:rPr>
          <w:snapToGrid w:val="0"/>
          <w:szCs w:val="22"/>
        </w:rPr>
      </w:pPr>
      <w:r w:rsidRPr="00E72F80">
        <w:rPr>
          <w:szCs w:val="22"/>
        </w:rPr>
        <w:t>Le traitement</w:t>
      </w:r>
      <w:r w:rsidRPr="00E72F80">
        <w:rPr>
          <w:snapToGrid w:val="0"/>
          <w:szCs w:val="22"/>
        </w:rPr>
        <w:t xml:space="preserve">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ou leurs aidants doivent être informés qu’il leur faut contacter le médecin traitant si des symptômes gastro-intestinaux, tels qu’une dyspepsie, apparaissent (voir rubrique 4.8).</w:t>
      </w:r>
    </w:p>
    <w:p w14:paraId="0CB08D1B" w14:textId="77777777" w:rsidR="00804D39" w:rsidRPr="00E72F80" w:rsidRDefault="00804D39" w:rsidP="00AF2DA9">
      <w:pPr>
        <w:widowControl w:val="0"/>
        <w:rPr>
          <w:snapToGrid w:val="0"/>
          <w:szCs w:val="22"/>
        </w:rPr>
      </w:pPr>
    </w:p>
    <w:p w14:paraId="6C21FD74" w14:textId="77777777" w:rsidR="00804D39" w:rsidRPr="00E72F80" w:rsidRDefault="00FC0BFF" w:rsidP="00CD1E22">
      <w:pPr>
        <w:keepNext/>
        <w:widowControl w:val="0"/>
        <w:rPr>
          <w:i/>
          <w:iCs/>
          <w:szCs w:val="22"/>
          <w:u w:val="single"/>
        </w:rPr>
      </w:pPr>
      <w:r w:rsidRPr="00E72F80">
        <w:rPr>
          <w:i/>
          <w:szCs w:val="22"/>
          <w:u w:val="single"/>
        </w:rPr>
        <w:t>Changement de traitement</w:t>
      </w:r>
    </w:p>
    <w:p w14:paraId="6F053144" w14:textId="77777777" w:rsidR="00804D39" w:rsidRPr="00E72F80" w:rsidRDefault="00804D39" w:rsidP="00CD1E22">
      <w:pPr>
        <w:keepNext/>
        <w:widowControl w:val="0"/>
        <w:rPr>
          <w:szCs w:val="22"/>
          <w:u w:val="single"/>
        </w:rPr>
      </w:pPr>
    </w:p>
    <w:p w14:paraId="353FEDB9" w14:textId="77777777" w:rsidR="00804D39" w:rsidRPr="00E72F80" w:rsidRDefault="00FC0BFF" w:rsidP="0088662E">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708F9AF6"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5038B784" w14:textId="77777777" w:rsidR="00804D39" w:rsidRPr="00E72F80" w:rsidRDefault="00804D39" w:rsidP="00AF2DA9">
      <w:pPr>
        <w:widowControl w:val="0"/>
        <w:rPr>
          <w:snapToGrid w:val="0"/>
          <w:szCs w:val="22"/>
        </w:rPr>
      </w:pPr>
    </w:p>
    <w:p w14:paraId="2AE52F60" w14:textId="77777777" w:rsidR="00804D39" w:rsidRPr="00E72F80" w:rsidRDefault="00FC0BFF" w:rsidP="0088662E">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35574959"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70A59C24" w14:textId="77777777" w:rsidR="00804D39" w:rsidRPr="00E72F80" w:rsidRDefault="00804D39" w:rsidP="00AF2DA9">
      <w:pPr>
        <w:widowControl w:val="0"/>
        <w:rPr>
          <w:szCs w:val="22"/>
        </w:rPr>
      </w:pPr>
    </w:p>
    <w:p w14:paraId="1C6415DB" w14:textId="77777777" w:rsidR="00804D39" w:rsidRPr="00E72F80" w:rsidRDefault="00FC0BFF" w:rsidP="0088662E">
      <w:pPr>
        <w:keepNext/>
        <w:widowControl w:val="0"/>
        <w:rPr>
          <w:iCs/>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46A720F0" w14:textId="77777777" w:rsidR="00804D39" w:rsidRPr="00E72F80" w:rsidRDefault="00FC0BFF" w:rsidP="00AF2DA9">
      <w:pPr>
        <w:widowControl w:val="0"/>
        <w:rPr>
          <w:szCs w:val="22"/>
        </w:rPr>
      </w:pPr>
      <w:r w:rsidRPr="00E72F80">
        <w:rPr>
          <w:szCs w:val="22"/>
        </w:rPr>
        <w:t xml:space="preserve">Les patients doivent commencer à prendre les AVK 3 jours avant l’arrêt du dabigatran </w:t>
      </w:r>
      <w:proofErr w:type="spellStart"/>
      <w:r w:rsidRPr="00E72F80">
        <w:rPr>
          <w:szCs w:val="22"/>
        </w:rPr>
        <w:t>étexilate</w:t>
      </w:r>
      <w:proofErr w:type="spellEnd"/>
      <w:r w:rsidRPr="00E72F80">
        <w:rPr>
          <w:szCs w:val="22"/>
        </w:rPr>
        <w:t>.</w:t>
      </w:r>
    </w:p>
    <w:p w14:paraId="14A781BD" w14:textId="77777777" w:rsidR="00804D39" w:rsidRPr="00E72F80" w:rsidRDefault="00FC0BFF" w:rsidP="00AF2DA9">
      <w:pPr>
        <w:widowControl w:val="0"/>
      </w:pPr>
      <w:r w:rsidRPr="00E72F80">
        <w:t xml:space="preserve">Le dabigatran </w:t>
      </w:r>
      <w:proofErr w:type="spellStart"/>
      <w:r w:rsidRPr="00E72F80">
        <w:t>étexilate</w:t>
      </w:r>
      <w:proofErr w:type="spellEnd"/>
      <w:r w:rsidRPr="00E72F80">
        <w:t xml:space="preserve"> pouvant influencer l’international </w:t>
      </w:r>
      <w:proofErr w:type="spellStart"/>
      <w:r w:rsidRPr="00E72F80">
        <w:t>normalised</w:t>
      </w:r>
      <w:proofErr w:type="spellEnd"/>
      <w:r w:rsidRPr="00E72F80">
        <w:t xml:space="preserve"> ratio (INR), l’INR reflètera davantage l’effet des AVK lorsque le dabigatran </w:t>
      </w:r>
      <w:proofErr w:type="spellStart"/>
      <w:r w:rsidRPr="00E72F80">
        <w:t>étexilate</w:t>
      </w:r>
      <w:proofErr w:type="spellEnd"/>
      <w:r w:rsidRPr="00E72F80">
        <w:t xml:space="preserve"> aura été interrompu depuis au moins deux jours. Avant ce délai, les valeurs de l’INR doivent être interprétées avec prudence.</w:t>
      </w:r>
    </w:p>
    <w:p w14:paraId="7928EE5F" w14:textId="77777777" w:rsidR="00804D39" w:rsidRPr="00E72F80" w:rsidRDefault="00804D39" w:rsidP="00AF2DA9">
      <w:pPr>
        <w:widowControl w:val="0"/>
        <w:rPr>
          <w:szCs w:val="22"/>
        </w:rPr>
      </w:pPr>
    </w:p>
    <w:p w14:paraId="324DB3FD" w14:textId="77777777" w:rsidR="00804D39" w:rsidRPr="00E72F80" w:rsidRDefault="00FC0BFF" w:rsidP="0088662E">
      <w:pPr>
        <w:keepNext/>
        <w:widowControl w:val="0"/>
        <w:rPr>
          <w:iCs/>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69FEC5F4"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6DFD01B2" w14:textId="77777777" w:rsidR="00804D39" w:rsidRPr="00E72F80" w:rsidRDefault="00804D39" w:rsidP="00AF2DA9">
      <w:pPr>
        <w:widowControl w:val="0"/>
        <w:rPr>
          <w:szCs w:val="22"/>
        </w:rPr>
      </w:pPr>
    </w:p>
    <w:p w14:paraId="1E3704A0" w14:textId="77777777" w:rsidR="00804D39" w:rsidRPr="00E72F80" w:rsidRDefault="00FC0BFF" w:rsidP="00AF2DA9">
      <w:pPr>
        <w:keepNext/>
        <w:widowControl w:val="0"/>
        <w:rPr>
          <w:szCs w:val="22"/>
          <w:u w:val="single"/>
        </w:rPr>
      </w:pPr>
      <w:r w:rsidRPr="00E72F80">
        <w:rPr>
          <w:szCs w:val="22"/>
          <w:u w:val="single"/>
        </w:rPr>
        <w:t>Mode d’administration</w:t>
      </w:r>
    </w:p>
    <w:p w14:paraId="3FB92473" w14:textId="77777777" w:rsidR="00804D39" w:rsidRPr="00E72F80" w:rsidRDefault="00804D39" w:rsidP="00AF2DA9">
      <w:pPr>
        <w:keepNext/>
        <w:widowControl w:val="0"/>
        <w:rPr>
          <w:szCs w:val="22"/>
        </w:rPr>
      </w:pPr>
    </w:p>
    <w:p w14:paraId="3CB81DB4" w14:textId="77777777" w:rsidR="00804D39" w:rsidRPr="00E72F80" w:rsidRDefault="00FC0BFF" w:rsidP="00AF2DA9">
      <w:pPr>
        <w:widowControl w:val="0"/>
        <w:rPr>
          <w:szCs w:val="22"/>
        </w:rPr>
      </w:pPr>
      <w:r w:rsidRPr="00E72F80">
        <w:rPr>
          <w:szCs w:val="22"/>
        </w:rPr>
        <w:t>Ce médicament doit être administré par voie orale.</w:t>
      </w:r>
    </w:p>
    <w:p w14:paraId="7E5858A1" w14:textId="77777777" w:rsidR="00804D39" w:rsidRPr="00E72F80" w:rsidRDefault="00FC0BFF" w:rsidP="00AF2DA9">
      <w:pPr>
        <w:widowControl w:val="0"/>
        <w:rPr>
          <w:szCs w:val="22"/>
        </w:rPr>
      </w:pPr>
      <w:r w:rsidRPr="00E72F80">
        <w:rPr>
          <w:szCs w:val="22"/>
        </w:rPr>
        <w:t>Les gélules peuvent être prises avec ou sans aliments. Elles doivent être avalées entières avec un verre d’eau pour faciliter la distribution dans l’estomac.</w:t>
      </w:r>
    </w:p>
    <w:p w14:paraId="1E4D1B51" w14:textId="77777777" w:rsidR="00804D39" w:rsidRPr="00E72F80" w:rsidRDefault="00FC0BFF" w:rsidP="00AF2DA9">
      <w:pPr>
        <w:widowControl w:val="0"/>
        <w:rPr>
          <w:szCs w:val="22"/>
        </w:rPr>
      </w:pPr>
      <w:r w:rsidRPr="00E72F80">
        <w:rPr>
          <w:szCs w:val="22"/>
        </w:rPr>
        <w:t>Les patients doivent avoir pour instruction de ne pas ouvrir les gélules, car cela pourrait augmenter le risque de saignement (voir rubriques 5.2 et 6.6).</w:t>
      </w:r>
    </w:p>
    <w:p w14:paraId="0F1DAB99" w14:textId="77777777" w:rsidR="00804D39" w:rsidRPr="00E72F80" w:rsidRDefault="00804D39" w:rsidP="00AF2DA9">
      <w:pPr>
        <w:widowControl w:val="0"/>
        <w:rPr>
          <w:szCs w:val="22"/>
        </w:rPr>
      </w:pPr>
    </w:p>
    <w:p w14:paraId="004CD6C4" w14:textId="77777777" w:rsidR="00804D39" w:rsidRPr="00E72F80" w:rsidRDefault="00FC0BFF" w:rsidP="00AF2DA9">
      <w:pPr>
        <w:keepNext/>
        <w:widowControl w:val="0"/>
        <w:ind w:left="567" w:hanging="567"/>
        <w:rPr>
          <w:szCs w:val="22"/>
        </w:rPr>
      </w:pPr>
      <w:r w:rsidRPr="00E72F80">
        <w:rPr>
          <w:b/>
          <w:szCs w:val="22"/>
        </w:rPr>
        <w:t>4.3</w:t>
      </w:r>
      <w:r w:rsidRPr="00E72F80">
        <w:rPr>
          <w:b/>
          <w:szCs w:val="22"/>
        </w:rPr>
        <w:tab/>
        <w:t>Contre-indications</w:t>
      </w:r>
    </w:p>
    <w:p w14:paraId="1ED7C9F0" w14:textId="77777777" w:rsidR="00804D39" w:rsidRPr="00E72F80" w:rsidRDefault="00804D39" w:rsidP="00AF2DA9">
      <w:pPr>
        <w:keepNext/>
        <w:widowControl w:val="0"/>
        <w:rPr>
          <w:szCs w:val="22"/>
        </w:rPr>
      </w:pPr>
    </w:p>
    <w:p w14:paraId="576AC086"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Hypersensibilité à la substance active ou à l’un des excipients mentionnés à la rubrique 6.1</w:t>
      </w:r>
    </w:p>
    <w:p w14:paraId="3568AFB8"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chez l’adulte</w:t>
      </w:r>
    </w:p>
    <w:p w14:paraId="0C29F3EC" w14:textId="77777777" w:rsidR="00804D39" w:rsidRPr="00E72F80" w:rsidRDefault="00FC0BFF" w:rsidP="00AF2DA9">
      <w:pPr>
        <w:widowControl w:val="0"/>
        <w:numPr>
          <w:ilvl w:val="0"/>
          <w:numId w:val="2"/>
        </w:numPr>
        <w:tabs>
          <w:tab w:val="clear" w:pos="720"/>
        </w:tabs>
        <w:ind w:left="567" w:hanging="567"/>
        <w:rPr>
          <w:szCs w:val="22"/>
        </w:rPr>
      </w:pPr>
      <w:proofErr w:type="spellStart"/>
      <w:r w:rsidRPr="00E72F80">
        <w:rPr>
          <w:szCs w:val="22"/>
        </w:rPr>
        <w:t>DFGe</w:t>
      </w:r>
      <w:proofErr w:type="spellEnd"/>
      <w:r w:rsidRPr="00E72F80">
        <w:rPr>
          <w:szCs w:val="22"/>
        </w:rPr>
        <w:t xml:space="preserve">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chez les patients pédiatriques</w:t>
      </w:r>
    </w:p>
    <w:p w14:paraId="407F628D"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Saignement évolutif cliniquement significatif</w:t>
      </w:r>
    </w:p>
    <w:p w14:paraId="71F48F70"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 xml:space="preserve">Lésion ou maladie jugée à risque significatif de saignement majeur. Ceci s’applique à une ulcération gastro-intestinale en cours ou récente, à la présence de néoplasies malignes à haut </w:t>
      </w:r>
      <w:r w:rsidRPr="00E72F80">
        <w:rPr>
          <w:szCs w:val="22"/>
        </w:rPr>
        <w:lastRenderedPageBreak/>
        <w:t xml:space="preserve">risque de saignement, à une lésion cérébrale ou </w:t>
      </w:r>
      <w:r w:rsidRPr="00E72F80">
        <w:rPr>
          <w:rFonts w:eastAsia="MS Mincho"/>
          <w:szCs w:val="22"/>
        </w:rPr>
        <w:t xml:space="preserve">rachidienne </w:t>
      </w:r>
      <w:r w:rsidRPr="00E72F80">
        <w:rPr>
          <w:szCs w:val="22"/>
        </w:rPr>
        <w:t>récente, à une intervention chirurgicale cérébrale, rachidienne ou ophtalmologique récente, à une hémorragie intracrânienne récente, aux varices œsophagiennes connues ou suspectées, aux malformations artérioveineuses, à un anévrisme vasculaire ou à une anomalie vasculaire majeure intrarachidienne ou intracérébrale</w:t>
      </w:r>
    </w:p>
    <w:p w14:paraId="4E2FC22F"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Traitement concomitant avec tout autre anticoagulant, par exemple héparine non fractionnée (HNF), héparines de bas poids moléculaire (</w:t>
      </w:r>
      <w:proofErr w:type="spellStart"/>
      <w:r w:rsidRPr="00E72F80">
        <w:rPr>
          <w:szCs w:val="22"/>
        </w:rPr>
        <w:t>énoxaparine</w:t>
      </w:r>
      <w:proofErr w:type="spellEnd"/>
      <w:r w:rsidRPr="00E72F80">
        <w:rPr>
          <w:szCs w:val="22"/>
        </w:rPr>
        <w:t xml:space="preserve">, </w:t>
      </w:r>
      <w:proofErr w:type="spellStart"/>
      <w:r w:rsidRPr="00E72F80">
        <w:rPr>
          <w:szCs w:val="22"/>
        </w:rPr>
        <w:t>daltéparine</w:t>
      </w:r>
      <w:proofErr w:type="spellEnd"/>
      <w:r w:rsidRPr="00E72F80">
        <w:rPr>
          <w:szCs w:val="22"/>
        </w:rPr>
        <w:t xml:space="preserve">, etc.), dérivés de l’héparine (fondaparinux, etc.), anticoagulants oraux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etc.), sauf dans les circonstances particulières suivantes : changement de traitement anticoagulant (voir rubrique 4.2), administration d’une HNF aux doses nécessaires au maintien de la perméabilité d’un cathéter central veineux ou artériel ou administration d’une HNF pendant l’ablation par cathéter de la fibrillation atriale (voir rubrique 4.5)</w:t>
      </w:r>
    </w:p>
    <w:p w14:paraId="193960B7"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hépatique ou maladie du foie susceptible d’avoir un impact sur la survie</w:t>
      </w:r>
    </w:p>
    <w:p w14:paraId="49400593"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 xml:space="preserve">Traitement concomitant avec des </w:t>
      </w:r>
      <w:r w:rsidRPr="00E72F80">
        <w:rPr>
          <w:rFonts w:eastAsia="MS Mincho"/>
          <w:szCs w:val="22"/>
        </w:rPr>
        <w:t xml:space="preserve">inhibiteurs </w:t>
      </w:r>
      <w:r w:rsidRPr="00E72F80">
        <w:rPr>
          <w:szCs w:val="22"/>
        </w:rPr>
        <w:t xml:space="preserve">puissants </w:t>
      </w:r>
      <w:r w:rsidRPr="00E72F80">
        <w:rPr>
          <w:rFonts w:eastAsia="MS Mincho"/>
          <w:szCs w:val="22"/>
        </w:rPr>
        <w:t>de la P</w:t>
      </w:r>
      <w:r w:rsidRPr="00E72F80">
        <w:rPr>
          <w:rFonts w:eastAsia="MS Mincho"/>
          <w:szCs w:val="22"/>
        </w:rPr>
        <w:noBreakHyphen/>
        <w:t xml:space="preserve">gp : </w:t>
      </w:r>
      <w:r w:rsidRPr="00E72F80">
        <w:rPr>
          <w:szCs w:val="22"/>
        </w:rPr>
        <w:t xml:space="preserve">le </w:t>
      </w:r>
      <w:proofErr w:type="spellStart"/>
      <w:r w:rsidRPr="00E72F80">
        <w:rPr>
          <w:szCs w:val="22"/>
        </w:rPr>
        <w:t>kétoconazole</w:t>
      </w:r>
      <w:proofErr w:type="spellEnd"/>
      <w:r w:rsidRPr="00E72F80">
        <w:rPr>
          <w:szCs w:val="22"/>
        </w:rPr>
        <w:t xml:space="preserve"> administré par voie systémique, la ciclosporine, l’</w:t>
      </w:r>
      <w:proofErr w:type="spellStart"/>
      <w:r w:rsidRPr="00E72F80">
        <w:rPr>
          <w:szCs w:val="22"/>
        </w:rPr>
        <w:t>itraconazole</w:t>
      </w:r>
      <w:proofErr w:type="spellEnd"/>
      <w:r w:rsidRPr="00E72F80">
        <w:rPr>
          <w:szCs w:val="22"/>
        </w:rPr>
        <w:t xml:space="preserve">, la </w:t>
      </w:r>
      <w:proofErr w:type="spellStart"/>
      <w:r w:rsidRPr="00E72F80">
        <w:rPr>
          <w:szCs w:val="22"/>
        </w:rPr>
        <w:t>dronédarone</w:t>
      </w:r>
      <w:proofErr w:type="spellEnd"/>
      <w:r w:rsidRPr="00E72F80">
        <w:rPr>
          <w:szCs w:val="22"/>
        </w:rPr>
        <w:t xml:space="preserve"> et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(voir rubrique 4.5)</w:t>
      </w:r>
    </w:p>
    <w:p w14:paraId="3822C1FA"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Porteurs de prothèses valvulaires cardiaques nécessitant un traitement anticoagulant (voir rubrique 5.1)</w:t>
      </w:r>
    </w:p>
    <w:p w14:paraId="28786B0A" w14:textId="77777777" w:rsidR="00804D39" w:rsidRPr="00E72F80" w:rsidRDefault="00804D39" w:rsidP="00AF2DA9">
      <w:pPr>
        <w:widowControl w:val="0"/>
        <w:rPr>
          <w:b/>
          <w:szCs w:val="22"/>
          <w:u w:val="single"/>
        </w:rPr>
      </w:pPr>
    </w:p>
    <w:p w14:paraId="2EAF2298" w14:textId="77777777" w:rsidR="00804D39" w:rsidRPr="00E72F80" w:rsidRDefault="00FC0BFF" w:rsidP="00CD1E22">
      <w:pPr>
        <w:keepNext/>
        <w:widowControl w:val="0"/>
        <w:ind w:left="567" w:hanging="567"/>
        <w:rPr>
          <w:b/>
          <w:szCs w:val="22"/>
        </w:rPr>
      </w:pPr>
      <w:r w:rsidRPr="00E72F80">
        <w:rPr>
          <w:b/>
          <w:szCs w:val="22"/>
        </w:rPr>
        <w:t>4.4</w:t>
      </w:r>
      <w:r w:rsidRPr="00E72F80">
        <w:rPr>
          <w:b/>
          <w:szCs w:val="22"/>
        </w:rPr>
        <w:tab/>
        <w:t>Mises en garde spéciales et précautions d’emploi</w:t>
      </w:r>
    </w:p>
    <w:p w14:paraId="0FCEF165" w14:textId="77777777" w:rsidR="00804D39" w:rsidRPr="00E72F80" w:rsidRDefault="00804D39" w:rsidP="00CD1E22">
      <w:pPr>
        <w:keepNext/>
        <w:widowControl w:val="0"/>
        <w:rPr>
          <w:szCs w:val="22"/>
        </w:rPr>
      </w:pPr>
    </w:p>
    <w:p w14:paraId="110F70CF" w14:textId="77777777" w:rsidR="00804D39" w:rsidRPr="00E72F80" w:rsidRDefault="00FC0BFF" w:rsidP="00CD1E22">
      <w:pPr>
        <w:keepNext/>
        <w:widowControl w:val="0"/>
        <w:rPr>
          <w:szCs w:val="22"/>
          <w:u w:val="single"/>
        </w:rPr>
      </w:pPr>
      <w:r w:rsidRPr="00E72F80">
        <w:rPr>
          <w:szCs w:val="22"/>
          <w:u w:val="single"/>
        </w:rPr>
        <w:t>Risque hémorragique</w:t>
      </w:r>
    </w:p>
    <w:p w14:paraId="186762C2" w14:textId="77777777" w:rsidR="00804D39" w:rsidRPr="00E72F80" w:rsidRDefault="00804D39" w:rsidP="00CD1E22">
      <w:pPr>
        <w:pStyle w:val="ammcorpstexte"/>
        <w:keepNext/>
        <w:widowControl w:val="0"/>
        <w:rPr>
          <w:rFonts w:ascii="Times New Roman" w:hAnsi="Times New Roman"/>
          <w:i/>
          <w:color w:val="auto"/>
          <w:sz w:val="22"/>
          <w:szCs w:val="22"/>
        </w:rPr>
      </w:pPr>
    </w:p>
    <w:p w14:paraId="514470BC"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utilisé avec prudence chez les sujets présentant un risque hémorragique accru ou en cas d’administration concomitante avec des médicaments altérant l’hémostase par inhibition de l’agrégation plaquettaire. Au cours du traitement, un saignement peut se produire à n’importe quel endroit. Une chute inexpliquée du taux d’hémoglobine et/ou de l’hématocrite ou une baisse de la pression artérielle doivent faire rechercher une source de saignement.</w:t>
      </w:r>
    </w:p>
    <w:p w14:paraId="49A5C858"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803AEF5"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Chez l’adulte, dans les situations de saignements menaçant le pronostic vital ou incontrôlés, lorsqu’une réversion rapide de l’effet anticoagulant du dabigatran est requise, l’agent de réversion spécifique, à savoir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 Chez les patients adultes, les autres options possibles sont l’administration de sang total frais ou de plasma frais congelé, de concentré de facteurs de coagulation (activés ou non activés), de facteur </w:t>
      </w:r>
      <w:proofErr w:type="spellStart"/>
      <w:r w:rsidRPr="00E72F80">
        <w:rPr>
          <w:rFonts w:ascii="Times New Roman" w:hAnsi="Times New Roman"/>
          <w:color w:val="auto"/>
          <w:sz w:val="22"/>
          <w:szCs w:val="22"/>
        </w:rPr>
        <w:t>VIIa</w:t>
      </w:r>
      <w:proofErr w:type="spellEnd"/>
      <w:r w:rsidRPr="00E72F80">
        <w:rPr>
          <w:rFonts w:ascii="Times New Roman" w:hAnsi="Times New Roman"/>
          <w:color w:val="auto"/>
          <w:sz w:val="22"/>
          <w:szCs w:val="22"/>
        </w:rPr>
        <w:t xml:space="preserve"> recombinant ou de concentrés plaquettaires (voir également rubrique 4.9).</w:t>
      </w:r>
    </w:p>
    <w:p w14:paraId="405BE8C9" w14:textId="77777777" w:rsidR="00804D39" w:rsidRPr="00E72F80" w:rsidRDefault="00804D39" w:rsidP="00AF2DA9">
      <w:pPr>
        <w:pStyle w:val="ammcorpstexte"/>
        <w:widowControl w:val="0"/>
        <w:rPr>
          <w:rFonts w:ascii="Times New Roman" w:hAnsi="Times New Roman"/>
          <w:i/>
          <w:color w:val="auto"/>
          <w:sz w:val="22"/>
          <w:szCs w:val="22"/>
        </w:rPr>
      </w:pPr>
    </w:p>
    <w:p w14:paraId="13BE0264" w14:textId="48199A36"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L’administration d’antiagrégants plaquettaires tels que le clopidogrel et l’acide acétylsalicylique (AAS) ou d’antiinflammatoires non stéroïdiens (AINS), ainsi que la présence d’une œsophagite, d’une gastrite ou d’un reflux gastroœsophagien, augmentent le risque de saignement gastrointestinal (GI).</w:t>
      </w:r>
    </w:p>
    <w:p w14:paraId="557284F0" w14:textId="77777777" w:rsidR="00804D39" w:rsidRPr="00E72F80" w:rsidRDefault="00804D39" w:rsidP="00AF2DA9">
      <w:pPr>
        <w:pStyle w:val="ammcorpstexte"/>
        <w:widowControl w:val="0"/>
        <w:rPr>
          <w:rFonts w:ascii="Times New Roman" w:hAnsi="Times New Roman"/>
          <w:color w:val="auto"/>
          <w:sz w:val="22"/>
          <w:szCs w:val="22"/>
        </w:rPr>
      </w:pPr>
    </w:p>
    <w:p w14:paraId="2562C9AD"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Facteurs de risque</w:t>
      </w:r>
    </w:p>
    <w:p w14:paraId="59DFA732" w14:textId="77777777" w:rsidR="00804D39" w:rsidRPr="00E72F80" w:rsidRDefault="00804D39" w:rsidP="00AF2DA9">
      <w:pPr>
        <w:pStyle w:val="ammcorpstexte"/>
        <w:keepNext/>
        <w:widowControl w:val="0"/>
        <w:rPr>
          <w:rFonts w:ascii="Times New Roman" w:hAnsi="Times New Roman"/>
          <w:color w:val="auto"/>
          <w:sz w:val="22"/>
          <w:szCs w:val="22"/>
        </w:rPr>
      </w:pPr>
    </w:p>
    <w:p w14:paraId="741E0F97"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 tableau 3 récapitule les facteurs pouvant majorer le risque hémorragique.</w:t>
      </w:r>
    </w:p>
    <w:p w14:paraId="4048F94F"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4A912371" w14:textId="77777777" w:rsidR="00804D39" w:rsidRPr="00E72F80" w:rsidRDefault="00FC0BFF" w:rsidP="00AF2DA9">
      <w:pPr>
        <w:pStyle w:val="ammcorpstexte"/>
        <w:keepNext/>
        <w:keepLines/>
        <w:widowControl w:val="0"/>
        <w:ind w:left="1418" w:hanging="1418"/>
        <w:rPr>
          <w:rFonts w:ascii="Times New Roman" w:eastAsia="MS Mincho" w:hAnsi="Times New Roman"/>
          <w:b/>
          <w:bCs/>
          <w:color w:val="auto"/>
          <w:sz w:val="22"/>
          <w:szCs w:val="22"/>
        </w:rPr>
      </w:pPr>
      <w:r w:rsidRPr="00E72F80">
        <w:rPr>
          <w:rFonts w:ascii="Times New Roman" w:hAnsi="Times New Roman"/>
          <w:b/>
          <w:color w:val="auto"/>
          <w:sz w:val="22"/>
          <w:szCs w:val="22"/>
        </w:rPr>
        <w:lastRenderedPageBreak/>
        <w:t>Tableau 3 :</w:t>
      </w:r>
      <w:r w:rsidRPr="00E72F80">
        <w:rPr>
          <w:rFonts w:ascii="Times New Roman" w:hAnsi="Times New Roman"/>
          <w:b/>
          <w:color w:val="auto"/>
          <w:sz w:val="22"/>
          <w:szCs w:val="22"/>
        </w:rPr>
        <w:tab/>
        <w:t>Facteurs pouvant majorer le risque hémorragique</w:t>
      </w:r>
    </w:p>
    <w:p w14:paraId="3D09746D"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3"/>
        <w:gridCol w:w="5959"/>
      </w:tblGrid>
      <w:tr w:rsidR="00804D39" w:rsidRPr="00E72F80" w14:paraId="1396EC08" w14:textId="77777777" w:rsidTr="00246357">
        <w:trPr>
          <w:jc w:val="center"/>
        </w:trPr>
        <w:tc>
          <w:tcPr>
            <w:tcW w:w="1712" w:type="pct"/>
          </w:tcPr>
          <w:p w14:paraId="2EC4534A" w14:textId="77777777" w:rsidR="00804D39" w:rsidRPr="00E72F80" w:rsidRDefault="00804D39" w:rsidP="0088662E">
            <w:pPr>
              <w:pStyle w:val="ammcorpstexte"/>
              <w:keepNext/>
              <w:widowControl w:val="0"/>
              <w:rPr>
                <w:rFonts w:ascii="Times New Roman" w:eastAsia="MS Mincho" w:hAnsi="Times New Roman"/>
                <w:color w:val="auto"/>
                <w:sz w:val="22"/>
                <w:szCs w:val="22"/>
                <w:lang w:eastAsia="ja-JP" w:bidi="ml-IN"/>
              </w:rPr>
            </w:pPr>
          </w:p>
        </w:tc>
        <w:tc>
          <w:tcPr>
            <w:tcW w:w="3288" w:type="pct"/>
          </w:tcPr>
          <w:p w14:paraId="3CBC019E" w14:textId="77777777" w:rsidR="00804D39" w:rsidRPr="00E72F80" w:rsidRDefault="00FC0BFF" w:rsidP="0088662E">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 de risque</w:t>
            </w:r>
          </w:p>
        </w:tc>
      </w:tr>
      <w:tr w:rsidR="00804D39" w:rsidRPr="00E72F80" w14:paraId="6BB6EDE0" w14:textId="77777777" w:rsidTr="00246357">
        <w:trPr>
          <w:jc w:val="center"/>
        </w:trPr>
        <w:tc>
          <w:tcPr>
            <w:tcW w:w="1712" w:type="pct"/>
          </w:tcPr>
          <w:p w14:paraId="1FE9BC62" w14:textId="77777777" w:rsidR="00804D39" w:rsidRPr="00E72F80" w:rsidRDefault="00FC0BFF" w:rsidP="0088662E">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pharmacodynamiques et pharmacocinétiques</w:t>
            </w:r>
          </w:p>
        </w:tc>
        <w:tc>
          <w:tcPr>
            <w:tcW w:w="3288" w:type="pct"/>
          </w:tcPr>
          <w:p w14:paraId="64ECCE65" w14:textId="77777777" w:rsidR="00804D39" w:rsidRPr="00E72F80" w:rsidRDefault="00FC0BFF" w:rsidP="0088662E">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rPr>
              <w:t>Âge ≥ 75 ans</w:t>
            </w:r>
          </w:p>
        </w:tc>
      </w:tr>
      <w:tr w:rsidR="00804D39" w:rsidRPr="00E72F80" w14:paraId="78B3D758" w14:textId="77777777" w:rsidTr="00246357">
        <w:trPr>
          <w:jc w:val="center"/>
        </w:trPr>
        <w:tc>
          <w:tcPr>
            <w:tcW w:w="1712" w:type="pct"/>
          </w:tcPr>
          <w:p w14:paraId="63D0ADDF" w14:textId="77777777" w:rsidR="00804D39" w:rsidRPr="00E72F80" w:rsidRDefault="00FC0BFF" w:rsidP="0088662E">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augmentant les taux plasmatiques de dabigatran</w:t>
            </w:r>
          </w:p>
        </w:tc>
        <w:tc>
          <w:tcPr>
            <w:tcW w:w="3288" w:type="pct"/>
          </w:tcPr>
          <w:p w14:paraId="57AB3BD2" w14:textId="77777777" w:rsidR="00804D39" w:rsidRPr="00E72F80" w:rsidRDefault="00FC0BFF" w:rsidP="0088662E">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Majeur :</w:t>
            </w:r>
          </w:p>
          <w:p w14:paraId="5F22D223" w14:textId="77777777" w:rsidR="00804D39" w:rsidRPr="00E72F80" w:rsidRDefault="00FC0BFF" w:rsidP="0088662E">
            <w:pPr>
              <w:keepNext/>
              <w:widowControl w:val="0"/>
              <w:numPr>
                <w:ilvl w:val="0"/>
                <w:numId w:val="2"/>
              </w:numPr>
              <w:tabs>
                <w:tab w:val="clear" w:pos="720"/>
              </w:tabs>
              <w:ind w:left="567" w:hanging="567"/>
              <w:rPr>
                <w:szCs w:val="22"/>
              </w:rPr>
            </w:pPr>
            <w:r w:rsidRPr="00E72F80">
              <w:rPr>
                <w:szCs w:val="22"/>
              </w:rPr>
              <w:t>Insuffisance rénale modérée chez les patients adultes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p w14:paraId="55E4634D" w14:textId="77777777" w:rsidR="00804D39" w:rsidRPr="00E72F80" w:rsidRDefault="00FC0BFF" w:rsidP="0088662E">
            <w:pPr>
              <w:keepNext/>
              <w:widowControl w:val="0"/>
              <w:numPr>
                <w:ilvl w:val="0"/>
                <w:numId w:val="2"/>
              </w:numPr>
              <w:tabs>
                <w:tab w:val="clear" w:pos="720"/>
              </w:tabs>
              <w:ind w:left="567" w:hanging="567"/>
              <w:rPr>
                <w:szCs w:val="22"/>
              </w:rPr>
            </w:pPr>
            <w:r w:rsidRPr="00E72F80">
              <w:rPr>
                <w:szCs w:val="22"/>
              </w:rPr>
              <w:t>Inhibiteurs puissants de la P</w:t>
            </w:r>
            <w:r w:rsidRPr="00E72F80">
              <w:rPr>
                <w:szCs w:val="22"/>
              </w:rPr>
              <w:noBreakHyphen/>
              <w:t>gp (voir rubriques 4.3 et 4.5)</w:t>
            </w:r>
          </w:p>
          <w:p w14:paraId="35C271F7" w14:textId="77777777" w:rsidR="00804D39" w:rsidRPr="00E72F80" w:rsidRDefault="00FC0BFF" w:rsidP="0088662E">
            <w:pPr>
              <w:keepNext/>
              <w:widowControl w:val="0"/>
              <w:numPr>
                <w:ilvl w:val="0"/>
                <w:numId w:val="2"/>
              </w:numPr>
              <w:tabs>
                <w:tab w:val="clear" w:pos="720"/>
              </w:tabs>
              <w:ind w:left="567" w:hanging="567"/>
              <w:rPr>
                <w:szCs w:val="22"/>
              </w:rPr>
            </w:pPr>
            <w:r w:rsidRPr="00E72F80">
              <w:rPr>
                <w:szCs w:val="22"/>
              </w:rPr>
              <w:t>Traitement concomitant avec un inhibiteur faible à modéré de la P</w:t>
            </w:r>
            <w:r w:rsidRPr="00E72F80">
              <w:rPr>
                <w:szCs w:val="22"/>
              </w:rPr>
              <w:noBreakHyphen/>
              <w:t xml:space="preserve">gp (par exemple, amiodarone, vérapamil, quinidine et </w:t>
            </w:r>
            <w:proofErr w:type="spellStart"/>
            <w:r w:rsidRPr="00E72F80">
              <w:rPr>
                <w:szCs w:val="22"/>
              </w:rPr>
              <w:t>ticagrélor</w:t>
            </w:r>
            <w:proofErr w:type="spellEnd"/>
            <w:r w:rsidRPr="00E72F80">
              <w:rPr>
                <w:szCs w:val="22"/>
              </w:rPr>
              <w:t> ; voir rubrique 4.5)</w:t>
            </w:r>
          </w:p>
          <w:p w14:paraId="7F9AE745" w14:textId="77777777" w:rsidR="00804D39" w:rsidRPr="00E72F80" w:rsidRDefault="00804D39" w:rsidP="0088662E">
            <w:pPr>
              <w:pStyle w:val="ammcorpstexte"/>
              <w:keepNext/>
              <w:widowControl w:val="0"/>
              <w:rPr>
                <w:rFonts w:ascii="Times New Roman" w:eastAsia="MS Mincho" w:hAnsi="Times New Roman"/>
                <w:color w:val="auto"/>
                <w:sz w:val="22"/>
                <w:szCs w:val="22"/>
                <w:lang w:eastAsia="ja-JP" w:bidi="ml-IN"/>
              </w:rPr>
            </w:pPr>
          </w:p>
          <w:p w14:paraId="74A73A66" w14:textId="77777777" w:rsidR="00804D39" w:rsidRPr="00E72F80" w:rsidRDefault="00FC0BFF" w:rsidP="0088662E">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Mineur :</w:t>
            </w:r>
          </w:p>
          <w:p w14:paraId="4E785077" w14:textId="77777777" w:rsidR="00804D39" w:rsidRPr="00E72F80" w:rsidRDefault="00FC0BFF" w:rsidP="0088662E">
            <w:pPr>
              <w:keepNext/>
              <w:widowControl w:val="0"/>
              <w:numPr>
                <w:ilvl w:val="0"/>
                <w:numId w:val="2"/>
              </w:numPr>
              <w:tabs>
                <w:tab w:val="clear" w:pos="720"/>
              </w:tabs>
              <w:ind w:left="567" w:hanging="567"/>
              <w:rPr>
                <w:rFonts w:eastAsia="MS Mincho"/>
                <w:szCs w:val="22"/>
              </w:rPr>
            </w:pPr>
            <w:r w:rsidRPr="00E72F80">
              <w:rPr>
                <w:szCs w:val="22"/>
              </w:rPr>
              <w:t>Faible poids (&lt; 50 kg) chez les patients adultes</w:t>
            </w:r>
          </w:p>
        </w:tc>
      </w:tr>
      <w:tr w:rsidR="00804D39" w:rsidRPr="00E72F80" w14:paraId="707E31C8" w14:textId="77777777" w:rsidTr="00246357">
        <w:trPr>
          <w:jc w:val="center"/>
        </w:trPr>
        <w:tc>
          <w:tcPr>
            <w:tcW w:w="1712" w:type="pct"/>
          </w:tcPr>
          <w:p w14:paraId="26593D50" w14:textId="77777777" w:rsidR="00804D39" w:rsidRPr="00E72F80" w:rsidRDefault="00FC0BFF" w:rsidP="0088662E">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Interactions pharmacodynamiques (voir rubrique 4.5)</w:t>
            </w:r>
          </w:p>
        </w:tc>
        <w:tc>
          <w:tcPr>
            <w:tcW w:w="3288" w:type="pct"/>
          </w:tcPr>
          <w:p w14:paraId="4891E0BB" w14:textId="77777777" w:rsidR="00804D39" w:rsidRPr="00E72F80" w:rsidRDefault="00FC0BFF" w:rsidP="0088662E">
            <w:pPr>
              <w:keepNext/>
              <w:widowControl w:val="0"/>
              <w:numPr>
                <w:ilvl w:val="0"/>
                <w:numId w:val="2"/>
              </w:numPr>
              <w:tabs>
                <w:tab w:val="clear" w:pos="720"/>
              </w:tabs>
              <w:ind w:left="567" w:hanging="567"/>
              <w:rPr>
                <w:szCs w:val="22"/>
              </w:rPr>
            </w:pPr>
            <w:r w:rsidRPr="00E72F80">
              <w:rPr>
                <w:rFonts w:eastAsia="MS Mincho"/>
                <w:szCs w:val="22"/>
              </w:rPr>
              <w:t xml:space="preserve">AAS et autres </w:t>
            </w:r>
            <w:r w:rsidRPr="00E72F80">
              <w:rPr>
                <w:szCs w:val="22"/>
              </w:rPr>
              <w:t>antiagrégants plaquettaires tels que le clopidogrel</w:t>
            </w:r>
          </w:p>
          <w:p w14:paraId="1F674864" w14:textId="77777777" w:rsidR="00804D39" w:rsidRPr="00E72F80" w:rsidRDefault="00FC0BFF" w:rsidP="0088662E">
            <w:pPr>
              <w:keepNext/>
              <w:widowControl w:val="0"/>
              <w:numPr>
                <w:ilvl w:val="0"/>
                <w:numId w:val="2"/>
              </w:numPr>
              <w:tabs>
                <w:tab w:val="clear" w:pos="720"/>
              </w:tabs>
              <w:ind w:left="567" w:hanging="567"/>
              <w:rPr>
                <w:rFonts w:eastAsia="MS Mincho"/>
                <w:szCs w:val="22"/>
              </w:rPr>
            </w:pPr>
            <w:r w:rsidRPr="00E72F80">
              <w:rPr>
                <w:szCs w:val="22"/>
              </w:rPr>
              <w:t>AINS</w:t>
            </w:r>
          </w:p>
          <w:p w14:paraId="5850F1BA" w14:textId="77777777" w:rsidR="00804D39" w:rsidRPr="00E72F80" w:rsidRDefault="00FC0BFF" w:rsidP="0088662E">
            <w:pPr>
              <w:keepNext/>
              <w:widowControl w:val="0"/>
              <w:numPr>
                <w:ilvl w:val="0"/>
                <w:numId w:val="2"/>
              </w:numPr>
              <w:tabs>
                <w:tab w:val="clear" w:pos="720"/>
              </w:tabs>
              <w:ind w:left="567" w:hanging="567"/>
              <w:rPr>
                <w:rFonts w:eastAsia="MS Mincho"/>
                <w:szCs w:val="22"/>
              </w:rPr>
            </w:pPr>
            <w:r w:rsidRPr="00E72F80">
              <w:rPr>
                <w:szCs w:val="22"/>
              </w:rPr>
              <w:t>ISRS ou IRSNA</w:t>
            </w:r>
          </w:p>
          <w:p w14:paraId="34565EC3" w14:textId="77777777" w:rsidR="00804D39" w:rsidRPr="00E72F80" w:rsidRDefault="00FC0BFF" w:rsidP="0088662E">
            <w:pPr>
              <w:keepNext/>
              <w:widowControl w:val="0"/>
              <w:numPr>
                <w:ilvl w:val="0"/>
                <w:numId w:val="2"/>
              </w:numPr>
              <w:tabs>
                <w:tab w:val="clear" w:pos="720"/>
              </w:tabs>
              <w:ind w:left="567" w:hanging="567"/>
              <w:rPr>
                <w:rFonts w:eastAsia="MS Mincho"/>
                <w:szCs w:val="22"/>
              </w:rPr>
            </w:pPr>
            <w:r w:rsidRPr="00E72F80">
              <w:rPr>
                <w:szCs w:val="22"/>
              </w:rPr>
              <w:t>Autres médicaments susceptibles d’altérer l’hémostase</w:t>
            </w:r>
          </w:p>
        </w:tc>
      </w:tr>
      <w:tr w:rsidR="00804D39" w:rsidRPr="00E72F80" w14:paraId="53F2E691" w14:textId="77777777" w:rsidTr="00246357">
        <w:trPr>
          <w:jc w:val="center"/>
        </w:trPr>
        <w:tc>
          <w:tcPr>
            <w:tcW w:w="1712" w:type="pct"/>
          </w:tcPr>
          <w:p w14:paraId="3448C8C8"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Pathologies / interventions associées à des risques hémorragiques particuliers</w:t>
            </w:r>
          </w:p>
        </w:tc>
        <w:tc>
          <w:tcPr>
            <w:tcW w:w="3288" w:type="pct"/>
          </w:tcPr>
          <w:p w14:paraId="674B75B3"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Troubles congénitaux ou acquis de la coagulation</w:t>
            </w:r>
          </w:p>
          <w:p w14:paraId="54EF3416"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Thrombopénie ou anomalies fonctionnelles des plaquettes</w:t>
            </w:r>
          </w:p>
          <w:p w14:paraId="77AE0495" w14:textId="77777777" w:rsidR="00804D39" w:rsidRPr="00E72F80" w:rsidRDefault="00FC0BFF" w:rsidP="00AF2DA9">
            <w:pPr>
              <w:widowControl w:val="0"/>
              <w:numPr>
                <w:ilvl w:val="0"/>
                <w:numId w:val="2"/>
              </w:numPr>
              <w:tabs>
                <w:tab w:val="clear" w:pos="720"/>
              </w:tabs>
              <w:ind w:left="567" w:hanging="567"/>
              <w:rPr>
                <w:szCs w:val="22"/>
                <w:u w:val="single"/>
              </w:rPr>
            </w:pPr>
            <w:r w:rsidRPr="00E72F80">
              <w:rPr>
                <w:szCs w:val="22"/>
              </w:rPr>
              <w:t>Biopsie récente, traumatisme majeur</w:t>
            </w:r>
          </w:p>
          <w:p w14:paraId="69F2CB1A"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szCs w:val="22"/>
              </w:rPr>
              <w:t>Endocardite bactérienne</w:t>
            </w:r>
          </w:p>
          <w:p w14:paraId="226691C5"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szCs w:val="22"/>
              </w:rPr>
              <w:t>Œsophagite, gastrite ou reflux gastro</w:t>
            </w:r>
            <w:r w:rsidRPr="00E72F80">
              <w:rPr>
                <w:szCs w:val="22"/>
              </w:rPr>
              <w:noBreakHyphen/>
              <w:t>œsophagien</w:t>
            </w:r>
          </w:p>
        </w:tc>
      </w:tr>
    </w:tbl>
    <w:p w14:paraId="288424C4"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B6E7989" w14:textId="77B600E1" w:rsidR="00F20936" w:rsidRPr="00E72F80" w:rsidRDefault="00FC0BFF" w:rsidP="00AF2DA9">
      <w:pPr>
        <w:widowControl w:val="0"/>
        <w:rPr>
          <w:szCs w:val="22"/>
        </w:rPr>
      </w:pPr>
      <w:r w:rsidRPr="00E72F80">
        <w:rPr>
          <w:szCs w:val="22"/>
        </w:rPr>
        <w:t>Peu de données sont disponibles chez les patients adultes pesant moins de 50 kg (voir rubrique 5.2).</w:t>
      </w:r>
    </w:p>
    <w:p w14:paraId="73CB833B" w14:textId="77777777" w:rsidR="00804D39" w:rsidRPr="00E72F80" w:rsidRDefault="00804D39" w:rsidP="00AF2DA9">
      <w:pPr>
        <w:pStyle w:val="ammcorpstexte"/>
        <w:widowControl w:val="0"/>
        <w:rPr>
          <w:rFonts w:ascii="Times New Roman" w:eastAsia="MS Mincho" w:hAnsi="Times New Roman"/>
          <w:strike/>
          <w:color w:val="auto"/>
          <w:sz w:val="22"/>
          <w:szCs w:val="22"/>
        </w:rPr>
      </w:pPr>
    </w:p>
    <w:p w14:paraId="61766E56" w14:textId="1C4CA2F7" w:rsidR="00804D39" w:rsidRPr="00E72F80" w:rsidRDefault="00FC0BFF" w:rsidP="00AF2DA9">
      <w:pPr>
        <w:widowControl w:val="0"/>
      </w:pPr>
      <w:r w:rsidRPr="00E72F80">
        <w:t xml:space="preserve">L’administration concomitante de dabigatran </w:t>
      </w:r>
      <w:proofErr w:type="spellStart"/>
      <w:r w:rsidRPr="00E72F80">
        <w:t>étexilate</w:t>
      </w:r>
      <w:proofErr w:type="spellEnd"/>
      <w:r w:rsidRPr="00E72F80">
        <w:t xml:space="preserve"> et d’inhibiteurs de la P</w:t>
      </w:r>
      <w:r w:rsidR="006216B3" w:rsidRPr="00E72F80">
        <w:noBreakHyphen/>
      </w:r>
      <w:r w:rsidRPr="00E72F80">
        <w:t>gp n’a pas été étudiée chez les patients pédiatriques, mais pourrait augmenter le risque de saignement (voir rubrique 4.5).</w:t>
      </w:r>
    </w:p>
    <w:p w14:paraId="1773B57B"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4D05FA29" w14:textId="77777777" w:rsidR="00804D39" w:rsidRPr="00E72F80" w:rsidRDefault="00FC0BFF" w:rsidP="00246357">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Précautions et prise en charge du risque hémorragique</w:t>
      </w:r>
    </w:p>
    <w:p w14:paraId="795AE5DC" w14:textId="77777777" w:rsidR="00804D39" w:rsidRPr="00E72F80" w:rsidRDefault="00804D39" w:rsidP="00246357">
      <w:pPr>
        <w:pStyle w:val="ammcorpstexte"/>
        <w:keepNext/>
        <w:widowControl w:val="0"/>
        <w:rPr>
          <w:rFonts w:ascii="Times New Roman" w:eastAsia="MS Mincho" w:hAnsi="Times New Roman"/>
          <w:color w:val="auto"/>
          <w:sz w:val="22"/>
          <w:szCs w:val="22"/>
          <w:lang w:eastAsia="ja-JP" w:bidi="ml-IN"/>
        </w:rPr>
      </w:pPr>
    </w:p>
    <w:p w14:paraId="2F312980"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Pour la prise en charge des complications hémorragiques, voir également rubrique 4.9.</w:t>
      </w:r>
    </w:p>
    <w:p w14:paraId="0C11E1A7"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8397A59" w14:textId="06ABF496" w:rsidR="00F20936" w:rsidRPr="00E72F80" w:rsidRDefault="00FC0BFF" w:rsidP="00246357">
      <w:pPr>
        <w:keepNext/>
        <w:widowControl w:val="0"/>
        <w:rPr>
          <w:i/>
          <w:szCs w:val="22"/>
        </w:rPr>
      </w:pPr>
      <w:r w:rsidRPr="00E72F80">
        <w:rPr>
          <w:i/>
          <w:szCs w:val="22"/>
        </w:rPr>
        <w:t>Évaluation du profil bénéfice/risque</w:t>
      </w:r>
    </w:p>
    <w:p w14:paraId="20219A3E" w14:textId="77777777" w:rsidR="00804D39" w:rsidRPr="00E72F80" w:rsidRDefault="00804D39" w:rsidP="00246357">
      <w:pPr>
        <w:keepNext/>
        <w:widowControl w:val="0"/>
        <w:rPr>
          <w:i/>
          <w:iCs/>
          <w:szCs w:val="22"/>
        </w:rPr>
      </w:pPr>
    </w:p>
    <w:p w14:paraId="4426F6AB" w14:textId="77777777" w:rsidR="00804D39" w:rsidRPr="00E72F80" w:rsidRDefault="00FC0BFF" w:rsidP="00AF2DA9">
      <w:pPr>
        <w:widowControl w:val="0"/>
        <w:rPr>
          <w:szCs w:val="22"/>
        </w:rPr>
      </w:pPr>
      <w:r w:rsidRPr="00E72F80">
        <w:rPr>
          <w:szCs w:val="22"/>
        </w:rPr>
        <w:t xml:space="preserve">L’existence concomitante de lésions, maladies, interventions et/ou traitements pharmacologiques (tels que les AINS, les antiagrégants plaquettaires, les </w:t>
      </w:r>
      <w:r w:rsidRPr="00E72F80">
        <w:rPr>
          <w:rFonts w:eastAsia="MS Mincho"/>
          <w:szCs w:val="22"/>
        </w:rPr>
        <w:t>ISRS et les IRSNA, voir rubrique 4.5),</w:t>
      </w:r>
      <w:r w:rsidRPr="00E72F80">
        <w:rPr>
          <w:szCs w:val="22"/>
        </w:rPr>
        <w:t xml:space="preserve"> qui augmentent de façon significative le risque de saignement majeur nécessite une évaluation attentive du bénéfice et du risque. Le dabigatran </w:t>
      </w:r>
      <w:proofErr w:type="spellStart"/>
      <w:r w:rsidRPr="00E72F80">
        <w:rPr>
          <w:szCs w:val="22"/>
        </w:rPr>
        <w:t>étexilate</w:t>
      </w:r>
      <w:proofErr w:type="spellEnd"/>
      <w:r w:rsidRPr="00E72F80">
        <w:rPr>
          <w:szCs w:val="22"/>
        </w:rPr>
        <w:t xml:space="preserve"> doit être prescrit uniquement si le bénéfice est supérieur au risque de saignement.</w:t>
      </w:r>
    </w:p>
    <w:p w14:paraId="25D1D62A" w14:textId="77777777" w:rsidR="00804D39" w:rsidRPr="00E72F80" w:rsidRDefault="00804D39" w:rsidP="00AF2DA9">
      <w:pPr>
        <w:widowControl w:val="0"/>
        <w:rPr>
          <w:szCs w:val="22"/>
        </w:rPr>
      </w:pPr>
    </w:p>
    <w:p w14:paraId="7E11CD24" w14:textId="77777777" w:rsidR="00804D39" w:rsidRPr="00E72F80" w:rsidRDefault="00FC0BFF" w:rsidP="00AF2DA9">
      <w:pPr>
        <w:widowControl w:val="0"/>
        <w:rPr>
          <w:szCs w:val="22"/>
        </w:rPr>
      </w:pPr>
      <w:r w:rsidRPr="00E72F80">
        <w:rPr>
          <w:szCs w:val="22"/>
        </w:rPr>
        <w:t xml:space="preserve">Les données cliniques concernant les patients pédiatriques présentant des facteurs de risque, notamment les patients présentant une méningite active, une encéphalite ou un abcès intracrânien (voir rubrique 5.1), sont limitées. Chez ces patients, le dabigatran </w:t>
      </w:r>
      <w:proofErr w:type="spellStart"/>
      <w:r w:rsidRPr="00E72F80">
        <w:rPr>
          <w:szCs w:val="22"/>
        </w:rPr>
        <w:t>étexilate</w:t>
      </w:r>
      <w:proofErr w:type="spellEnd"/>
      <w:r w:rsidRPr="00E72F80">
        <w:rPr>
          <w:szCs w:val="22"/>
        </w:rPr>
        <w:t xml:space="preserve"> doit être prescrit uniquement si le bénéfice attendu est supérieur au risque de saignement.</w:t>
      </w:r>
    </w:p>
    <w:p w14:paraId="0BF7CDA6"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3C991E9D" w14:textId="77777777" w:rsidR="00804D39" w:rsidRPr="00E72F80" w:rsidRDefault="00FC0BFF" w:rsidP="00AF2DA9">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Surveillance clinique étroite</w:t>
      </w:r>
    </w:p>
    <w:p w14:paraId="5938478C" w14:textId="77777777" w:rsidR="00804D39" w:rsidRPr="00E72F80" w:rsidRDefault="00804D39" w:rsidP="00AF2DA9">
      <w:pPr>
        <w:pStyle w:val="ammcorpstexte"/>
        <w:keepNext/>
        <w:widowControl w:val="0"/>
        <w:rPr>
          <w:rFonts w:ascii="Times New Roman" w:hAnsi="Times New Roman"/>
          <w:i/>
          <w:iCs/>
          <w:color w:val="auto"/>
          <w:sz w:val="22"/>
          <w:szCs w:val="22"/>
        </w:rPr>
      </w:pPr>
    </w:p>
    <w:p w14:paraId="5F1DAFE2"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Une surveillance étroite à la recherche de signes d’hémorragies ou d’anémie est recommandée pendant toute la durée du traitement, en particulier si des facteurs de risque sont associés (voir tableau 3 ci-dessus). Une attention particulière est requise lorsque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est administré conjointement à du vérapamil, de l’amiodarone, de la quinidine ou de la clarithromycine (inhibiteurs de la P</w:t>
      </w:r>
      <w:r w:rsidRPr="00E72F80">
        <w:rPr>
          <w:rFonts w:ascii="Times New Roman" w:hAnsi="Times New Roman"/>
          <w:color w:val="auto"/>
          <w:sz w:val="22"/>
          <w:szCs w:val="22"/>
        </w:rPr>
        <w:noBreakHyphen/>
        <w:t>gp) et en particulier en cas de saignement, notamment chez les patients qui présentent une fonction rénale diminuée (voir rubrique 4.5).</w:t>
      </w:r>
    </w:p>
    <w:p w14:paraId="10F14BC5"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lastRenderedPageBreak/>
        <w:t>Une surveillance étroite à la recherche de signes d’hémorragies est recommandée chez les patients traités concomitamment avec des AINS (voir rubrique 4.5).</w:t>
      </w:r>
    </w:p>
    <w:p w14:paraId="13F46FCE"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2371DDE5" w14:textId="77777777" w:rsidR="00804D39" w:rsidRPr="00E72F80" w:rsidRDefault="00FC0BFF" w:rsidP="00246357">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 xml:space="preserve">Arrêt du dabigatran </w:t>
      </w:r>
      <w:proofErr w:type="spellStart"/>
      <w:r w:rsidRPr="00E72F80">
        <w:rPr>
          <w:rFonts w:ascii="Times New Roman" w:hAnsi="Times New Roman"/>
          <w:i/>
          <w:color w:val="auto"/>
          <w:sz w:val="22"/>
          <w:szCs w:val="22"/>
        </w:rPr>
        <w:t>étexilate</w:t>
      </w:r>
      <w:proofErr w:type="spellEnd"/>
    </w:p>
    <w:p w14:paraId="625A6C89" w14:textId="77777777" w:rsidR="00804D39" w:rsidRPr="00E72F80" w:rsidRDefault="00804D39" w:rsidP="00246357">
      <w:pPr>
        <w:pStyle w:val="ammcorpstexte"/>
        <w:keepNext/>
        <w:widowControl w:val="0"/>
        <w:rPr>
          <w:rFonts w:ascii="Times New Roman" w:eastAsia="MS Mincho" w:hAnsi="Times New Roman"/>
          <w:i/>
          <w:iCs/>
          <w:color w:val="auto"/>
          <w:sz w:val="22"/>
          <w:szCs w:val="22"/>
          <w:lang w:eastAsia="ja-JP" w:bidi="ml-IN"/>
        </w:rPr>
      </w:pPr>
    </w:p>
    <w:p w14:paraId="4202B583" w14:textId="77777777" w:rsidR="00804D39" w:rsidRPr="00E72F80" w:rsidRDefault="00FC0BFF" w:rsidP="00AF2DA9">
      <w:pPr>
        <w:widowControl w:val="0"/>
        <w:rPr>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doit être arrêté chez les patients développant une insuffisance rénale aiguë (voir également rubrique 4.3).</w:t>
      </w:r>
    </w:p>
    <w:p w14:paraId="7CFA3216"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301792A8" w14:textId="6AF93255"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En cas de survenue d’une hémorragie sévère, le traitement doit être arrêté, l’origine des saignements recherchée et l’utilisation de l’agent de réversion spécifique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peut être envisagée chez les patients adultes.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7F082053"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5CD1DC4" w14:textId="77777777" w:rsidR="00804D39" w:rsidRPr="00E72F80" w:rsidRDefault="00FC0BFF" w:rsidP="00246357">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Utilisation d’un inhibiteur de la pompe à protons</w:t>
      </w:r>
    </w:p>
    <w:p w14:paraId="58FBCDBB" w14:textId="77777777" w:rsidR="00804D39" w:rsidRPr="00E72F80" w:rsidRDefault="00804D39" w:rsidP="00246357">
      <w:pPr>
        <w:pStyle w:val="ammcorpstexte"/>
        <w:keepNext/>
        <w:widowControl w:val="0"/>
        <w:rPr>
          <w:rFonts w:ascii="Times New Roman" w:eastAsia="MS Mincho" w:hAnsi="Times New Roman"/>
          <w:i/>
          <w:iCs/>
          <w:color w:val="auto"/>
          <w:sz w:val="22"/>
          <w:szCs w:val="22"/>
          <w:lang w:eastAsia="ja-JP" w:bidi="ml-IN"/>
        </w:rPr>
      </w:pPr>
    </w:p>
    <w:p w14:paraId="4F105D91"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L’administration d’un inhibiteur de la pompe à protons (IPP) peut être envisagée pour prévenir une hémorragie GI. Chez les patients pédiatriques, les recommandations des Résumés des Caractéristiques du Produit des inhibiteurs de la pompe à protons doivent être suivies.</w:t>
      </w:r>
    </w:p>
    <w:p w14:paraId="41E26D53"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2688E757" w14:textId="77777777" w:rsidR="00804D39" w:rsidRPr="00E72F80" w:rsidRDefault="00FC0BFF" w:rsidP="00AF2DA9">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Analyse des paramètres de coagulation</w:t>
      </w:r>
    </w:p>
    <w:p w14:paraId="6D1FB471" w14:textId="77777777" w:rsidR="00804D39" w:rsidRPr="00E72F80" w:rsidRDefault="00804D39" w:rsidP="00AF2DA9">
      <w:pPr>
        <w:pStyle w:val="ammcorpstexte"/>
        <w:keepNext/>
        <w:widowControl w:val="0"/>
        <w:rPr>
          <w:rFonts w:ascii="Times New Roman" w:eastAsia="MS Mincho" w:hAnsi="Times New Roman"/>
          <w:i/>
          <w:iCs/>
          <w:color w:val="auto"/>
          <w:sz w:val="22"/>
          <w:szCs w:val="22"/>
          <w:lang w:eastAsia="ja-JP" w:bidi="ml-IN"/>
        </w:rPr>
      </w:pPr>
    </w:p>
    <w:p w14:paraId="13620735" w14:textId="0AADE685" w:rsidR="00F20936" w:rsidRPr="00E72F80" w:rsidRDefault="00FC0BFF" w:rsidP="004737D5">
      <w:pPr>
        <w:widowControl w:val="0"/>
        <w:rPr>
          <w:szCs w:val="22"/>
        </w:rPr>
      </w:pPr>
      <w:r w:rsidRPr="00E72F80">
        <w:rPr>
          <w:szCs w:val="22"/>
        </w:rPr>
        <w:t>Bien que, d’une façon générale, l’utilisation de ce médicament ne requiert pas de suivi de l’activité anticoagulante en routine, la mesure de l’anticoagulation liée au dabigatran peut être utile en présence de facteurs de risque additionnels pour déceler une exposition excessive au dabigatran.</w:t>
      </w:r>
    </w:p>
    <w:p w14:paraId="46D44665" w14:textId="77777777" w:rsidR="00804D39" w:rsidRPr="00E72F80" w:rsidRDefault="00FC0BFF" w:rsidP="004737D5">
      <w:pPr>
        <w:widowControl w:val="0"/>
        <w:rPr>
          <w:rFonts w:eastAsia="MS Mincho"/>
          <w:szCs w:val="22"/>
        </w:rPr>
      </w:pPr>
      <w:r w:rsidRPr="00E72F80">
        <w:rPr>
          <w:szCs w:val="22"/>
        </w:rPr>
        <w:t>La mesure du temps de thrombine (TT) dilué, du temps d’</w:t>
      </w:r>
      <w:proofErr w:type="spellStart"/>
      <w:r w:rsidRPr="00E72F80">
        <w:rPr>
          <w:szCs w:val="22"/>
        </w:rPr>
        <w:t>écarine</w:t>
      </w:r>
      <w:proofErr w:type="spellEnd"/>
      <w:r w:rsidRPr="00E72F80">
        <w:rPr>
          <w:szCs w:val="22"/>
        </w:rPr>
        <w:t xml:space="preserve"> (ECT) et du temps de céphaline activée (TCA) peut fournir des informations utiles, mais leurs résultats doivent être interprétés avec prudence (voir rubrique 5.1) en raison de la variabilité entre les tests.</w:t>
      </w:r>
    </w:p>
    <w:p w14:paraId="589D7D69" w14:textId="77777777" w:rsidR="00804D39" w:rsidRPr="00E72F80" w:rsidRDefault="00FC0BFF" w:rsidP="004737D5">
      <w:pPr>
        <w:widowControl w:val="0"/>
        <w:rPr>
          <w:rFonts w:eastAsia="MS Mincho"/>
          <w:szCs w:val="22"/>
        </w:rPr>
      </w:pPr>
      <w:r w:rsidRPr="00E72F80">
        <w:rPr>
          <w:szCs w:val="22"/>
        </w:rPr>
        <w:t xml:space="preserve">La mesure de l’INR (international </w:t>
      </w:r>
      <w:proofErr w:type="spellStart"/>
      <w:r w:rsidRPr="00E72F80">
        <w:rPr>
          <w:szCs w:val="22"/>
        </w:rPr>
        <w:t>normalised</w:t>
      </w:r>
      <w:proofErr w:type="spellEnd"/>
      <w:r w:rsidRPr="00E72F80">
        <w:rPr>
          <w:szCs w:val="22"/>
        </w:rPr>
        <w:t xml:space="preserve"> ratio) n’est pas fiable chez les patients traités par dabigatran </w:t>
      </w:r>
      <w:proofErr w:type="spellStart"/>
      <w:r w:rsidRPr="00E72F80">
        <w:rPr>
          <w:szCs w:val="22"/>
        </w:rPr>
        <w:t>étexilate</w:t>
      </w:r>
      <w:proofErr w:type="spellEnd"/>
      <w:r w:rsidRPr="00E72F80">
        <w:rPr>
          <w:szCs w:val="22"/>
        </w:rPr>
        <w:t>, et des élévations faussement positives de l’INR ont été rapportées. De ce fait, la mesure de l’INR ne doit pas être pratiquée.</w:t>
      </w:r>
    </w:p>
    <w:p w14:paraId="2CE1147D"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1DBD61A"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 tableau 4 montre les valeurs seuils, à l’état résiduel, des tests de la coagulation pouvant être associées à un risque accru de saignement chez les patients adultes. Les seuils respectifs pour les patients pédiatriques sont inconnus (voir rubrique 5.1).</w:t>
      </w:r>
    </w:p>
    <w:p w14:paraId="79B1835A"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2A0900B8" w14:textId="77777777" w:rsidR="00804D39" w:rsidRPr="00E72F80" w:rsidRDefault="00FC0BFF" w:rsidP="00AF2DA9">
      <w:pPr>
        <w:pStyle w:val="ammcorpstexte"/>
        <w:keepNext/>
        <w:keepLines/>
        <w:widowControl w:val="0"/>
        <w:ind w:left="1418" w:hanging="1418"/>
        <w:rPr>
          <w:rFonts w:ascii="Times New Roman" w:eastAsia="MS Mincho" w:hAnsi="Times New Roman"/>
          <w:b/>
          <w:bCs/>
          <w:color w:val="auto"/>
          <w:sz w:val="22"/>
          <w:szCs w:val="22"/>
        </w:rPr>
      </w:pPr>
      <w:r w:rsidRPr="00E72F80">
        <w:rPr>
          <w:rFonts w:ascii="Times New Roman" w:hAnsi="Times New Roman"/>
          <w:b/>
          <w:color w:val="auto"/>
          <w:sz w:val="22"/>
          <w:szCs w:val="22"/>
        </w:rPr>
        <w:t>Tableau 4 :</w:t>
      </w:r>
      <w:r w:rsidRPr="00E72F80">
        <w:rPr>
          <w:rFonts w:ascii="Times New Roman" w:hAnsi="Times New Roman"/>
          <w:b/>
          <w:color w:val="auto"/>
          <w:sz w:val="22"/>
          <w:szCs w:val="22"/>
        </w:rPr>
        <w:tab/>
        <w:t>Tests de la coagulation (valeurs résiduelles) pouvant être associés à un risque accru de saignement chez les patients adultes.</w:t>
      </w:r>
    </w:p>
    <w:p w14:paraId="366D5169"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6"/>
        <w:gridCol w:w="4246"/>
      </w:tblGrid>
      <w:tr w:rsidR="00804D39" w:rsidRPr="00E72F80" w14:paraId="7AF40935" w14:textId="77777777" w:rsidTr="004737D5">
        <w:trPr>
          <w:jc w:val="center"/>
        </w:trPr>
        <w:tc>
          <w:tcPr>
            <w:tcW w:w="2657" w:type="pct"/>
          </w:tcPr>
          <w:p w14:paraId="1AD8F653"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Test (valeur à l’état résiduel)</w:t>
            </w:r>
          </w:p>
        </w:tc>
        <w:tc>
          <w:tcPr>
            <w:tcW w:w="2343" w:type="pct"/>
          </w:tcPr>
          <w:p w14:paraId="106E8514"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Seuil</w:t>
            </w:r>
          </w:p>
        </w:tc>
      </w:tr>
      <w:tr w:rsidR="00804D39" w:rsidRPr="00E72F80" w14:paraId="4E3D7D0F" w14:textId="77777777" w:rsidTr="004737D5">
        <w:trPr>
          <w:jc w:val="center"/>
        </w:trPr>
        <w:tc>
          <w:tcPr>
            <w:tcW w:w="2657" w:type="pct"/>
          </w:tcPr>
          <w:p w14:paraId="7F123840"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TT dilué [</w:t>
            </w:r>
            <w:proofErr w:type="spellStart"/>
            <w:r w:rsidRPr="00E72F80">
              <w:rPr>
                <w:rFonts w:ascii="Times New Roman" w:hAnsi="Times New Roman"/>
                <w:color w:val="auto"/>
                <w:sz w:val="22"/>
                <w:szCs w:val="22"/>
              </w:rPr>
              <w:t>ng</w:t>
            </w:r>
            <w:proofErr w:type="spellEnd"/>
            <w:r w:rsidRPr="00E72F80">
              <w:rPr>
                <w:rFonts w:ascii="Times New Roman" w:hAnsi="Times New Roman"/>
                <w:color w:val="auto"/>
                <w:sz w:val="22"/>
                <w:szCs w:val="22"/>
              </w:rPr>
              <w:t>/</w:t>
            </w:r>
            <w:proofErr w:type="spellStart"/>
            <w:r w:rsidRPr="00E72F80">
              <w:rPr>
                <w:rFonts w:ascii="Times New Roman" w:hAnsi="Times New Roman"/>
                <w:color w:val="auto"/>
                <w:sz w:val="22"/>
                <w:szCs w:val="22"/>
              </w:rPr>
              <w:t>mL</w:t>
            </w:r>
            <w:proofErr w:type="spellEnd"/>
            <w:r w:rsidRPr="00E72F80">
              <w:rPr>
                <w:rFonts w:ascii="Times New Roman" w:hAnsi="Times New Roman"/>
                <w:color w:val="auto"/>
                <w:sz w:val="22"/>
                <w:szCs w:val="22"/>
              </w:rPr>
              <w:t>]</w:t>
            </w:r>
          </w:p>
        </w:tc>
        <w:tc>
          <w:tcPr>
            <w:tcW w:w="2343" w:type="pct"/>
          </w:tcPr>
          <w:p w14:paraId="7904F525"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67</w:t>
            </w:r>
          </w:p>
        </w:tc>
      </w:tr>
      <w:tr w:rsidR="00804D39" w:rsidRPr="00E72F80" w14:paraId="5B862289" w14:textId="77777777" w:rsidTr="004737D5">
        <w:trPr>
          <w:jc w:val="center"/>
        </w:trPr>
        <w:tc>
          <w:tcPr>
            <w:tcW w:w="2657" w:type="pct"/>
          </w:tcPr>
          <w:p w14:paraId="27F38297"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ECT [x fois la limite supérieure de la normale]</w:t>
            </w:r>
          </w:p>
        </w:tc>
        <w:tc>
          <w:tcPr>
            <w:tcW w:w="2343" w:type="pct"/>
          </w:tcPr>
          <w:p w14:paraId="43E5A20A"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Pas de données</w:t>
            </w:r>
          </w:p>
        </w:tc>
      </w:tr>
      <w:tr w:rsidR="00804D39" w:rsidRPr="00E72F80" w14:paraId="275EF724" w14:textId="77777777" w:rsidTr="004737D5">
        <w:trPr>
          <w:jc w:val="center"/>
        </w:trPr>
        <w:tc>
          <w:tcPr>
            <w:tcW w:w="2657" w:type="pct"/>
          </w:tcPr>
          <w:p w14:paraId="43E7D7DB"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TCA [x fois la limite supérieure de la normale]</w:t>
            </w:r>
          </w:p>
        </w:tc>
        <w:tc>
          <w:tcPr>
            <w:tcW w:w="2343" w:type="pct"/>
          </w:tcPr>
          <w:p w14:paraId="3050D097"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&gt; 1,3</w:t>
            </w:r>
          </w:p>
        </w:tc>
      </w:tr>
      <w:tr w:rsidR="00804D39" w:rsidRPr="00E72F80" w14:paraId="274BBC28" w14:textId="77777777" w:rsidTr="004737D5">
        <w:trPr>
          <w:jc w:val="center"/>
        </w:trPr>
        <w:tc>
          <w:tcPr>
            <w:tcW w:w="2657" w:type="pct"/>
          </w:tcPr>
          <w:p w14:paraId="013BE218"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INR</w:t>
            </w:r>
          </w:p>
        </w:tc>
        <w:tc>
          <w:tcPr>
            <w:tcW w:w="2343" w:type="pct"/>
          </w:tcPr>
          <w:p w14:paraId="715D672A"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Ne doit pas être pratiqué</w:t>
            </w:r>
          </w:p>
        </w:tc>
      </w:tr>
    </w:tbl>
    <w:p w14:paraId="1F7E2054" w14:textId="77777777" w:rsidR="00804D39" w:rsidRPr="00E72F80" w:rsidRDefault="00804D39" w:rsidP="00AF2DA9">
      <w:pPr>
        <w:pStyle w:val="ammcorpstexte"/>
        <w:widowControl w:val="0"/>
        <w:rPr>
          <w:rFonts w:ascii="Times New Roman" w:hAnsi="Times New Roman"/>
          <w:color w:val="auto"/>
          <w:sz w:val="22"/>
          <w:szCs w:val="22"/>
          <w:u w:val="single"/>
        </w:rPr>
      </w:pPr>
    </w:p>
    <w:p w14:paraId="44AAE92B"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Administration de fibrinolytiques pour le traitement des AVC ischémiques aigus</w:t>
      </w:r>
    </w:p>
    <w:p w14:paraId="6BBFE85E" w14:textId="77777777" w:rsidR="00804D39" w:rsidRPr="00E72F80" w:rsidRDefault="00804D39" w:rsidP="00AF2DA9">
      <w:pPr>
        <w:pStyle w:val="ammcorpstexte"/>
        <w:keepNext/>
        <w:widowControl w:val="0"/>
        <w:rPr>
          <w:rFonts w:ascii="Times New Roman" w:hAnsi="Times New Roman"/>
          <w:color w:val="auto"/>
          <w:sz w:val="22"/>
          <w:szCs w:val="22"/>
        </w:rPr>
      </w:pPr>
    </w:p>
    <w:p w14:paraId="3C423E82"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L’administration de fibrinolytiques pour le traitement des AVC ischémiques aigus peut être envisagée lorsque le patient présente un TT dilué, un temps d’</w:t>
      </w:r>
      <w:proofErr w:type="spellStart"/>
      <w:r w:rsidRPr="00E72F80">
        <w:rPr>
          <w:rFonts w:ascii="Times New Roman" w:hAnsi="Times New Roman"/>
          <w:color w:val="auto"/>
          <w:sz w:val="22"/>
          <w:szCs w:val="22"/>
        </w:rPr>
        <w:t>écarine</w:t>
      </w:r>
      <w:proofErr w:type="spellEnd"/>
      <w:r w:rsidRPr="00E72F80">
        <w:rPr>
          <w:rFonts w:ascii="Times New Roman" w:hAnsi="Times New Roman"/>
          <w:color w:val="auto"/>
          <w:sz w:val="22"/>
          <w:szCs w:val="22"/>
        </w:rPr>
        <w:t xml:space="preserve"> (ECT) ou un TCA ne dépassant pas la limite supérieure de la normale (LSN) selon les fourchettes de référence de chaque laboratoire.</w:t>
      </w:r>
    </w:p>
    <w:p w14:paraId="5464CB7B" w14:textId="77777777" w:rsidR="00804D39" w:rsidRPr="00E72F80" w:rsidRDefault="00804D39" w:rsidP="00AF2DA9">
      <w:pPr>
        <w:pStyle w:val="ammcorpstexte"/>
        <w:widowControl w:val="0"/>
        <w:rPr>
          <w:rFonts w:ascii="Times New Roman" w:hAnsi="Times New Roman"/>
          <w:color w:val="auto"/>
          <w:sz w:val="22"/>
          <w:szCs w:val="22"/>
        </w:rPr>
      </w:pPr>
    </w:p>
    <w:p w14:paraId="39DF07C0"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Actes chirurgicaux et interventions</w:t>
      </w:r>
    </w:p>
    <w:p w14:paraId="3C3910F7" w14:textId="77777777" w:rsidR="00804D39" w:rsidRPr="00E72F80" w:rsidRDefault="00804D39" w:rsidP="00AF2DA9">
      <w:pPr>
        <w:keepNext/>
        <w:widowControl w:val="0"/>
        <w:rPr>
          <w:szCs w:val="22"/>
          <w:lang w:eastAsia="da-DK"/>
        </w:rPr>
      </w:pPr>
    </w:p>
    <w:p w14:paraId="744CA0C1" w14:textId="77777777" w:rsidR="00804D39" w:rsidRPr="00E72F80" w:rsidRDefault="00FC0BFF" w:rsidP="004737D5">
      <w:pPr>
        <w:widowControl w:val="0"/>
        <w:rPr>
          <w:szCs w:val="22"/>
        </w:rPr>
      </w:pPr>
      <w:r w:rsidRPr="00E72F80">
        <w:rPr>
          <w:szCs w:val="22"/>
        </w:rPr>
        <w:t xml:space="preserve">Les patients sous dabigatran </w:t>
      </w:r>
      <w:proofErr w:type="spellStart"/>
      <w:r w:rsidRPr="00E72F80">
        <w:rPr>
          <w:szCs w:val="22"/>
        </w:rPr>
        <w:t>étexilate</w:t>
      </w:r>
      <w:proofErr w:type="spellEnd"/>
      <w:r w:rsidRPr="00E72F80">
        <w:rPr>
          <w:szCs w:val="22"/>
        </w:rPr>
        <w:t xml:space="preserve"> qui subissent un acte chirurgical ou des interventions invasives présentent un risque hémorragique accru. Par conséquent, il peut s’avérer nécessaire d’arrêter provisoirement le traitement par dabigatran </w:t>
      </w:r>
      <w:proofErr w:type="spellStart"/>
      <w:r w:rsidRPr="00E72F80">
        <w:rPr>
          <w:szCs w:val="22"/>
        </w:rPr>
        <w:t>étexilate</w:t>
      </w:r>
      <w:proofErr w:type="spellEnd"/>
      <w:r w:rsidRPr="00E72F80">
        <w:rPr>
          <w:szCs w:val="22"/>
        </w:rPr>
        <w:t xml:space="preserve"> dans le cas d’interventions chirurgicales.</w:t>
      </w:r>
    </w:p>
    <w:p w14:paraId="3AC001D4" w14:textId="77777777" w:rsidR="00804D39" w:rsidRPr="00E72F80" w:rsidRDefault="00804D39" w:rsidP="00AF2DA9">
      <w:pPr>
        <w:widowControl w:val="0"/>
        <w:rPr>
          <w:szCs w:val="22"/>
          <w:lang w:eastAsia="da-DK"/>
        </w:rPr>
      </w:pPr>
    </w:p>
    <w:p w14:paraId="7312E346" w14:textId="77777777" w:rsidR="00804D39" w:rsidRPr="00E72F80" w:rsidRDefault="00FC0BFF" w:rsidP="00AF2DA9">
      <w:pPr>
        <w:widowControl w:val="0"/>
        <w:rPr>
          <w:szCs w:val="22"/>
        </w:rPr>
      </w:pPr>
      <w:r w:rsidRPr="00E72F80">
        <w:rPr>
          <w:szCs w:val="22"/>
        </w:rPr>
        <w:t xml:space="preserve">Une prudence particulière est nécessaire lorsque le traitement est temporairement arrêté pour une </w:t>
      </w:r>
      <w:r w:rsidRPr="00E72F80">
        <w:rPr>
          <w:szCs w:val="22"/>
        </w:rPr>
        <w:lastRenderedPageBreak/>
        <w:t>intervention chirurgicale et un suivi de l’activité anticoagulante est recommandé. La clairance du dabigatran chez les patients présentant une insuffisance rénale peut être allongée (voir rubrique 5.2). Ceci doit être pris en compte avant toute intervention. Dans ce cas, un test de coagulation (voir rubriques 4.4 et 5.1) peut aider à déterminer si l’hémostase est toujours modifiée.</w:t>
      </w:r>
    </w:p>
    <w:p w14:paraId="36A5FCA6" w14:textId="77777777" w:rsidR="00804D39" w:rsidRPr="00E72F80" w:rsidRDefault="00804D39" w:rsidP="00AF2DA9">
      <w:pPr>
        <w:widowControl w:val="0"/>
        <w:rPr>
          <w:szCs w:val="22"/>
          <w:lang w:eastAsia="da-DK"/>
        </w:rPr>
      </w:pPr>
    </w:p>
    <w:p w14:paraId="18DA4ED7"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Urgence chirurgicale ou procédures urgentes</w:t>
      </w:r>
    </w:p>
    <w:p w14:paraId="0A0F3C1D" w14:textId="77777777" w:rsidR="00804D39" w:rsidRPr="00E72F80" w:rsidRDefault="00804D39" w:rsidP="00AF2DA9">
      <w:pPr>
        <w:pStyle w:val="ammcorpstexte"/>
        <w:keepNext/>
        <w:widowControl w:val="0"/>
        <w:rPr>
          <w:rFonts w:ascii="Times New Roman" w:hAnsi="Times New Roman"/>
          <w:i/>
          <w:color w:val="auto"/>
          <w:sz w:val="22"/>
          <w:szCs w:val="22"/>
          <w:u w:val="single"/>
        </w:rPr>
      </w:pPr>
    </w:p>
    <w:p w14:paraId="0581EC3F"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provisoirement arrêté</w:t>
      </w:r>
      <w:r w:rsidRPr="00E72F80">
        <w:rPr>
          <w:rFonts w:ascii="Times New Roman" w:hAnsi="Times New Roman"/>
          <w:sz w:val="22"/>
          <w:szCs w:val="22"/>
        </w:rPr>
        <w:t xml:space="preserve">. </w:t>
      </w:r>
      <w:r w:rsidRPr="00E72F80">
        <w:rPr>
          <w:rFonts w:ascii="Times New Roman" w:hAnsi="Times New Roman"/>
          <w:color w:val="auto"/>
          <w:sz w:val="22"/>
          <w:szCs w:val="22"/>
        </w:rPr>
        <w:t>L’agent de réversion spécifique du dabigatran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pour les patients adultes lorsqu’une réversion rapide de l’effet anticoagulant est requise.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6450D9D8" w14:textId="77777777" w:rsidR="00804D39" w:rsidRPr="00E72F80" w:rsidRDefault="00804D39" w:rsidP="00AF2DA9">
      <w:pPr>
        <w:pStyle w:val="ammcorpstexte"/>
        <w:widowControl w:val="0"/>
        <w:rPr>
          <w:rFonts w:ascii="Times New Roman" w:hAnsi="Times New Roman"/>
          <w:color w:val="auto"/>
          <w:sz w:val="22"/>
          <w:szCs w:val="22"/>
        </w:rPr>
      </w:pPr>
    </w:p>
    <w:p w14:paraId="32BB3D5E" w14:textId="2B046A49"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La réversion du traitement par dabigatran expose ces patients au risque thrombotique lié à leur maladie sous-jacente. 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peut être réintroduit 24 heures après l’administration d’</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si l’état du patient est cliniquement stable et si une hémostase adéquate a été obtenue.</w:t>
      </w:r>
    </w:p>
    <w:p w14:paraId="0B6E6269" w14:textId="77777777" w:rsidR="00804D39" w:rsidRPr="00E72F80" w:rsidRDefault="00804D39" w:rsidP="00AF2DA9">
      <w:pPr>
        <w:pStyle w:val="ammcorpstexte"/>
        <w:widowControl w:val="0"/>
        <w:rPr>
          <w:rFonts w:ascii="Times New Roman" w:hAnsi="Times New Roman"/>
          <w:i/>
          <w:color w:val="auto"/>
          <w:sz w:val="22"/>
          <w:szCs w:val="22"/>
        </w:rPr>
      </w:pPr>
    </w:p>
    <w:p w14:paraId="24C203C7" w14:textId="77777777" w:rsidR="00804D39" w:rsidRPr="00E72F80" w:rsidRDefault="00FC0BFF" w:rsidP="00246357">
      <w:pPr>
        <w:keepNext/>
        <w:widowControl w:val="0"/>
        <w:rPr>
          <w:i/>
          <w:iCs/>
          <w:szCs w:val="22"/>
          <w:u w:val="single"/>
        </w:rPr>
      </w:pPr>
      <w:r w:rsidRPr="00E72F80">
        <w:rPr>
          <w:i/>
          <w:szCs w:val="22"/>
          <w:u w:val="single"/>
        </w:rPr>
        <w:t>Chirurgie/ interventions en urgence différée</w:t>
      </w:r>
    </w:p>
    <w:p w14:paraId="4217B485" w14:textId="77777777" w:rsidR="00804D39" w:rsidRPr="00E72F80" w:rsidRDefault="00804D39" w:rsidP="00246357">
      <w:pPr>
        <w:keepNext/>
        <w:widowControl w:val="0"/>
        <w:rPr>
          <w:i/>
          <w:iCs/>
          <w:szCs w:val="22"/>
          <w:u w:val="single"/>
          <w:lang w:eastAsia="da-DK"/>
        </w:rPr>
      </w:pPr>
    </w:p>
    <w:p w14:paraId="22753A3E"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provisoirement arrêté. Il convient de retarder si possible un acte chirurgical/une intervention au minimum 12 heures après la dernière dose. Si l’intervention ne peut pas être retardée, le risque hémorragique peut être augmenté. Ce risque d’hémorragie doit être mesuré par rapport à l’urgence de l’intervention.</w:t>
      </w:r>
    </w:p>
    <w:p w14:paraId="064833E5" w14:textId="77777777" w:rsidR="00804D39" w:rsidRPr="00E72F80" w:rsidRDefault="00804D39" w:rsidP="00AF2DA9">
      <w:pPr>
        <w:pStyle w:val="ammcorpstexte"/>
        <w:widowControl w:val="0"/>
        <w:rPr>
          <w:rFonts w:ascii="Times New Roman" w:hAnsi="Times New Roman"/>
          <w:i/>
          <w:color w:val="auto"/>
          <w:sz w:val="22"/>
          <w:szCs w:val="22"/>
        </w:rPr>
      </w:pPr>
    </w:p>
    <w:p w14:paraId="1AFB83BA"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Chirurgie programmée</w:t>
      </w:r>
    </w:p>
    <w:p w14:paraId="3DF93E80" w14:textId="77777777" w:rsidR="00804D39" w:rsidRPr="00E72F80" w:rsidRDefault="00804D39" w:rsidP="00AF2DA9">
      <w:pPr>
        <w:pStyle w:val="ammcorpstexte"/>
        <w:keepNext/>
        <w:widowControl w:val="0"/>
        <w:rPr>
          <w:rFonts w:ascii="Times New Roman" w:hAnsi="Times New Roman"/>
          <w:i/>
          <w:color w:val="auto"/>
          <w:sz w:val="22"/>
          <w:szCs w:val="22"/>
          <w:u w:val="single"/>
        </w:rPr>
      </w:pPr>
    </w:p>
    <w:p w14:paraId="542E1311" w14:textId="166C1A04" w:rsidR="00F20936" w:rsidRPr="00E72F80" w:rsidRDefault="00FC0BFF" w:rsidP="004737D5">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arrêté, si possible, au moins pendant 24 heures avant une intervention invasive ou chirurgicale. Chez les patients présentant un risque plus élevé de saignement ou dans les cas de chirurgies majeures où une hémostase complète est nécessaire, un arrêt du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2 à 4 jours avant l’intervention doit être envisagé.</w:t>
      </w:r>
    </w:p>
    <w:p w14:paraId="268C5873" w14:textId="77777777" w:rsidR="00804D39" w:rsidRPr="00E72F80" w:rsidRDefault="00804D39" w:rsidP="00AF2DA9">
      <w:pPr>
        <w:pStyle w:val="ammcorpstexte"/>
        <w:widowControl w:val="0"/>
        <w:rPr>
          <w:rFonts w:ascii="Times New Roman" w:hAnsi="Times New Roman"/>
          <w:i/>
          <w:color w:val="auto"/>
          <w:sz w:val="22"/>
          <w:szCs w:val="22"/>
        </w:rPr>
      </w:pPr>
    </w:p>
    <w:p w14:paraId="7129F530" w14:textId="77777777" w:rsidR="00804D39" w:rsidRPr="00E72F80" w:rsidRDefault="00FC0BFF" w:rsidP="00AF2DA9">
      <w:pPr>
        <w:widowControl w:val="0"/>
        <w:rPr>
          <w:szCs w:val="22"/>
        </w:rPr>
      </w:pPr>
      <w:r w:rsidRPr="00E72F80">
        <w:rPr>
          <w:szCs w:val="22"/>
        </w:rPr>
        <w:t>Le tableau 5 récapitule les règles d’arrêt du traitement avant une intervention invasive ou chirurgicale chez les patients adultes.</w:t>
      </w:r>
    </w:p>
    <w:p w14:paraId="71B0223A" w14:textId="77777777" w:rsidR="00804D39" w:rsidRPr="00E72F80" w:rsidRDefault="00804D39" w:rsidP="00AF2DA9">
      <w:pPr>
        <w:widowControl w:val="0"/>
        <w:rPr>
          <w:szCs w:val="22"/>
          <w:lang w:eastAsia="da-DK"/>
        </w:rPr>
      </w:pPr>
    </w:p>
    <w:p w14:paraId="0D1E0B93" w14:textId="77777777" w:rsidR="00804D39" w:rsidRPr="00E72F80" w:rsidRDefault="00FC0BFF" w:rsidP="00AF2DA9">
      <w:pPr>
        <w:keepNext/>
        <w:widowControl w:val="0"/>
        <w:ind w:left="1418" w:hanging="1418"/>
        <w:rPr>
          <w:b/>
          <w:bCs/>
          <w:szCs w:val="22"/>
        </w:rPr>
      </w:pPr>
      <w:r w:rsidRPr="00E72F80">
        <w:rPr>
          <w:b/>
          <w:szCs w:val="22"/>
        </w:rPr>
        <w:t>Tableau 5 :</w:t>
      </w:r>
      <w:r w:rsidRPr="00E72F80">
        <w:rPr>
          <w:b/>
          <w:szCs w:val="22"/>
        </w:rPr>
        <w:tab/>
        <w:t>Règles d’arrêt du traitement avant une intervention invasive ou chirurgicale chez les patients adultes.</w:t>
      </w:r>
    </w:p>
    <w:p w14:paraId="54AECDA9" w14:textId="77777777" w:rsidR="00804D39" w:rsidRPr="00E72F80" w:rsidRDefault="00804D39" w:rsidP="00AF2DA9">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863"/>
        <w:gridCol w:w="2831"/>
        <w:gridCol w:w="2778"/>
      </w:tblGrid>
      <w:tr w:rsidR="00804D39" w:rsidRPr="00E72F80" w14:paraId="333527FF" w14:textId="77777777" w:rsidTr="003D2951">
        <w:trPr>
          <w:trHeight w:val="441"/>
          <w:jc w:val="center"/>
        </w:trPr>
        <w:tc>
          <w:tcPr>
            <w:tcW w:w="877" w:type="pct"/>
            <w:vMerge w:val="restart"/>
          </w:tcPr>
          <w:p w14:paraId="51149C44" w14:textId="77777777" w:rsidR="00804D39" w:rsidRPr="00E72F80" w:rsidRDefault="00FC0BFF" w:rsidP="00AF2DA9">
            <w:pPr>
              <w:keepNext/>
              <w:widowControl w:val="0"/>
              <w:rPr>
                <w:bCs/>
                <w:iCs/>
                <w:szCs w:val="22"/>
              </w:rPr>
            </w:pPr>
            <w:r w:rsidRPr="00E72F80">
              <w:rPr>
                <w:szCs w:val="22"/>
              </w:rPr>
              <w:t>Fonction rénale</w:t>
            </w:r>
          </w:p>
          <w:p w14:paraId="1EBBCEAC" w14:textId="77777777" w:rsidR="00804D39" w:rsidRPr="00E72F80" w:rsidRDefault="00FC0BFF" w:rsidP="00AF2DA9">
            <w:pPr>
              <w:keepNext/>
              <w:widowControl w:val="0"/>
              <w:rPr>
                <w:szCs w:val="22"/>
              </w:rPr>
            </w:pPr>
            <w:r w:rsidRPr="00E72F80">
              <w:rPr>
                <w:szCs w:val="22"/>
              </w:rPr>
              <w:t>(</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w:t>
            </w:r>
          </w:p>
        </w:tc>
        <w:tc>
          <w:tcPr>
            <w:tcW w:w="1028" w:type="pct"/>
            <w:vMerge w:val="restart"/>
          </w:tcPr>
          <w:p w14:paraId="069E5DCD" w14:textId="385402A7" w:rsidR="00F20936" w:rsidRPr="00E72F80" w:rsidRDefault="00FC0BFF" w:rsidP="00AF2DA9">
            <w:pPr>
              <w:keepNext/>
              <w:widowControl w:val="0"/>
              <w:rPr>
                <w:szCs w:val="22"/>
              </w:rPr>
            </w:pPr>
            <w:r w:rsidRPr="00E72F80">
              <w:rPr>
                <w:szCs w:val="22"/>
              </w:rPr>
              <w:t>Demi-vie estimée</w:t>
            </w:r>
          </w:p>
          <w:p w14:paraId="2A41AFCE" w14:textId="77777777" w:rsidR="00804D39" w:rsidRPr="00E72F80" w:rsidRDefault="00FC0BFF" w:rsidP="00AF2DA9">
            <w:pPr>
              <w:keepNext/>
              <w:widowControl w:val="0"/>
              <w:rPr>
                <w:szCs w:val="22"/>
              </w:rPr>
            </w:pPr>
            <w:r w:rsidRPr="00E72F80">
              <w:rPr>
                <w:szCs w:val="22"/>
              </w:rPr>
              <w:t>(</w:t>
            </w:r>
            <w:proofErr w:type="gramStart"/>
            <w:r w:rsidRPr="00E72F80">
              <w:rPr>
                <w:szCs w:val="22"/>
              </w:rPr>
              <w:t>heures</w:t>
            </w:r>
            <w:proofErr w:type="gramEnd"/>
            <w:r w:rsidRPr="00E72F80">
              <w:rPr>
                <w:szCs w:val="22"/>
              </w:rPr>
              <w:t>)</w:t>
            </w:r>
          </w:p>
        </w:tc>
        <w:tc>
          <w:tcPr>
            <w:tcW w:w="3095" w:type="pct"/>
            <w:gridSpan w:val="2"/>
          </w:tcPr>
          <w:p w14:paraId="3502459B" w14:textId="77777777" w:rsidR="00804D39" w:rsidRPr="00E72F80" w:rsidRDefault="00FC0BFF" w:rsidP="00AF2DA9">
            <w:pPr>
              <w:keepNext/>
              <w:widowControl w:val="0"/>
              <w:jc w:val="center"/>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arrêté avant une chirurgie programmée</w:t>
            </w:r>
          </w:p>
        </w:tc>
      </w:tr>
      <w:tr w:rsidR="00804D39" w:rsidRPr="00E72F80" w14:paraId="71D92FA0" w14:textId="77777777" w:rsidTr="003D2951">
        <w:trPr>
          <w:jc w:val="center"/>
        </w:trPr>
        <w:tc>
          <w:tcPr>
            <w:tcW w:w="877" w:type="pct"/>
            <w:vMerge/>
          </w:tcPr>
          <w:p w14:paraId="194C2F91" w14:textId="77777777" w:rsidR="00804D39" w:rsidRPr="00E72F80" w:rsidRDefault="00804D39" w:rsidP="00AF2DA9">
            <w:pPr>
              <w:keepNext/>
              <w:widowControl w:val="0"/>
              <w:rPr>
                <w:szCs w:val="22"/>
                <w:lang w:eastAsia="da-DK"/>
              </w:rPr>
            </w:pPr>
          </w:p>
        </w:tc>
        <w:tc>
          <w:tcPr>
            <w:tcW w:w="1028" w:type="pct"/>
            <w:vMerge/>
          </w:tcPr>
          <w:p w14:paraId="1AC97D8F" w14:textId="77777777" w:rsidR="00804D39" w:rsidRPr="00E72F80" w:rsidRDefault="00804D39" w:rsidP="00AF2DA9">
            <w:pPr>
              <w:keepNext/>
              <w:widowControl w:val="0"/>
              <w:rPr>
                <w:szCs w:val="22"/>
                <w:lang w:eastAsia="da-DK"/>
              </w:rPr>
            </w:pPr>
          </w:p>
        </w:tc>
        <w:tc>
          <w:tcPr>
            <w:tcW w:w="1562" w:type="pct"/>
          </w:tcPr>
          <w:p w14:paraId="3EE28D0C" w14:textId="77777777" w:rsidR="00804D39" w:rsidRPr="00E72F80" w:rsidRDefault="00FC0BFF" w:rsidP="00AF2DA9">
            <w:pPr>
              <w:keepNext/>
              <w:widowControl w:val="0"/>
              <w:rPr>
                <w:szCs w:val="22"/>
              </w:rPr>
            </w:pPr>
            <w:r w:rsidRPr="00E72F80">
              <w:rPr>
                <w:szCs w:val="22"/>
              </w:rPr>
              <w:t>Risque élevé de saignement ou chirurgie majeure</w:t>
            </w:r>
          </w:p>
        </w:tc>
        <w:tc>
          <w:tcPr>
            <w:tcW w:w="1533" w:type="pct"/>
          </w:tcPr>
          <w:p w14:paraId="1449E4BF" w14:textId="77777777" w:rsidR="00804D39" w:rsidRPr="00E72F80" w:rsidRDefault="00FC0BFF" w:rsidP="00AF2DA9">
            <w:pPr>
              <w:keepNext/>
              <w:widowControl w:val="0"/>
              <w:rPr>
                <w:szCs w:val="22"/>
              </w:rPr>
            </w:pPr>
            <w:r w:rsidRPr="00E72F80">
              <w:rPr>
                <w:szCs w:val="22"/>
              </w:rPr>
              <w:t>Risque standard</w:t>
            </w:r>
          </w:p>
        </w:tc>
      </w:tr>
      <w:tr w:rsidR="00804D39" w:rsidRPr="00E72F80" w14:paraId="5D2E1FDB" w14:textId="77777777" w:rsidTr="003D2951">
        <w:trPr>
          <w:jc w:val="center"/>
        </w:trPr>
        <w:tc>
          <w:tcPr>
            <w:tcW w:w="877" w:type="pct"/>
          </w:tcPr>
          <w:p w14:paraId="34050ED4" w14:textId="77777777" w:rsidR="00804D39" w:rsidRPr="00E72F80" w:rsidRDefault="00FC0BFF" w:rsidP="00AF2DA9">
            <w:pPr>
              <w:keepNext/>
              <w:widowControl w:val="0"/>
              <w:jc w:val="center"/>
              <w:rPr>
                <w:szCs w:val="22"/>
              </w:rPr>
            </w:pPr>
            <w:r w:rsidRPr="00E72F80">
              <w:rPr>
                <w:szCs w:val="22"/>
              </w:rPr>
              <w:t>≥ 80</w:t>
            </w:r>
          </w:p>
        </w:tc>
        <w:tc>
          <w:tcPr>
            <w:tcW w:w="1028" w:type="pct"/>
          </w:tcPr>
          <w:p w14:paraId="41169EAD" w14:textId="77777777" w:rsidR="00804D39" w:rsidRPr="00E72F80" w:rsidRDefault="00FC0BFF" w:rsidP="00AF2DA9">
            <w:pPr>
              <w:keepNext/>
              <w:widowControl w:val="0"/>
              <w:jc w:val="center"/>
              <w:rPr>
                <w:szCs w:val="22"/>
              </w:rPr>
            </w:pPr>
            <w:r w:rsidRPr="00E72F80">
              <w:rPr>
                <w:szCs w:val="22"/>
              </w:rPr>
              <w:t>~ 13</w:t>
            </w:r>
          </w:p>
        </w:tc>
        <w:tc>
          <w:tcPr>
            <w:tcW w:w="1562" w:type="pct"/>
          </w:tcPr>
          <w:p w14:paraId="1BD22D83" w14:textId="77777777" w:rsidR="00804D39" w:rsidRPr="00E72F80" w:rsidRDefault="00FC0BFF" w:rsidP="00AF2DA9">
            <w:pPr>
              <w:keepNext/>
              <w:widowControl w:val="0"/>
              <w:rPr>
                <w:szCs w:val="22"/>
              </w:rPr>
            </w:pPr>
            <w:r w:rsidRPr="00E72F80">
              <w:rPr>
                <w:szCs w:val="22"/>
              </w:rPr>
              <w:t>2 jours avant</w:t>
            </w:r>
          </w:p>
        </w:tc>
        <w:tc>
          <w:tcPr>
            <w:tcW w:w="1533" w:type="pct"/>
          </w:tcPr>
          <w:p w14:paraId="6928CC2F" w14:textId="77777777" w:rsidR="00804D39" w:rsidRPr="00E72F80" w:rsidRDefault="00FC0BFF" w:rsidP="00AF2DA9">
            <w:pPr>
              <w:keepNext/>
              <w:widowControl w:val="0"/>
              <w:rPr>
                <w:szCs w:val="22"/>
              </w:rPr>
            </w:pPr>
            <w:r w:rsidRPr="00E72F80">
              <w:rPr>
                <w:szCs w:val="22"/>
              </w:rPr>
              <w:t>24 heures avant</w:t>
            </w:r>
          </w:p>
        </w:tc>
      </w:tr>
      <w:tr w:rsidR="00804D39" w:rsidRPr="00E72F80" w14:paraId="3FA495FF" w14:textId="77777777" w:rsidTr="003D2951">
        <w:trPr>
          <w:jc w:val="center"/>
        </w:trPr>
        <w:tc>
          <w:tcPr>
            <w:tcW w:w="877" w:type="pct"/>
          </w:tcPr>
          <w:p w14:paraId="4D890D44" w14:textId="77777777" w:rsidR="00804D39" w:rsidRPr="00E72F80" w:rsidRDefault="00FC0BFF" w:rsidP="00AF2DA9">
            <w:pPr>
              <w:keepNext/>
              <w:widowControl w:val="0"/>
              <w:jc w:val="center"/>
              <w:rPr>
                <w:szCs w:val="22"/>
              </w:rPr>
            </w:pPr>
            <w:r w:rsidRPr="00E72F80">
              <w:rPr>
                <w:szCs w:val="22"/>
              </w:rPr>
              <w:t>≥ 50</w:t>
            </w:r>
            <w:r w:rsidRPr="00E72F80">
              <w:rPr>
                <w:szCs w:val="22"/>
              </w:rPr>
              <w:noBreakHyphen/>
              <w:t>&lt; 80</w:t>
            </w:r>
          </w:p>
        </w:tc>
        <w:tc>
          <w:tcPr>
            <w:tcW w:w="1028" w:type="pct"/>
          </w:tcPr>
          <w:p w14:paraId="1DCEDB72" w14:textId="77777777" w:rsidR="00804D39" w:rsidRPr="00E72F80" w:rsidRDefault="00FC0BFF" w:rsidP="00AF2DA9">
            <w:pPr>
              <w:keepNext/>
              <w:widowControl w:val="0"/>
              <w:jc w:val="center"/>
              <w:rPr>
                <w:szCs w:val="22"/>
              </w:rPr>
            </w:pPr>
            <w:r w:rsidRPr="00E72F80">
              <w:rPr>
                <w:szCs w:val="22"/>
              </w:rPr>
              <w:t>~ 15</w:t>
            </w:r>
          </w:p>
        </w:tc>
        <w:tc>
          <w:tcPr>
            <w:tcW w:w="1562" w:type="pct"/>
          </w:tcPr>
          <w:p w14:paraId="23C573EA" w14:textId="77777777" w:rsidR="00804D39" w:rsidRPr="00E72F80" w:rsidRDefault="00FC0BFF" w:rsidP="00AF2DA9">
            <w:pPr>
              <w:keepNext/>
              <w:widowControl w:val="0"/>
              <w:rPr>
                <w:szCs w:val="22"/>
              </w:rPr>
            </w:pPr>
            <w:r w:rsidRPr="00E72F80">
              <w:rPr>
                <w:szCs w:val="22"/>
              </w:rPr>
              <w:t>2</w:t>
            </w:r>
            <w:r w:rsidRPr="00E72F80">
              <w:rPr>
                <w:szCs w:val="22"/>
              </w:rPr>
              <w:noBreakHyphen/>
              <w:t>3 jours avant</w:t>
            </w:r>
          </w:p>
        </w:tc>
        <w:tc>
          <w:tcPr>
            <w:tcW w:w="1533" w:type="pct"/>
          </w:tcPr>
          <w:p w14:paraId="68FCA721" w14:textId="77777777" w:rsidR="00804D39" w:rsidRPr="00E72F80" w:rsidRDefault="00FC0BFF" w:rsidP="00AF2DA9">
            <w:pPr>
              <w:keepNext/>
              <w:widowControl w:val="0"/>
              <w:rPr>
                <w:szCs w:val="22"/>
              </w:rPr>
            </w:pPr>
            <w:r w:rsidRPr="00E72F80">
              <w:rPr>
                <w:szCs w:val="22"/>
              </w:rPr>
              <w:t>1</w:t>
            </w:r>
            <w:r w:rsidRPr="00E72F80">
              <w:rPr>
                <w:szCs w:val="22"/>
              </w:rPr>
              <w:noBreakHyphen/>
              <w:t>2 jours avant</w:t>
            </w:r>
          </w:p>
        </w:tc>
      </w:tr>
      <w:tr w:rsidR="00804D39" w:rsidRPr="00E72F80" w14:paraId="4E266059" w14:textId="77777777" w:rsidTr="003D2951">
        <w:trPr>
          <w:jc w:val="center"/>
        </w:trPr>
        <w:tc>
          <w:tcPr>
            <w:tcW w:w="877" w:type="pct"/>
          </w:tcPr>
          <w:p w14:paraId="281B3EE4" w14:textId="77777777" w:rsidR="00804D39" w:rsidRPr="00E72F80" w:rsidRDefault="00FC0BFF" w:rsidP="00AF2DA9">
            <w:pPr>
              <w:widowControl w:val="0"/>
              <w:jc w:val="center"/>
              <w:rPr>
                <w:szCs w:val="22"/>
              </w:rPr>
            </w:pPr>
            <w:r w:rsidRPr="00E72F80">
              <w:rPr>
                <w:szCs w:val="22"/>
              </w:rPr>
              <w:t>≥ 30</w:t>
            </w:r>
            <w:r w:rsidRPr="00E72F80">
              <w:rPr>
                <w:szCs w:val="22"/>
              </w:rPr>
              <w:noBreakHyphen/>
              <w:t>&lt; 50</w:t>
            </w:r>
          </w:p>
        </w:tc>
        <w:tc>
          <w:tcPr>
            <w:tcW w:w="1028" w:type="pct"/>
          </w:tcPr>
          <w:p w14:paraId="38486FD8" w14:textId="77777777" w:rsidR="00804D39" w:rsidRPr="00E72F80" w:rsidRDefault="00FC0BFF" w:rsidP="00AF2DA9">
            <w:pPr>
              <w:widowControl w:val="0"/>
              <w:jc w:val="center"/>
              <w:rPr>
                <w:szCs w:val="22"/>
              </w:rPr>
            </w:pPr>
            <w:r w:rsidRPr="00E72F80">
              <w:rPr>
                <w:szCs w:val="22"/>
              </w:rPr>
              <w:t>~ 18</w:t>
            </w:r>
          </w:p>
        </w:tc>
        <w:tc>
          <w:tcPr>
            <w:tcW w:w="1562" w:type="pct"/>
          </w:tcPr>
          <w:p w14:paraId="4DF78217" w14:textId="77777777" w:rsidR="00804D39" w:rsidRPr="00E72F80" w:rsidRDefault="00FC0BFF" w:rsidP="00AF2DA9">
            <w:pPr>
              <w:widowControl w:val="0"/>
              <w:rPr>
                <w:szCs w:val="22"/>
              </w:rPr>
            </w:pPr>
            <w:r w:rsidRPr="00E72F80">
              <w:rPr>
                <w:szCs w:val="22"/>
              </w:rPr>
              <w:t>4 jours avant</w:t>
            </w:r>
          </w:p>
        </w:tc>
        <w:tc>
          <w:tcPr>
            <w:tcW w:w="1533" w:type="pct"/>
          </w:tcPr>
          <w:p w14:paraId="2B469748" w14:textId="77777777" w:rsidR="00804D39" w:rsidRPr="00E72F80" w:rsidRDefault="00FC0BFF" w:rsidP="00AF2DA9">
            <w:pPr>
              <w:widowControl w:val="0"/>
              <w:rPr>
                <w:szCs w:val="22"/>
              </w:rPr>
            </w:pPr>
            <w:r w:rsidRPr="00E72F80">
              <w:rPr>
                <w:szCs w:val="22"/>
              </w:rPr>
              <w:t>2</w:t>
            </w:r>
            <w:r w:rsidRPr="00E72F80">
              <w:rPr>
                <w:szCs w:val="22"/>
              </w:rPr>
              <w:noBreakHyphen/>
              <w:t>3 jours avant (&gt; 48 heures)</w:t>
            </w:r>
          </w:p>
        </w:tc>
      </w:tr>
    </w:tbl>
    <w:p w14:paraId="314B2334" w14:textId="77777777" w:rsidR="00804D39" w:rsidRPr="00E72F80" w:rsidRDefault="00804D39" w:rsidP="00AF2DA9">
      <w:pPr>
        <w:pStyle w:val="ammcorpstexte"/>
        <w:widowControl w:val="0"/>
        <w:rPr>
          <w:rFonts w:ascii="Times New Roman" w:hAnsi="Times New Roman"/>
          <w:iCs/>
          <w:color w:val="auto"/>
          <w:sz w:val="22"/>
          <w:szCs w:val="22"/>
        </w:rPr>
      </w:pPr>
    </w:p>
    <w:p w14:paraId="2A9258CF" w14:textId="77777777" w:rsidR="00804D39" w:rsidRPr="00E72F80" w:rsidRDefault="00FC0BFF" w:rsidP="004737D5">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Le tableau 6 récapitule les règles d’arrêt du traitement avant une intervention invasive ou chirurgicale chez les patients pédiatriques.</w:t>
      </w:r>
    </w:p>
    <w:p w14:paraId="4B65CBA6" w14:textId="77777777" w:rsidR="00804D39" w:rsidRPr="00E72F80" w:rsidRDefault="00804D39" w:rsidP="004737D5">
      <w:pPr>
        <w:pStyle w:val="ammcorpstexte"/>
        <w:widowControl w:val="0"/>
        <w:rPr>
          <w:rFonts w:ascii="Times New Roman" w:hAnsi="Times New Roman"/>
          <w:iCs/>
          <w:color w:val="auto"/>
          <w:sz w:val="22"/>
          <w:szCs w:val="22"/>
        </w:rPr>
      </w:pPr>
    </w:p>
    <w:p w14:paraId="1B427FF7" w14:textId="09F6842F" w:rsidR="00804D39" w:rsidRPr="00E72F80" w:rsidRDefault="00FC0BFF" w:rsidP="00AF2DA9">
      <w:pPr>
        <w:widowControl w:val="0"/>
        <w:ind w:left="1418" w:hanging="1418"/>
        <w:rPr>
          <w:b/>
          <w:bCs/>
          <w:szCs w:val="22"/>
        </w:rPr>
      </w:pPr>
      <w:r w:rsidRPr="00E72F80">
        <w:rPr>
          <w:b/>
          <w:szCs w:val="22"/>
        </w:rPr>
        <w:t>Tableau 6 :</w:t>
      </w:r>
      <w:r w:rsidR="00F20936" w:rsidRPr="00E72F80">
        <w:rPr>
          <w:b/>
          <w:szCs w:val="22"/>
        </w:rPr>
        <w:tab/>
      </w:r>
      <w:r w:rsidRPr="00E72F80">
        <w:rPr>
          <w:b/>
          <w:szCs w:val="22"/>
        </w:rPr>
        <w:t>Règles d’arrêt du traitement avant une intervention invasive ou chirurgicale chez les patients pédiatriques</w:t>
      </w:r>
    </w:p>
    <w:p w14:paraId="6133E658" w14:textId="77777777" w:rsidR="00804D39" w:rsidRPr="00E72F80" w:rsidRDefault="00804D39" w:rsidP="00AF2DA9">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5628"/>
      </w:tblGrid>
      <w:tr w:rsidR="00804D39" w:rsidRPr="00E72F80" w14:paraId="635D10BE" w14:textId="77777777" w:rsidTr="003D2951">
        <w:tc>
          <w:tcPr>
            <w:tcW w:w="1895" w:type="pct"/>
          </w:tcPr>
          <w:p w14:paraId="1F189FFA" w14:textId="77777777" w:rsidR="00804D39" w:rsidRPr="00E72F80" w:rsidRDefault="00FC0BFF" w:rsidP="00AF2DA9">
            <w:pPr>
              <w:widowControl w:val="0"/>
              <w:ind w:left="33"/>
              <w:rPr>
                <w:iCs/>
                <w:color w:val="000000"/>
                <w:szCs w:val="22"/>
              </w:rPr>
            </w:pPr>
            <w:r w:rsidRPr="00E72F80">
              <w:rPr>
                <w:color w:val="000000"/>
                <w:szCs w:val="22"/>
              </w:rPr>
              <w:t>Fonction rénale</w:t>
            </w:r>
          </w:p>
          <w:p w14:paraId="0EBE03C7" w14:textId="77777777" w:rsidR="00804D39" w:rsidRPr="00E72F80" w:rsidRDefault="00FC0BFF" w:rsidP="00AF2DA9">
            <w:pPr>
              <w:widowControl w:val="0"/>
              <w:ind w:left="33"/>
              <w:rPr>
                <w:color w:val="000000"/>
                <w:szCs w:val="22"/>
              </w:rPr>
            </w:pPr>
            <w:r w:rsidRPr="00E72F80">
              <w:rPr>
                <w:color w:val="000000"/>
                <w:szCs w:val="22"/>
              </w:rPr>
              <w:t>(</w:t>
            </w:r>
            <w:proofErr w:type="spellStart"/>
            <w:r w:rsidRPr="00E72F80">
              <w:rPr>
                <w:color w:val="000000"/>
                <w:szCs w:val="22"/>
              </w:rPr>
              <w:t>DFGe</w:t>
            </w:r>
            <w:proofErr w:type="spellEnd"/>
            <w:r w:rsidRPr="00E72F80">
              <w:rPr>
                <w:color w:val="000000"/>
                <w:szCs w:val="22"/>
              </w:rPr>
              <w:t xml:space="preserve"> en </w:t>
            </w:r>
            <w:proofErr w:type="spellStart"/>
            <w:r w:rsidRPr="00E72F80">
              <w:rPr>
                <w:szCs w:val="22"/>
              </w:rPr>
              <w:t>mL</w:t>
            </w:r>
            <w:proofErr w:type="spellEnd"/>
            <w:r w:rsidRPr="00E72F80">
              <w:rPr>
                <w:szCs w:val="22"/>
              </w:rPr>
              <w:t>/min/1,73 m</w:t>
            </w:r>
            <w:r w:rsidRPr="00E72F80">
              <w:rPr>
                <w:szCs w:val="22"/>
                <w:vertAlign w:val="superscript"/>
              </w:rPr>
              <w:t>2</w:t>
            </w:r>
            <w:r w:rsidRPr="00E72F80">
              <w:rPr>
                <w:color w:val="000000"/>
                <w:szCs w:val="22"/>
              </w:rPr>
              <w:t>)</w:t>
            </w:r>
          </w:p>
        </w:tc>
        <w:tc>
          <w:tcPr>
            <w:tcW w:w="3105" w:type="pct"/>
          </w:tcPr>
          <w:p w14:paraId="2AA3A77C" w14:textId="77777777" w:rsidR="00804D39" w:rsidRPr="00E72F80" w:rsidRDefault="00FC0BFF" w:rsidP="00AF2DA9">
            <w:pPr>
              <w:widowControl w:val="0"/>
              <w:ind w:left="33"/>
              <w:rPr>
                <w:iCs/>
                <w:color w:val="000000"/>
                <w:szCs w:val="22"/>
              </w:rPr>
            </w:pPr>
            <w:r w:rsidRPr="00E72F80">
              <w:rPr>
                <w:color w:val="000000"/>
                <w:szCs w:val="22"/>
              </w:rPr>
              <w:t>Le dabigatran doit être arrêté avant une chirurgie programmée</w:t>
            </w:r>
          </w:p>
        </w:tc>
      </w:tr>
      <w:tr w:rsidR="00804D39" w:rsidRPr="00E72F80" w14:paraId="6AF2DC4B" w14:textId="77777777" w:rsidTr="003D2951">
        <w:tc>
          <w:tcPr>
            <w:tcW w:w="1895" w:type="pct"/>
          </w:tcPr>
          <w:p w14:paraId="04583AEB" w14:textId="77777777" w:rsidR="00804D39" w:rsidRPr="00E72F80" w:rsidRDefault="00FC0BFF" w:rsidP="00AF2DA9">
            <w:pPr>
              <w:widowControl w:val="0"/>
              <w:ind w:left="33"/>
              <w:rPr>
                <w:color w:val="000000"/>
                <w:szCs w:val="22"/>
              </w:rPr>
            </w:pPr>
            <w:r w:rsidRPr="00E72F80">
              <w:rPr>
                <w:color w:val="000000"/>
                <w:szCs w:val="22"/>
              </w:rPr>
              <w:t>&gt; 80</w:t>
            </w:r>
          </w:p>
        </w:tc>
        <w:tc>
          <w:tcPr>
            <w:tcW w:w="3105" w:type="pct"/>
          </w:tcPr>
          <w:p w14:paraId="47D90071" w14:textId="77777777" w:rsidR="00804D39" w:rsidRPr="00E72F80" w:rsidRDefault="00FC0BFF" w:rsidP="00AF2DA9">
            <w:pPr>
              <w:widowControl w:val="0"/>
              <w:ind w:left="33"/>
              <w:rPr>
                <w:color w:val="000000"/>
                <w:szCs w:val="22"/>
              </w:rPr>
            </w:pPr>
            <w:r w:rsidRPr="00E72F80">
              <w:rPr>
                <w:color w:val="000000"/>
                <w:szCs w:val="22"/>
              </w:rPr>
              <w:t>24 heures avant</w:t>
            </w:r>
          </w:p>
        </w:tc>
      </w:tr>
      <w:tr w:rsidR="00804D39" w:rsidRPr="00E72F80" w14:paraId="34014C72" w14:textId="77777777" w:rsidTr="003D2951">
        <w:tc>
          <w:tcPr>
            <w:tcW w:w="1895" w:type="pct"/>
          </w:tcPr>
          <w:p w14:paraId="01FA2302" w14:textId="77777777" w:rsidR="00804D39" w:rsidRPr="00E72F80" w:rsidRDefault="00FC0BFF" w:rsidP="00AF2DA9">
            <w:pPr>
              <w:widowControl w:val="0"/>
              <w:ind w:left="33"/>
              <w:rPr>
                <w:color w:val="000000"/>
                <w:szCs w:val="22"/>
              </w:rPr>
            </w:pPr>
            <w:r w:rsidRPr="00E72F80">
              <w:rPr>
                <w:color w:val="000000"/>
                <w:szCs w:val="22"/>
              </w:rPr>
              <w:t>50 – 80</w:t>
            </w:r>
          </w:p>
        </w:tc>
        <w:tc>
          <w:tcPr>
            <w:tcW w:w="3105" w:type="pct"/>
          </w:tcPr>
          <w:p w14:paraId="741DBDA5" w14:textId="77777777" w:rsidR="00804D39" w:rsidRPr="00E72F80" w:rsidRDefault="00FC0BFF" w:rsidP="00AF2DA9">
            <w:pPr>
              <w:widowControl w:val="0"/>
              <w:ind w:left="33"/>
              <w:rPr>
                <w:color w:val="000000"/>
                <w:szCs w:val="22"/>
              </w:rPr>
            </w:pPr>
            <w:r w:rsidRPr="00E72F80">
              <w:rPr>
                <w:color w:val="000000"/>
                <w:szCs w:val="22"/>
              </w:rPr>
              <w:t>2 jours avant</w:t>
            </w:r>
          </w:p>
        </w:tc>
      </w:tr>
      <w:tr w:rsidR="00804D39" w:rsidRPr="00E72F80" w14:paraId="288C8C36" w14:textId="77777777" w:rsidTr="003D2951">
        <w:tc>
          <w:tcPr>
            <w:tcW w:w="1895" w:type="pct"/>
          </w:tcPr>
          <w:p w14:paraId="30DE7261" w14:textId="77777777" w:rsidR="00804D39" w:rsidRPr="00E72F80" w:rsidRDefault="00FC0BFF" w:rsidP="00AF2DA9">
            <w:pPr>
              <w:widowControl w:val="0"/>
              <w:ind w:left="33"/>
              <w:rPr>
                <w:color w:val="000000"/>
                <w:szCs w:val="22"/>
              </w:rPr>
            </w:pPr>
            <w:r w:rsidRPr="00E72F80">
              <w:rPr>
                <w:color w:val="000000"/>
                <w:szCs w:val="22"/>
              </w:rPr>
              <w:t>&lt; 50</w:t>
            </w:r>
          </w:p>
        </w:tc>
        <w:tc>
          <w:tcPr>
            <w:tcW w:w="3105" w:type="pct"/>
          </w:tcPr>
          <w:p w14:paraId="60D6B938" w14:textId="77777777" w:rsidR="00804D39" w:rsidRPr="00E72F80" w:rsidRDefault="00FC0BFF" w:rsidP="00AF2DA9">
            <w:pPr>
              <w:widowControl w:val="0"/>
              <w:ind w:left="33"/>
              <w:rPr>
                <w:iCs/>
                <w:color w:val="000000"/>
                <w:szCs w:val="22"/>
              </w:rPr>
            </w:pPr>
            <w:r w:rsidRPr="00E72F80">
              <w:rPr>
                <w:szCs w:val="22"/>
              </w:rPr>
              <w:t>Ces patients n’ont pas été étudiés (voir rubrique 4.3).</w:t>
            </w:r>
          </w:p>
        </w:tc>
      </w:tr>
    </w:tbl>
    <w:p w14:paraId="32EBB88D" w14:textId="77777777" w:rsidR="00804D39" w:rsidRPr="00E72F80" w:rsidRDefault="00804D39" w:rsidP="00AF2DA9">
      <w:pPr>
        <w:widowControl w:val="0"/>
        <w:rPr>
          <w:szCs w:val="22"/>
          <w:lang w:eastAsia="da-DK"/>
        </w:rPr>
      </w:pPr>
    </w:p>
    <w:p w14:paraId="1813D743"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lastRenderedPageBreak/>
        <w:t>Rachianesthésie/anesthésie péridurale/ponction lombaire</w:t>
      </w:r>
    </w:p>
    <w:p w14:paraId="4C35D73E" w14:textId="77777777" w:rsidR="00804D39" w:rsidRPr="00E72F80" w:rsidRDefault="00804D39" w:rsidP="00AF2DA9">
      <w:pPr>
        <w:keepNext/>
        <w:widowControl w:val="0"/>
        <w:rPr>
          <w:szCs w:val="22"/>
          <w:lang w:eastAsia="da-DK"/>
        </w:rPr>
      </w:pPr>
    </w:p>
    <w:p w14:paraId="488F3E50" w14:textId="77777777" w:rsidR="00804D39" w:rsidRPr="00E72F80" w:rsidRDefault="00FC0BFF" w:rsidP="00AF2DA9">
      <w:pPr>
        <w:widowControl w:val="0"/>
        <w:rPr>
          <w:szCs w:val="22"/>
        </w:rPr>
      </w:pPr>
      <w:r w:rsidRPr="00E72F80">
        <w:rPr>
          <w:szCs w:val="22"/>
        </w:rPr>
        <w:t xml:space="preserve">Les interventions telles qu’une rachianesthésie </w:t>
      </w:r>
      <w:proofErr w:type="gramStart"/>
      <w:r w:rsidRPr="00E72F80">
        <w:rPr>
          <w:szCs w:val="22"/>
        </w:rPr>
        <w:t>peuvent</w:t>
      </w:r>
      <w:proofErr w:type="gramEnd"/>
      <w:r w:rsidRPr="00E72F80">
        <w:rPr>
          <w:szCs w:val="22"/>
        </w:rPr>
        <w:t xml:space="preserve"> nécessiter une hémostase complète.</w:t>
      </w:r>
    </w:p>
    <w:p w14:paraId="3A566645" w14:textId="77777777" w:rsidR="00804D39" w:rsidRPr="00E72F80" w:rsidRDefault="00804D39" w:rsidP="00AF2DA9">
      <w:pPr>
        <w:widowControl w:val="0"/>
        <w:rPr>
          <w:szCs w:val="22"/>
          <w:lang w:eastAsia="da-DK"/>
        </w:rPr>
      </w:pPr>
    </w:p>
    <w:p w14:paraId="1F9E2B6D" w14:textId="77777777" w:rsidR="00804D39" w:rsidRPr="00E72F80" w:rsidRDefault="00FC0BFF" w:rsidP="00AF2DA9">
      <w:pPr>
        <w:widowControl w:val="0"/>
        <w:rPr>
          <w:szCs w:val="22"/>
        </w:rPr>
      </w:pPr>
      <w:r w:rsidRPr="00E72F80">
        <w:rPr>
          <w:szCs w:val="22"/>
        </w:rPr>
        <w:t xml:space="preserve">Le risque d’hématome rachidien ou épidural peut être augmenté en cas de geste traumatique ou répété et en cas d’utilisation prolongée de cathéters périduraux. Après le retrait d’un cathéter, un intervalle d’au moins 2 heures doit être respecté pour administrer la première dose de dabigatran </w:t>
      </w:r>
      <w:proofErr w:type="spellStart"/>
      <w:r w:rsidRPr="00E72F80">
        <w:rPr>
          <w:szCs w:val="22"/>
        </w:rPr>
        <w:t>étexilate</w:t>
      </w:r>
      <w:proofErr w:type="spellEnd"/>
      <w:r w:rsidRPr="00E72F80">
        <w:rPr>
          <w:szCs w:val="22"/>
        </w:rPr>
        <w:t>. Une surveillance fréquente des signes neurologiques et des symptômes d’hématome rachidien ou épidural est requise chez ces patients.</w:t>
      </w:r>
    </w:p>
    <w:p w14:paraId="11F4BD95" w14:textId="77777777" w:rsidR="00804D39" w:rsidRPr="00E72F80" w:rsidRDefault="00804D39" w:rsidP="00AF2DA9">
      <w:pPr>
        <w:widowControl w:val="0"/>
        <w:rPr>
          <w:i/>
          <w:szCs w:val="22"/>
          <w:u w:val="single"/>
        </w:rPr>
      </w:pPr>
    </w:p>
    <w:p w14:paraId="7519AD74" w14:textId="77777777" w:rsidR="00804D39" w:rsidRPr="00E72F80" w:rsidRDefault="00FC0BFF" w:rsidP="00AF2DA9">
      <w:pPr>
        <w:keepNext/>
        <w:widowControl w:val="0"/>
        <w:rPr>
          <w:i/>
          <w:szCs w:val="22"/>
          <w:u w:val="single"/>
        </w:rPr>
      </w:pPr>
      <w:r w:rsidRPr="00E72F80">
        <w:rPr>
          <w:i/>
          <w:szCs w:val="22"/>
          <w:u w:val="single"/>
        </w:rPr>
        <w:t>Phase post-opératoire</w:t>
      </w:r>
    </w:p>
    <w:p w14:paraId="75204169" w14:textId="77777777" w:rsidR="00804D39" w:rsidRPr="00E72F80" w:rsidRDefault="00804D39" w:rsidP="00AF2DA9">
      <w:pPr>
        <w:keepNext/>
        <w:widowControl w:val="0"/>
        <w:rPr>
          <w:szCs w:val="22"/>
        </w:rPr>
      </w:pPr>
    </w:p>
    <w:p w14:paraId="04814729" w14:textId="2B8C9387" w:rsidR="00F20936" w:rsidRPr="00E72F80" w:rsidRDefault="00FC0BFF" w:rsidP="00326F14">
      <w:pPr>
        <w:pStyle w:val="Default"/>
        <w:widowControl w:val="0"/>
        <w:rPr>
          <w:color w:val="auto"/>
          <w:sz w:val="22"/>
          <w:szCs w:val="22"/>
        </w:rPr>
      </w:pPr>
      <w:r w:rsidRPr="00E72F80">
        <w:rPr>
          <w:sz w:val="22"/>
          <w:szCs w:val="22"/>
        </w:rPr>
        <w:t xml:space="preserve">Le traitement par dabigatran </w:t>
      </w:r>
      <w:proofErr w:type="spellStart"/>
      <w:r w:rsidRPr="00E72F80">
        <w:rPr>
          <w:sz w:val="22"/>
          <w:szCs w:val="22"/>
        </w:rPr>
        <w:t>étexilate</w:t>
      </w:r>
      <w:proofErr w:type="spellEnd"/>
      <w:r w:rsidRPr="00E72F80">
        <w:rPr>
          <w:sz w:val="22"/>
          <w:szCs w:val="22"/>
        </w:rPr>
        <w:t xml:space="preserve"> </w:t>
      </w:r>
      <w:r w:rsidRPr="00E72F80">
        <w:rPr>
          <w:color w:val="auto"/>
          <w:sz w:val="22"/>
          <w:szCs w:val="22"/>
        </w:rPr>
        <w:t>doit être repris dès que possible après une procédure invasive ou une intervention chirurgicale à condition que la situation clinique le permette et qu’une hémostase adéquate ait été établie.</w:t>
      </w:r>
    </w:p>
    <w:p w14:paraId="7AE29E2F" w14:textId="77777777" w:rsidR="00804D39" w:rsidRPr="00E72F80" w:rsidRDefault="00804D39" w:rsidP="00AF2DA9">
      <w:pPr>
        <w:widowControl w:val="0"/>
        <w:rPr>
          <w:szCs w:val="22"/>
        </w:rPr>
      </w:pPr>
    </w:p>
    <w:p w14:paraId="62DB64B0" w14:textId="77777777" w:rsidR="00804D39" w:rsidRPr="00E72F80" w:rsidRDefault="00FC0BFF" w:rsidP="00AF2DA9">
      <w:pPr>
        <w:widowControl w:val="0"/>
        <w:rPr>
          <w:szCs w:val="22"/>
        </w:rPr>
      </w:pPr>
      <w:r w:rsidRPr="00E72F80">
        <w:rPr>
          <w:szCs w:val="22"/>
        </w:rPr>
        <w:t>Les patients à risque de saignement ou les patients à risque de surexposition, notamment les patients présentant une fonction rénale diminuée (voir également tableau 3), doivent être traités avec prudence (voir rubriques 4.4 et 5.1).</w:t>
      </w:r>
    </w:p>
    <w:p w14:paraId="15B29845" w14:textId="77777777" w:rsidR="00804D39" w:rsidRPr="00E72F80" w:rsidRDefault="00804D39" w:rsidP="00AF2DA9">
      <w:pPr>
        <w:widowControl w:val="0"/>
        <w:rPr>
          <w:szCs w:val="22"/>
          <w:u w:val="single"/>
        </w:rPr>
      </w:pPr>
    </w:p>
    <w:p w14:paraId="7F884ADB" w14:textId="77777777" w:rsidR="00804D39" w:rsidRPr="00E72F80" w:rsidRDefault="00FC0BFF" w:rsidP="00AF2DA9">
      <w:pPr>
        <w:keepNext/>
        <w:widowControl w:val="0"/>
        <w:rPr>
          <w:szCs w:val="22"/>
          <w:u w:val="single"/>
        </w:rPr>
      </w:pPr>
      <w:r w:rsidRPr="00E72F80">
        <w:rPr>
          <w:szCs w:val="22"/>
          <w:u w:val="single"/>
        </w:rPr>
        <w:t>Patients à haut risque de mortalité chirurgicale et présentant des facteurs de risque intrinsèques d’événements thromboemboliques</w:t>
      </w:r>
    </w:p>
    <w:p w14:paraId="2AACB1D0" w14:textId="77777777" w:rsidR="00804D39" w:rsidRPr="00E72F80" w:rsidRDefault="00804D39" w:rsidP="00AF2DA9">
      <w:pPr>
        <w:keepNext/>
        <w:widowControl w:val="0"/>
        <w:ind w:left="567" w:hanging="567"/>
        <w:rPr>
          <w:szCs w:val="22"/>
          <w:lang w:eastAsia="da-DK"/>
        </w:rPr>
      </w:pPr>
    </w:p>
    <w:p w14:paraId="3E2E54F3"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Il existe peu de données disponibles sur l’efficacité et la sécurité du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chez ces patients qui doivent donc être traités avec prudence.</w:t>
      </w:r>
    </w:p>
    <w:p w14:paraId="127DC6B2" w14:textId="77777777" w:rsidR="00804D39" w:rsidRPr="00E72F80" w:rsidRDefault="00804D39" w:rsidP="00AF2DA9">
      <w:pPr>
        <w:widowControl w:val="0"/>
        <w:rPr>
          <w:szCs w:val="22"/>
          <w:lang w:eastAsia="da-DK"/>
        </w:rPr>
      </w:pPr>
    </w:p>
    <w:p w14:paraId="7E3C5B06" w14:textId="77777777" w:rsidR="00804D39" w:rsidRPr="00E72F80" w:rsidRDefault="00FC0BFF" w:rsidP="00AF2DA9">
      <w:pPr>
        <w:keepNext/>
        <w:widowControl w:val="0"/>
        <w:rPr>
          <w:szCs w:val="22"/>
          <w:u w:val="single"/>
        </w:rPr>
      </w:pPr>
      <w:r w:rsidRPr="00E72F80">
        <w:rPr>
          <w:szCs w:val="22"/>
          <w:u w:val="single"/>
        </w:rPr>
        <w:t>Chirurgie pour fracture de hanche</w:t>
      </w:r>
    </w:p>
    <w:p w14:paraId="6C7CF681" w14:textId="77777777" w:rsidR="00804D39" w:rsidRPr="00E72F80" w:rsidRDefault="00804D39" w:rsidP="00AF2DA9">
      <w:pPr>
        <w:keepNext/>
        <w:widowControl w:val="0"/>
        <w:rPr>
          <w:szCs w:val="22"/>
          <w:lang w:eastAsia="da-DK"/>
        </w:rPr>
      </w:pPr>
    </w:p>
    <w:p w14:paraId="1109A07D" w14:textId="77777777" w:rsidR="00804D39" w:rsidRPr="00E72F80" w:rsidRDefault="00FC0BFF" w:rsidP="00AF2DA9">
      <w:pPr>
        <w:widowControl w:val="0"/>
        <w:rPr>
          <w:szCs w:val="22"/>
        </w:rPr>
      </w:pPr>
      <w:r w:rsidRPr="00E72F80">
        <w:rPr>
          <w:szCs w:val="22"/>
        </w:rPr>
        <w:t xml:space="preserve">Il n’existe pas de donnée concernant l’administration du dabigatran </w:t>
      </w:r>
      <w:proofErr w:type="spellStart"/>
      <w:r w:rsidRPr="00E72F80">
        <w:rPr>
          <w:szCs w:val="22"/>
        </w:rPr>
        <w:t>étexilate</w:t>
      </w:r>
      <w:proofErr w:type="spellEnd"/>
      <w:r w:rsidRPr="00E72F80">
        <w:rPr>
          <w:szCs w:val="22"/>
        </w:rPr>
        <w:t xml:space="preserve"> chez les patients ayant bénéficié d’une chirurgie pour fracture de hanche. Le traitement n’est donc pas recommandé.</w:t>
      </w:r>
    </w:p>
    <w:p w14:paraId="395E84FF" w14:textId="77777777" w:rsidR="00804D39" w:rsidRPr="00E72F80" w:rsidRDefault="00804D39" w:rsidP="00AF2DA9">
      <w:pPr>
        <w:widowControl w:val="0"/>
        <w:rPr>
          <w:szCs w:val="22"/>
          <w:u w:val="single"/>
        </w:rPr>
      </w:pPr>
    </w:p>
    <w:p w14:paraId="7A20FD34" w14:textId="77777777" w:rsidR="00804D39" w:rsidRPr="00E72F80" w:rsidRDefault="00FC0BFF" w:rsidP="00AF2DA9">
      <w:pPr>
        <w:keepNext/>
        <w:widowControl w:val="0"/>
        <w:rPr>
          <w:b/>
          <w:i/>
          <w:szCs w:val="22"/>
        </w:rPr>
      </w:pPr>
      <w:r w:rsidRPr="00E72F80">
        <w:rPr>
          <w:szCs w:val="22"/>
          <w:u w:val="single"/>
        </w:rPr>
        <w:t>Insuffisance hépatique</w:t>
      </w:r>
    </w:p>
    <w:p w14:paraId="5E9EBA89" w14:textId="77777777" w:rsidR="00804D39" w:rsidRPr="00E72F80" w:rsidRDefault="00804D39" w:rsidP="00AF2DA9">
      <w:pPr>
        <w:pStyle w:val="ammcorpstexte"/>
        <w:keepNext/>
        <w:widowControl w:val="0"/>
        <w:rPr>
          <w:rFonts w:ascii="Times New Roman" w:hAnsi="Times New Roman"/>
          <w:b/>
          <w:i/>
          <w:color w:val="auto"/>
          <w:sz w:val="22"/>
          <w:szCs w:val="22"/>
        </w:rPr>
      </w:pPr>
    </w:p>
    <w:p w14:paraId="0A670359" w14:textId="77777777" w:rsidR="00804D39" w:rsidRPr="00E72F80" w:rsidRDefault="00FC0BFF" w:rsidP="00326F14">
      <w:pPr>
        <w:widowControl w:val="0"/>
        <w:autoSpaceDE w:val="0"/>
        <w:autoSpaceDN w:val="0"/>
        <w:adjustRightInd w:val="0"/>
      </w:pPr>
      <w:r w:rsidRPr="00E72F80">
        <w:t xml:space="preserve">Les patients présentant un taux d’enzymes hépatiques supérieur à 2 fois la limite supérieure de la normale (LSN) </w:t>
      </w:r>
      <w:proofErr w:type="gramStart"/>
      <w:r w:rsidRPr="00E72F80">
        <w:t>ont</w:t>
      </w:r>
      <w:proofErr w:type="gramEnd"/>
      <w:r w:rsidRPr="00E72F80">
        <w:t xml:space="preserve"> été exclus des principales études. Aucune expérience clinique n’est disponible pour cette sous-population de patients et l’administration de dabigatran </w:t>
      </w:r>
      <w:proofErr w:type="spellStart"/>
      <w:r w:rsidRPr="00E72F80">
        <w:t>étexilate</w:t>
      </w:r>
      <w:proofErr w:type="spellEnd"/>
      <w:r w:rsidRPr="00E72F80">
        <w:t xml:space="preserve"> n’est donc pas recommandée dans cette population. Une insuffisance hépatique ou une maladie hépatique susceptible d’avoir un impact sur la survie sont contre-indiquées (voir rubrique 4.3).</w:t>
      </w:r>
    </w:p>
    <w:p w14:paraId="2CF81E30" w14:textId="77777777" w:rsidR="00804D39" w:rsidRPr="00E72F80" w:rsidRDefault="00804D39" w:rsidP="00AF2DA9">
      <w:pPr>
        <w:widowControl w:val="0"/>
        <w:rPr>
          <w:szCs w:val="22"/>
          <w:lang w:eastAsia="da-DK"/>
        </w:rPr>
      </w:pPr>
    </w:p>
    <w:p w14:paraId="45AADB66" w14:textId="77777777" w:rsidR="00804D39" w:rsidRPr="00E72F80" w:rsidRDefault="00FC0BFF" w:rsidP="00326F14">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Interaction avec les inducteurs de la P</w:t>
      </w:r>
      <w:r w:rsidRPr="00E72F80">
        <w:rPr>
          <w:rFonts w:ascii="Times New Roman" w:hAnsi="Times New Roman"/>
          <w:color w:val="auto"/>
          <w:sz w:val="22"/>
          <w:szCs w:val="22"/>
          <w:u w:val="single"/>
        </w:rPr>
        <w:noBreakHyphen/>
        <w:t>gp</w:t>
      </w:r>
    </w:p>
    <w:p w14:paraId="46AFA83A" w14:textId="77777777" w:rsidR="00804D39" w:rsidRPr="00E72F80" w:rsidRDefault="00804D39" w:rsidP="00326F14">
      <w:pPr>
        <w:pStyle w:val="ammcorpstexte"/>
        <w:keepNext/>
        <w:widowControl w:val="0"/>
        <w:rPr>
          <w:rFonts w:ascii="Times New Roman" w:hAnsi="Times New Roman"/>
          <w:color w:val="auto"/>
          <w:sz w:val="22"/>
          <w:szCs w:val="22"/>
          <w:u w:val="single"/>
        </w:rPr>
      </w:pPr>
    </w:p>
    <w:p w14:paraId="5BD5A08B"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Une diminution des concentrations plasmatiques de dabigatran est attendue en cas d’administration concomitante avec des inducteurs de la P</w:t>
      </w:r>
      <w:r w:rsidRPr="00E72F80">
        <w:rPr>
          <w:rFonts w:ascii="Times New Roman" w:hAnsi="Times New Roman"/>
          <w:color w:val="auto"/>
          <w:sz w:val="22"/>
          <w:szCs w:val="22"/>
        </w:rPr>
        <w:noBreakHyphen/>
        <w:t>gp, ce qui doit donc être évité (voir rubriques 4.5 et 5.2).</w:t>
      </w:r>
    </w:p>
    <w:p w14:paraId="2D7CEEC8" w14:textId="77777777" w:rsidR="00804D39" w:rsidRPr="00E72F80" w:rsidRDefault="00804D39" w:rsidP="00AF2DA9">
      <w:pPr>
        <w:pStyle w:val="ammcorpstexte"/>
        <w:widowControl w:val="0"/>
        <w:rPr>
          <w:rFonts w:ascii="Times New Roman" w:hAnsi="Times New Roman"/>
          <w:color w:val="auto"/>
          <w:sz w:val="22"/>
          <w:szCs w:val="22"/>
        </w:rPr>
      </w:pPr>
    </w:p>
    <w:p w14:paraId="2CE132EB" w14:textId="77777777" w:rsidR="00804D39" w:rsidRPr="00E72F80" w:rsidRDefault="00FC0BFF" w:rsidP="00326F14">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 xml:space="preserve">Patients souffrant du syndrome des </w:t>
      </w:r>
      <w:proofErr w:type="spellStart"/>
      <w:r w:rsidRPr="00E72F80">
        <w:rPr>
          <w:rFonts w:ascii="Times New Roman" w:hAnsi="Times New Roman"/>
          <w:color w:val="auto"/>
          <w:sz w:val="22"/>
          <w:szCs w:val="22"/>
          <w:u w:val="single"/>
        </w:rPr>
        <w:t>antiphospholipides</w:t>
      </w:r>
      <w:proofErr w:type="spellEnd"/>
    </w:p>
    <w:p w14:paraId="566B270E" w14:textId="77777777" w:rsidR="00804D39" w:rsidRPr="00E72F80" w:rsidRDefault="00804D39" w:rsidP="00326F14">
      <w:pPr>
        <w:pStyle w:val="ammcorpstexte"/>
        <w:keepNext/>
        <w:widowControl w:val="0"/>
        <w:rPr>
          <w:rFonts w:ascii="Times New Roman" w:hAnsi="Times New Roman"/>
          <w:color w:val="auto"/>
          <w:sz w:val="22"/>
          <w:szCs w:val="22"/>
          <w:u w:val="single"/>
        </w:rPr>
      </w:pPr>
    </w:p>
    <w:p w14:paraId="67C61B13"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Les anticoagulants oraux à action directe (AOD), dont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ne sont pas recommandés pour les patients présentant des antécédents de thrombose auxquels on a diagnostiqué un syndrome des </w:t>
      </w:r>
      <w:proofErr w:type="spellStart"/>
      <w:r w:rsidRPr="00E72F80">
        <w:rPr>
          <w:rFonts w:ascii="Times New Roman" w:hAnsi="Times New Roman"/>
          <w:color w:val="auto"/>
          <w:sz w:val="22"/>
          <w:szCs w:val="22"/>
        </w:rPr>
        <w:t>antiphospholipides</w:t>
      </w:r>
      <w:proofErr w:type="spellEnd"/>
      <w:r w:rsidRPr="00E72F80">
        <w:rPr>
          <w:rFonts w:ascii="Times New Roman" w:hAnsi="Times New Roman"/>
          <w:color w:val="auto"/>
          <w:sz w:val="22"/>
          <w:szCs w:val="22"/>
        </w:rPr>
        <w:t xml:space="preserve">. En particulier pour les patients testés triplement positifs (anticoagulant du lupus, anticorps </w:t>
      </w:r>
      <w:proofErr w:type="spellStart"/>
      <w:r w:rsidRPr="00E72F80">
        <w:rPr>
          <w:rFonts w:ascii="Times New Roman" w:hAnsi="Times New Roman"/>
          <w:color w:val="auto"/>
          <w:sz w:val="22"/>
          <w:szCs w:val="22"/>
        </w:rPr>
        <w:t>anticardiolipine</w:t>
      </w:r>
      <w:proofErr w:type="spellEnd"/>
      <w:r w:rsidRPr="00E72F80">
        <w:rPr>
          <w:rFonts w:ascii="Times New Roman" w:hAnsi="Times New Roman"/>
          <w:color w:val="auto"/>
          <w:sz w:val="22"/>
          <w:szCs w:val="22"/>
        </w:rPr>
        <w:t xml:space="preserve"> et anticorps anti-bêta 2-glycoprotéine I), le traitement par AOD pourrait être associé à des taux d’événements thrombotiques récurrents supérieurs à ceux observés en cas de traitement par un antagoniste de la vitamine K.</w:t>
      </w:r>
    </w:p>
    <w:p w14:paraId="3609A3AF" w14:textId="77777777" w:rsidR="00804D39" w:rsidRPr="00E72F80" w:rsidRDefault="00804D39" w:rsidP="00AF2DA9">
      <w:pPr>
        <w:pStyle w:val="ammcorpstexte"/>
        <w:widowControl w:val="0"/>
        <w:rPr>
          <w:rFonts w:ascii="Times New Roman" w:hAnsi="Times New Roman"/>
          <w:color w:val="auto"/>
          <w:sz w:val="22"/>
          <w:szCs w:val="22"/>
        </w:rPr>
      </w:pPr>
    </w:p>
    <w:p w14:paraId="2AD94D1D" w14:textId="77777777" w:rsidR="00804D39" w:rsidRPr="00E72F80" w:rsidRDefault="00FC0BFF" w:rsidP="00326F14">
      <w:pPr>
        <w:keepNext/>
        <w:widowControl w:val="0"/>
        <w:rPr>
          <w:szCs w:val="22"/>
          <w:u w:val="single"/>
        </w:rPr>
      </w:pPr>
      <w:r w:rsidRPr="00E72F80">
        <w:rPr>
          <w:szCs w:val="22"/>
          <w:u w:val="single"/>
        </w:rPr>
        <w:t>Patients atteints de cancer évolutif (ETEV chez les patients pédiatriques)</w:t>
      </w:r>
    </w:p>
    <w:p w14:paraId="6D701185" w14:textId="77777777" w:rsidR="00804D39" w:rsidRPr="00E72F80" w:rsidRDefault="00804D39" w:rsidP="00326F14">
      <w:pPr>
        <w:keepNext/>
        <w:widowControl w:val="0"/>
        <w:rPr>
          <w:szCs w:val="22"/>
        </w:rPr>
      </w:pPr>
    </w:p>
    <w:p w14:paraId="7F5D2029" w14:textId="77777777" w:rsidR="00804D39" w:rsidRPr="00E72F80" w:rsidRDefault="00FC0BFF" w:rsidP="00AF2DA9">
      <w:pPr>
        <w:widowControl w:val="0"/>
        <w:contextualSpacing/>
        <w:rPr>
          <w:szCs w:val="22"/>
        </w:rPr>
      </w:pPr>
      <w:r w:rsidRPr="00E72F80">
        <w:rPr>
          <w:szCs w:val="22"/>
        </w:rPr>
        <w:t>Les données sur l’efficacité et la sécurité chez les patients pédiatriques atteints de cancer évolutif sont limitées.</w:t>
      </w:r>
    </w:p>
    <w:p w14:paraId="32A7C70C" w14:textId="77777777" w:rsidR="00804D39" w:rsidRPr="00E72F80" w:rsidRDefault="00804D39" w:rsidP="00AF2DA9">
      <w:pPr>
        <w:widowControl w:val="0"/>
        <w:rPr>
          <w:szCs w:val="22"/>
        </w:rPr>
      </w:pPr>
    </w:p>
    <w:p w14:paraId="698BDE77" w14:textId="77777777" w:rsidR="00804D39" w:rsidRPr="00E72F80" w:rsidRDefault="00FC0BFF" w:rsidP="00AF2DA9">
      <w:pPr>
        <w:keepNext/>
        <w:widowControl w:val="0"/>
        <w:rPr>
          <w:szCs w:val="22"/>
          <w:u w:val="single"/>
        </w:rPr>
      </w:pPr>
      <w:r w:rsidRPr="00E72F80">
        <w:rPr>
          <w:szCs w:val="22"/>
          <w:u w:val="single"/>
        </w:rPr>
        <w:t>Population pédiatrique</w:t>
      </w:r>
    </w:p>
    <w:p w14:paraId="35E26388" w14:textId="77777777" w:rsidR="00804D39" w:rsidRPr="00E72F80" w:rsidRDefault="00804D39" w:rsidP="00326F14">
      <w:pPr>
        <w:keepNext/>
        <w:widowControl w:val="0"/>
        <w:rPr>
          <w:szCs w:val="22"/>
        </w:rPr>
      </w:pPr>
    </w:p>
    <w:p w14:paraId="49112C40" w14:textId="77777777" w:rsidR="00804D39" w:rsidRPr="00E72F80" w:rsidRDefault="00FC0BFF" w:rsidP="00AF2DA9">
      <w:pPr>
        <w:widowControl w:val="0"/>
        <w:contextualSpacing/>
        <w:rPr>
          <w:szCs w:val="22"/>
        </w:rPr>
      </w:pPr>
      <w:r w:rsidRPr="00E72F80">
        <w:rPr>
          <w:szCs w:val="22"/>
        </w:rPr>
        <w:t>Chez certains patients pédiatriques très spécifiques (p. ex., patients présentant une maladie de l’intestin grêle pouvant altérer l’absorption), l’utilisation d’un anticoagulant par voie parentérale doit être envisagée.</w:t>
      </w:r>
    </w:p>
    <w:p w14:paraId="32DB76E8" w14:textId="77777777" w:rsidR="00804D39" w:rsidRPr="00E72F80" w:rsidRDefault="00804D39" w:rsidP="00AF2DA9">
      <w:pPr>
        <w:keepNext/>
        <w:widowControl w:val="0"/>
        <w:ind w:left="567" w:hanging="567"/>
        <w:rPr>
          <w:b/>
          <w:szCs w:val="22"/>
        </w:rPr>
      </w:pPr>
    </w:p>
    <w:p w14:paraId="286D6C16" w14:textId="77777777" w:rsidR="00804D39" w:rsidRPr="00E72F80" w:rsidRDefault="00FC0BFF" w:rsidP="00AF2DA9">
      <w:pPr>
        <w:keepNext/>
        <w:widowControl w:val="0"/>
        <w:ind w:left="567" w:hanging="567"/>
        <w:rPr>
          <w:szCs w:val="22"/>
        </w:rPr>
      </w:pPr>
      <w:r w:rsidRPr="00E72F80">
        <w:rPr>
          <w:b/>
          <w:szCs w:val="22"/>
        </w:rPr>
        <w:t>4.5</w:t>
      </w:r>
      <w:r w:rsidRPr="00E72F80">
        <w:rPr>
          <w:b/>
          <w:szCs w:val="22"/>
        </w:rPr>
        <w:tab/>
        <w:t>Interactions avec d’autres médicaments et autres formes d’interactions</w:t>
      </w:r>
    </w:p>
    <w:p w14:paraId="08D85E9D" w14:textId="77777777" w:rsidR="00804D39" w:rsidRPr="00E72F80" w:rsidRDefault="00804D39" w:rsidP="00AF2DA9">
      <w:pPr>
        <w:keepNext/>
        <w:widowControl w:val="0"/>
        <w:rPr>
          <w:szCs w:val="22"/>
        </w:rPr>
      </w:pPr>
    </w:p>
    <w:p w14:paraId="6FB25F9C" w14:textId="77777777" w:rsidR="00804D39" w:rsidRPr="00E72F80" w:rsidRDefault="00FC0BFF" w:rsidP="00AF2DA9">
      <w:pPr>
        <w:keepNext/>
        <w:widowControl w:val="0"/>
        <w:rPr>
          <w:i/>
          <w:szCs w:val="22"/>
        </w:rPr>
      </w:pPr>
      <w:r w:rsidRPr="00E72F80">
        <w:rPr>
          <w:szCs w:val="22"/>
          <w:u w:val="single"/>
        </w:rPr>
        <w:t>Interactions avec des transporteurs</w:t>
      </w:r>
    </w:p>
    <w:p w14:paraId="290AD4D1" w14:textId="77777777" w:rsidR="00804D39" w:rsidRPr="00E72F80" w:rsidRDefault="00804D39" w:rsidP="00AF2DA9">
      <w:pPr>
        <w:keepNext/>
        <w:widowControl w:val="0"/>
        <w:rPr>
          <w:szCs w:val="22"/>
        </w:rPr>
      </w:pPr>
    </w:p>
    <w:p w14:paraId="1F931432" w14:textId="77777777" w:rsidR="00804D39" w:rsidRPr="00E72F80" w:rsidRDefault="00FC0BFF" w:rsidP="00326F14">
      <w:pPr>
        <w:widowControl w:val="0"/>
        <w:rPr>
          <w:bCs/>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 substrat du transporteur d’efflux P</w:t>
      </w:r>
      <w:r w:rsidRPr="00E72F80">
        <w:rPr>
          <w:szCs w:val="22"/>
        </w:rPr>
        <w:noBreakHyphen/>
        <w:t>gp. L’administration concomitante d’un inhibiteur de la P</w:t>
      </w:r>
      <w:r w:rsidRPr="00E72F80">
        <w:rPr>
          <w:szCs w:val="22"/>
        </w:rPr>
        <w:noBreakHyphen/>
        <w:t>gp (voir tableau 7) devrait augmenter les concentrations plasmatiques de dabigatran.</w:t>
      </w:r>
    </w:p>
    <w:p w14:paraId="687A7377" w14:textId="77777777" w:rsidR="00804D39" w:rsidRPr="00E72F80" w:rsidRDefault="00804D39" w:rsidP="00AF2DA9">
      <w:pPr>
        <w:widowControl w:val="0"/>
        <w:rPr>
          <w:bCs/>
          <w:szCs w:val="22"/>
        </w:rPr>
      </w:pPr>
    </w:p>
    <w:p w14:paraId="3CAC8A00" w14:textId="77777777" w:rsidR="00804D39" w:rsidRPr="00E72F80" w:rsidRDefault="00FC0BFF" w:rsidP="00AF2DA9">
      <w:pPr>
        <w:widowControl w:val="0"/>
        <w:rPr>
          <w:bCs/>
          <w:szCs w:val="22"/>
        </w:rPr>
      </w:pPr>
      <w:r w:rsidRPr="00E72F80">
        <w:rPr>
          <w:szCs w:val="22"/>
        </w:rPr>
        <w:t>Bien que non définie spécifiquement, une surveillance clinique étroite (observation des signes de saignement ou d’anémie) est nécessaire lorsque le dabigatran est administré de façon concomitante avec de puissants inhibiteurs de la P</w:t>
      </w:r>
      <w:r w:rsidRPr="00E72F80">
        <w:rPr>
          <w:szCs w:val="22"/>
        </w:rPr>
        <w:noBreakHyphen/>
        <w:t>gp. Des diminutions de la posologie peuvent être nécessaires en cas d’association avec certains inhibiteurs de la P</w:t>
      </w:r>
      <w:r w:rsidRPr="00E72F80">
        <w:rPr>
          <w:szCs w:val="22"/>
        </w:rPr>
        <w:noBreakHyphen/>
        <w:t>gp (voir rubriques 4.2, 4.3, 4.4 et 5.1).</w:t>
      </w:r>
    </w:p>
    <w:p w14:paraId="4236FFCF" w14:textId="77777777" w:rsidR="00804D39" w:rsidRPr="00E72F80" w:rsidRDefault="00804D39" w:rsidP="00AF2DA9">
      <w:pPr>
        <w:widowControl w:val="0"/>
        <w:rPr>
          <w:bCs/>
          <w:szCs w:val="22"/>
        </w:rPr>
      </w:pPr>
    </w:p>
    <w:p w14:paraId="530091EC" w14:textId="77777777" w:rsidR="00804D39" w:rsidRPr="00E72F80" w:rsidRDefault="00FC0BFF" w:rsidP="00AF2DA9">
      <w:pPr>
        <w:keepNext/>
        <w:widowControl w:val="0"/>
        <w:ind w:left="1418" w:hanging="1418"/>
        <w:rPr>
          <w:b/>
          <w:bCs/>
          <w:szCs w:val="22"/>
        </w:rPr>
      </w:pPr>
      <w:r w:rsidRPr="00E72F80">
        <w:rPr>
          <w:b/>
          <w:szCs w:val="22"/>
        </w:rPr>
        <w:t>Tableau 7 :</w:t>
      </w:r>
      <w:r w:rsidRPr="00E72F80">
        <w:rPr>
          <w:b/>
          <w:szCs w:val="22"/>
        </w:rPr>
        <w:tab/>
        <w:t>Interactions avec des transporteurs</w:t>
      </w:r>
    </w:p>
    <w:p w14:paraId="57EAEFE3"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5"/>
      </w:tblGrid>
      <w:tr w:rsidR="00804D39" w:rsidRPr="00E72F80" w14:paraId="3C3800C8" w14:textId="77777777" w:rsidTr="003D2951">
        <w:tc>
          <w:tcPr>
            <w:tcW w:w="5000" w:type="pct"/>
            <w:gridSpan w:val="3"/>
            <w:shd w:val="clear" w:color="auto" w:fill="auto"/>
          </w:tcPr>
          <w:p w14:paraId="28F224B1" w14:textId="77777777" w:rsidR="00326F14" w:rsidRPr="00E72F80" w:rsidRDefault="00326F14" w:rsidP="00AF2DA9">
            <w:pPr>
              <w:keepNext/>
              <w:widowControl w:val="0"/>
              <w:rPr>
                <w:i/>
                <w:szCs w:val="22"/>
                <w:u w:val="single"/>
              </w:rPr>
            </w:pPr>
          </w:p>
          <w:p w14:paraId="135028EC" w14:textId="77777777" w:rsidR="00804D39" w:rsidRPr="00E72F80" w:rsidRDefault="00FC0BFF" w:rsidP="00AF2DA9">
            <w:pPr>
              <w:keepNext/>
              <w:widowControl w:val="0"/>
              <w:rPr>
                <w:i/>
                <w:szCs w:val="22"/>
                <w:u w:val="single"/>
              </w:rPr>
            </w:pPr>
            <w:r w:rsidRPr="00E72F80">
              <w:rPr>
                <w:i/>
                <w:szCs w:val="22"/>
                <w:u w:val="single"/>
              </w:rPr>
              <w:t>Inhibiteurs de la P</w:t>
            </w:r>
            <w:r w:rsidRPr="00E72F80">
              <w:rPr>
                <w:i/>
                <w:szCs w:val="22"/>
                <w:u w:val="single"/>
              </w:rPr>
              <w:noBreakHyphen/>
              <w:t>gp</w:t>
            </w:r>
          </w:p>
          <w:p w14:paraId="6B01B98B" w14:textId="25076D20" w:rsidR="00326F14" w:rsidRPr="00E72F80" w:rsidRDefault="00326F14" w:rsidP="00AF2DA9">
            <w:pPr>
              <w:keepNext/>
              <w:widowControl w:val="0"/>
              <w:rPr>
                <w:i/>
                <w:iCs/>
                <w:szCs w:val="22"/>
                <w:u w:val="single"/>
              </w:rPr>
            </w:pPr>
          </w:p>
        </w:tc>
      </w:tr>
      <w:tr w:rsidR="00804D39" w:rsidRPr="00E72F80" w14:paraId="75CF186D" w14:textId="77777777" w:rsidTr="003D2951">
        <w:tc>
          <w:tcPr>
            <w:tcW w:w="5000" w:type="pct"/>
            <w:gridSpan w:val="3"/>
            <w:shd w:val="clear" w:color="auto" w:fill="auto"/>
          </w:tcPr>
          <w:p w14:paraId="6E49EC9E" w14:textId="77777777" w:rsidR="00326F14" w:rsidRPr="00E72F80" w:rsidRDefault="00326F14" w:rsidP="00AF2DA9">
            <w:pPr>
              <w:keepNext/>
              <w:widowControl w:val="0"/>
              <w:rPr>
                <w:i/>
                <w:szCs w:val="22"/>
              </w:rPr>
            </w:pPr>
          </w:p>
          <w:p w14:paraId="4F7CA7C9" w14:textId="77777777" w:rsidR="00804D39" w:rsidRPr="00E72F80" w:rsidRDefault="00FC0BFF" w:rsidP="00AF2DA9">
            <w:pPr>
              <w:keepNext/>
              <w:widowControl w:val="0"/>
              <w:rPr>
                <w:i/>
                <w:szCs w:val="22"/>
              </w:rPr>
            </w:pPr>
            <w:r w:rsidRPr="00E72F80">
              <w:rPr>
                <w:i/>
                <w:szCs w:val="22"/>
              </w:rPr>
              <w:t>Utilisation concomitante contre-indiquée (voir rubrique 4.3)</w:t>
            </w:r>
          </w:p>
          <w:p w14:paraId="4B82D917" w14:textId="2A007309" w:rsidR="00326F14" w:rsidRPr="00E72F80" w:rsidRDefault="00326F14" w:rsidP="00AF2DA9">
            <w:pPr>
              <w:keepNext/>
              <w:widowControl w:val="0"/>
              <w:rPr>
                <w:i/>
                <w:iCs/>
                <w:szCs w:val="22"/>
              </w:rPr>
            </w:pPr>
          </w:p>
        </w:tc>
      </w:tr>
      <w:tr w:rsidR="00804D39" w:rsidRPr="00E72F80" w14:paraId="278029BA" w14:textId="77777777" w:rsidTr="003D2951">
        <w:tc>
          <w:tcPr>
            <w:tcW w:w="878" w:type="pct"/>
            <w:shd w:val="clear" w:color="auto" w:fill="auto"/>
          </w:tcPr>
          <w:p w14:paraId="24E8FBF8" w14:textId="77777777" w:rsidR="00804D39" w:rsidRPr="00E72F80" w:rsidRDefault="00FC0BFF" w:rsidP="00AF2DA9">
            <w:pPr>
              <w:keepNext/>
              <w:widowControl w:val="0"/>
              <w:rPr>
                <w:bCs/>
                <w:szCs w:val="22"/>
              </w:rPr>
            </w:pPr>
            <w:proofErr w:type="spellStart"/>
            <w:r w:rsidRPr="00E72F80">
              <w:rPr>
                <w:szCs w:val="22"/>
              </w:rPr>
              <w:t>Kétoconazole</w:t>
            </w:r>
            <w:proofErr w:type="spellEnd"/>
          </w:p>
        </w:tc>
        <w:tc>
          <w:tcPr>
            <w:tcW w:w="4122" w:type="pct"/>
            <w:gridSpan w:val="2"/>
            <w:shd w:val="clear" w:color="auto" w:fill="auto"/>
          </w:tcPr>
          <w:p w14:paraId="19172200" w14:textId="4B0473B7" w:rsidR="00804D39" w:rsidRPr="00E72F80" w:rsidRDefault="00FC0BFF" w:rsidP="00AF2DA9">
            <w:pPr>
              <w:keepNext/>
              <w:widowControl w:val="0"/>
              <w:rPr>
                <w:rFonts w:eastAsia="MS Mincho"/>
                <w:szCs w:val="22"/>
              </w:rPr>
            </w:pPr>
            <w:r w:rsidRPr="00E72F80">
              <w:rPr>
                <w:szCs w:val="22"/>
              </w:rPr>
              <w:t xml:space="preserve">Le </w:t>
            </w:r>
            <w:proofErr w:type="spellStart"/>
            <w:r w:rsidRPr="00E72F80">
              <w:rPr>
                <w:szCs w:val="22"/>
              </w:rPr>
              <w:t>kétoconazole</w:t>
            </w:r>
            <w:proofErr w:type="spellEnd"/>
            <w:r w:rsidRPr="00E72F80">
              <w:rPr>
                <w:szCs w:val="22"/>
              </w:rPr>
              <w:t xml:space="preserve"> a augmenté les valeurs totales de l’ASC</w:t>
            </w:r>
            <w:r w:rsidRPr="00E72F80">
              <w:rPr>
                <w:szCs w:val="22"/>
                <w:vertAlign w:val="subscript"/>
              </w:rPr>
              <w:t>0-</w:t>
            </w:r>
            <w:r w:rsidRPr="00E72F80">
              <w:rPr>
                <w:rFonts w:eastAsia="Calibri"/>
                <w:szCs w:val="22"/>
                <w:vertAlign w:val="subscript"/>
              </w:rPr>
              <w:t>∞</w:t>
            </w:r>
            <w:r w:rsidRPr="00E72F80">
              <w:rPr>
                <w:szCs w:val="22"/>
              </w:rPr>
              <w:t xml:space="preserve"> et de la C</w:t>
            </w:r>
            <w:r w:rsidRPr="00E72F80">
              <w:rPr>
                <w:szCs w:val="22"/>
                <w:vertAlign w:val="subscript"/>
              </w:rPr>
              <w:t xml:space="preserve">max </w:t>
            </w:r>
            <w:r w:rsidRPr="00E72F80">
              <w:rPr>
                <w:szCs w:val="22"/>
              </w:rPr>
              <w:t xml:space="preserve">du dabigatran respectivement de 2,38 fois et de 2,35 fois après une dose orale unique de 400 mg, et respectivement de 2,53 fois et 2,49 fois après des doses orales multiples de 400 mg de </w:t>
            </w:r>
            <w:proofErr w:type="spellStart"/>
            <w:r w:rsidRPr="00E72F80">
              <w:rPr>
                <w:szCs w:val="22"/>
              </w:rPr>
              <w:t>kétoconazole</w:t>
            </w:r>
            <w:proofErr w:type="spellEnd"/>
            <w:r w:rsidRPr="00E72F80">
              <w:rPr>
                <w:szCs w:val="22"/>
              </w:rPr>
              <w:t>, une fois par jour.</w:t>
            </w:r>
          </w:p>
        </w:tc>
      </w:tr>
      <w:tr w:rsidR="00804D39" w:rsidRPr="00E72F80" w14:paraId="5524EB93" w14:textId="77777777" w:rsidTr="003D2951">
        <w:tc>
          <w:tcPr>
            <w:tcW w:w="878" w:type="pct"/>
            <w:shd w:val="clear" w:color="auto" w:fill="auto"/>
          </w:tcPr>
          <w:p w14:paraId="7ACD823C" w14:textId="77777777" w:rsidR="00804D39" w:rsidRPr="00E72F80" w:rsidRDefault="00FC0BFF" w:rsidP="00AF2DA9">
            <w:pPr>
              <w:keepNext/>
              <w:widowControl w:val="0"/>
              <w:rPr>
                <w:bCs/>
                <w:szCs w:val="22"/>
              </w:rPr>
            </w:pPr>
            <w:proofErr w:type="spellStart"/>
            <w:r w:rsidRPr="00E72F80">
              <w:rPr>
                <w:szCs w:val="22"/>
              </w:rPr>
              <w:t>Dronédarone</w:t>
            </w:r>
            <w:proofErr w:type="spellEnd"/>
          </w:p>
        </w:tc>
        <w:tc>
          <w:tcPr>
            <w:tcW w:w="4122" w:type="pct"/>
            <w:gridSpan w:val="2"/>
            <w:shd w:val="clear" w:color="auto" w:fill="auto"/>
          </w:tcPr>
          <w:p w14:paraId="390A2472" w14:textId="04D80CE0" w:rsidR="00804D39" w:rsidRPr="00E72F80" w:rsidRDefault="00FC0BFF" w:rsidP="00AF2DA9">
            <w:pPr>
              <w:keepNext/>
              <w:widowControl w:val="0"/>
              <w:rPr>
                <w:bCs/>
                <w:szCs w:val="22"/>
              </w:rPr>
            </w:pPr>
            <w:r w:rsidRPr="00E72F80">
              <w:rPr>
                <w:rFonts w:eastAsia="Calibri"/>
                <w:szCs w:val="22"/>
              </w:rPr>
              <w:t xml:space="preserve">Lorsque le dabigatran </w:t>
            </w:r>
            <w:proofErr w:type="spellStart"/>
            <w:r w:rsidRPr="00E72F80">
              <w:rPr>
                <w:rFonts w:eastAsia="Calibri"/>
                <w:szCs w:val="22"/>
              </w:rPr>
              <w:t>étexilate</w:t>
            </w:r>
            <w:proofErr w:type="spellEnd"/>
            <w:r w:rsidRPr="00E72F80">
              <w:rPr>
                <w:rFonts w:eastAsia="Calibri"/>
                <w:szCs w:val="22"/>
              </w:rPr>
              <w:t xml:space="preserve"> et la </w:t>
            </w:r>
            <w:proofErr w:type="spellStart"/>
            <w:r w:rsidRPr="00E72F80">
              <w:rPr>
                <w:rFonts w:eastAsia="Calibri"/>
                <w:szCs w:val="22"/>
              </w:rPr>
              <w:t>dronédarone</w:t>
            </w:r>
            <w:proofErr w:type="spellEnd"/>
            <w:r w:rsidRPr="00E72F80">
              <w:rPr>
                <w:rFonts w:eastAsia="Calibri"/>
                <w:szCs w:val="22"/>
              </w:rPr>
              <w:t xml:space="preserve"> ont été administrés simultanément, les valeurs totales de l’ASC</w:t>
            </w:r>
            <w:r w:rsidRPr="009D2EB1">
              <w:rPr>
                <w:rFonts w:eastAsia="Calibri"/>
                <w:szCs w:val="22"/>
                <w:vertAlign w:val="subscript"/>
              </w:rPr>
              <w:t>0</w:t>
            </w:r>
            <w:r w:rsidRPr="009D2EB1">
              <w:rPr>
                <w:rFonts w:eastAsia="Calibri"/>
                <w:szCs w:val="22"/>
                <w:vertAlign w:val="subscript"/>
              </w:rPr>
              <w:noBreakHyphen/>
              <w:t>∞</w:t>
            </w:r>
            <w:r w:rsidRPr="00E72F80">
              <w:rPr>
                <w:szCs w:val="22"/>
              </w:rPr>
              <w:t xml:space="preserve"> </w:t>
            </w:r>
            <w:r w:rsidRPr="00E72F80">
              <w:rPr>
                <w:rFonts w:eastAsia="Calibri"/>
                <w:szCs w:val="22"/>
              </w:rPr>
              <w:t xml:space="preserve">et de la Cmax du dabigatran ont augmenté d’environ 2,4 fois et 2,3 fois respectivement, après administration multiple de </w:t>
            </w:r>
            <w:proofErr w:type="spellStart"/>
            <w:r w:rsidRPr="00E72F80">
              <w:rPr>
                <w:rFonts w:eastAsia="Calibri"/>
                <w:szCs w:val="22"/>
              </w:rPr>
              <w:t>dronédarone</w:t>
            </w:r>
            <w:proofErr w:type="spellEnd"/>
            <w:r w:rsidRPr="00E72F80">
              <w:rPr>
                <w:rFonts w:eastAsia="Calibri"/>
                <w:szCs w:val="22"/>
              </w:rPr>
              <w:t xml:space="preserve"> à 400 mg deux fois par jour, et d’environ 2,1 fois et 1,9 fois respectivement, après une dose unique de 400 mg.</w:t>
            </w:r>
          </w:p>
        </w:tc>
      </w:tr>
      <w:tr w:rsidR="00804D39" w:rsidRPr="00E72F80" w14:paraId="12D113CC" w14:textId="77777777" w:rsidTr="003D2951">
        <w:tc>
          <w:tcPr>
            <w:tcW w:w="878" w:type="pct"/>
            <w:shd w:val="clear" w:color="auto" w:fill="auto"/>
          </w:tcPr>
          <w:p w14:paraId="046E4F28" w14:textId="77777777" w:rsidR="00804D39" w:rsidRPr="00E72F80" w:rsidRDefault="00FC0BFF" w:rsidP="00AF2DA9">
            <w:pPr>
              <w:keepNext/>
              <w:widowControl w:val="0"/>
              <w:rPr>
                <w:szCs w:val="22"/>
              </w:rPr>
            </w:pPr>
            <w:proofErr w:type="spellStart"/>
            <w:r w:rsidRPr="00E72F80">
              <w:rPr>
                <w:szCs w:val="22"/>
              </w:rPr>
              <w:t>Itraconazole</w:t>
            </w:r>
            <w:proofErr w:type="spellEnd"/>
            <w:r w:rsidRPr="00E72F80">
              <w:rPr>
                <w:szCs w:val="22"/>
              </w:rPr>
              <w:t>, ciclosporine</w:t>
            </w:r>
          </w:p>
        </w:tc>
        <w:tc>
          <w:tcPr>
            <w:tcW w:w="4122" w:type="pct"/>
            <w:gridSpan w:val="2"/>
            <w:shd w:val="clear" w:color="auto" w:fill="auto"/>
          </w:tcPr>
          <w:p w14:paraId="16DF6276" w14:textId="19D410EA" w:rsidR="00804D39" w:rsidRPr="00E72F80" w:rsidRDefault="00FC0BFF" w:rsidP="00AF2DA9">
            <w:pPr>
              <w:keepNext/>
              <w:widowControl w:val="0"/>
              <w:rPr>
                <w:szCs w:val="22"/>
              </w:rPr>
            </w:pPr>
            <w:r w:rsidRPr="00E72F80">
              <w:rPr>
                <w:szCs w:val="22"/>
              </w:rPr>
              <w:t xml:space="preserve">Compte tenu des résultats </w:t>
            </w:r>
            <w:r w:rsidRPr="00E72F80">
              <w:rPr>
                <w:i/>
                <w:szCs w:val="22"/>
              </w:rPr>
              <w:t>in</w:t>
            </w:r>
            <w:r w:rsidR="00715FAC" w:rsidRPr="00E72F80">
              <w:rPr>
                <w:i/>
                <w:szCs w:val="22"/>
              </w:rPr>
              <w:t> </w:t>
            </w:r>
            <w:r w:rsidRPr="00E72F80">
              <w:rPr>
                <w:i/>
                <w:szCs w:val="22"/>
              </w:rPr>
              <w:t>vitro</w:t>
            </w:r>
            <w:r w:rsidRPr="00E72F80">
              <w:rPr>
                <w:szCs w:val="22"/>
              </w:rPr>
              <w:t xml:space="preserve">, un effet similaire à celui obtenu avec le </w:t>
            </w:r>
            <w:proofErr w:type="spellStart"/>
            <w:r w:rsidRPr="00E72F80">
              <w:rPr>
                <w:szCs w:val="22"/>
              </w:rPr>
              <w:t>kétoconazole</w:t>
            </w:r>
            <w:proofErr w:type="spellEnd"/>
            <w:r w:rsidRPr="00E72F80">
              <w:rPr>
                <w:szCs w:val="22"/>
              </w:rPr>
              <w:t xml:space="preserve"> peut être attendu.</w:t>
            </w:r>
          </w:p>
        </w:tc>
      </w:tr>
      <w:tr w:rsidR="00804D39" w:rsidRPr="00E72F80" w14:paraId="1E3CF8F0" w14:textId="77777777" w:rsidTr="003D2951">
        <w:tc>
          <w:tcPr>
            <w:tcW w:w="878" w:type="pct"/>
            <w:shd w:val="clear" w:color="auto" w:fill="auto"/>
          </w:tcPr>
          <w:p w14:paraId="79F14529" w14:textId="77777777" w:rsidR="00804D39" w:rsidRPr="00E72F80" w:rsidRDefault="00FC0BFF" w:rsidP="00AF2DA9">
            <w:pPr>
              <w:keepNext/>
              <w:widowControl w:val="0"/>
              <w:rPr>
                <w:szCs w:val="22"/>
              </w:rPr>
            </w:pPr>
            <w:proofErr w:type="spellStart"/>
            <w:r w:rsidRPr="00E72F80">
              <w:rPr>
                <w:szCs w:val="22"/>
              </w:rPr>
              <w:t>Glécaprévir</w:t>
            </w:r>
            <w:proofErr w:type="spellEnd"/>
            <w:r w:rsidRPr="00E72F80">
              <w:rPr>
                <w:szCs w:val="22"/>
              </w:rPr>
              <w:t xml:space="preserve">/ </w:t>
            </w:r>
            <w:proofErr w:type="spellStart"/>
            <w:r w:rsidRPr="00E72F80">
              <w:rPr>
                <w:szCs w:val="22"/>
              </w:rPr>
              <w:t>pibrentasvir</w:t>
            </w:r>
            <w:proofErr w:type="spellEnd"/>
          </w:p>
        </w:tc>
        <w:tc>
          <w:tcPr>
            <w:tcW w:w="4122" w:type="pct"/>
            <w:gridSpan w:val="2"/>
            <w:shd w:val="clear" w:color="auto" w:fill="auto"/>
          </w:tcPr>
          <w:p w14:paraId="37F71DBF" w14:textId="77777777" w:rsidR="00804D39" w:rsidRPr="00E72F80" w:rsidRDefault="00FC0BFF" w:rsidP="00AF2DA9">
            <w:pPr>
              <w:keepNext/>
              <w:widowControl w:val="0"/>
              <w:rPr>
                <w:szCs w:val="22"/>
              </w:rPr>
            </w:pPr>
            <w:r w:rsidRPr="00E72F80">
              <w:rPr>
                <w:szCs w:val="22"/>
              </w:rPr>
              <w:t xml:space="preserve">L’utilisation concomitante de dabigatran </w:t>
            </w:r>
            <w:proofErr w:type="spellStart"/>
            <w:r w:rsidRPr="00E72F80">
              <w:rPr>
                <w:szCs w:val="22"/>
              </w:rPr>
              <w:t>etexilate</w:t>
            </w:r>
            <w:proofErr w:type="spellEnd"/>
            <w:r w:rsidRPr="00E72F80">
              <w:rPr>
                <w:szCs w:val="22"/>
              </w:rPr>
              <w:t xml:space="preserve"> avec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(inhibiteurs de la P</w:t>
            </w:r>
            <w:r w:rsidRPr="00E72F80">
              <w:rPr>
                <w:szCs w:val="22"/>
              </w:rPr>
              <w:noBreakHyphen/>
              <w:t>gp) augmente l’exposition au dabigatran et peut augmenter le risque de saignement.</w:t>
            </w:r>
          </w:p>
        </w:tc>
      </w:tr>
      <w:tr w:rsidR="00804D39" w:rsidRPr="00E72F80" w14:paraId="0BF2BD98" w14:textId="77777777" w:rsidTr="003D2951">
        <w:tc>
          <w:tcPr>
            <w:tcW w:w="5000" w:type="pct"/>
            <w:gridSpan w:val="3"/>
            <w:shd w:val="clear" w:color="auto" w:fill="auto"/>
          </w:tcPr>
          <w:p w14:paraId="34B1F493" w14:textId="77777777" w:rsidR="00326F14" w:rsidRPr="00E72F80" w:rsidRDefault="00326F14" w:rsidP="00AF2DA9">
            <w:pPr>
              <w:keepNext/>
              <w:widowControl w:val="0"/>
              <w:rPr>
                <w:i/>
                <w:szCs w:val="22"/>
              </w:rPr>
            </w:pPr>
          </w:p>
          <w:p w14:paraId="2426CCC8" w14:textId="1E5EC4D5" w:rsidR="00804D39" w:rsidRPr="00E72F80" w:rsidRDefault="00FC0BFF" w:rsidP="00AF2DA9">
            <w:pPr>
              <w:keepNext/>
              <w:widowControl w:val="0"/>
              <w:rPr>
                <w:i/>
                <w:iCs/>
                <w:szCs w:val="22"/>
              </w:rPr>
            </w:pPr>
            <w:r w:rsidRPr="00E72F80">
              <w:rPr>
                <w:i/>
                <w:szCs w:val="22"/>
              </w:rPr>
              <w:t>Utilisation concomitante non recommandée</w:t>
            </w:r>
          </w:p>
          <w:p w14:paraId="7F8AD3F8" w14:textId="77777777" w:rsidR="00804D39" w:rsidRPr="00E72F80" w:rsidRDefault="00804D39" w:rsidP="00AF2DA9">
            <w:pPr>
              <w:keepNext/>
              <w:widowControl w:val="0"/>
              <w:rPr>
                <w:iCs/>
                <w:szCs w:val="22"/>
              </w:rPr>
            </w:pPr>
          </w:p>
        </w:tc>
      </w:tr>
      <w:tr w:rsidR="00804D39" w:rsidRPr="00E72F80" w14:paraId="73AC4CE7" w14:textId="77777777" w:rsidTr="003D2951">
        <w:tc>
          <w:tcPr>
            <w:tcW w:w="878" w:type="pct"/>
            <w:shd w:val="clear" w:color="auto" w:fill="auto"/>
          </w:tcPr>
          <w:p w14:paraId="7A60244A" w14:textId="77777777" w:rsidR="00804D39" w:rsidRPr="00E72F80" w:rsidRDefault="00FC0BFF" w:rsidP="00AF2DA9">
            <w:pPr>
              <w:widowControl w:val="0"/>
              <w:rPr>
                <w:szCs w:val="22"/>
              </w:rPr>
            </w:pPr>
            <w:r w:rsidRPr="00E72F80">
              <w:rPr>
                <w:szCs w:val="22"/>
              </w:rPr>
              <w:t>Tacrolimus</w:t>
            </w:r>
          </w:p>
        </w:tc>
        <w:tc>
          <w:tcPr>
            <w:tcW w:w="4122" w:type="pct"/>
            <w:gridSpan w:val="2"/>
            <w:shd w:val="clear" w:color="auto" w:fill="auto"/>
          </w:tcPr>
          <w:p w14:paraId="555D344D" w14:textId="117BD586" w:rsidR="00804D39" w:rsidRPr="00E72F80" w:rsidRDefault="00FC0BFF" w:rsidP="00AF2DA9">
            <w:pPr>
              <w:widowControl w:val="0"/>
              <w:rPr>
                <w:szCs w:val="22"/>
              </w:rPr>
            </w:pPr>
            <w:r w:rsidRPr="00E72F80">
              <w:rPr>
                <w:szCs w:val="22"/>
              </w:rPr>
              <w:t xml:space="preserve">Il a été observé avec le tacrolimus, </w:t>
            </w:r>
            <w:r w:rsidRPr="00E72F80">
              <w:rPr>
                <w:i/>
                <w:szCs w:val="22"/>
              </w:rPr>
              <w:t>in</w:t>
            </w:r>
            <w:r w:rsidR="00C86BC4" w:rsidRPr="00E72F80">
              <w:rPr>
                <w:i/>
                <w:szCs w:val="22"/>
              </w:rPr>
              <w:t> </w:t>
            </w:r>
            <w:r w:rsidRPr="00E72F80">
              <w:rPr>
                <w:i/>
                <w:szCs w:val="22"/>
              </w:rPr>
              <w:t>vitro</w:t>
            </w:r>
            <w:r w:rsidRPr="00E72F80">
              <w:rPr>
                <w:szCs w:val="22"/>
              </w:rPr>
              <w:t>, un niveau d’inhibition de la P</w:t>
            </w:r>
            <w:r w:rsidR="006216B3" w:rsidRPr="00E72F80">
              <w:noBreakHyphen/>
            </w:r>
            <w:r w:rsidRPr="00E72F80">
              <w:rPr>
                <w:szCs w:val="22"/>
              </w:rPr>
              <w:t>gp similaire à celui observé avec l’</w:t>
            </w:r>
            <w:proofErr w:type="spellStart"/>
            <w:r w:rsidRPr="00E72F80">
              <w:rPr>
                <w:szCs w:val="22"/>
              </w:rPr>
              <w:t>itraconazole</w:t>
            </w:r>
            <w:proofErr w:type="spellEnd"/>
            <w:r w:rsidRPr="00E72F80">
              <w:rPr>
                <w:szCs w:val="22"/>
              </w:rPr>
              <w:t xml:space="preserve"> et la ciclosporine. Aucune étude clinique n’a été menée avec le dabigatran </w:t>
            </w:r>
            <w:proofErr w:type="spellStart"/>
            <w:r w:rsidRPr="00E72F80">
              <w:rPr>
                <w:szCs w:val="22"/>
              </w:rPr>
              <w:t>étexilate</w:t>
            </w:r>
            <w:proofErr w:type="spellEnd"/>
            <w:r w:rsidRPr="00E72F80">
              <w:rPr>
                <w:szCs w:val="22"/>
              </w:rPr>
              <w:t xml:space="preserve"> associé au tacrolimus. Cependant, des données cliniques limitées avec un autre substrat de la P</w:t>
            </w:r>
            <w:r w:rsidR="006216B3" w:rsidRPr="00E72F80">
              <w:noBreakHyphen/>
            </w:r>
            <w:r w:rsidRPr="00E72F80">
              <w:rPr>
                <w:szCs w:val="22"/>
              </w:rPr>
              <w:t>gp (</w:t>
            </w:r>
            <w:proofErr w:type="spellStart"/>
            <w:r w:rsidRPr="00E72F80">
              <w:rPr>
                <w:szCs w:val="22"/>
              </w:rPr>
              <w:t>évérolimus</w:t>
            </w:r>
            <w:proofErr w:type="spellEnd"/>
            <w:r w:rsidRPr="00E72F80">
              <w:rPr>
                <w:szCs w:val="22"/>
              </w:rPr>
              <w:t>) suggèrent que l’inhibition de la P</w:t>
            </w:r>
            <w:r w:rsidR="006216B3" w:rsidRPr="00E72F80">
              <w:noBreakHyphen/>
            </w:r>
            <w:r w:rsidRPr="00E72F80">
              <w:rPr>
                <w:szCs w:val="22"/>
              </w:rPr>
              <w:t>gp par le tacrolimus est plus faible que celle observée avec des inhibiteurs puissants de la P</w:t>
            </w:r>
            <w:r w:rsidR="006216B3" w:rsidRPr="00E72F80">
              <w:noBreakHyphen/>
            </w:r>
            <w:r w:rsidRPr="00E72F80">
              <w:rPr>
                <w:szCs w:val="22"/>
              </w:rPr>
              <w:t>gp.</w:t>
            </w:r>
          </w:p>
        </w:tc>
      </w:tr>
      <w:tr w:rsidR="00804D39" w:rsidRPr="00E72F80" w14:paraId="01603032" w14:textId="77777777" w:rsidTr="003D2951">
        <w:tc>
          <w:tcPr>
            <w:tcW w:w="5000" w:type="pct"/>
            <w:gridSpan w:val="3"/>
            <w:shd w:val="clear" w:color="auto" w:fill="auto"/>
          </w:tcPr>
          <w:p w14:paraId="6578ECEF" w14:textId="77777777" w:rsidR="00326F14" w:rsidRPr="00E72F80" w:rsidRDefault="00326F14" w:rsidP="00AF2DA9">
            <w:pPr>
              <w:keepNext/>
              <w:widowControl w:val="0"/>
              <w:rPr>
                <w:i/>
                <w:szCs w:val="22"/>
              </w:rPr>
            </w:pPr>
          </w:p>
          <w:p w14:paraId="340F3F71" w14:textId="7C3DAF3F" w:rsidR="00804D39" w:rsidRPr="00E72F80" w:rsidRDefault="00FC0BFF" w:rsidP="00AF2DA9">
            <w:pPr>
              <w:keepNext/>
              <w:widowControl w:val="0"/>
              <w:rPr>
                <w:i/>
                <w:iCs/>
                <w:szCs w:val="22"/>
              </w:rPr>
            </w:pPr>
            <w:r w:rsidRPr="00E72F80">
              <w:rPr>
                <w:i/>
                <w:szCs w:val="22"/>
              </w:rPr>
              <w:t>Prudence à exercer en cas d’utilisation concomitante (voir rubriques 4.2 et 4.4)</w:t>
            </w:r>
          </w:p>
          <w:p w14:paraId="48019FE7" w14:textId="77777777" w:rsidR="00804D39" w:rsidRPr="00E72F80" w:rsidRDefault="00804D39" w:rsidP="00AF2DA9">
            <w:pPr>
              <w:keepNext/>
              <w:widowControl w:val="0"/>
              <w:rPr>
                <w:szCs w:val="22"/>
              </w:rPr>
            </w:pPr>
          </w:p>
        </w:tc>
      </w:tr>
      <w:tr w:rsidR="00804D39" w:rsidRPr="00E72F80" w14:paraId="3A75569F" w14:textId="77777777" w:rsidTr="003D2951">
        <w:tc>
          <w:tcPr>
            <w:tcW w:w="920" w:type="pct"/>
            <w:gridSpan w:val="2"/>
            <w:shd w:val="clear" w:color="auto" w:fill="auto"/>
          </w:tcPr>
          <w:p w14:paraId="6225A862" w14:textId="77777777" w:rsidR="00804D39" w:rsidRPr="00E72F80" w:rsidRDefault="00FC0BFF" w:rsidP="00AF2DA9">
            <w:pPr>
              <w:widowControl w:val="0"/>
              <w:rPr>
                <w:szCs w:val="22"/>
              </w:rPr>
            </w:pPr>
            <w:r w:rsidRPr="00E72F80">
              <w:rPr>
                <w:szCs w:val="22"/>
              </w:rPr>
              <w:t>Vérapamil</w:t>
            </w:r>
          </w:p>
        </w:tc>
        <w:tc>
          <w:tcPr>
            <w:tcW w:w="4080" w:type="pct"/>
            <w:shd w:val="clear" w:color="auto" w:fill="auto"/>
          </w:tcPr>
          <w:p w14:paraId="59B9969C" w14:textId="77777777" w:rsidR="00804D39" w:rsidRPr="00E72F80" w:rsidRDefault="00FC0BFF" w:rsidP="00AF2DA9">
            <w:pPr>
              <w:widowControl w:val="0"/>
              <w:rPr>
                <w:szCs w:val="22"/>
              </w:rPr>
            </w:pPr>
            <w:r w:rsidRPr="00E72F80">
              <w:rPr>
                <w:szCs w:val="22"/>
              </w:rPr>
              <w:t xml:space="preserve">Lorsque le dabigatran </w:t>
            </w:r>
            <w:proofErr w:type="spellStart"/>
            <w:r w:rsidRPr="00E72F80">
              <w:rPr>
                <w:szCs w:val="22"/>
              </w:rPr>
              <w:t>étexilate</w:t>
            </w:r>
            <w:proofErr w:type="spellEnd"/>
            <w:r w:rsidRPr="00E72F80">
              <w:rPr>
                <w:szCs w:val="22"/>
              </w:rPr>
              <w:t xml:space="preserve"> (150 mg) a été </w:t>
            </w:r>
            <w:proofErr w:type="spellStart"/>
            <w:r w:rsidRPr="00E72F80">
              <w:rPr>
                <w:szCs w:val="22"/>
              </w:rPr>
              <w:t>co</w:t>
            </w:r>
            <w:r w:rsidRPr="00E72F80">
              <w:rPr>
                <w:szCs w:val="22"/>
              </w:rPr>
              <w:noBreakHyphen/>
              <w:t>administré</w:t>
            </w:r>
            <w:proofErr w:type="spellEnd"/>
            <w:r w:rsidRPr="00E72F80">
              <w:rPr>
                <w:szCs w:val="22"/>
              </w:rPr>
              <w:t xml:space="preserve"> à du vérapamil par voie orale, la C</w:t>
            </w:r>
            <w:r w:rsidRPr="00E72F80">
              <w:rPr>
                <w:szCs w:val="22"/>
                <w:vertAlign w:val="subscript"/>
              </w:rPr>
              <w:t>max</w:t>
            </w:r>
            <w:r w:rsidRPr="00E72F80">
              <w:rPr>
                <w:szCs w:val="22"/>
              </w:rPr>
              <w:t xml:space="preserve"> et l’ASC du dabigatran ont été augmentées mais l’amplitude de cette modification diffère en fonction du moment de l’administration et de la </w:t>
            </w:r>
            <w:r w:rsidRPr="00E72F80">
              <w:rPr>
                <w:szCs w:val="22"/>
              </w:rPr>
              <w:lastRenderedPageBreak/>
              <w:t>formulation du vérapamil (voir rubriques 4.2 et 4.4).</w:t>
            </w:r>
          </w:p>
          <w:p w14:paraId="3FD3D043" w14:textId="77777777" w:rsidR="00804D39" w:rsidRPr="00E72F80" w:rsidRDefault="00804D39" w:rsidP="00AF2DA9">
            <w:pPr>
              <w:widowControl w:val="0"/>
              <w:rPr>
                <w:szCs w:val="22"/>
              </w:rPr>
            </w:pPr>
          </w:p>
          <w:p w14:paraId="3BE98244" w14:textId="77777777" w:rsidR="00804D39" w:rsidRPr="00E72F80" w:rsidRDefault="00FC0BFF" w:rsidP="00AF2DA9">
            <w:pPr>
              <w:widowControl w:val="0"/>
              <w:rPr>
                <w:szCs w:val="22"/>
              </w:rPr>
            </w:pPr>
            <w:r w:rsidRPr="00E72F80">
              <w:rPr>
                <w:szCs w:val="22"/>
              </w:rPr>
              <w:t xml:space="preserve">La plus grande augmentation de l’exposition au dabigatran a été observée avec la première dose d’une formulation à libération immédiate de vérapamil administrée une heure avant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2,8 fois et de l’ASC d’environ 2,5 fois). L’effet a été progressivement diminué lors de l’administration d’une formulation à libération prolongée (augmentation de la C</w:t>
            </w:r>
            <w:r w:rsidRPr="00E72F80">
              <w:rPr>
                <w:szCs w:val="22"/>
                <w:vertAlign w:val="subscript"/>
              </w:rPr>
              <w:t>max</w:t>
            </w:r>
            <w:r w:rsidRPr="00E72F80">
              <w:rPr>
                <w:szCs w:val="22"/>
              </w:rPr>
              <w:t xml:space="preserve"> d’environ 1,9 fois et de l’ASC d’environ 1,7 fois) ou lors de l’administration de doses multiples de vérapamil (augmentation de la C</w:t>
            </w:r>
            <w:r w:rsidRPr="00E72F80">
              <w:rPr>
                <w:szCs w:val="22"/>
                <w:vertAlign w:val="subscript"/>
              </w:rPr>
              <w:t>max</w:t>
            </w:r>
            <w:r w:rsidRPr="00E72F80">
              <w:rPr>
                <w:szCs w:val="22"/>
              </w:rPr>
              <w:t xml:space="preserve"> d’environ 1,6 fois et de l’ASC d’environ 1,5 fois).</w:t>
            </w:r>
          </w:p>
          <w:p w14:paraId="08374213" w14:textId="77777777" w:rsidR="00804D39" w:rsidRPr="00E72F80" w:rsidRDefault="00804D39" w:rsidP="00AF2DA9">
            <w:pPr>
              <w:widowControl w:val="0"/>
              <w:rPr>
                <w:szCs w:val="22"/>
              </w:rPr>
            </w:pPr>
          </w:p>
          <w:p w14:paraId="4AEE7E6F" w14:textId="77777777" w:rsidR="00804D39" w:rsidRPr="00E72F80" w:rsidRDefault="00FC0BFF" w:rsidP="00AF2DA9">
            <w:pPr>
              <w:widowControl w:val="0"/>
              <w:rPr>
                <w:szCs w:val="22"/>
              </w:rPr>
            </w:pPr>
            <w:r w:rsidRPr="00E72F80">
              <w:rPr>
                <w:szCs w:val="22"/>
              </w:rPr>
              <w:t xml:space="preserve">Aucune interaction significative n’a été observée lorsque le vérapamil était administré 2 heures après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1,1 fois et de l’ASC d’environ 1,2 fois). Ceci s’explique par l’absorption complète du dabigatran après 2 heures.</w:t>
            </w:r>
          </w:p>
        </w:tc>
      </w:tr>
      <w:tr w:rsidR="00804D39" w:rsidRPr="00E72F80" w14:paraId="1B27DDC7" w14:textId="77777777" w:rsidTr="003D2951">
        <w:tc>
          <w:tcPr>
            <w:tcW w:w="920" w:type="pct"/>
            <w:gridSpan w:val="2"/>
            <w:shd w:val="clear" w:color="auto" w:fill="auto"/>
          </w:tcPr>
          <w:p w14:paraId="4288D3A0" w14:textId="77777777" w:rsidR="00804D39" w:rsidRPr="00E72F80" w:rsidRDefault="00FC0BFF" w:rsidP="00AF2DA9">
            <w:pPr>
              <w:widowControl w:val="0"/>
              <w:rPr>
                <w:szCs w:val="22"/>
              </w:rPr>
            </w:pPr>
            <w:r w:rsidRPr="00E72F80">
              <w:rPr>
                <w:szCs w:val="22"/>
              </w:rPr>
              <w:lastRenderedPageBreak/>
              <w:t>Amiodarone</w:t>
            </w:r>
          </w:p>
        </w:tc>
        <w:tc>
          <w:tcPr>
            <w:tcW w:w="4080" w:type="pct"/>
            <w:shd w:val="clear" w:color="auto" w:fill="auto"/>
          </w:tcPr>
          <w:p w14:paraId="162B6E01" w14:textId="77777777" w:rsidR="00804D39" w:rsidRPr="00E72F80" w:rsidRDefault="00FC0BFF" w:rsidP="00AF2DA9">
            <w:pPr>
              <w:widowControl w:val="0"/>
              <w:rPr>
                <w:bCs/>
                <w:szCs w:val="22"/>
              </w:rPr>
            </w:pPr>
            <w:r w:rsidRPr="00E72F80">
              <w:rPr>
                <w:szCs w:val="22"/>
              </w:rPr>
              <w:t xml:space="preserve">Lors de l’administration concomitante de dabigatran </w:t>
            </w:r>
            <w:proofErr w:type="spellStart"/>
            <w:r w:rsidRPr="00E72F80">
              <w:rPr>
                <w:szCs w:val="22"/>
              </w:rPr>
              <w:t>étexilate</w:t>
            </w:r>
            <w:proofErr w:type="spellEnd"/>
            <w:r w:rsidRPr="00E72F80">
              <w:rPr>
                <w:szCs w:val="22"/>
              </w:rPr>
              <w:t xml:space="preserve"> et d’une dose unique de 600 mg d’amiodarone par voie orale, l’étendue et le taux de l’absorption de l’amiodarone et de son métabolite actif DEA sont demeurés principalement inchangés. L’ASC et la C</w:t>
            </w:r>
            <w:r w:rsidRPr="00E72F80">
              <w:rPr>
                <w:szCs w:val="22"/>
                <w:vertAlign w:val="subscript"/>
              </w:rPr>
              <w:t>max</w:t>
            </w:r>
            <w:r w:rsidRPr="00E72F80">
              <w:rPr>
                <w:szCs w:val="22"/>
              </w:rPr>
              <w:t xml:space="preserve"> du dabigatran ont respectivement augmenté d’environ 1,6 fois et 1,5 fois. En raison de la longue demi</w:t>
            </w:r>
            <w:r w:rsidRPr="00E72F80">
              <w:rPr>
                <w:szCs w:val="22"/>
              </w:rPr>
              <w:noBreakHyphen/>
              <w:t>vie de l’amiodarone, la possibilité d’une interaction persiste pendant plusieurs semaines après l’arrêt de l’amiodarone (voir rubriques 4.2 et 4.4).</w:t>
            </w:r>
          </w:p>
        </w:tc>
      </w:tr>
      <w:tr w:rsidR="00804D39" w:rsidRPr="00E72F80" w14:paraId="3FFB8884" w14:textId="77777777" w:rsidTr="003D2951">
        <w:tc>
          <w:tcPr>
            <w:tcW w:w="920" w:type="pct"/>
            <w:gridSpan w:val="2"/>
            <w:shd w:val="clear" w:color="auto" w:fill="auto"/>
          </w:tcPr>
          <w:p w14:paraId="6373E4B9" w14:textId="77777777" w:rsidR="00804D39" w:rsidRPr="00E72F80" w:rsidRDefault="00FC0BFF" w:rsidP="00AF2DA9">
            <w:pPr>
              <w:widowControl w:val="0"/>
              <w:rPr>
                <w:szCs w:val="22"/>
              </w:rPr>
            </w:pPr>
            <w:r w:rsidRPr="00E72F80">
              <w:rPr>
                <w:szCs w:val="22"/>
              </w:rPr>
              <w:t>Quinidine</w:t>
            </w:r>
          </w:p>
        </w:tc>
        <w:tc>
          <w:tcPr>
            <w:tcW w:w="4080" w:type="pct"/>
            <w:shd w:val="clear" w:color="auto" w:fill="auto"/>
          </w:tcPr>
          <w:p w14:paraId="701A6758" w14:textId="77777777" w:rsidR="00804D39" w:rsidRPr="00E72F80" w:rsidRDefault="00FC0BFF" w:rsidP="00AF2DA9">
            <w:pPr>
              <w:widowControl w:val="0"/>
              <w:rPr>
                <w:szCs w:val="22"/>
              </w:rPr>
            </w:pPr>
            <w:r w:rsidRPr="00E72F80">
              <w:rPr>
                <w:szCs w:val="22"/>
              </w:rPr>
              <w:t xml:space="preserve">La quinidine a été administrée à la dose de 200 mg toutes les 2 heures jusqu’à une dose totale de 1 000 mg. Le dabigatran </w:t>
            </w:r>
            <w:proofErr w:type="spellStart"/>
            <w:r w:rsidRPr="00E72F80">
              <w:rPr>
                <w:szCs w:val="22"/>
              </w:rPr>
              <w:t>étexilate</w:t>
            </w:r>
            <w:proofErr w:type="spellEnd"/>
            <w:r w:rsidRPr="00E72F80">
              <w:rPr>
                <w:szCs w:val="22"/>
              </w:rPr>
              <w:t xml:space="preserve"> a été donné deux fois par jour pendant 3 jours consécutifs, le 3</w:t>
            </w:r>
            <w:r w:rsidRPr="00E72F80">
              <w:rPr>
                <w:szCs w:val="22"/>
                <w:vertAlign w:val="superscript"/>
              </w:rPr>
              <w:t>e</w:t>
            </w:r>
            <w:r w:rsidRPr="00E72F80">
              <w:rPr>
                <w:szCs w:val="22"/>
              </w:rPr>
              <w:t> jour avec ou sans quinidine. L’</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la </w:t>
            </w:r>
            <w:proofErr w:type="spellStart"/>
            <w:r w:rsidRPr="00E72F80">
              <w:rPr>
                <w:szCs w:val="22"/>
              </w:rPr>
              <w:t>C</w:t>
            </w:r>
            <w:r w:rsidRPr="00E72F80">
              <w:rPr>
                <w:szCs w:val="22"/>
                <w:vertAlign w:val="subscript"/>
              </w:rPr>
              <w:t>max,ss</w:t>
            </w:r>
            <w:proofErr w:type="spellEnd"/>
            <w:r w:rsidRPr="00E72F80">
              <w:rPr>
                <w:szCs w:val="22"/>
              </w:rPr>
              <w:t xml:space="preserve"> du dabigatran étaient augmentées en moyenne respectivement de 1,53 fois et 1,56 fois avec l’utilisation concomitante de quinidine (voir rubriques 4.2 et 4.4).</w:t>
            </w:r>
          </w:p>
        </w:tc>
      </w:tr>
      <w:tr w:rsidR="00804D39" w:rsidRPr="00E72F80" w14:paraId="43E874C1" w14:textId="77777777" w:rsidTr="003D2951">
        <w:tc>
          <w:tcPr>
            <w:tcW w:w="920" w:type="pct"/>
            <w:gridSpan w:val="2"/>
            <w:shd w:val="clear" w:color="auto" w:fill="auto"/>
          </w:tcPr>
          <w:p w14:paraId="2FB0F902" w14:textId="77777777" w:rsidR="00804D39" w:rsidRPr="00E72F80" w:rsidRDefault="00FC0BFF" w:rsidP="00AF2DA9">
            <w:pPr>
              <w:widowControl w:val="0"/>
              <w:rPr>
                <w:szCs w:val="22"/>
              </w:rPr>
            </w:pPr>
            <w:r w:rsidRPr="00E72F80">
              <w:rPr>
                <w:szCs w:val="22"/>
              </w:rPr>
              <w:t>Clarithromycine</w:t>
            </w:r>
          </w:p>
        </w:tc>
        <w:tc>
          <w:tcPr>
            <w:tcW w:w="4080" w:type="pct"/>
            <w:shd w:val="clear" w:color="auto" w:fill="auto"/>
          </w:tcPr>
          <w:p w14:paraId="334D9F63" w14:textId="56BB29C1" w:rsidR="00804D39" w:rsidRPr="00E72F80" w:rsidRDefault="00FC0BFF" w:rsidP="00AF2DA9">
            <w:pPr>
              <w:widowControl w:val="0"/>
              <w:rPr>
                <w:szCs w:val="22"/>
              </w:rPr>
            </w:pPr>
            <w:r w:rsidRPr="00E72F80">
              <w:rPr>
                <w:szCs w:val="22"/>
              </w:rPr>
              <w:t xml:space="preserve">Lorsque la clarithromycine (500 mg deux fois par jour) a été administrée en même temps que le dabigatran </w:t>
            </w:r>
            <w:proofErr w:type="spellStart"/>
            <w:r w:rsidRPr="00E72F80">
              <w:rPr>
                <w:szCs w:val="22"/>
              </w:rPr>
              <w:t>étexilate</w:t>
            </w:r>
            <w:proofErr w:type="spellEnd"/>
            <w:r w:rsidRPr="00E72F80">
              <w:rPr>
                <w:szCs w:val="22"/>
              </w:rPr>
              <w:t xml:space="preserve"> chez des volontaires sains, une augmentation de l’ASC d’environ 1,19 fois et de la C</w:t>
            </w:r>
            <w:r w:rsidRPr="00E72F80">
              <w:rPr>
                <w:szCs w:val="22"/>
                <w:vertAlign w:val="subscript"/>
              </w:rPr>
              <w:t xml:space="preserve">max </w:t>
            </w:r>
            <w:r w:rsidRPr="00E72F80">
              <w:rPr>
                <w:szCs w:val="22"/>
              </w:rPr>
              <w:t>d’environ 1,15 fois a été observée.</w:t>
            </w:r>
          </w:p>
        </w:tc>
      </w:tr>
      <w:tr w:rsidR="00804D39" w:rsidRPr="00E72F80" w14:paraId="2C06BA4E" w14:textId="77777777" w:rsidTr="003D2951">
        <w:tc>
          <w:tcPr>
            <w:tcW w:w="920" w:type="pct"/>
            <w:gridSpan w:val="2"/>
            <w:shd w:val="clear" w:color="auto" w:fill="auto"/>
          </w:tcPr>
          <w:p w14:paraId="47D3D725" w14:textId="77777777" w:rsidR="00804D39" w:rsidRPr="00E72F80" w:rsidRDefault="00FC0BFF" w:rsidP="00AF2DA9">
            <w:pPr>
              <w:widowControl w:val="0"/>
              <w:rPr>
                <w:szCs w:val="22"/>
              </w:rPr>
            </w:pPr>
            <w:proofErr w:type="spellStart"/>
            <w:r w:rsidRPr="00E72F80">
              <w:rPr>
                <w:szCs w:val="22"/>
              </w:rPr>
              <w:t>Ticagrélor</w:t>
            </w:r>
            <w:proofErr w:type="spellEnd"/>
          </w:p>
        </w:tc>
        <w:tc>
          <w:tcPr>
            <w:tcW w:w="4080" w:type="pct"/>
            <w:shd w:val="clear" w:color="auto" w:fill="auto"/>
          </w:tcPr>
          <w:p w14:paraId="24F187C6" w14:textId="77777777" w:rsidR="00804D39" w:rsidRPr="00E72F80" w:rsidRDefault="00FC0BFF" w:rsidP="00AF2DA9">
            <w:pPr>
              <w:widowControl w:val="0"/>
              <w:rPr>
                <w:szCs w:val="22"/>
              </w:rPr>
            </w:pPr>
            <w:r w:rsidRPr="00E72F80">
              <w:rPr>
                <w:szCs w:val="22"/>
              </w:rPr>
              <w:t xml:space="preserve">Lorsqu’une dose unique de 75 mg de dabigatran </w:t>
            </w:r>
            <w:proofErr w:type="spellStart"/>
            <w:r w:rsidRPr="00E72F80">
              <w:rPr>
                <w:szCs w:val="22"/>
              </w:rPr>
              <w:t>étexilate</w:t>
            </w:r>
            <w:proofErr w:type="spellEnd"/>
            <w:r w:rsidRPr="00E72F80">
              <w:rPr>
                <w:szCs w:val="22"/>
              </w:rPr>
              <w:t xml:space="preserve"> a été administrée simultanément avec une dose de charge de 180 mg de </w:t>
            </w:r>
            <w:proofErr w:type="spellStart"/>
            <w:r w:rsidRPr="00E72F80">
              <w:rPr>
                <w:szCs w:val="22"/>
              </w:rPr>
              <w:t>ticagrélor</w:t>
            </w:r>
            <w:proofErr w:type="spellEnd"/>
            <w:r w:rsidRPr="00E72F80">
              <w:rPr>
                <w:szCs w:val="22"/>
              </w:rPr>
              <w:t>, l’ASC et la C</w:t>
            </w:r>
            <w:r w:rsidRPr="00E72F80">
              <w:rPr>
                <w:szCs w:val="22"/>
                <w:vertAlign w:val="subscript"/>
              </w:rPr>
              <w:t xml:space="preserve">max </w:t>
            </w:r>
            <w:r w:rsidRPr="00E72F80">
              <w:rPr>
                <w:szCs w:val="22"/>
              </w:rPr>
              <w:t xml:space="preserve">du dabigatran ont augmenté respectivement de 1,73 fois et 1,95 fois. Après des doses multiples de </w:t>
            </w:r>
            <w:proofErr w:type="spellStart"/>
            <w:r w:rsidRPr="00E72F80">
              <w:rPr>
                <w:szCs w:val="22"/>
              </w:rPr>
              <w:t>ticagrélor</w:t>
            </w:r>
            <w:proofErr w:type="spellEnd"/>
            <w:r w:rsidRPr="00E72F80">
              <w:rPr>
                <w:szCs w:val="22"/>
              </w:rPr>
              <w:t xml:space="preserve"> de 90 mg deux fois par jour, l’augmentation de l’exposition au dabigatran est respectivement de 1,56 fois et 1,46 fois pour la C</w:t>
            </w:r>
            <w:r w:rsidRPr="00E72F80">
              <w:rPr>
                <w:szCs w:val="22"/>
                <w:vertAlign w:val="subscript"/>
              </w:rPr>
              <w:t>max</w:t>
            </w:r>
            <w:r w:rsidRPr="00E72F80">
              <w:rPr>
                <w:szCs w:val="22"/>
              </w:rPr>
              <w:t xml:space="preserve"> et l’ASC.</w:t>
            </w:r>
          </w:p>
          <w:p w14:paraId="60F28EE5" w14:textId="77777777" w:rsidR="00804D39" w:rsidRPr="00E72F80" w:rsidRDefault="00804D39" w:rsidP="00AF2DA9">
            <w:pPr>
              <w:widowControl w:val="0"/>
              <w:rPr>
                <w:szCs w:val="22"/>
              </w:rPr>
            </w:pPr>
          </w:p>
          <w:p w14:paraId="5460CA78" w14:textId="77777777" w:rsidR="00804D39" w:rsidRPr="00E72F80" w:rsidRDefault="00FC0BFF" w:rsidP="00AF2DA9">
            <w:pPr>
              <w:widowControl w:val="0"/>
              <w:rPr>
                <w:szCs w:val="22"/>
              </w:rPr>
            </w:pPr>
            <w:r w:rsidRPr="00E72F80">
              <w:rPr>
                <w:szCs w:val="22"/>
              </w:rPr>
              <w:t xml:space="preserve">Une administration concomitante d’une dose de charge de 180 mg de </w:t>
            </w:r>
            <w:proofErr w:type="spellStart"/>
            <w:r w:rsidRPr="00E72F80">
              <w:rPr>
                <w:szCs w:val="22"/>
              </w:rPr>
              <w:t>ticagrélor</w:t>
            </w:r>
            <w:proofErr w:type="spellEnd"/>
            <w:r w:rsidRPr="00E72F80">
              <w:rPr>
                <w:szCs w:val="22"/>
              </w:rPr>
              <w:t xml:space="preserve"> et de 110 mg de dabigatran </w:t>
            </w:r>
            <w:proofErr w:type="spellStart"/>
            <w:r w:rsidRPr="00E72F80">
              <w:rPr>
                <w:szCs w:val="22"/>
              </w:rPr>
              <w:t>étexilate</w:t>
            </w:r>
            <w:proofErr w:type="spellEnd"/>
            <w:r w:rsidRPr="00E72F80">
              <w:rPr>
                <w:szCs w:val="22"/>
              </w:rPr>
              <w:t xml:space="preserve"> (à l’état d’équilibre) augmente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respectivement de 1,49 fois et 1,65 fois, par rapport au dabigatran </w:t>
            </w:r>
            <w:proofErr w:type="spellStart"/>
            <w:r w:rsidRPr="00E72F80">
              <w:rPr>
                <w:szCs w:val="22"/>
              </w:rPr>
              <w:t>étexilate</w:t>
            </w:r>
            <w:proofErr w:type="spellEnd"/>
            <w:r w:rsidRPr="00E72F80">
              <w:rPr>
                <w:szCs w:val="22"/>
              </w:rPr>
              <w:t xml:space="preserve"> administré seul. Quand une dose de charge de 180 mg de </w:t>
            </w:r>
            <w:proofErr w:type="spellStart"/>
            <w:r w:rsidRPr="00E72F80">
              <w:rPr>
                <w:szCs w:val="22"/>
              </w:rPr>
              <w:t>ticagrélor</w:t>
            </w:r>
            <w:proofErr w:type="spellEnd"/>
            <w:r w:rsidRPr="00E72F80">
              <w:rPr>
                <w:szCs w:val="22"/>
              </w:rPr>
              <w:t xml:space="preserve"> est donnée 2 heures après l’administration de 110 mg de dabigatran </w:t>
            </w:r>
            <w:proofErr w:type="spellStart"/>
            <w:r w:rsidRPr="00E72F80">
              <w:rPr>
                <w:szCs w:val="22"/>
              </w:rPr>
              <w:t>étexilate</w:t>
            </w:r>
            <w:proofErr w:type="spellEnd"/>
            <w:r w:rsidRPr="00E72F80">
              <w:rPr>
                <w:szCs w:val="22"/>
              </w:rPr>
              <w:t xml:space="preserve"> (à l’état d’équilibre), l’augmentation des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se réduit à 1,27 fois et 1,23 fois respectivement, par rapport au dabigatran </w:t>
            </w:r>
            <w:proofErr w:type="spellStart"/>
            <w:r w:rsidRPr="00E72F80">
              <w:rPr>
                <w:szCs w:val="22"/>
              </w:rPr>
              <w:t>étexilate</w:t>
            </w:r>
            <w:proofErr w:type="spellEnd"/>
            <w:r w:rsidRPr="00E72F80">
              <w:rPr>
                <w:szCs w:val="22"/>
              </w:rPr>
              <w:t xml:space="preserve"> administré seul. Cette prise décalée est recommandée pour démarrer l’administration de </w:t>
            </w:r>
            <w:proofErr w:type="spellStart"/>
            <w:r w:rsidRPr="00E72F80">
              <w:rPr>
                <w:szCs w:val="22"/>
              </w:rPr>
              <w:t>ticagrélor</w:t>
            </w:r>
            <w:proofErr w:type="spellEnd"/>
            <w:r w:rsidRPr="00E72F80">
              <w:rPr>
                <w:szCs w:val="22"/>
              </w:rPr>
              <w:t xml:space="preserve"> avec une dose de charge.</w:t>
            </w:r>
          </w:p>
          <w:p w14:paraId="20445149" w14:textId="77777777" w:rsidR="00804D39" w:rsidRPr="00E72F80" w:rsidRDefault="00804D39" w:rsidP="00AF2DA9">
            <w:pPr>
              <w:widowControl w:val="0"/>
              <w:rPr>
                <w:szCs w:val="22"/>
              </w:rPr>
            </w:pPr>
          </w:p>
          <w:p w14:paraId="77EF2260" w14:textId="77777777" w:rsidR="00804D39" w:rsidRPr="00E72F80" w:rsidRDefault="00FC0BFF" w:rsidP="00AF2DA9">
            <w:pPr>
              <w:widowControl w:val="0"/>
              <w:rPr>
                <w:szCs w:val="22"/>
              </w:rPr>
            </w:pPr>
            <w:r w:rsidRPr="00E72F80">
              <w:rPr>
                <w:szCs w:val="22"/>
              </w:rPr>
              <w:t xml:space="preserve">L’administration concomitante de 90 mg de </w:t>
            </w:r>
            <w:proofErr w:type="spellStart"/>
            <w:r w:rsidRPr="00E72F80">
              <w:rPr>
                <w:szCs w:val="22"/>
              </w:rPr>
              <w:t>ticagrélor</w:t>
            </w:r>
            <w:proofErr w:type="spellEnd"/>
            <w:r w:rsidRPr="00E72F80">
              <w:rPr>
                <w:szCs w:val="22"/>
              </w:rPr>
              <w:t xml:space="preserve"> 2 fois par jour (dose d’entretien) et de 110 mg de dabigatran </w:t>
            </w:r>
            <w:proofErr w:type="spellStart"/>
            <w:r w:rsidRPr="00E72F80">
              <w:rPr>
                <w:szCs w:val="22"/>
              </w:rPr>
              <w:t>étexilate</w:t>
            </w:r>
            <w:proofErr w:type="spellEnd"/>
            <w:r w:rsidRPr="00E72F80">
              <w:rPr>
                <w:szCs w:val="22"/>
              </w:rPr>
              <w:t xml:space="preserve"> augmente les valeurs ajustées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de respectivement 1,26 fois et 1,29 fois, par rapport au dabigatran </w:t>
            </w:r>
            <w:proofErr w:type="spellStart"/>
            <w:r w:rsidRPr="00E72F80">
              <w:rPr>
                <w:szCs w:val="22"/>
              </w:rPr>
              <w:t>étexilate</w:t>
            </w:r>
            <w:proofErr w:type="spellEnd"/>
            <w:r w:rsidRPr="00E72F80">
              <w:rPr>
                <w:szCs w:val="22"/>
              </w:rPr>
              <w:t xml:space="preserve"> administré seul.</w:t>
            </w:r>
          </w:p>
        </w:tc>
      </w:tr>
      <w:tr w:rsidR="00804D39" w:rsidRPr="00E72F80" w14:paraId="2007C946" w14:textId="77777777" w:rsidTr="003D2951">
        <w:tc>
          <w:tcPr>
            <w:tcW w:w="920" w:type="pct"/>
            <w:gridSpan w:val="2"/>
            <w:shd w:val="clear" w:color="auto" w:fill="auto"/>
          </w:tcPr>
          <w:p w14:paraId="19261EE0" w14:textId="77777777" w:rsidR="00804D39" w:rsidRPr="00E72F80" w:rsidRDefault="00FC0BFF" w:rsidP="00AF2DA9">
            <w:pPr>
              <w:widowControl w:val="0"/>
              <w:rPr>
                <w:szCs w:val="22"/>
              </w:rPr>
            </w:pPr>
            <w:proofErr w:type="spellStart"/>
            <w:r w:rsidRPr="00E72F80">
              <w:rPr>
                <w:szCs w:val="22"/>
              </w:rPr>
              <w:t>Posaconazole</w:t>
            </w:r>
            <w:proofErr w:type="spellEnd"/>
          </w:p>
        </w:tc>
        <w:tc>
          <w:tcPr>
            <w:tcW w:w="4080" w:type="pct"/>
            <w:shd w:val="clear" w:color="auto" w:fill="auto"/>
          </w:tcPr>
          <w:p w14:paraId="667B375D" w14:textId="653DB42B" w:rsidR="00804D39" w:rsidRPr="00E72F80" w:rsidRDefault="00FC0BFF" w:rsidP="00AF2DA9">
            <w:pPr>
              <w:widowControl w:val="0"/>
              <w:rPr>
                <w:szCs w:val="22"/>
              </w:rPr>
            </w:pPr>
            <w:r w:rsidRPr="00E72F80">
              <w:rPr>
                <w:szCs w:val="22"/>
              </w:rPr>
              <w:t xml:space="preserve">Le </w:t>
            </w:r>
            <w:proofErr w:type="spellStart"/>
            <w:r w:rsidRPr="00E72F80">
              <w:rPr>
                <w:szCs w:val="22"/>
              </w:rPr>
              <w:t>posaconazole</w:t>
            </w:r>
            <w:proofErr w:type="spellEnd"/>
            <w:r w:rsidRPr="00E72F80">
              <w:rPr>
                <w:szCs w:val="22"/>
              </w:rPr>
              <w:t xml:space="preserve"> inhibe également la P</w:t>
            </w:r>
            <w:r w:rsidR="006216B3" w:rsidRPr="00E72F80">
              <w:noBreakHyphen/>
            </w:r>
            <w:r w:rsidRPr="00E72F80">
              <w:rPr>
                <w:szCs w:val="22"/>
              </w:rPr>
              <w:t xml:space="preserve">gp dans une certaine mesure, mais cela n’a pas été étudié au cours d’essais cliniques. La prudence est nécessaire lorsque le dabigatran </w:t>
            </w:r>
            <w:proofErr w:type="spellStart"/>
            <w:r w:rsidRPr="00E72F80">
              <w:rPr>
                <w:szCs w:val="22"/>
              </w:rPr>
              <w:t>étexilate</w:t>
            </w:r>
            <w:proofErr w:type="spellEnd"/>
            <w:r w:rsidRPr="00E72F80">
              <w:rPr>
                <w:szCs w:val="22"/>
              </w:rPr>
              <w:t xml:space="preserve"> est administré de façon concomitante au </w:t>
            </w:r>
            <w:proofErr w:type="spellStart"/>
            <w:r w:rsidRPr="00E72F80">
              <w:rPr>
                <w:szCs w:val="22"/>
              </w:rPr>
              <w:t>posaconazole</w:t>
            </w:r>
            <w:proofErr w:type="spellEnd"/>
            <w:r w:rsidRPr="00E72F80">
              <w:rPr>
                <w:szCs w:val="22"/>
              </w:rPr>
              <w:t>.</w:t>
            </w:r>
          </w:p>
        </w:tc>
      </w:tr>
      <w:tr w:rsidR="00804D39" w:rsidRPr="00E72F80" w14:paraId="4085B3B8" w14:textId="77777777" w:rsidTr="003D2951">
        <w:tc>
          <w:tcPr>
            <w:tcW w:w="5000" w:type="pct"/>
            <w:gridSpan w:val="3"/>
            <w:shd w:val="clear" w:color="auto" w:fill="auto"/>
          </w:tcPr>
          <w:p w14:paraId="634354FB" w14:textId="77777777" w:rsidR="00326F14" w:rsidRPr="00E72F80" w:rsidRDefault="00326F14" w:rsidP="00AF2DA9">
            <w:pPr>
              <w:keepNext/>
              <w:widowControl w:val="0"/>
              <w:rPr>
                <w:i/>
                <w:szCs w:val="22"/>
                <w:u w:val="single"/>
              </w:rPr>
            </w:pPr>
          </w:p>
          <w:p w14:paraId="65A0519A" w14:textId="0B35B469" w:rsidR="00804D39" w:rsidRPr="00E72F80" w:rsidRDefault="00FC0BFF" w:rsidP="00AF2DA9">
            <w:pPr>
              <w:keepNext/>
              <w:widowControl w:val="0"/>
              <w:rPr>
                <w:i/>
                <w:szCs w:val="22"/>
                <w:u w:val="single"/>
              </w:rPr>
            </w:pPr>
            <w:r w:rsidRPr="00E72F80">
              <w:rPr>
                <w:i/>
                <w:szCs w:val="22"/>
                <w:u w:val="single"/>
              </w:rPr>
              <w:t>Inducteurs de la P</w:t>
            </w:r>
            <w:r w:rsidR="006216B3" w:rsidRPr="00E72F80">
              <w:rPr>
                <w:i/>
                <w:szCs w:val="22"/>
                <w:u w:val="single"/>
              </w:rPr>
              <w:noBreakHyphen/>
            </w:r>
            <w:r w:rsidRPr="00E72F80">
              <w:rPr>
                <w:i/>
                <w:szCs w:val="22"/>
                <w:u w:val="single"/>
              </w:rPr>
              <w:t>gp</w:t>
            </w:r>
          </w:p>
          <w:p w14:paraId="65C137C7" w14:textId="77777777" w:rsidR="00326F14" w:rsidRPr="00E72F80" w:rsidRDefault="00326F14" w:rsidP="00AF2DA9">
            <w:pPr>
              <w:keepNext/>
              <w:widowControl w:val="0"/>
              <w:rPr>
                <w:i/>
                <w:iCs/>
                <w:szCs w:val="22"/>
              </w:rPr>
            </w:pPr>
          </w:p>
        </w:tc>
      </w:tr>
      <w:tr w:rsidR="00804D39" w:rsidRPr="00E72F80" w14:paraId="65BC5E33" w14:textId="77777777" w:rsidTr="003D2951">
        <w:tc>
          <w:tcPr>
            <w:tcW w:w="5000" w:type="pct"/>
            <w:gridSpan w:val="3"/>
            <w:shd w:val="clear" w:color="auto" w:fill="auto"/>
          </w:tcPr>
          <w:p w14:paraId="72FC9B8D" w14:textId="77777777" w:rsidR="00326F14" w:rsidRPr="00E72F80" w:rsidRDefault="00326F14" w:rsidP="00AF2DA9">
            <w:pPr>
              <w:keepNext/>
              <w:widowControl w:val="0"/>
              <w:rPr>
                <w:szCs w:val="22"/>
              </w:rPr>
            </w:pPr>
          </w:p>
          <w:p w14:paraId="3F0EAD76" w14:textId="2B6C40BF" w:rsidR="00804D39" w:rsidRPr="00E72F80" w:rsidRDefault="00FC0BFF" w:rsidP="00AF2DA9">
            <w:pPr>
              <w:keepNext/>
              <w:widowControl w:val="0"/>
              <w:rPr>
                <w:szCs w:val="22"/>
              </w:rPr>
            </w:pPr>
            <w:r w:rsidRPr="00E72F80">
              <w:rPr>
                <w:szCs w:val="22"/>
              </w:rPr>
              <w:t>Utilisation concomitante devant être évitée</w:t>
            </w:r>
          </w:p>
          <w:p w14:paraId="644C7F4B" w14:textId="77777777" w:rsidR="00326F14" w:rsidRPr="00E72F80" w:rsidRDefault="00326F14" w:rsidP="00AF2DA9">
            <w:pPr>
              <w:keepNext/>
              <w:widowControl w:val="0"/>
              <w:rPr>
                <w:i/>
                <w:iCs/>
                <w:szCs w:val="22"/>
                <w:u w:val="single"/>
              </w:rPr>
            </w:pPr>
          </w:p>
        </w:tc>
      </w:tr>
      <w:tr w:rsidR="00804D39" w:rsidRPr="00E72F80" w14:paraId="28C3DC5A" w14:textId="77777777" w:rsidTr="003D2951">
        <w:tc>
          <w:tcPr>
            <w:tcW w:w="920" w:type="pct"/>
            <w:gridSpan w:val="2"/>
            <w:shd w:val="clear" w:color="auto" w:fill="auto"/>
          </w:tcPr>
          <w:p w14:paraId="0676B155"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Rifampicine, Millepertuis (</w:t>
            </w:r>
            <w:proofErr w:type="spellStart"/>
            <w:r w:rsidRPr="00E72F80">
              <w:rPr>
                <w:i/>
                <w:szCs w:val="22"/>
              </w:rPr>
              <w:t>Hypericum</w:t>
            </w:r>
            <w:proofErr w:type="spellEnd"/>
            <w:r w:rsidRPr="00E72F80">
              <w:rPr>
                <w:i/>
                <w:szCs w:val="22"/>
              </w:rPr>
              <w:t xml:space="preserve"> </w:t>
            </w:r>
            <w:proofErr w:type="spellStart"/>
            <w:r w:rsidRPr="00E72F80">
              <w:rPr>
                <w:i/>
                <w:szCs w:val="22"/>
              </w:rPr>
              <w:t>perforatum</w:t>
            </w:r>
            <w:proofErr w:type="spellEnd"/>
            <w:r w:rsidRPr="00E72F80">
              <w:rPr>
                <w:szCs w:val="22"/>
              </w:rPr>
              <w:t>), Carbamazépine ou Phénytoïne</w:t>
            </w:r>
          </w:p>
        </w:tc>
        <w:tc>
          <w:tcPr>
            <w:tcW w:w="4080" w:type="pct"/>
            <w:shd w:val="clear" w:color="auto" w:fill="auto"/>
          </w:tcPr>
          <w:p w14:paraId="127DC573" w14:textId="77777777" w:rsidR="00804D39" w:rsidRPr="00E72F80" w:rsidRDefault="00FC0BFF" w:rsidP="00AF2DA9">
            <w:pPr>
              <w:widowControl w:val="0"/>
              <w:rPr>
                <w:szCs w:val="22"/>
              </w:rPr>
            </w:pPr>
            <w:r w:rsidRPr="00E72F80">
              <w:rPr>
                <w:szCs w:val="22"/>
              </w:rPr>
              <w:t>L’administration concomitante devrait entraîner une diminution des concentrations de dabigatran.</w:t>
            </w:r>
          </w:p>
          <w:p w14:paraId="7E0C8FC3" w14:textId="77777777" w:rsidR="00804D39" w:rsidRPr="00E72F80" w:rsidRDefault="00804D39" w:rsidP="00AF2DA9">
            <w:pPr>
              <w:widowControl w:val="0"/>
              <w:rPr>
                <w:szCs w:val="22"/>
              </w:rPr>
            </w:pPr>
          </w:p>
          <w:p w14:paraId="42F41484" w14:textId="77777777" w:rsidR="00804D39" w:rsidRPr="00E72F80" w:rsidRDefault="00FC0BFF" w:rsidP="00AF2DA9">
            <w:pPr>
              <w:widowControl w:val="0"/>
              <w:rPr>
                <w:szCs w:val="22"/>
              </w:rPr>
            </w:pPr>
            <w:r w:rsidRPr="00E72F80">
              <w:rPr>
                <w:szCs w:val="22"/>
              </w:rPr>
              <w:t>Un pré</w:t>
            </w:r>
            <w:r w:rsidRPr="00E72F80">
              <w:rPr>
                <w:szCs w:val="22"/>
              </w:rPr>
              <w:noBreakHyphen/>
              <w:t>traitement de rifampicine, inducteur puissant, à la dose de 600 mg une fois par jour pendant 7 jours a diminué le pic total de dabigatran et l’exposition totale respectivement de 65,5 et 67 %. Au 7</w:t>
            </w:r>
            <w:r w:rsidRPr="00E72F80">
              <w:rPr>
                <w:szCs w:val="22"/>
                <w:vertAlign w:val="superscript"/>
              </w:rPr>
              <w:t>e</w:t>
            </w:r>
            <w:r w:rsidRPr="00E72F80">
              <w:rPr>
                <w:szCs w:val="22"/>
              </w:rPr>
              <w:t> jour d’arrêt du traitement par la rifampicine, l’effet inducteur était diminué entraînant une exposition au dabigatran proche de la valeur standard. Aucune augmentation supplémentaire de la biodisponibilité n’a été observée après 7 jours de plus.</w:t>
            </w:r>
          </w:p>
        </w:tc>
      </w:tr>
      <w:tr w:rsidR="00804D39" w:rsidRPr="00E72F80" w14:paraId="1B17BA0A" w14:textId="77777777" w:rsidTr="003D2951">
        <w:tc>
          <w:tcPr>
            <w:tcW w:w="5000" w:type="pct"/>
            <w:gridSpan w:val="3"/>
            <w:shd w:val="clear" w:color="auto" w:fill="auto"/>
          </w:tcPr>
          <w:p w14:paraId="3CF3F072" w14:textId="77777777" w:rsidR="00195A8D" w:rsidRPr="00E72F80" w:rsidRDefault="00195A8D" w:rsidP="00AF2DA9">
            <w:pPr>
              <w:keepNext/>
              <w:widowControl w:val="0"/>
              <w:rPr>
                <w:i/>
                <w:szCs w:val="22"/>
                <w:u w:val="single"/>
              </w:rPr>
            </w:pPr>
          </w:p>
          <w:p w14:paraId="688FA4A6" w14:textId="77777777" w:rsidR="00804D39" w:rsidRPr="00E72F80" w:rsidRDefault="00FC0BFF" w:rsidP="00AF2DA9">
            <w:pPr>
              <w:keepNext/>
              <w:widowControl w:val="0"/>
              <w:rPr>
                <w:i/>
                <w:szCs w:val="22"/>
                <w:u w:val="single"/>
              </w:rPr>
            </w:pPr>
            <w:r w:rsidRPr="00E72F80">
              <w:rPr>
                <w:i/>
                <w:szCs w:val="22"/>
                <w:u w:val="single"/>
              </w:rPr>
              <w:t>Inhibiteurs de protéase tels que le ritonavir</w:t>
            </w:r>
          </w:p>
          <w:p w14:paraId="7CE93EB6" w14:textId="077F628A" w:rsidR="00195A8D" w:rsidRPr="00E72F80" w:rsidRDefault="00195A8D" w:rsidP="00AF2DA9">
            <w:pPr>
              <w:keepNext/>
              <w:widowControl w:val="0"/>
              <w:rPr>
                <w:i/>
                <w:iCs/>
                <w:szCs w:val="22"/>
              </w:rPr>
            </w:pPr>
          </w:p>
        </w:tc>
      </w:tr>
      <w:tr w:rsidR="00804D39" w:rsidRPr="00E72F80" w14:paraId="1D7075CF" w14:textId="77777777" w:rsidTr="003D2951">
        <w:tc>
          <w:tcPr>
            <w:tcW w:w="5000" w:type="pct"/>
            <w:gridSpan w:val="3"/>
            <w:shd w:val="clear" w:color="auto" w:fill="auto"/>
          </w:tcPr>
          <w:p w14:paraId="0582D704" w14:textId="77777777" w:rsidR="00195A8D" w:rsidRPr="00E72F80" w:rsidRDefault="00195A8D" w:rsidP="00AF2DA9">
            <w:pPr>
              <w:keepNext/>
              <w:widowControl w:val="0"/>
              <w:rPr>
                <w:i/>
                <w:szCs w:val="22"/>
              </w:rPr>
            </w:pPr>
          </w:p>
          <w:p w14:paraId="13A32314" w14:textId="77777777" w:rsidR="00804D39" w:rsidRPr="00E72F80" w:rsidRDefault="00FC0BFF" w:rsidP="00AF2DA9">
            <w:pPr>
              <w:keepNext/>
              <w:widowControl w:val="0"/>
              <w:rPr>
                <w:i/>
                <w:szCs w:val="22"/>
              </w:rPr>
            </w:pPr>
            <w:r w:rsidRPr="00E72F80">
              <w:rPr>
                <w:i/>
                <w:szCs w:val="22"/>
              </w:rPr>
              <w:t>Utilisation concomitante non recommandée</w:t>
            </w:r>
          </w:p>
          <w:p w14:paraId="7848D717" w14:textId="1B3619A7" w:rsidR="00195A8D" w:rsidRPr="00E72F80" w:rsidRDefault="00195A8D" w:rsidP="00AF2DA9">
            <w:pPr>
              <w:keepNext/>
              <w:widowControl w:val="0"/>
              <w:rPr>
                <w:i/>
                <w:iCs/>
                <w:szCs w:val="22"/>
              </w:rPr>
            </w:pPr>
          </w:p>
        </w:tc>
      </w:tr>
      <w:tr w:rsidR="00804D39" w:rsidRPr="00E72F80" w14:paraId="7FE23B0B" w14:textId="77777777" w:rsidTr="003D2951">
        <w:tc>
          <w:tcPr>
            <w:tcW w:w="920" w:type="pct"/>
            <w:gridSpan w:val="2"/>
            <w:shd w:val="clear" w:color="auto" w:fill="auto"/>
          </w:tcPr>
          <w:p w14:paraId="7E6441C4"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Ritonavir, seul ou en association avec d’autres inhibiteurs de la protéase</w:t>
            </w:r>
          </w:p>
        </w:tc>
        <w:tc>
          <w:tcPr>
            <w:tcW w:w="4080" w:type="pct"/>
            <w:shd w:val="clear" w:color="auto" w:fill="auto"/>
          </w:tcPr>
          <w:p w14:paraId="673BE58D" w14:textId="77777777" w:rsidR="00804D39" w:rsidRPr="00E72F80" w:rsidRDefault="00FC0BFF" w:rsidP="00AF2DA9">
            <w:pPr>
              <w:widowControl w:val="0"/>
              <w:rPr>
                <w:szCs w:val="22"/>
              </w:rPr>
            </w:pPr>
            <w:r w:rsidRPr="00E72F80">
              <w:rPr>
                <w:szCs w:val="22"/>
              </w:rPr>
              <w:t>Ils ont une incidence sur la P</w:t>
            </w:r>
            <w:r w:rsidRPr="00E72F80">
              <w:rPr>
                <w:szCs w:val="22"/>
              </w:rPr>
              <w:noBreakHyphen/>
              <w:t xml:space="preserve">gp (soit comme inhibiteur ou comme inducteur). Ils n’ont pas été étudiés et ne sont par conséquent pas recommandés en traitement concomitant avec le dabigatran </w:t>
            </w:r>
            <w:proofErr w:type="spellStart"/>
            <w:r w:rsidRPr="00E72F80">
              <w:rPr>
                <w:szCs w:val="22"/>
              </w:rPr>
              <w:t>étexilate</w:t>
            </w:r>
            <w:proofErr w:type="spellEnd"/>
            <w:r w:rsidRPr="00E72F80">
              <w:rPr>
                <w:szCs w:val="22"/>
              </w:rPr>
              <w:t>.</w:t>
            </w:r>
          </w:p>
        </w:tc>
      </w:tr>
      <w:tr w:rsidR="00804D39" w:rsidRPr="00E72F80" w14:paraId="0FE3AFB9" w14:textId="77777777" w:rsidTr="003D2951">
        <w:tc>
          <w:tcPr>
            <w:tcW w:w="5000" w:type="pct"/>
            <w:gridSpan w:val="3"/>
            <w:shd w:val="clear" w:color="auto" w:fill="auto"/>
          </w:tcPr>
          <w:p w14:paraId="7F2D8ADB" w14:textId="77777777" w:rsidR="00326F14" w:rsidRPr="00E72F80" w:rsidRDefault="00326F14" w:rsidP="00AF2DA9">
            <w:pPr>
              <w:keepNext/>
              <w:widowControl w:val="0"/>
              <w:rPr>
                <w:i/>
                <w:szCs w:val="22"/>
                <w:u w:val="single"/>
              </w:rPr>
            </w:pPr>
          </w:p>
          <w:p w14:paraId="725C00DB" w14:textId="2656CB01" w:rsidR="00804D39" w:rsidRPr="00E72F80" w:rsidRDefault="00FC0BFF" w:rsidP="00AF2DA9">
            <w:pPr>
              <w:keepNext/>
              <w:widowControl w:val="0"/>
              <w:rPr>
                <w:i/>
                <w:szCs w:val="22"/>
                <w:u w:val="single"/>
              </w:rPr>
            </w:pPr>
            <w:r w:rsidRPr="00E72F80">
              <w:rPr>
                <w:i/>
                <w:szCs w:val="22"/>
                <w:u w:val="single"/>
              </w:rPr>
              <w:t>Substrat de la P</w:t>
            </w:r>
            <w:r w:rsidR="006216B3" w:rsidRPr="00E72F80">
              <w:noBreakHyphen/>
            </w:r>
            <w:r w:rsidRPr="00E72F80">
              <w:rPr>
                <w:i/>
                <w:szCs w:val="22"/>
                <w:u w:val="single"/>
              </w:rPr>
              <w:t>gp</w:t>
            </w:r>
          </w:p>
          <w:p w14:paraId="2500199F" w14:textId="77777777" w:rsidR="00326F14" w:rsidRPr="00E72F80" w:rsidRDefault="00326F14" w:rsidP="00AF2DA9">
            <w:pPr>
              <w:keepNext/>
              <w:widowControl w:val="0"/>
              <w:rPr>
                <w:i/>
                <w:iCs/>
                <w:szCs w:val="22"/>
              </w:rPr>
            </w:pPr>
          </w:p>
        </w:tc>
      </w:tr>
      <w:tr w:rsidR="00804D39" w:rsidRPr="00E72F80" w14:paraId="73776582" w14:textId="77777777" w:rsidTr="003D2951">
        <w:tc>
          <w:tcPr>
            <w:tcW w:w="920" w:type="pct"/>
            <w:gridSpan w:val="2"/>
            <w:shd w:val="clear" w:color="auto" w:fill="auto"/>
          </w:tcPr>
          <w:p w14:paraId="2CD90035" w14:textId="77777777" w:rsidR="00804D39" w:rsidRPr="00E72F80" w:rsidRDefault="00FC0BFF" w:rsidP="00AF2DA9">
            <w:pPr>
              <w:widowControl w:val="0"/>
              <w:rPr>
                <w:szCs w:val="22"/>
              </w:rPr>
            </w:pPr>
            <w:proofErr w:type="spellStart"/>
            <w:r w:rsidRPr="00E72F80">
              <w:rPr>
                <w:szCs w:val="22"/>
              </w:rPr>
              <w:t>Digoxine</w:t>
            </w:r>
            <w:proofErr w:type="spellEnd"/>
          </w:p>
        </w:tc>
        <w:tc>
          <w:tcPr>
            <w:tcW w:w="4080" w:type="pct"/>
            <w:shd w:val="clear" w:color="auto" w:fill="auto"/>
          </w:tcPr>
          <w:p w14:paraId="1BE9CD58" w14:textId="77777777" w:rsidR="00804D39" w:rsidRPr="00E72F80" w:rsidRDefault="00FC0BFF" w:rsidP="00AF2DA9">
            <w:pPr>
              <w:widowControl w:val="0"/>
              <w:rPr>
                <w:szCs w:val="22"/>
              </w:rPr>
            </w:pPr>
            <w:r w:rsidRPr="00E72F80">
              <w:rPr>
                <w:szCs w:val="22"/>
              </w:rPr>
              <w:t xml:space="preserve">Dans une étude chez 24 sujets sains, lors de l’administration concomitante de dabigatran </w:t>
            </w:r>
            <w:proofErr w:type="spellStart"/>
            <w:r w:rsidRPr="00E72F80">
              <w:rPr>
                <w:szCs w:val="22"/>
              </w:rPr>
              <w:t>étexilate</w:t>
            </w:r>
            <w:proofErr w:type="spellEnd"/>
            <w:r w:rsidRPr="00E72F80">
              <w:rPr>
                <w:szCs w:val="22"/>
              </w:rPr>
              <w:t xml:space="preserve"> et de </w:t>
            </w:r>
            <w:proofErr w:type="spellStart"/>
            <w:r w:rsidRPr="00E72F80">
              <w:rPr>
                <w:szCs w:val="22"/>
              </w:rPr>
              <w:t>digoxine</w:t>
            </w:r>
            <w:proofErr w:type="spellEnd"/>
            <w:r w:rsidRPr="00E72F80">
              <w:rPr>
                <w:szCs w:val="22"/>
              </w:rPr>
              <w:t xml:space="preserve">, aucun changement concernant l’exposition à la </w:t>
            </w:r>
            <w:proofErr w:type="spellStart"/>
            <w:r w:rsidRPr="00E72F80">
              <w:rPr>
                <w:szCs w:val="22"/>
              </w:rPr>
              <w:t>digoxine</w:t>
            </w:r>
            <w:proofErr w:type="spellEnd"/>
            <w:r w:rsidRPr="00E72F80">
              <w:rPr>
                <w:szCs w:val="22"/>
              </w:rPr>
              <w:t>, et aucune modification cliniquement significative concernant l’exposition au dabigatran n’ont été observés.</w:t>
            </w:r>
          </w:p>
        </w:tc>
      </w:tr>
    </w:tbl>
    <w:p w14:paraId="467E2370" w14:textId="77777777" w:rsidR="00804D39" w:rsidRPr="00E72F80" w:rsidRDefault="00804D39" w:rsidP="00AF2DA9">
      <w:pPr>
        <w:widowControl w:val="0"/>
        <w:rPr>
          <w:bCs/>
          <w:i/>
          <w:iCs/>
          <w:szCs w:val="22"/>
          <w:u w:val="single"/>
        </w:rPr>
      </w:pPr>
    </w:p>
    <w:p w14:paraId="70225939" w14:textId="77777777" w:rsidR="00804D39" w:rsidRPr="00E72F80" w:rsidRDefault="00FC0BFF" w:rsidP="00195A8D">
      <w:pPr>
        <w:keepNext/>
        <w:widowControl w:val="0"/>
        <w:rPr>
          <w:szCs w:val="22"/>
          <w:u w:val="single"/>
        </w:rPr>
      </w:pPr>
      <w:r w:rsidRPr="00E72F80">
        <w:rPr>
          <w:szCs w:val="22"/>
          <w:u w:val="single"/>
        </w:rPr>
        <w:t>Anticoagulants et antiagrégants plaquettaires</w:t>
      </w:r>
    </w:p>
    <w:p w14:paraId="70C5E23B" w14:textId="77777777" w:rsidR="00804D39" w:rsidRPr="00E72F80" w:rsidRDefault="00804D39" w:rsidP="00195A8D">
      <w:pPr>
        <w:keepNext/>
        <w:widowControl w:val="0"/>
        <w:rPr>
          <w:szCs w:val="22"/>
        </w:rPr>
      </w:pPr>
    </w:p>
    <w:p w14:paraId="7284DB74" w14:textId="77777777" w:rsidR="00804D39" w:rsidRPr="00E72F80" w:rsidRDefault="00FC0BFF" w:rsidP="00AF2DA9">
      <w:pPr>
        <w:widowControl w:val="0"/>
        <w:rPr>
          <w:rFonts w:eastAsia="MS Mincho"/>
          <w:szCs w:val="22"/>
        </w:rPr>
      </w:pPr>
      <w:r w:rsidRPr="00E72F80">
        <w:rPr>
          <w:szCs w:val="22"/>
        </w:rPr>
        <w:t xml:space="preserve">Il n’existe aucune expérience ou seulement une expérience limitée avec les traitements suivants, susceptibles d’augmenter le risque hémorragique lorsqu’ils sont administrés de façon concomitante avec le dabigatran </w:t>
      </w:r>
      <w:proofErr w:type="spellStart"/>
      <w:r w:rsidRPr="00E72F80">
        <w:rPr>
          <w:szCs w:val="22"/>
        </w:rPr>
        <w:t>étexilate</w:t>
      </w:r>
      <w:proofErr w:type="spellEnd"/>
      <w:r w:rsidRPr="00E72F80">
        <w:rPr>
          <w:szCs w:val="22"/>
        </w:rPr>
        <w:t xml:space="preserve"> : anticoagulants tels que les héparines non fractionnées (HNF), héparines de bas poids moléculaire (HBPM) et dérivés de l’héparine (fondaparinux, </w:t>
      </w:r>
      <w:proofErr w:type="spellStart"/>
      <w:r w:rsidRPr="00E72F80">
        <w:rPr>
          <w:szCs w:val="22"/>
        </w:rPr>
        <w:t>désirudine</w:t>
      </w:r>
      <w:proofErr w:type="spellEnd"/>
      <w:r w:rsidRPr="00E72F80">
        <w:rPr>
          <w:szCs w:val="22"/>
        </w:rPr>
        <w:t xml:space="preserve">), thrombolytiques, antivitamines K, </w:t>
      </w:r>
      <w:proofErr w:type="spellStart"/>
      <w:r w:rsidRPr="00E72F80">
        <w:rPr>
          <w:szCs w:val="22"/>
        </w:rPr>
        <w:t>rivaroxaban</w:t>
      </w:r>
      <w:proofErr w:type="spellEnd"/>
      <w:r w:rsidRPr="00E72F80">
        <w:rPr>
          <w:szCs w:val="22"/>
        </w:rPr>
        <w:t xml:space="preserve"> ou autres anticoagulants oraux (voir rubrique 4.3) et antiagrégants plaquettaires tels que les antagonistes des récepteurs </w:t>
      </w:r>
      <w:proofErr w:type="spellStart"/>
      <w:r w:rsidRPr="00E72F80">
        <w:rPr>
          <w:szCs w:val="22"/>
        </w:rPr>
        <w:t>GPIIb</w:t>
      </w:r>
      <w:proofErr w:type="spellEnd"/>
      <w:r w:rsidRPr="00E72F80">
        <w:rPr>
          <w:szCs w:val="22"/>
        </w:rPr>
        <w:t>/</w:t>
      </w:r>
      <w:proofErr w:type="spellStart"/>
      <w:r w:rsidRPr="00E72F80">
        <w:rPr>
          <w:szCs w:val="22"/>
        </w:rPr>
        <w:t>IIIa</w:t>
      </w:r>
      <w:proofErr w:type="spellEnd"/>
      <w:r w:rsidRPr="00E72F80">
        <w:rPr>
          <w:szCs w:val="22"/>
        </w:rPr>
        <w:t xml:space="preserve">, la </w:t>
      </w:r>
      <w:proofErr w:type="spellStart"/>
      <w:r w:rsidRPr="00E72F80">
        <w:rPr>
          <w:szCs w:val="22"/>
        </w:rPr>
        <w:t>ticlopidine</w:t>
      </w:r>
      <w:proofErr w:type="spellEnd"/>
      <w:r w:rsidRPr="00E72F80">
        <w:rPr>
          <w:szCs w:val="22"/>
        </w:rPr>
        <w:t xml:space="preserve">, le </w:t>
      </w:r>
      <w:proofErr w:type="spellStart"/>
      <w:r w:rsidRPr="00E72F80">
        <w:rPr>
          <w:szCs w:val="22"/>
        </w:rPr>
        <w:t>prasugrel</w:t>
      </w:r>
      <w:proofErr w:type="spellEnd"/>
      <w:r w:rsidRPr="00E72F80">
        <w:rPr>
          <w:szCs w:val="22"/>
        </w:rPr>
        <w:t xml:space="preserve">, le </w:t>
      </w:r>
      <w:proofErr w:type="spellStart"/>
      <w:r w:rsidRPr="00E72F80">
        <w:rPr>
          <w:szCs w:val="22"/>
        </w:rPr>
        <w:t>ticagrélor</w:t>
      </w:r>
      <w:proofErr w:type="spellEnd"/>
      <w:r w:rsidRPr="00E72F80">
        <w:rPr>
          <w:szCs w:val="22"/>
        </w:rPr>
        <w:t xml:space="preserve">, le </w:t>
      </w:r>
      <w:proofErr w:type="spellStart"/>
      <w:r w:rsidRPr="00E72F80">
        <w:rPr>
          <w:szCs w:val="22"/>
        </w:rPr>
        <w:t>dextran</w:t>
      </w:r>
      <w:proofErr w:type="spellEnd"/>
      <w:r w:rsidRPr="00E72F80">
        <w:rPr>
          <w:szCs w:val="22"/>
        </w:rPr>
        <w:t xml:space="preserve"> et la </w:t>
      </w:r>
      <w:proofErr w:type="spellStart"/>
      <w:r w:rsidRPr="00E72F80">
        <w:rPr>
          <w:szCs w:val="22"/>
        </w:rPr>
        <w:t>sulfinpyrazone</w:t>
      </w:r>
      <w:proofErr w:type="spellEnd"/>
      <w:r w:rsidRPr="00E72F80">
        <w:rPr>
          <w:szCs w:val="22"/>
        </w:rPr>
        <w:t xml:space="preserve"> (voir rubrique 4.4).</w:t>
      </w:r>
    </w:p>
    <w:p w14:paraId="6DE3F23D" w14:textId="77777777" w:rsidR="00804D39" w:rsidRPr="00E72F80" w:rsidRDefault="00804D39" w:rsidP="00AF2DA9">
      <w:pPr>
        <w:widowControl w:val="0"/>
        <w:rPr>
          <w:bCs/>
          <w:szCs w:val="22"/>
        </w:rPr>
      </w:pPr>
    </w:p>
    <w:p w14:paraId="5CD10D2A" w14:textId="77777777" w:rsidR="00804D39" w:rsidRPr="00E72F80" w:rsidRDefault="00FC0BFF" w:rsidP="00AF2DA9">
      <w:pPr>
        <w:widowControl w:val="0"/>
        <w:rPr>
          <w:bCs/>
          <w:szCs w:val="22"/>
        </w:rPr>
      </w:pPr>
      <w:r w:rsidRPr="00E72F80">
        <w:rPr>
          <w:szCs w:val="22"/>
        </w:rPr>
        <w:t>Les HNF peuvent être administrées à des doses nécessaires au maintien de la perméabilité d’un cathéter central artériel ou veineux ou pendant l’ablation par cathéter de la fibrillation atriale (voir rubrique 4.3).</w:t>
      </w:r>
    </w:p>
    <w:p w14:paraId="5AF2D99A" w14:textId="77777777" w:rsidR="00804D39" w:rsidRPr="00E72F80" w:rsidRDefault="00804D39" w:rsidP="00AF2DA9">
      <w:pPr>
        <w:widowControl w:val="0"/>
        <w:rPr>
          <w:szCs w:val="22"/>
        </w:rPr>
      </w:pPr>
    </w:p>
    <w:p w14:paraId="3192BE84" w14:textId="77777777" w:rsidR="00804D39" w:rsidRPr="00E72F80" w:rsidRDefault="00FC0BFF" w:rsidP="00AF2DA9">
      <w:pPr>
        <w:keepNext/>
        <w:widowControl w:val="0"/>
        <w:ind w:left="1418" w:hanging="1418"/>
        <w:rPr>
          <w:b/>
          <w:bCs/>
          <w:szCs w:val="22"/>
        </w:rPr>
      </w:pPr>
      <w:r w:rsidRPr="00E72F80">
        <w:rPr>
          <w:b/>
          <w:szCs w:val="22"/>
        </w:rPr>
        <w:lastRenderedPageBreak/>
        <w:t>Tableau 8 :</w:t>
      </w:r>
      <w:r w:rsidRPr="00E72F80">
        <w:rPr>
          <w:b/>
          <w:szCs w:val="22"/>
        </w:rPr>
        <w:tab/>
        <w:t>Interactions avec les anticoagulants et antiagrégants plaquettaires</w:t>
      </w:r>
    </w:p>
    <w:p w14:paraId="65A39210"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7793"/>
      </w:tblGrid>
      <w:tr w:rsidR="00804D39" w:rsidRPr="00E72F80" w14:paraId="41543FC3" w14:textId="77777777" w:rsidTr="003D2951">
        <w:tc>
          <w:tcPr>
            <w:tcW w:w="700" w:type="pct"/>
            <w:tcBorders>
              <w:top w:val="single" w:sz="4" w:space="0" w:color="auto"/>
              <w:left w:val="single" w:sz="4" w:space="0" w:color="auto"/>
              <w:bottom w:val="single" w:sz="4" w:space="0" w:color="auto"/>
              <w:right w:val="single" w:sz="4" w:space="0" w:color="auto"/>
            </w:tcBorders>
            <w:shd w:val="clear" w:color="auto" w:fill="auto"/>
          </w:tcPr>
          <w:p w14:paraId="4F274DEC" w14:textId="77777777" w:rsidR="00804D39" w:rsidRPr="00E72F80" w:rsidRDefault="00FC0BFF" w:rsidP="00AF2DA9">
            <w:pPr>
              <w:keepNext/>
              <w:widowControl w:val="0"/>
              <w:rPr>
                <w:bCs/>
                <w:szCs w:val="22"/>
              </w:rPr>
            </w:pPr>
            <w:r w:rsidRPr="00E72F80">
              <w:rPr>
                <w:szCs w:val="22"/>
              </w:rPr>
              <w:t>AINS</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31E535F8" w14:textId="7F3C8649" w:rsidR="00804D39" w:rsidRPr="00E72F80" w:rsidRDefault="00FC0BFF" w:rsidP="00AF2DA9">
            <w:pPr>
              <w:keepNext/>
              <w:widowControl w:val="0"/>
              <w:rPr>
                <w:bCs/>
                <w:szCs w:val="22"/>
              </w:rPr>
            </w:pPr>
            <w:r w:rsidRPr="00E72F80">
              <w:rPr>
                <w:szCs w:val="22"/>
              </w:rPr>
              <w:t xml:space="preserve">Les AINS administrés pour une analgésie de courte durée n’ont pas été associés à une augmentation du risque hémorragique en cas d’administration avec le dabigatran </w:t>
            </w:r>
            <w:proofErr w:type="spellStart"/>
            <w:r w:rsidRPr="00E72F80">
              <w:rPr>
                <w:szCs w:val="22"/>
              </w:rPr>
              <w:t>étexilate</w:t>
            </w:r>
            <w:proofErr w:type="spellEnd"/>
            <w:r w:rsidRPr="00E72F80">
              <w:rPr>
                <w:szCs w:val="22"/>
              </w:rPr>
              <w:t xml:space="preserve">. En administration prolongée, les AINS ont augmenté le risque hémorragique d’environ 50 % pour le dabigatran </w:t>
            </w:r>
            <w:proofErr w:type="spellStart"/>
            <w:r w:rsidRPr="00E72F80">
              <w:rPr>
                <w:szCs w:val="22"/>
              </w:rPr>
              <w:t>étexilate</w:t>
            </w:r>
            <w:proofErr w:type="spellEnd"/>
            <w:r w:rsidRPr="00E72F80">
              <w:rPr>
                <w:szCs w:val="22"/>
              </w:rPr>
              <w:t xml:space="preserve"> et la warfarine dans un essai clinique de phase III qui comparait le dabigatran à la warfarine dans la prévention des accidents vasculaires cérébraux chez des patients atteints de fibrillation atriale (RE</w:t>
            </w:r>
            <w:r w:rsidR="003B70C0" w:rsidRPr="00E72F80">
              <w:rPr>
                <w:szCs w:val="22"/>
              </w:rPr>
              <w:noBreakHyphen/>
            </w:r>
            <w:r w:rsidRPr="00E72F80">
              <w:rPr>
                <w:szCs w:val="22"/>
              </w:rPr>
              <w:t>LY).</w:t>
            </w:r>
          </w:p>
        </w:tc>
      </w:tr>
      <w:tr w:rsidR="00804D39" w:rsidRPr="00E72F80" w14:paraId="1418AE48" w14:textId="77777777" w:rsidTr="003D2951">
        <w:tc>
          <w:tcPr>
            <w:tcW w:w="700" w:type="pct"/>
            <w:shd w:val="clear" w:color="auto" w:fill="auto"/>
          </w:tcPr>
          <w:p w14:paraId="581EFF6B" w14:textId="77777777" w:rsidR="00804D39" w:rsidRPr="00E72F80" w:rsidRDefault="00FC0BFF" w:rsidP="00AF2DA9">
            <w:pPr>
              <w:keepNext/>
              <w:widowControl w:val="0"/>
              <w:rPr>
                <w:bCs/>
                <w:szCs w:val="22"/>
              </w:rPr>
            </w:pPr>
            <w:r w:rsidRPr="00E72F80">
              <w:rPr>
                <w:szCs w:val="22"/>
              </w:rPr>
              <w:t>Clopidogrel</w:t>
            </w:r>
          </w:p>
        </w:tc>
        <w:tc>
          <w:tcPr>
            <w:tcW w:w="4300" w:type="pct"/>
            <w:shd w:val="clear" w:color="auto" w:fill="auto"/>
          </w:tcPr>
          <w:p w14:paraId="38399512" w14:textId="77777777" w:rsidR="00804D39" w:rsidRPr="00E72F80" w:rsidRDefault="00FC0BFF" w:rsidP="00AF2DA9">
            <w:pPr>
              <w:keepNext/>
              <w:widowControl w:val="0"/>
              <w:rPr>
                <w:bCs/>
                <w:szCs w:val="22"/>
              </w:rPr>
            </w:pPr>
            <w:r w:rsidRPr="00E72F80">
              <w:rPr>
                <w:szCs w:val="22"/>
              </w:rPr>
              <w:t xml:space="preserve">Chez de jeunes hommes volontaires sains, l’administration concomitante de dabigatran </w:t>
            </w:r>
            <w:proofErr w:type="spellStart"/>
            <w:r w:rsidRPr="00E72F80">
              <w:rPr>
                <w:szCs w:val="22"/>
              </w:rPr>
              <w:t>étexilate</w:t>
            </w:r>
            <w:proofErr w:type="spellEnd"/>
            <w:r w:rsidRPr="00E72F80">
              <w:rPr>
                <w:szCs w:val="22"/>
              </w:rPr>
              <w:t xml:space="preserve"> et de clopidogrel n’a pas entraîné d’allongement supplémentaire des temps de saignement capillaire par rapport au clopidogrel en monothérapie. De plus,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ainsi que les tests de la coagulation mesurant l’effet du dabigatran, ou l’inhibition de l’agrégation plaquettaire mesurant l’effet du clopidogrel n’ont quasiment pas été modifiés entre le traitement combiné et les monothérapies respectives. Avec une dose de charge de 300 mg ou 600 mg de clopidogrel,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ont augmenté d’environ 30 à 40 % (voir rubrique 4.4).</w:t>
            </w:r>
          </w:p>
        </w:tc>
      </w:tr>
      <w:tr w:rsidR="00804D39" w:rsidRPr="00E72F80" w14:paraId="1CA328EE" w14:textId="77777777" w:rsidTr="003D2951">
        <w:tc>
          <w:tcPr>
            <w:tcW w:w="700" w:type="pct"/>
            <w:shd w:val="clear" w:color="auto" w:fill="auto"/>
          </w:tcPr>
          <w:p w14:paraId="11E2B25D" w14:textId="77777777" w:rsidR="00804D39" w:rsidRPr="00E72F80" w:rsidRDefault="00FC0BFF" w:rsidP="00AF2DA9">
            <w:pPr>
              <w:keepNext/>
              <w:widowControl w:val="0"/>
              <w:rPr>
                <w:bCs/>
                <w:szCs w:val="22"/>
              </w:rPr>
            </w:pPr>
            <w:r w:rsidRPr="00E72F80">
              <w:rPr>
                <w:szCs w:val="22"/>
              </w:rPr>
              <w:t>AAS</w:t>
            </w:r>
          </w:p>
        </w:tc>
        <w:tc>
          <w:tcPr>
            <w:tcW w:w="4300" w:type="pct"/>
            <w:shd w:val="clear" w:color="auto" w:fill="auto"/>
          </w:tcPr>
          <w:p w14:paraId="40E141B9" w14:textId="77777777" w:rsidR="00804D39" w:rsidRPr="00E72F80" w:rsidRDefault="00FC0BFF" w:rsidP="00AF2DA9">
            <w:pPr>
              <w:keepNext/>
              <w:widowControl w:val="0"/>
              <w:rPr>
                <w:szCs w:val="22"/>
              </w:rPr>
            </w:pPr>
            <w:r w:rsidRPr="00E72F80">
              <w:rPr>
                <w:szCs w:val="22"/>
              </w:rPr>
              <w:t xml:space="preserve">L’administration concomitante d’AAS et de 150 mg de dabigatran </w:t>
            </w:r>
            <w:proofErr w:type="spellStart"/>
            <w:r w:rsidRPr="00E72F80">
              <w:rPr>
                <w:szCs w:val="22"/>
              </w:rPr>
              <w:t>étexilate</w:t>
            </w:r>
            <w:proofErr w:type="spellEnd"/>
            <w:r w:rsidRPr="00E72F80">
              <w:rPr>
                <w:szCs w:val="22"/>
              </w:rPr>
              <w:t xml:space="preserve"> deux fois par jour peut augmenter le risque de saignement de tout type de 12 % à 18 % (avec 81 mg d’AAS) et de 12 % à 24 % (avec 325 mg d’AAS) (voir rubrique 4.4).</w:t>
            </w:r>
          </w:p>
        </w:tc>
      </w:tr>
      <w:tr w:rsidR="00804D39" w:rsidRPr="00E72F80" w14:paraId="5378C892" w14:textId="77777777" w:rsidTr="003D2951">
        <w:tc>
          <w:tcPr>
            <w:tcW w:w="700" w:type="pct"/>
            <w:shd w:val="clear" w:color="auto" w:fill="auto"/>
          </w:tcPr>
          <w:p w14:paraId="3A65FA51" w14:textId="77777777" w:rsidR="00804D39" w:rsidRPr="00E72F80" w:rsidRDefault="00FC0BFF" w:rsidP="00AE1226">
            <w:pPr>
              <w:widowControl w:val="0"/>
              <w:rPr>
                <w:bCs/>
                <w:szCs w:val="22"/>
              </w:rPr>
            </w:pPr>
            <w:r w:rsidRPr="00E72F80">
              <w:rPr>
                <w:szCs w:val="22"/>
              </w:rPr>
              <w:t>HBPM</w:t>
            </w:r>
          </w:p>
        </w:tc>
        <w:tc>
          <w:tcPr>
            <w:tcW w:w="4300" w:type="pct"/>
            <w:shd w:val="clear" w:color="auto" w:fill="auto"/>
          </w:tcPr>
          <w:p w14:paraId="7540D6AE" w14:textId="77777777" w:rsidR="00804D39" w:rsidRPr="00E72F80" w:rsidRDefault="00FC0BFF" w:rsidP="00AE1226">
            <w:pPr>
              <w:widowControl w:val="0"/>
              <w:rPr>
                <w:bCs/>
                <w:szCs w:val="22"/>
              </w:rPr>
            </w:pPr>
            <w:r w:rsidRPr="00E72F80">
              <w:rPr>
                <w:szCs w:val="22"/>
              </w:rPr>
              <w:t>L’utilisation concomitante d’HBPM, telle que l’</w:t>
            </w:r>
            <w:proofErr w:type="spellStart"/>
            <w:r w:rsidRPr="00E72F80">
              <w:rPr>
                <w:szCs w:val="22"/>
              </w:rPr>
              <w:t>énoxaparine</w:t>
            </w:r>
            <w:proofErr w:type="spellEnd"/>
            <w:r w:rsidRPr="00E72F80">
              <w:rPr>
                <w:szCs w:val="22"/>
              </w:rPr>
              <w:t xml:space="preserve">, et de dabigatran </w:t>
            </w:r>
            <w:proofErr w:type="spellStart"/>
            <w:r w:rsidRPr="00E72F80">
              <w:rPr>
                <w:szCs w:val="22"/>
              </w:rPr>
              <w:t>étexilate</w:t>
            </w:r>
            <w:proofErr w:type="spellEnd"/>
            <w:r w:rsidRPr="00E72F80">
              <w:rPr>
                <w:szCs w:val="22"/>
              </w:rPr>
              <w:t xml:space="preserve"> n’a pas fait l’objet d’étude spécifique. Après l’administration sur 3 jours de 40 mg d’</w:t>
            </w:r>
            <w:proofErr w:type="spellStart"/>
            <w:r w:rsidRPr="00E72F80">
              <w:rPr>
                <w:szCs w:val="22"/>
              </w:rPr>
              <w:t>énoxaparine</w:t>
            </w:r>
            <w:proofErr w:type="spellEnd"/>
            <w:r w:rsidRPr="00E72F80">
              <w:rPr>
                <w:szCs w:val="22"/>
              </w:rPr>
              <w:t xml:space="preserve"> </w:t>
            </w:r>
            <w:proofErr w:type="spellStart"/>
            <w:r w:rsidRPr="00E72F80">
              <w:rPr>
                <w:szCs w:val="22"/>
              </w:rPr>
              <w:t>s.c</w:t>
            </w:r>
            <w:proofErr w:type="spellEnd"/>
            <w:r w:rsidRPr="00E72F80">
              <w:rPr>
                <w:szCs w:val="22"/>
              </w:rPr>
              <w:t>. une fois par jour, l’exposition au dabigatran 24 heures après la dernière dose d’</w:t>
            </w:r>
            <w:proofErr w:type="spellStart"/>
            <w:r w:rsidRPr="00E72F80">
              <w:rPr>
                <w:szCs w:val="22"/>
              </w:rPr>
              <w:t>énoxaparine</w:t>
            </w:r>
            <w:proofErr w:type="spellEnd"/>
            <w:r w:rsidRPr="00E72F80">
              <w:rPr>
                <w:szCs w:val="22"/>
              </w:rPr>
              <w:t xml:space="preserve">, était légèrement inférieure à celle observée après l’administration de dabigatran </w:t>
            </w:r>
            <w:proofErr w:type="spellStart"/>
            <w:r w:rsidRPr="00E72F80">
              <w:rPr>
                <w:szCs w:val="22"/>
              </w:rPr>
              <w:t>étexilate</w:t>
            </w:r>
            <w:proofErr w:type="spellEnd"/>
            <w:r w:rsidRPr="00E72F80">
              <w:rPr>
                <w:szCs w:val="22"/>
              </w:rPr>
              <w:t xml:space="preserve"> seul (dose unique de 220 mg). Une activité anti</w:t>
            </w:r>
            <w:r w:rsidRPr="00E72F80">
              <w:rPr>
                <w:szCs w:val="22"/>
              </w:rPr>
              <w:noBreakHyphen/>
            </w:r>
            <w:proofErr w:type="spellStart"/>
            <w:r w:rsidRPr="00E72F80">
              <w:rPr>
                <w:szCs w:val="22"/>
              </w:rPr>
              <w:t>FXa</w:t>
            </w:r>
            <w:proofErr w:type="spellEnd"/>
            <w:r w:rsidRPr="00E72F80">
              <w:rPr>
                <w:szCs w:val="22"/>
              </w:rPr>
              <w:t>/</w:t>
            </w:r>
            <w:proofErr w:type="spellStart"/>
            <w:r w:rsidRPr="00E72F80">
              <w:rPr>
                <w:szCs w:val="22"/>
              </w:rPr>
              <w:t>FIIa</w:t>
            </w:r>
            <w:proofErr w:type="spellEnd"/>
            <w:r w:rsidRPr="00E72F80">
              <w:rPr>
                <w:szCs w:val="22"/>
              </w:rPr>
              <w:t xml:space="preserve"> plus élevée a été observée après l’administration de dabigatran </w:t>
            </w:r>
            <w:proofErr w:type="spellStart"/>
            <w:r w:rsidRPr="00E72F80">
              <w:rPr>
                <w:szCs w:val="22"/>
              </w:rPr>
              <w:t>étexilate</w:t>
            </w:r>
            <w:proofErr w:type="spellEnd"/>
            <w:r w:rsidRPr="00E72F80">
              <w:rPr>
                <w:szCs w:val="22"/>
              </w:rPr>
              <w:t xml:space="preserve"> associée à un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par rapport à celle observée après un traitement par dabigatran </w:t>
            </w:r>
            <w:proofErr w:type="spellStart"/>
            <w:r w:rsidRPr="00E72F80">
              <w:rPr>
                <w:szCs w:val="22"/>
              </w:rPr>
              <w:t>étexilate</w:t>
            </w:r>
            <w:proofErr w:type="spellEnd"/>
            <w:r w:rsidRPr="00E72F80">
              <w:rPr>
                <w:szCs w:val="22"/>
              </w:rPr>
              <w:t xml:space="preserve"> seul. Cela serait dû à un effet rémanent du traitement par </w:t>
            </w:r>
            <w:proofErr w:type="spellStart"/>
            <w:r w:rsidRPr="00E72F80">
              <w:rPr>
                <w:szCs w:val="22"/>
              </w:rPr>
              <w:t>énoxaparine</w:t>
            </w:r>
            <w:proofErr w:type="spellEnd"/>
            <w:r w:rsidRPr="00E72F80">
              <w:rPr>
                <w:szCs w:val="22"/>
              </w:rPr>
              <w:t>, et n’est pas considéré comme pertinent cliniquement. Le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n’a pas eu d’effet significatif sur d’autres tests d’anticoagulation liés au dabigatran.</w:t>
            </w:r>
          </w:p>
        </w:tc>
      </w:tr>
    </w:tbl>
    <w:p w14:paraId="5BB37083" w14:textId="77777777" w:rsidR="00804D39" w:rsidRPr="00E72F80" w:rsidRDefault="00804D39" w:rsidP="00AF2DA9">
      <w:pPr>
        <w:widowControl w:val="0"/>
        <w:rPr>
          <w:bCs/>
          <w:szCs w:val="22"/>
        </w:rPr>
      </w:pPr>
    </w:p>
    <w:p w14:paraId="0DF04BE0" w14:textId="77777777" w:rsidR="00804D39" w:rsidRPr="00E72F80" w:rsidRDefault="00FC0BFF" w:rsidP="00AF2DA9">
      <w:pPr>
        <w:keepNext/>
        <w:widowControl w:val="0"/>
        <w:rPr>
          <w:bCs/>
          <w:szCs w:val="22"/>
        </w:rPr>
      </w:pPr>
      <w:r w:rsidRPr="00E72F80">
        <w:rPr>
          <w:szCs w:val="22"/>
          <w:u w:val="single"/>
        </w:rPr>
        <w:t>Autres interactions</w:t>
      </w:r>
    </w:p>
    <w:p w14:paraId="569B94A2" w14:textId="77777777" w:rsidR="00804D39" w:rsidRPr="00E72F80" w:rsidRDefault="00804D39" w:rsidP="00AF2DA9">
      <w:pPr>
        <w:keepNext/>
        <w:widowControl w:val="0"/>
        <w:rPr>
          <w:bCs/>
          <w:szCs w:val="22"/>
        </w:rPr>
      </w:pPr>
    </w:p>
    <w:p w14:paraId="29A1F6E6" w14:textId="77777777" w:rsidR="00804D39" w:rsidRPr="00E72F80" w:rsidRDefault="00FC0BFF" w:rsidP="00AF2DA9">
      <w:pPr>
        <w:keepNext/>
        <w:widowControl w:val="0"/>
        <w:ind w:left="1418" w:hanging="1418"/>
        <w:rPr>
          <w:b/>
          <w:bCs/>
          <w:szCs w:val="22"/>
        </w:rPr>
      </w:pPr>
      <w:r w:rsidRPr="00E72F80">
        <w:rPr>
          <w:b/>
          <w:szCs w:val="22"/>
        </w:rPr>
        <w:t>Tableau 9 :</w:t>
      </w:r>
      <w:r w:rsidRPr="00E72F80">
        <w:rPr>
          <w:b/>
          <w:szCs w:val="22"/>
        </w:rPr>
        <w:tab/>
        <w:t>Autres interactions</w:t>
      </w:r>
    </w:p>
    <w:p w14:paraId="4589AC8C"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21"/>
      </w:tblGrid>
      <w:tr w:rsidR="00804D39" w:rsidRPr="00E72F80" w14:paraId="0C541C55" w14:textId="77777777" w:rsidTr="003D2951">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26785C8" w14:textId="77777777" w:rsidR="00AE1226" w:rsidRPr="00E72F80" w:rsidRDefault="00AE1226" w:rsidP="00AF2DA9">
            <w:pPr>
              <w:keepNext/>
              <w:widowControl w:val="0"/>
              <w:rPr>
                <w:i/>
                <w:szCs w:val="22"/>
                <w:u w:val="single"/>
              </w:rPr>
            </w:pPr>
          </w:p>
          <w:p w14:paraId="54E75C1E" w14:textId="77777777" w:rsidR="00804D39" w:rsidRPr="00E72F80" w:rsidRDefault="00FC0BFF" w:rsidP="00AF2DA9">
            <w:pPr>
              <w:keepNext/>
              <w:widowControl w:val="0"/>
              <w:rPr>
                <w:i/>
                <w:szCs w:val="22"/>
                <w:u w:val="single"/>
              </w:rPr>
            </w:pPr>
            <w:r w:rsidRPr="00E72F80">
              <w:rPr>
                <w:i/>
                <w:szCs w:val="22"/>
                <w:u w:val="single"/>
              </w:rPr>
              <w:t>Inhibiteurs sélectifs de la recapture de la sérotonine (ISRS) ou inhibiteurs sélectifs de la recapture de la sérotonine et de la norépinephrine (ISRN)</w:t>
            </w:r>
          </w:p>
          <w:p w14:paraId="4DAD4C47" w14:textId="25BA2D45" w:rsidR="00AE1226" w:rsidRPr="00E72F80" w:rsidRDefault="00AE1226" w:rsidP="00AF2DA9">
            <w:pPr>
              <w:keepNext/>
              <w:widowControl w:val="0"/>
              <w:rPr>
                <w:szCs w:val="22"/>
              </w:rPr>
            </w:pPr>
          </w:p>
        </w:tc>
      </w:tr>
      <w:tr w:rsidR="00804D39" w:rsidRPr="00E72F80" w14:paraId="77199310" w14:textId="77777777" w:rsidTr="003D2951">
        <w:tc>
          <w:tcPr>
            <w:tcW w:w="850" w:type="pct"/>
            <w:tcBorders>
              <w:top w:val="single" w:sz="4" w:space="0" w:color="auto"/>
              <w:left w:val="single" w:sz="4" w:space="0" w:color="auto"/>
              <w:bottom w:val="single" w:sz="4" w:space="0" w:color="auto"/>
              <w:right w:val="single" w:sz="4" w:space="0" w:color="auto"/>
            </w:tcBorders>
            <w:shd w:val="clear" w:color="auto" w:fill="auto"/>
          </w:tcPr>
          <w:p w14:paraId="11CFA8DF" w14:textId="77777777" w:rsidR="00804D39" w:rsidRPr="00E72F80" w:rsidRDefault="00FC0BFF" w:rsidP="00AF2DA9">
            <w:pPr>
              <w:keepNext/>
              <w:widowControl w:val="0"/>
              <w:rPr>
                <w:bCs/>
                <w:szCs w:val="22"/>
              </w:rPr>
            </w:pPr>
            <w:r w:rsidRPr="00E72F80">
              <w:rPr>
                <w:szCs w:val="22"/>
              </w:rPr>
              <w:t>ISRS, ISRN</w:t>
            </w:r>
          </w:p>
        </w:tc>
        <w:tc>
          <w:tcPr>
            <w:tcW w:w="4150" w:type="pct"/>
            <w:tcBorders>
              <w:top w:val="single" w:sz="4" w:space="0" w:color="auto"/>
              <w:left w:val="single" w:sz="4" w:space="0" w:color="auto"/>
              <w:bottom w:val="single" w:sz="4" w:space="0" w:color="auto"/>
              <w:right w:val="single" w:sz="4" w:space="0" w:color="auto"/>
            </w:tcBorders>
            <w:shd w:val="clear" w:color="auto" w:fill="auto"/>
          </w:tcPr>
          <w:p w14:paraId="668E2B22" w14:textId="4FF88E63" w:rsidR="00804D39" w:rsidRPr="00E72F80" w:rsidRDefault="00FC0BFF" w:rsidP="00AF2DA9">
            <w:pPr>
              <w:keepNext/>
              <w:widowControl w:val="0"/>
              <w:rPr>
                <w:bCs/>
                <w:szCs w:val="22"/>
              </w:rPr>
            </w:pPr>
            <w:r w:rsidRPr="00E72F80">
              <w:rPr>
                <w:szCs w:val="22"/>
              </w:rPr>
              <w:t>Les ISRS et les ISRN ont augmenté le risque de saignement dans tous les groupes de traitement d’une étude clinique de phase III comparant le dabigatran à la warfarine pour la prévention des accidents vasculaires cérébraux chez les patients atteints de fibrillation atriale (RE</w:t>
            </w:r>
            <w:r w:rsidR="003B70C0" w:rsidRPr="00E72F80">
              <w:rPr>
                <w:szCs w:val="22"/>
              </w:rPr>
              <w:noBreakHyphen/>
            </w:r>
            <w:r w:rsidRPr="00E72F80">
              <w:rPr>
                <w:szCs w:val="22"/>
              </w:rPr>
              <w:t>LY).</w:t>
            </w:r>
          </w:p>
        </w:tc>
      </w:tr>
      <w:tr w:rsidR="00804D39" w:rsidRPr="00E72F80" w14:paraId="468810B0" w14:textId="77777777" w:rsidTr="003D2951">
        <w:tc>
          <w:tcPr>
            <w:tcW w:w="5000" w:type="pct"/>
            <w:gridSpan w:val="2"/>
            <w:shd w:val="clear" w:color="auto" w:fill="auto"/>
          </w:tcPr>
          <w:p w14:paraId="416DA0AF" w14:textId="77777777" w:rsidR="00AE1226" w:rsidRPr="00E72F80" w:rsidRDefault="00AE1226" w:rsidP="00AF2DA9">
            <w:pPr>
              <w:keepNext/>
              <w:widowControl w:val="0"/>
              <w:rPr>
                <w:i/>
                <w:szCs w:val="22"/>
                <w:u w:val="single"/>
              </w:rPr>
            </w:pPr>
          </w:p>
          <w:p w14:paraId="0240554E" w14:textId="79154E66" w:rsidR="00804D39" w:rsidRPr="00E72F80" w:rsidRDefault="00FC0BFF" w:rsidP="00AF2DA9">
            <w:pPr>
              <w:keepNext/>
              <w:widowControl w:val="0"/>
              <w:rPr>
                <w:i/>
                <w:szCs w:val="22"/>
                <w:u w:val="single"/>
              </w:rPr>
            </w:pPr>
            <w:r w:rsidRPr="00E72F80">
              <w:rPr>
                <w:i/>
                <w:szCs w:val="22"/>
                <w:u w:val="single"/>
              </w:rPr>
              <w:t>Substances influençant le pH gastrique</w:t>
            </w:r>
          </w:p>
          <w:p w14:paraId="2B2BB33E" w14:textId="77777777" w:rsidR="00AE1226" w:rsidRPr="00E72F80" w:rsidRDefault="00AE1226" w:rsidP="00AF2DA9">
            <w:pPr>
              <w:keepNext/>
              <w:widowControl w:val="0"/>
              <w:rPr>
                <w:bCs/>
                <w:szCs w:val="22"/>
              </w:rPr>
            </w:pPr>
          </w:p>
        </w:tc>
      </w:tr>
      <w:tr w:rsidR="00804D39" w:rsidRPr="00E72F80" w14:paraId="1C3E344F" w14:textId="77777777" w:rsidTr="003D2951">
        <w:tc>
          <w:tcPr>
            <w:tcW w:w="850" w:type="pct"/>
            <w:shd w:val="clear" w:color="auto" w:fill="auto"/>
          </w:tcPr>
          <w:p w14:paraId="6CF50E7F" w14:textId="77777777" w:rsidR="00804D39" w:rsidRPr="00E72F80" w:rsidRDefault="00FC0BFF" w:rsidP="00AF2DA9">
            <w:pPr>
              <w:keepNext/>
              <w:widowControl w:val="0"/>
              <w:rPr>
                <w:bCs/>
                <w:szCs w:val="22"/>
              </w:rPr>
            </w:pPr>
            <w:r w:rsidRPr="00E72F80">
              <w:rPr>
                <w:szCs w:val="22"/>
              </w:rPr>
              <w:t>Pantoprazole</w:t>
            </w:r>
          </w:p>
        </w:tc>
        <w:tc>
          <w:tcPr>
            <w:tcW w:w="4150" w:type="pct"/>
            <w:shd w:val="clear" w:color="auto" w:fill="auto"/>
          </w:tcPr>
          <w:p w14:paraId="103A00D2" w14:textId="77777777" w:rsidR="00804D39" w:rsidRPr="00E72F80" w:rsidRDefault="00FC0BFF" w:rsidP="00AF2DA9">
            <w:pPr>
              <w:keepNext/>
              <w:widowControl w:val="0"/>
              <w:rPr>
                <w:szCs w:val="22"/>
              </w:rPr>
            </w:pPr>
            <w:r w:rsidRPr="00E72F80">
              <w:rPr>
                <w:szCs w:val="22"/>
              </w:rPr>
              <w:t>Une diminution d’environ 30 % de l’ASC du dabigatran a été observée après administration concomitante de Pradaxa et de pantoprazole. Au cours d’essais cliniques, le pantoprazole et d’autres inhibiteurs de la pompe à protons (IPP) ont été administrés conjointement à Pradaxa sans que cela ne se traduise par une diminution de l’efficacité de Pradaxa.</w:t>
            </w:r>
          </w:p>
        </w:tc>
      </w:tr>
      <w:tr w:rsidR="00804D39" w:rsidRPr="00E72F80" w14:paraId="301CED8C" w14:textId="77777777" w:rsidTr="003D2951">
        <w:tc>
          <w:tcPr>
            <w:tcW w:w="850" w:type="pct"/>
            <w:shd w:val="clear" w:color="auto" w:fill="auto"/>
          </w:tcPr>
          <w:p w14:paraId="19698122" w14:textId="77777777" w:rsidR="00804D39" w:rsidRPr="00E72F80" w:rsidRDefault="00FC0BFF" w:rsidP="00AE1226">
            <w:pPr>
              <w:widowControl w:val="0"/>
              <w:rPr>
                <w:bCs/>
                <w:szCs w:val="22"/>
              </w:rPr>
            </w:pPr>
            <w:r w:rsidRPr="00E72F80">
              <w:rPr>
                <w:szCs w:val="22"/>
              </w:rPr>
              <w:t>Ranitidine</w:t>
            </w:r>
          </w:p>
        </w:tc>
        <w:tc>
          <w:tcPr>
            <w:tcW w:w="4150" w:type="pct"/>
            <w:shd w:val="clear" w:color="auto" w:fill="auto"/>
          </w:tcPr>
          <w:p w14:paraId="7F8BC54C" w14:textId="77777777" w:rsidR="00804D39" w:rsidRPr="00E72F80" w:rsidRDefault="00FC0BFF" w:rsidP="00AE1226">
            <w:pPr>
              <w:widowControl w:val="0"/>
              <w:rPr>
                <w:bCs/>
                <w:szCs w:val="22"/>
              </w:rPr>
            </w:pPr>
            <w:r w:rsidRPr="00E72F80">
              <w:rPr>
                <w:szCs w:val="22"/>
              </w:rPr>
              <w:t xml:space="preserve">Aucun effet cliniquement significatif sur l’étendue de l’absorption du dabigatran n’a été observé après l’administration concomitante de dabigatran </w:t>
            </w:r>
            <w:proofErr w:type="spellStart"/>
            <w:r w:rsidRPr="00E72F80">
              <w:rPr>
                <w:szCs w:val="22"/>
              </w:rPr>
              <w:t>étexilate</w:t>
            </w:r>
            <w:proofErr w:type="spellEnd"/>
            <w:r w:rsidRPr="00E72F80">
              <w:rPr>
                <w:szCs w:val="22"/>
              </w:rPr>
              <w:t xml:space="preserve"> et de ranitidine.</w:t>
            </w:r>
          </w:p>
        </w:tc>
      </w:tr>
    </w:tbl>
    <w:p w14:paraId="60D1CDED" w14:textId="77777777" w:rsidR="00804D39" w:rsidRPr="00E72F80" w:rsidRDefault="00804D39" w:rsidP="00AF2DA9">
      <w:pPr>
        <w:widowControl w:val="0"/>
        <w:rPr>
          <w:bCs/>
          <w:szCs w:val="22"/>
        </w:rPr>
      </w:pPr>
    </w:p>
    <w:p w14:paraId="6BD5F488" w14:textId="77777777" w:rsidR="00804D39" w:rsidRPr="00E72F80" w:rsidRDefault="00FC0BFF" w:rsidP="00AF2DA9">
      <w:pPr>
        <w:keepNext/>
        <w:widowControl w:val="0"/>
        <w:rPr>
          <w:bCs/>
          <w:szCs w:val="22"/>
          <w:u w:val="single"/>
        </w:rPr>
      </w:pPr>
      <w:r w:rsidRPr="00E72F80">
        <w:rPr>
          <w:szCs w:val="22"/>
          <w:u w:val="single"/>
        </w:rPr>
        <w:lastRenderedPageBreak/>
        <w:t xml:space="preserve">Interactions liées au profil métabolique du dabigatran </w:t>
      </w:r>
      <w:proofErr w:type="spellStart"/>
      <w:r w:rsidRPr="00E72F80">
        <w:rPr>
          <w:szCs w:val="22"/>
          <w:u w:val="single"/>
        </w:rPr>
        <w:t>étexilate</w:t>
      </w:r>
      <w:proofErr w:type="spellEnd"/>
      <w:r w:rsidRPr="00E72F80">
        <w:rPr>
          <w:szCs w:val="22"/>
          <w:u w:val="single"/>
        </w:rPr>
        <w:t xml:space="preserve"> et du dabigatran</w:t>
      </w:r>
    </w:p>
    <w:p w14:paraId="0A12F3C7" w14:textId="77777777" w:rsidR="00804D39" w:rsidRPr="00E72F80" w:rsidRDefault="00804D39" w:rsidP="00AE1226">
      <w:pPr>
        <w:keepNext/>
        <w:widowControl w:val="0"/>
        <w:rPr>
          <w:bCs/>
          <w:szCs w:val="22"/>
        </w:rPr>
      </w:pPr>
    </w:p>
    <w:p w14:paraId="141EE234" w14:textId="0D7B4D26"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et le dabigatran ne sont pas métabolisés par le système du cytochrome P450 et n’exercent aucun effet </w:t>
      </w:r>
      <w:r w:rsidRPr="00E72F80">
        <w:rPr>
          <w:i/>
          <w:szCs w:val="22"/>
        </w:rPr>
        <w:t>in</w:t>
      </w:r>
      <w:r w:rsidR="00C86BC4" w:rsidRPr="00E72F80">
        <w:rPr>
          <w:i/>
          <w:szCs w:val="22"/>
        </w:rPr>
        <w:t> </w:t>
      </w:r>
      <w:r w:rsidRPr="00E72F80">
        <w:rPr>
          <w:i/>
          <w:szCs w:val="22"/>
        </w:rPr>
        <w:t>vitro</w:t>
      </w:r>
      <w:r w:rsidRPr="00E72F80">
        <w:rPr>
          <w:szCs w:val="22"/>
        </w:rPr>
        <w:t xml:space="preserve"> sur les enzymes du cytochrome P450 humain. Des interactions médicamenteuses liées à ce système ne sont donc pas attendues avec le dabigatran.</w:t>
      </w:r>
    </w:p>
    <w:p w14:paraId="7FD88E3F" w14:textId="77777777" w:rsidR="00804D39" w:rsidRPr="00E72F80" w:rsidRDefault="00804D39" w:rsidP="00AF2DA9">
      <w:pPr>
        <w:widowControl w:val="0"/>
        <w:rPr>
          <w:szCs w:val="22"/>
        </w:rPr>
      </w:pPr>
    </w:p>
    <w:p w14:paraId="31D61148" w14:textId="77777777" w:rsidR="00804D39" w:rsidRPr="00E72F80" w:rsidRDefault="00FC0BFF" w:rsidP="00AF2DA9">
      <w:pPr>
        <w:keepNext/>
        <w:widowControl w:val="0"/>
        <w:rPr>
          <w:szCs w:val="22"/>
          <w:u w:val="single"/>
        </w:rPr>
      </w:pPr>
      <w:r w:rsidRPr="00E72F80">
        <w:rPr>
          <w:szCs w:val="22"/>
          <w:u w:val="single"/>
        </w:rPr>
        <w:t>Population pédiatrique</w:t>
      </w:r>
    </w:p>
    <w:p w14:paraId="7C61BD83" w14:textId="77777777" w:rsidR="00804D39" w:rsidRPr="00E72F80" w:rsidRDefault="00804D39" w:rsidP="00AF2DA9">
      <w:pPr>
        <w:keepNext/>
        <w:widowControl w:val="0"/>
        <w:rPr>
          <w:szCs w:val="22"/>
        </w:rPr>
      </w:pPr>
    </w:p>
    <w:p w14:paraId="4CB039EF" w14:textId="77777777" w:rsidR="00804D39" w:rsidRPr="00E72F80" w:rsidRDefault="00FC0BFF" w:rsidP="00AE1226">
      <w:pPr>
        <w:widowControl w:val="0"/>
        <w:rPr>
          <w:bCs/>
          <w:szCs w:val="22"/>
        </w:rPr>
      </w:pPr>
      <w:r w:rsidRPr="00E72F80">
        <w:rPr>
          <w:szCs w:val="22"/>
        </w:rPr>
        <w:t>Les études d’interaction n’ont été réalisées que chez l’adulte.</w:t>
      </w:r>
    </w:p>
    <w:p w14:paraId="1FAB5CAB" w14:textId="77777777" w:rsidR="00804D39" w:rsidRPr="00E72F80" w:rsidRDefault="00804D39" w:rsidP="00AF2DA9">
      <w:pPr>
        <w:widowControl w:val="0"/>
        <w:rPr>
          <w:szCs w:val="22"/>
        </w:rPr>
      </w:pPr>
    </w:p>
    <w:p w14:paraId="0C0ED39B" w14:textId="77777777" w:rsidR="00804D39" w:rsidRPr="00E72F80" w:rsidRDefault="00FC0BFF" w:rsidP="00AF2DA9">
      <w:pPr>
        <w:keepNext/>
        <w:widowControl w:val="0"/>
        <w:ind w:left="567" w:hanging="567"/>
        <w:rPr>
          <w:szCs w:val="22"/>
        </w:rPr>
      </w:pPr>
      <w:r w:rsidRPr="00E72F80">
        <w:rPr>
          <w:b/>
          <w:szCs w:val="22"/>
        </w:rPr>
        <w:t>4.6</w:t>
      </w:r>
      <w:r w:rsidRPr="00E72F80">
        <w:rPr>
          <w:b/>
          <w:szCs w:val="22"/>
        </w:rPr>
        <w:tab/>
        <w:t>Fertilité, grossesse et allaitement</w:t>
      </w:r>
    </w:p>
    <w:p w14:paraId="2FD89FBA" w14:textId="77777777" w:rsidR="00804D39" w:rsidRPr="00E72F80" w:rsidRDefault="00804D39" w:rsidP="00AF2DA9">
      <w:pPr>
        <w:keepNext/>
        <w:widowControl w:val="0"/>
        <w:rPr>
          <w:i/>
          <w:szCs w:val="22"/>
        </w:rPr>
      </w:pPr>
    </w:p>
    <w:p w14:paraId="247461D0" w14:textId="77777777" w:rsidR="00804D39" w:rsidRPr="00E72F80" w:rsidRDefault="00FC0BFF" w:rsidP="00AF2DA9">
      <w:pPr>
        <w:keepNext/>
        <w:widowControl w:val="0"/>
        <w:rPr>
          <w:szCs w:val="22"/>
          <w:u w:val="single"/>
        </w:rPr>
      </w:pPr>
      <w:r w:rsidRPr="00E72F80">
        <w:rPr>
          <w:szCs w:val="22"/>
          <w:u w:val="single"/>
        </w:rPr>
        <w:t>Femmes en âge de procréer</w:t>
      </w:r>
    </w:p>
    <w:p w14:paraId="1FD927BB" w14:textId="77777777" w:rsidR="00804D39" w:rsidRPr="00E72F80" w:rsidRDefault="00804D39" w:rsidP="00AF2DA9">
      <w:pPr>
        <w:keepNext/>
        <w:widowControl w:val="0"/>
        <w:rPr>
          <w:szCs w:val="22"/>
          <w:u w:val="single"/>
        </w:rPr>
      </w:pPr>
    </w:p>
    <w:p w14:paraId="68D5E921" w14:textId="77777777" w:rsidR="00804D39" w:rsidRPr="00E72F80" w:rsidRDefault="00FC0BFF" w:rsidP="00AF2DA9">
      <w:pPr>
        <w:widowControl w:val="0"/>
        <w:rPr>
          <w:szCs w:val="22"/>
          <w:u w:val="single"/>
        </w:rPr>
      </w:pPr>
      <w:r w:rsidRPr="00E72F80">
        <w:rPr>
          <w:szCs w:val="22"/>
        </w:rPr>
        <w:t>Les femmes en âge de procréer doivent éviter une grossesse au cours d’un traitement par Pradaxa.</w:t>
      </w:r>
    </w:p>
    <w:p w14:paraId="715D79AB" w14:textId="77777777" w:rsidR="00804D39" w:rsidRPr="00E72F80" w:rsidRDefault="00804D39" w:rsidP="00AF2DA9">
      <w:pPr>
        <w:widowControl w:val="0"/>
        <w:rPr>
          <w:szCs w:val="22"/>
          <w:u w:val="single"/>
        </w:rPr>
      </w:pPr>
    </w:p>
    <w:p w14:paraId="2A11776E" w14:textId="77777777" w:rsidR="00804D39" w:rsidRPr="00E72F80" w:rsidRDefault="00FC0BFF" w:rsidP="00AE1226">
      <w:pPr>
        <w:keepNext/>
        <w:widowControl w:val="0"/>
        <w:rPr>
          <w:szCs w:val="22"/>
          <w:u w:val="single"/>
        </w:rPr>
      </w:pPr>
      <w:r w:rsidRPr="00E72F80">
        <w:rPr>
          <w:szCs w:val="22"/>
          <w:u w:val="single"/>
        </w:rPr>
        <w:t>Grossesse</w:t>
      </w:r>
    </w:p>
    <w:p w14:paraId="7B1F766C" w14:textId="77777777" w:rsidR="00804D39" w:rsidRPr="00E72F80" w:rsidRDefault="00804D39" w:rsidP="00AE1226">
      <w:pPr>
        <w:keepNext/>
        <w:widowControl w:val="0"/>
        <w:rPr>
          <w:szCs w:val="22"/>
        </w:rPr>
      </w:pPr>
    </w:p>
    <w:p w14:paraId="010F07AC" w14:textId="77777777" w:rsidR="00804D39" w:rsidRPr="00E72F80" w:rsidRDefault="00FC0BFF" w:rsidP="00AF2DA9">
      <w:pPr>
        <w:widowControl w:val="0"/>
        <w:rPr>
          <w:rFonts w:eastAsia="Arial Unicode MS"/>
          <w:szCs w:val="22"/>
        </w:rPr>
      </w:pPr>
      <w:r w:rsidRPr="00E72F80">
        <w:rPr>
          <w:szCs w:val="22"/>
        </w:rPr>
        <w:t>Il existe des données limitées sur l’utilisation de Pradaxa chez la femme enceinte.</w:t>
      </w:r>
    </w:p>
    <w:p w14:paraId="38A5FD78" w14:textId="77777777" w:rsidR="00804D39" w:rsidRPr="00E72F80" w:rsidRDefault="00FC0BFF" w:rsidP="00AF2DA9">
      <w:pPr>
        <w:widowControl w:val="0"/>
        <w:rPr>
          <w:rFonts w:eastAsia="Arial Unicode MS"/>
          <w:szCs w:val="22"/>
        </w:rPr>
      </w:pPr>
      <w:r w:rsidRPr="00E72F80">
        <w:rPr>
          <w:szCs w:val="22"/>
        </w:rPr>
        <w:t xml:space="preserve">Les études effectuées chez l’animal ont mis en évidence une toxicité sur la reproduction (voir rubrique 5.3). Le </w:t>
      </w:r>
      <w:proofErr w:type="gramStart"/>
      <w:r w:rsidRPr="00E72F80">
        <w:rPr>
          <w:szCs w:val="22"/>
        </w:rPr>
        <w:t>risque potentiel</w:t>
      </w:r>
      <w:proofErr w:type="gramEnd"/>
      <w:r w:rsidRPr="00E72F80">
        <w:rPr>
          <w:szCs w:val="22"/>
        </w:rPr>
        <w:t xml:space="preserve"> chez l’humain n’est pas connu.</w:t>
      </w:r>
    </w:p>
    <w:p w14:paraId="52F9AFF9" w14:textId="77777777" w:rsidR="00804D39" w:rsidRPr="00E72F80" w:rsidRDefault="00804D39" w:rsidP="00AF2DA9">
      <w:pPr>
        <w:widowControl w:val="0"/>
        <w:rPr>
          <w:rFonts w:eastAsia="Arial Unicode MS"/>
          <w:szCs w:val="22"/>
          <w:lang w:eastAsia="ja-JP"/>
        </w:rPr>
      </w:pPr>
    </w:p>
    <w:p w14:paraId="4FE0BE6B" w14:textId="77777777" w:rsidR="00804D39" w:rsidRPr="00E72F80" w:rsidRDefault="00FC0BFF" w:rsidP="00AF2DA9">
      <w:pPr>
        <w:widowControl w:val="0"/>
        <w:rPr>
          <w:szCs w:val="22"/>
        </w:rPr>
      </w:pPr>
      <w:r w:rsidRPr="00E72F80">
        <w:rPr>
          <w:szCs w:val="22"/>
        </w:rPr>
        <w:t>Pradaxa ne doit pas être utilisé au cours de la grossesse sauf nécessité absolue.</w:t>
      </w:r>
    </w:p>
    <w:p w14:paraId="7BF5FC57" w14:textId="77777777" w:rsidR="00804D39" w:rsidRPr="00E72F80" w:rsidRDefault="00804D39" w:rsidP="00AF2DA9">
      <w:pPr>
        <w:widowControl w:val="0"/>
        <w:rPr>
          <w:szCs w:val="22"/>
          <w:u w:val="single"/>
        </w:rPr>
      </w:pPr>
    </w:p>
    <w:p w14:paraId="6E93A085" w14:textId="3FCDFAE7" w:rsidR="00F20936" w:rsidRPr="00E72F80" w:rsidRDefault="00FC0BFF" w:rsidP="00AF2DA9">
      <w:pPr>
        <w:keepNext/>
        <w:widowControl w:val="0"/>
        <w:rPr>
          <w:szCs w:val="22"/>
          <w:u w:val="single"/>
        </w:rPr>
      </w:pPr>
      <w:r w:rsidRPr="00E72F80">
        <w:rPr>
          <w:szCs w:val="22"/>
          <w:u w:val="single"/>
        </w:rPr>
        <w:t>Allaitement</w:t>
      </w:r>
    </w:p>
    <w:p w14:paraId="40910120" w14:textId="77777777" w:rsidR="00804D39" w:rsidRPr="00E72F80" w:rsidRDefault="00804D39" w:rsidP="00AF2DA9">
      <w:pPr>
        <w:keepNext/>
        <w:widowControl w:val="0"/>
        <w:rPr>
          <w:szCs w:val="22"/>
        </w:rPr>
      </w:pPr>
    </w:p>
    <w:p w14:paraId="15E50C48" w14:textId="77777777" w:rsidR="00804D39" w:rsidRPr="00E72F80" w:rsidRDefault="00FC0BFF" w:rsidP="00AE1226">
      <w:pPr>
        <w:widowControl w:val="0"/>
        <w:rPr>
          <w:szCs w:val="22"/>
        </w:rPr>
      </w:pPr>
      <w:r w:rsidRPr="00E72F80">
        <w:rPr>
          <w:szCs w:val="22"/>
        </w:rPr>
        <w:t>Il n’existe aucune donnée clinique sur l’effet du dabigatran chez le nourrisson allaité au sein.</w:t>
      </w:r>
    </w:p>
    <w:p w14:paraId="0F14EFF7" w14:textId="77777777" w:rsidR="00804D39" w:rsidRPr="00E72F80" w:rsidRDefault="00FC0BFF" w:rsidP="00AF2DA9">
      <w:pPr>
        <w:widowControl w:val="0"/>
        <w:rPr>
          <w:szCs w:val="22"/>
        </w:rPr>
      </w:pPr>
      <w:r w:rsidRPr="00E72F80">
        <w:rPr>
          <w:szCs w:val="22"/>
        </w:rPr>
        <w:t>L’allaitement doit être interrompu au cours du traitement avec Pradaxa.</w:t>
      </w:r>
    </w:p>
    <w:p w14:paraId="314686FC" w14:textId="77777777" w:rsidR="00804D39" w:rsidRPr="00E72F80" w:rsidRDefault="00804D39" w:rsidP="00AF2DA9">
      <w:pPr>
        <w:widowControl w:val="0"/>
        <w:rPr>
          <w:szCs w:val="22"/>
        </w:rPr>
      </w:pPr>
    </w:p>
    <w:p w14:paraId="79B54A7C" w14:textId="77777777" w:rsidR="00804D39" w:rsidRPr="00E72F80" w:rsidRDefault="00FC0BFF" w:rsidP="00AE1226">
      <w:pPr>
        <w:keepNext/>
        <w:widowControl w:val="0"/>
        <w:rPr>
          <w:szCs w:val="22"/>
          <w:u w:val="single"/>
        </w:rPr>
      </w:pPr>
      <w:r w:rsidRPr="00E72F80">
        <w:rPr>
          <w:szCs w:val="22"/>
          <w:u w:val="single"/>
        </w:rPr>
        <w:t>Fertilité</w:t>
      </w:r>
    </w:p>
    <w:p w14:paraId="3AF76830" w14:textId="77777777" w:rsidR="00804D39" w:rsidRPr="00E72F80" w:rsidRDefault="00804D39" w:rsidP="00AE1226">
      <w:pPr>
        <w:keepNext/>
        <w:widowControl w:val="0"/>
        <w:rPr>
          <w:szCs w:val="22"/>
        </w:rPr>
      </w:pPr>
    </w:p>
    <w:p w14:paraId="4064DE11" w14:textId="77777777" w:rsidR="00804D39" w:rsidRPr="00E72F80" w:rsidRDefault="00FC0BFF" w:rsidP="00AF2DA9">
      <w:pPr>
        <w:widowControl w:val="0"/>
        <w:rPr>
          <w:szCs w:val="22"/>
        </w:rPr>
      </w:pPr>
      <w:r w:rsidRPr="00E72F80">
        <w:rPr>
          <w:szCs w:val="22"/>
        </w:rPr>
        <w:t>Aucune donnée disponible chez l’être humain.</w:t>
      </w:r>
    </w:p>
    <w:p w14:paraId="78A809D7" w14:textId="77777777" w:rsidR="00804D39" w:rsidRPr="00E72F80" w:rsidRDefault="00804D39" w:rsidP="00AF2DA9">
      <w:pPr>
        <w:widowControl w:val="0"/>
        <w:rPr>
          <w:szCs w:val="22"/>
        </w:rPr>
      </w:pPr>
    </w:p>
    <w:p w14:paraId="618E6AE0" w14:textId="77777777" w:rsidR="00804D39" w:rsidRPr="00E72F80" w:rsidRDefault="00FC0BFF" w:rsidP="00AF2DA9">
      <w:pPr>
        <w:widowControl w:val="0"/>
        <w:rPr>
          <w:szCs w:val="22"/>
        </w:rPr>
      </w:pPr>
      <w:r w:rsidRPr="00E72F80">
        <w:rPr>
          <w:szCs w:val="22"/>
        </w:rPr>
        <w:t xml:space="preserve">Dans des études chez l’animal, un effet sur la fertilité des femelles a été observé sous la forme d’une diminution des implantations et d’une augmentation des pertes pré-implantatoires chez les femelles exposées à 70 mg/kg (représentant un taux d’exposition plasmatique 5 fois plus élevé par rapport à celui des patients). Aucun autre effet sur la fertilité des femelles n’a été observé. La fertilité des mâles n’a pas été affectée. À des doses toxiques pour les mères (représentant une exposition plasmatique 5 à 10 fois supérieure à celle des patients), une diminution du poids corporel des fœtus et de la viabilité </w:t>
      </w:r>
      <w:proofErr w:type="spellStart"/>
      <w:r w:rsidRPr="00E72F80">
        <w:rPr>
          <w:szCs w:val="22"/>
        </w:rPr>
        <w:t>embryofœtale</w:t>
      </w:r>
      <w:proofErr w:type="spellEnd"/>
      <w:r w:rsidRPr="00E72F80">
        <w:rPr>
          <w:szCs w:val="22"/>
        </w:rPr>
        <w:t xml:space="preserve"> ainsi qu’une augmentation des modifications fœtales ont été observées chez le rat et le lapin. Dans une étude pré</w:t>
      </w:r>
      <w:r w:rsidRPr="00E72F80">
        <w:rPr>
          <w:szCs w:val="22"/>
        </w:rPr>
        <w:noBreakHyphen/>
        <w:t xml:space="preserve"> et post</w:t>
      </w:r>
      <w:r w:rsidRPr="00E72F80">
        <w:rPr>
          <w:szCs w:val="22"/>
        </w:rPr>
        <w:noBreakHyphen/>
        <w:t>natale, une augmentation de la mortalité fœtale a été observée à des doses toxiques pour les mères (une dose correspondant à un niveau d’exposition plasmatique 4 fois plus élevé que celui observé chez les patients).</w:t>
      </w:r>
    </w:p>
    <w:p w14:paraId="2FA6F143" w14:textId="77777777" w:rsidR="00804D39" w:rsidRPr="00E72F80" w:rsidRDefault="00804D39" w:rsidP="00AF2DA9">
      <w:pPr>
        <w:widowControl w:val="0"/>
        <w:ind w:left="567" w:hanging="567"/>
        <w:rPr>
          <w:szCs w:val="22"/>
          <w:u w:val="single"/>
        </w:rPr>
      </w:pPr>
    </w:p>
    <w:p w14:paraId="328261AB" w14:textId="77777777" w:rsidR="00804D39" w:rsidRPr="00E72F80" w:rsidRDefault="00FC0BFF" w:rsidP="00AE1226">
      <w:pPr>
        <w:keepNext/>
        <w:widowControl w:val="0"/>
        <w:ind w:left="567" w:hanging="567"/>
        <w:rPr>
          <w:szCs w:val="22"/>
        </w:rPr>
      </w:pPr>
      <w:r w:rsidRPr="00E72F80">
        <w:rPr>
          <w:b/>
          <w:szCs w:val="22"/>
        </w:rPr>
        <w:t>4.7</w:t>
      </w:r>
      <w:r w:rsidRPr="00E72F80">
        <w:rPr>
          <w:b/>
          <w:szCs w:val="22"/>
        </w:rPr>
        <w:tab/>
        <w:t>Effets sur l’aptitude à conduire des véhicules et à utiliser des machines</w:t>
      </w:r>
    </w:p>
    <w:p w14:paraId="4EE9BE27" w14:textId="77777777" w:rsidR="00804D39" w:rsidRPr="00E72F80" w:rsidRDefault="00804D39" w:rsidP="00AE1226">
      <w:pPr>
        <w:keepNext/>
        <w:widowControl w:val="0"/>
        <w:rPr>
          <w:szCs w:val="22"/>
        </w:rPr>
      </w:pPr>
    </w:p>
    <w:p w14:paraId="7830C09F"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n’a aucun effet ou un effet négligeable sur l’aptitude à conduire des véhicules et à utiliser des machines.</w:t>
      </w:r>
    </w:p>
    <w:p w14:paraId="015A8788" w14:textId="77777777" w:rsidR="00804D39" w:rsidRPr="00E72F80" w:rsidRDefault="00804D39" w:rsidP="00AF2DA9">
      <w:pPr>
        <w:widowControl w:val="0"/>
        <w:rPr>
          <w:szCs w:val="22"/>
        </w:rPr>
      </w:pPr>
    </w:p>
    <w:p w14:paraId="090E11F3" w14:textId="77777777" w:rsidR="00804D39" w:rsidRPr="00E72F80" w:rsidRDefault="00FC0BFF" w:rsidP="00AF2DA9">
      <w:pPr>
        <w:keepNext/>
        <w:widowControl w:val="0"/>
        <w:ind w:left="567" w:hanging="567"/>
        <w:rPr>
          <w:b/>
          <w:szCs w:val="22"/>
        </w:rPr>
      </w:pPr>
      <w:r w:rsidRPr="00E72F80">
        <w:rPr>
          <w:b/>
          <w:szCs w:val="22"/>
        </w:rPr>
        <w:t>4.8</w:t>
      </w:r>
      <w:r w:rsidRPr="00E72F80">
        <w:rPr>
          <w:b/>
          <w:szCs w:val="22"/>
        </w:rPr>
        <w:tab/>
        <w:t>Effets indésirables</w:t>
      </w:r>
    </w:p>
    <w:p w14:paraId="7BD34AD3" w14:textId="77777777" w:rsidR="00804D39" w:rsidRPr="00E72F80" w:rsidRDefault="00804D39" w:rsidP="00AF2DA9">
      <w:pPr>
        <w:keepNext/>
        <w:widowControl w:val="0"/>
        <w:rPr>
          <w:i/>
          <w:szCs w:val="22"/>
        </w:rPr>
      </w:pPr>
    </w:p>
    <w:p w14:paraId="73EA8B28"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Résumé du profil de sécurité d’emploi</w:t>
      </w:r>
    </w:p>
    <w:p w14:paraId="07E96190" w14:textId="77777777" w:rsidR="00804D39" w:rsidRPr="00E72F80" w:rsidRDefault="00804D39" w:rsidP="00AF2DA9">
      <w:pPr>
        <w:keepNext/>
        <w:widowControl w:val="0"/>
        <w:autoSpaceDE w:val="0"/>
        <w:autoSpaceDN w:val="0"/>
        <w:adjustRightInd w:val="0"/>
        <w:rPr>
          <w:szCs w:val="22"/>
        </w:rPr>
      </w:pPr>
    </w:p>
    <w:p w14:paraId="1F5097AC" w14:textId="77777777" w:rsidR="00804D39" w:rsidRPr="00E72F80" w:rsidRDefault="00FC0BFF" w:rsidP="00AE1226">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a été évalué dans des essais cliniques menés chez approximativement 64 000 patients au total, parmi lesquels environ 35 000 patients ont reçu le dabigatran </w:t>
      </w:r>
      <w:proofErr w:type="spellStart"/>
      <w:r w:rsidRPr="00E72F80">
        <w:rPr>
          <w:szCs w:val="22"/>
        </w:rPr>
        <w:t>étexilate</w:t>
      </w:r>
      <w:proofErr w:type="spellEnd"/>
      <w:r w:rsidRPr="00E72F80">
        <w:rPr>
          <w:szCs w:val="22"/>
        </w:rPr>
        <w:t>.</w:t>
      </w:r>
    </w:p>
    <w:p w14:paraId="71D76A76" w14:textId="77777777" w:rsidR="00804D39" w:rsidRPr="00E72F80" w:rsidRDefault="00804D39" w:rsidP="00AF2DA9">
      <w:pPr>
        <w:widowControl w:val="0"/>
        <w:autoSpaceDE w:val="0"/>
        <w:autoSpaceDN w:val="0"/>
        <w:adjustRightInd w:val="0"/>
        <w:rPr>
          <w:szCs w:val="22"/>
        </w:rPr>
      </w:pPr>
    </w:p>
    <w:p w14:paraId="701C2DEB" w14:textId="77777777" w:rsidR="00804D39" w:rsidRPr="00E72F80" w:rsidRDefault="00FC0BFF" w:rsidP="00AF2DA9">
      <w:pPr>
        <w:widowControl w:val="0"/>
        <w:autoSpaceDE w:val="0"/>
        <w:autoSpaceDN w:val="0"/>
        <w:adjustRightInd w:val="0"/>
        <w:rPr>
          <w:szCs w:val="22"/>
        </w:rPr>
      </w:pPr>
      <w:r w:rsidRPr="00E72F80">
        <w:rPr>
          <w:szCs w:val="22"/>
        </w:rPr>
        <w:t xml:space="preserve">Lors d’essais contrôlés avec comparateur actif dans la prévention des ETEV, 6 684 patients ont reçu </w:t>
      </w:r>
      <w:r w:rsidRPr="00E72F80">
        <w:rPr>
          <w:szCs w:val="22"/>
        </w:rPr>
        <w:lastRenderedPageBreak/>
        <w:t xml:space="preserve">150 mg ou 220 mg/jour de dabigatran </w:t>
      </w:r>
      <w:proofErr w:type="spellStart"/>
      <w:r w:rsidRPr="00E72F80">
        <w:rPr>
          <w:szCs w:val="22"/>
        </w:rPr>
        <w:t>étexilate</w:t>
      </w:r>
      <w:proofErr w:type="spellEnd"/>
      <w:r w:rsidRPr="00E72F80">
        <w:rPr>
          <w:szCs w:val="22"/>
        </w:rPr>
        <w:t>.</w:t>
      </w:r>
    </w:p>
    <w:p w14:paraId="041A96B9" w14:textId="77777777" w:rsidR="00804D39" w:rsidRPr="00E72F80" w:rsidRDefault="00804D39" w:rsidP="00AF2DA9">
      <w:pPr>
        <w:widowControl w:val="0"/>
        <w:autoSpaceDE w:val="0"/>
        <w:autoSpaceDN w:val="0"/>
        <w:adjustRightInd w:val="0"/>
        <w:rPr>
          <w:rFonts w:eastAsia="MS Mincho"/>
          <w:b/>
          <w:bCs/>
          <w:szCs w:val="22"/>
          <w:u w:val="single"/>
          <w:lang w:eastAsia="ja-JP"/>
        </w:rPr>
      </w:pPr>
    </w:p>
    <w:p w14:paraId="0B14DE8C" w14:textId="77777777" w:rsidR="00804D39" w:rsidRPr="00E72F80" w:rsidRDefault="00FC0BFF" w:rsidP="00AF2DA9">
      <w:pPr>
        <w:widowControl w:val="0"/>
        <w:autoSpaceDE w:val="0"/>
        <w:autoSpaceDN w:val="0"/>
        <w:adjustRightInd w:val="0"/>
        <w:rPr>
          <w:szCs w:val="22"/>
        </w:rPr>
      </w:pPr>
      <w:r w:rsidRPr="00E72F80">
        <w:rPr>
          <w:szCs w:val="22"/>
        </w:rPr>
        <w:t>Les événements les plus fréquemment rapportés ont été des saignements, survenus chez environ 14 % des patients. La fréquence des événements hémorragiques majeurs (incluant les saignements au niveau de la plaie) a été inférieure à 2 %.</w:t>
      </w:r>
    </w:p>
    <w:p w14:paraId="3AAA6233" w14:textId="77777777" w:rsidR="00804D39" w:rsidRPr="00E72F80" w:rsidRDefault="00804D39" w:rsidP="00AF2DA9">
      <w:pPr>
        <w:widowControl w:val="0"/>
        <w:autoSpaceDE w:val="0"/>
        <w:autoSpaceDN w:val="0"/>
        <w:adjustRightInd w:val="0"/>
        <w:rPr>
          <w:szCs w:val="22"/>
        </w:rPr>
      </w:pPr>
    </w:p>
    <w:p w14:paraId="358600FD" w14:textId="77777777" w:rsidR="00804D39" w:rsidRPr="00E72F80" w:rsidRDefault="00FC0BFF" w:rsidP="00AF2DA9">
      <w:pPr>
        <w:widowControl w:val="0"/>
        <w:rPr>
          <w:szCs w:val="22"/>
        </w:rPr>
      </w:pPr>
      <w:r w:rsidRPr="00E72F80">
        <w:rPr>
          <w:szCs w:val="22"/>
        </w:rPr>
        <w:t xml:space="preserve">Bien que de fréquence faible dans les essais cliniques, des saignements majeurs ou sévères peuvent survenir et,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w:t>
      </w:r>
    </w:p>
    <w:p w14:paraId="70E0C82B" w14:textId="77777777" w:rsidR="00804D39" w:rsidRPr="00E72F80" w:rsidRDefault="00804D39" w:rsidP="00AF2DA9">
      <w:pPr>
        <w:widowControl w:val="0"/>
        <w:jc w:val="both"/>
        <w:rPr>
          <w:szCs w:val="22"/>
        </w:rPr>
      </w:pPr>
    </w:p>
    <w:p w14:paraId="7A6C06CA" w14:textId="77777777" w:rsidR="00804D39" w:rsidRPr="00E72F80" w:rsidRDefault="00FC0BFF" w:rsidP="00AF2DA9">
      <w:pPr>
        <w:keepNext/>
        <w:widowControl w:val="0"/>
        <w:autoSpaceDE w:val="0"/>
        <w:autoSpaceDN w:val="0"/>
        <w:adjustRightInd w:val="0"/>
        <w:rPr>
          <w:szCs w:val="22"/>
        </w:rPr>
      </w:pPr>
      <w:r w:rsidRPr="00E72F80">
        <w:rPr>
          <w:szCs w:val="22"/>
          <w:u w:val="single"/>
        </w:rPr>
        <w:t>Tableau résumé des effets indésirables</w:t>
      </w:r>
    </w:p>
    <w:p w14:paraId="1D4D6640" w14:textId="77777777" w:rsidR="00804D39" w:rsidRPr="00E72F80" w:rsidRDefault="00804D39" w:rsidP="00AF2DA9">
      <w:pPr>
        <w:keepNext/>
        <w:widowControl w:val="0"/>
        <w:autoSpaceDE w:val="0"/>
        <w:autoSpaceDN w:val="0"/>
        <w:adjustRightInd w:val="0"/>
        <w:rPr>
          <w:szCs w:val="22"/>
          <w:u w:val="single"/>
          <w:lang w:eastAsia="de-DE"/>
        </w:rPr>
      </w:pPr>
    </w:p>
    <w:p w14:paraId="3D586A42" w14:textId="77777777" w:rsidR="00804D39" w:rsidRPr="00E72F80" w:rsidRDefault="00FC0BFF" w:rsidP="00AE1226">
      <w:pPr>
        <w:widowControl w:val="0"/>
        <w:rPr>
          <w:szCs w:val="22"/>
        </w:rPr>
      </w:pPr>
      <w:r w:rsidRPr="00E72F80">
        <w:rPr>
          <w:szCs w:val="22"/>
        </w:rPr>
        <w:t>Le tableau 10 présente les effets indésirables classés par système classe organe et fréquence selon la convention suivante : très fréquent (≥ 1/10) ; fréquent (≥ 1/100, &lt; 1/10) ; peu fréquent (≥ 1/1 000, &lt; 1/100) ; rare (≥ 1/10 000, &lt; 1/1 000) ; très rare (&lt; 1/10 000) ; fréquence indéterminée (ne peut être estimée sur la base des données disponibles).</w:t>
      </w:r>
    </w:p>
    <w:p w14:paraId="03F14AFC" w14:textId="77777777" w:rsidR="00804D39" w:rsidRPr="00E72F80" w:rsidRDefault="00804D39" w:rsidP="00AF2DA9">
      <w:pPr>
        <w:widowControl w:val="0"/>
        <w:rPr>
          <w:szCs w:val="22"/>
        </w:rPr>
      </w:pPr>
    </w:p>
    <w:p w14:paraId="5AD65354" w14:textId="77777777" w:rsidR="00804D39" w:rsidRPr="00E72F80" w:rsidRDefault="00FC0BFF" w:rsidP="00AF2DA9">
      <w:pPr>
        <w:keepNext/>
        <w:widowControl w:val="0"/>
        <w:autoSpaceDE w:val="0"/>
        <w:autoSpaceDN w:val="0"/>
        <w:adjustRightInd w:val="0"/>
        <w:ind w:left="1418" w:hanging="1418"/>
        <w:rPr>
          <w:b/>
          <w:bCs/>
          <w:szCs w:val="22"/>
        </w:rPr>
      </w:pPr>
      <w:r w:rsidRPr="00E72F80">
        <w:rPr>
          <w:b/>
          <w:szCs w:val="22"/>
        </w:rPr>
        <w:t>Tableau 10 :</w:t>
      </w:r>
      <w:r w:rsidRPr="00E72F80">
        <w:rPr>
          <w:b/>
          <w:szCs w:val="22"/>
        </w:rPr>
        <w:tab/>
        <w:t>Effets indésirables</w:t>
      </w:r>
    </w:p>
    <w:p w14:paraId="6B4796AE" w14:textId="77777777" w:rsidR="00804D39" w:rsidRPr="00E72F80" w:rsidRDefault="00804D39" w:rsidP="00AE1226">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8"/>
        <w:gridCol w:w="3114"/>
      </w:tblGrid>
      <w:tr w:rsidR="00804D39" w:rsidRPr="00E72F80" w14:paraId="4327566C" w14:textId="77777777" w:rsidTr="00AE1226">
        <w:trPr>
          <w:jc w:val="center"/>
        </w:trPr>
        <w:tc>
          <w:tcPr>
            <w:tcW w:w="3282" w:type="pct"/>
          </w:tcPr>
          <w:p w14:paraId="346C70E5"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1718" w:type="pct"/>
          </w:tcPr>
          <w:p w14:paraId="3F33D962" w14:textId="77777777" w:rsidR="00804D39" w:rsidRPr="00E72F80" w:rsidRDefault="00FC0BFF" w:rsidP="00AF2DA9">
            <w:pPr>
              <w:keepNext/>
              <w:widowControl w:val="0"/>
              <w:autoSpaceDE w:val="0"/>
              <w:autoSpaceDN w:val="0"/>
              <w:ind w:right="57"/>
              <w:jc w:val="center"/>
              <w:rPr>
                <w:szCs w:val="22"/>
              </w:rPr>
            </w:pPr>
            <w:r w:rsidRPr="00E72F80">
              <w:rPr>
                <w:szCs w:val="22"/>
              </w:rPr>
              <w:t>Fréquence</w:t>
            </w:r>
          </w:p>
        </w:tc>
      </w:tr>
      <w:tr w:rsidR="00804D39" w:rsidRPr="00E72F80" w14:paraId="3457DE4C" w14:textId="77777777" w:rsidTr="003D2951">
        <w:trPr>
          <w:jc w:val="center"/>
        </w:trPr>
        <w:tc>
          <w:tcPr>
            <w:tcW w:w="5000" w:type="pct"/>
            <w:gridSpan w:val="2"/>
          </w:tcPr>
          <w:p w14:paraId="572B548F" w14:textId="77777777" w:rsidR="00804D39" w:rsidRPr="00E72F80" w:rsidRDefault="00FC0BFF" w:rsidP="00AF2DA9">
            <w:pPr>
              <w:widowControl w:val="0"/>
              <w:rPr>
                <w:szCs w:val="22"/>
              </w:rPr>
            </w:pPr>
            <w:r w:rsidRPr="00E72F80">
              <w:rPr>
                <w:szCs w:val="22"/>
              </w:rPr>
              <w:t>Affections hématologiques et du système lymphatique</w:t>
            </w:r>
          </w:p>
        </w:tc>
      </w:tr>
      <w:tr w:rsidR="00804D39" w:rsidRPr="00E72F80" w14:paraId="113968A2" w14:textId="77777777" w:rsidTr="00AE1226">
        <w:trPr>
          <w:jc w:val="center"/>
        </w:trPr>
        <w:tc>
          <w:tcPr>
            <w:tcW w:w="3282" w:type="pct"/>
          </w:tcPr>
          <w:p w14:paraId="29F7D61D" w14:textId="77777777" w:rsidR="00804D39" w:rsidRPr="00E72F80" w:rsidRDefault="00FC0BFF" w:rsidP="00AF2DA9">
            <w:pPr>
              <w:widowControl w:val="0"/>
              <w:autoSpaceDE w:val="0"/>
              <w:autoSpaceDN w:val="0"/>
              <w:ind w:left="180" w:right="57"/>
              <w:rPr>
                <w:szCs w:val="22"/>
              </w:rPr>
            </w:pPr>
            <w:r w:rsidRPr="00E72F80">
              <w:rPr>
                <w:szCs w:val="22"/>
              </w:rPr>
              <w:t>Diminution de l’hémoglobinémie</w:t>
            </w:r>
          </w:p>
        </w:tc>
        <w:tc>
          <w:tcPr>
            <w:tcW w:w="1718" w:type="pct"/>
          </w:tcPr>
          <w:p w14:paraId="23DDDB79" w14:textId="77777777" w:rsidR="00804D39" w:rsidRPr="00E72F80" w:rsidRDefault="00FC0BFF" w:rsidP="00AF2DA9">
            <w:pPr>
              <w:widowControl w:val="0"/>
              <w:autoSpaceDE w:val="0"/>
              <w:autoSpaceDN w:val="0"/>
              <w:ind w:left="57" w:right="57"/>
              <w:jc w:val="center"/>
              <w:rPr>
                <w:szCs w:val="22"/>
              </w:rPr>
            </w:pPr>
            <w:r w:rsidRPr="00E72F80">
              <w:rPr>
                <w:szCs w:val="22"/>
              </w:rPr>
              <w:t>Fréquent</w:t>
            </w:r>
          </w:p>
        </w:tc>
      </w:tr>
      <w:tr w:rsidR="00804D39" w:rsidRPr="00E72F80" w14:paraId="36F17520" w14:textId="77777777" w:rsidTr="00AE1226">
        <w:trPr>
          <w:jc w:val="center"/>
        </w:trPr>
        <w:tc>
          <w:tcPr>
            <w:tcW w:w="3282" w:type="pct"/>
          </w:tcPr>
          <w:p w14:paraId="626FC0C1" w14:textId="77777777" w:rsidR="00804D39" w:rsidRPr="00E72F80" w:rsidRDefault="00FC0BFF" w:rsidP="00AF2DA9">
            <w:pPr>
              <w:widowControl w:val="0"/>
              <w:autoSpaceDE w:val="0"/>
              <w:autoSpaceDN w:val="0"/>
              <w:ind w:left="180" w:right="57"/>
              <w:rPr>
                <w:szCs w:val="22"/>
              </w:rPr>
            </w:pPr>
            <w:r w:rsidRPr="00E72F80">
              <w:rPr>
                <w:szCs w:val="22"/>
              </w:rPr>
              <w:t>Anémie</w:t>
            </w:r>
          </w:p>
        </w:tc>
        <w:tc>
          <w:tcPr>
            <w:tcW w:w="1718" w:type="pct"/>
          </w:tcPr>
          <w:p w14:paraId="744284E7"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0A3D0FBD" w14:textId="77777777" w:rsidTr="00AE1226">
        <w:trPr>
          <w:jc w:val="center"/>
        </w:trPr>
        <w:tc>
          <w:tcPr>
            <w:tcW w:w="3282" w:type="pct"/>
          </w:tcPr>
          <w:p w14:paraId="682712FB" w14:textId="77777777" w:rsidR="00804D39" w:rsidRPr="00E72F80" w:rsidRDefault="00FC0BFF" w:rsidP="00AF2DA9">
            <w:pPr>
              <w:widowControl w:val="0"/>
              <w:autoSpaceDE w:val="0"/>
              <w:autoSpaceDN w:val="0"/>
              <w:ind w:left="180" w:right="57"/>
              <w:rPr>
                <w:szCs w:val="22"/>
              </w:rPr>
            </w:pPr>
            <w:r w:rsidRPr="00E72F80">
              <w:rPr>
                <w:szCs w:val="22"/>
              </w:rPr>
              <w:t>Diminution de l’hématocrite</w:t>
            </w:r>
          </w:p>
        </w:tc>
        <w:tc>
          <w:tcPr>
            <w:tcW w:w="1718" w:type="pct"/>
          </w:tcPr>
          <w:p w14:paraId="3E101687"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5DE0017F" w14:textId="77777777" w:rsidTr="00AE1226">
        <w:trPr>
          <w:jc w:val="center"/>
        </w:trPr>
        <w:tc>
          <w:tcPr>
            <w:tcW w:w="3282" w:type="pct"/>
          </w:tcPr>
          <w:p w14:paraId="63917F34" w14:textId="77777777" w:rsidR="00804D39" w:rsidRPr="00E72F80" w:rsidRDefault="00FC0BFF" w:rsidP="00AF2DA9">
            <w:pPr>
              <w:widowControl w:val="0"/>
              <w:autoSpaceDE w:val="0"/>
              <w:autoSpaceDN w:val="0"/>
              <w:ind w:left="180" w:right="57"/>
              <w:rPr>
                <w:szCs w:val="22"/>
              </w:rPr>
            </w:pPr>
            <w:r w:rsidRPr="00E72F80">
              <w:rPr>
                <w:szCs w:val="22"/>
              </w:rPr>
              <w:t>Thrombopénie</w:t>
            </w:r>
          </w:p>
        </w:tc>
        <w:tc>
          <w:tcPr>
            <w:tcW w:w="1718" w:type="pct"/>
          </w:tcPr>
          <w:p w14:paraId="5FC9DAE9" w14:textId="77777777" w:rsidR="00804D39" w:rsidRPr="00E72F80" w:rsidRDefault="00FC0BFF" w:rsidP="00AF2DA9">
            <w:pPr>
              <w:widowControl w:val="0"/>
              <w:autoSpaceDE w:val="0"/>
              <w:autoSpaceDN w:val="0"/>
              <w:ind w:left="57" w:right="57"/>
              <w:jc w:val="center"/>
              <w:rPr>
                <w:szCs w:val="22"/>
              </w:rPr>
            </w:pPr>
            <w:r w:rsidRPr="00E72F80">
              <w:rPr>
                <w:szCs w:val="22"/>
              </w:rPr>
              <w:t>Rare</w:t>
            </w:r>
          </w:p>
        </w:tc>
      </w:tr>
      <w:tr w:rsidR="00804D39" w:rsidRPr="00E72F80" w14:paraId="0123F9D5" w14:textId="77777777" w:rsidTr="00AE1226">
        <w:trPr>
          <w:jc w:val="center"/>
        </w:trPr>
        <w:tc>
          <w:tcPr>
            <w:tcW w:w="3282" w:type="pct"/>
          </w:tcPr>
          <w:p w14:paraId="75A651B4" w14:textId="77777777" w:rsidR="00804D39" w:rsidRPr="00E72F80" w:rsidRDefault="00FC0BFF" w:rsidP="00AF2DA9">
            <w:pPr>
              <w:widowControl w:val="0"/>
              <w:autoSpaceDE w:val="0"/>
              <w:autoSpaceDN w:val="0"/>
              <w:ind w:left="180" w:right="57"/>
              <w:rPr>
                <w:szCs w:val="22"/>
              </w:rPr>
            </w:pPr>
            <w:r w:rsidRPr="00E72F80">
              <w:rPr>
                <w:szCs w:val="22"/>
              </w:rPr>
              <w:t>Neutropénie</w:t>
            </w:r>
          </w:p>
        </w:tc>
        <w:tc>
          <w:tcPr>
            <w:tcW w:w="1718" w:type="pct"/>
          </w:tcPr>
          <w:p w14:paraId="08996E2A" w14:textId="77777777" w:rsidR="00804D39" w:rsidRPr="00E72F80" w:rsidRDefault="00FC0BFF" w:rsidP="00AF2DA9">
            <w:pPr>
              <w:widowControl w:val="0"/>
              <w:autoSpaceDE w:val="0"/>
              <w:autoSpaceDN w:val="0"/>
              <w:ind w:left="57" w:right="57"/>
              <w:jc w:val="center"/>
              <w:rPr>
                <w:szCs w:val="22"/>
              </w:rPr>
            </w:pPr>
            <w:r w:rsidRPr="00E72F80">
              <w:rPr>
                <w:szCs w:val="22"/>
              </w:rPr>
              <w:t>Fréquence indéterminée</w:t>
            </w:r>
          </w:p>
        </w:tc>
      </w:tr>
      <w:tr w:rsidR="00804D39" w:rsidRPr="00E72F80" w14:paraId="5A4D3C86" w14:textId="77777777" w:rsidTr="00AE1226">
        <w:trPr>
          <w:jc w:val="center"/>
        </w:trPr>
        <w:tc>
          <w:tcPr>
            <w:tcW w:w="3282" w:type="pct"/>
          </w:tcPr>
          <w:p w14:paraId="5C34192C" w14:textId="77777777" w:rsidR="00804D39" w:rsidRPr="00E72F80" w:rsidRDefault="00FC0BFF" w:rsidP="00AF2DA9">
            <w:pPr>
              <w:widowControl w:val="0"/>
              <w:autoSpaceDE w:val="0"/>
              <w:autoSpaceDN w:val="0"/>
              <w:ind w:left="180" w:right="57"/>
              <w:rPr>
                <w:szCs w:val="22"/>
              </w:rPr>
            </w:pPr>
            <w:r w:rsidRPr="00E72F80">
              <w:rPr>
                <w:szCs w:val="22"/>
              </w:rPr>
              <w:t>Agranulocytose</w:t>
            </w:r>
          </w:p>
        </w:tc>
        <w:tc>
          <w:tcPr>
            <w:tcW w:w="1718" w:type="pct"/>
          </w:tcPr>
          <w:p w14:paraId="55B6A10C" w14:textId="77777777" w:rsidR="00804D39" w:rsidRPr="00E72F80" w:rsidRDefault="00FC0BFF" w:rsidP="00AF2DA9">
            <w:pPr>
              <w:widowControl w:val="0"/>
              <w:autoSpaceDE w:val="0"/>
              <w:autoSpaceDN w:val="0"/>
              <w:ind w:left="57" w:right="57"/>
              <w:jc w:val="center"/>
              <w:rPr>
                <w:szCs w:val="22"/>
              </w:rPr>
            </w:pPr>
            <w:r w:rsidRPr="00E72F80">
              <w:rPr>
                <w:szCs w:val="22"/>
              </w:rPr>
              <w:t>Fréquence indéterminée</w:t>
            </w:r>
          </w:p>
        </w:tc>
      </w:tr>
      <w:tr w:rsidR="00804D39" w:rsidRPr="00E72F80" w14:paraId="0A66A5F7" w14:textId="77777777" w:rsidTr="003D2951">
        <w:trPr>
          <w:jc w:val="center"/>
        </w:trPr>
        <w:tc>
          <w:tcPr>
            <w:tcW w:w="5000" w:type="pct"/>
            <w:gridSpan w:val="2"/>
          </w:tcPr>
          <w:p w14:paraId="6017C17C" w14:textId="77777777" w:rsidR="00804D39" w:rsidRPr="00E72F80" w:rsidRDefault="00FC0BFF" w:rsidP="00AF2DA9">
            <w:pPr>
              <w:widowControl w:val="0"/>
              <w:autoSpaceDE w:val="0"/>
              <w:autoSpaceDN w:val="0"/>
              <w:rPr>
                <w:szCs w:val="22"/>
              </w:rPr>
            </w:pPr>
            <w:r w:rsidRPr="00E72F80">
              <w:rPr>
                <w:szCs w:val="22"/>
              </w:rPr>
              <w:t>Affections du système immunitaire</w:t>
            </w:r>
          </w:p>
        </w:tc>
      </w:tr>
      <w:tr w:rsidR="00804D39" w:rsidRPr="00E72F80" w14:paraId="134D5599" w14:textId="77777777" w:rsidTr="00AE1226">
        <w:trPr>
          <w:jc w:val="center"/>
        </w:trPr>
        <w:tc>
          <w:tcPr>
            <w:tcW w:w="3282" w:type="pct"/>
          </w:tcPr>
          <w:p w14:paraId="1EF9A822" w14:textId="5C1F3C7E" w:rsidR="00804D39" w:rsidRPr="00E72F80" w:rsidRDefault="00FC0BFF" w:rsidP="00AF2DA9">
            <w:pPr>
              <w:widowControl w:val="0"/>
              <w:ind w:left="180" w:right="57"/>
              <w:rPr>
                <w:szCs w:val="22"/>
              </w:rPr>
            </w:pPr>
            <w:r w:rsidRPr="00E72F80">
              <w:rPr>
                <w:szCs w:val="22"/>
              </w:rPr>
              <w:t>Hypersensibilité médicamenteuse</w:t>
            </w:r>
          </w:p>
        </w:tc>
        <w:tc>
          <w:tcPr>
            <w:tcW w:w="1718" w:type="pct"/>
          </w:tcPr>
          <w:p w14:paraId="6AB3EB0E" w14:textId="77777777" w:rsidR="00804D39" w:rsidRPr="00E72F80" w:rsidRDefault="00FC0BFF" w:rsidP="00AF2DA9">
            <w:pPr>
              <w:widowControl w:val="0"/>
              <w:jc w:val="center"/>
              <w:rPr>
                <w:szCs w:val="22"/>
              </w:rPr>
            </w:pPr>
            <w:r w:rsidRPr="00E72F80">
              <w:rPr>
                <w:szCs w:val="22"/>
              </w:rPr>
              <w:t>Peu fréquent</w:t>
            </w:r>
          </w:p>
        </w:tc>
      </w:tr>
      <w:tr w:rsidR="00804D39" w:rsidRPr="00E72F80" w14:paraId="62A3572A" w14:textId="77777777" w:rsidTr="00AE1226">
        <w:trPr>
          <w:jc w:val="center"/>
        </w:trPr>
        <w:tc>
          <w:tcPr>
            <w:tcW w:w="3282" w:type="pct"/>
          </w:tcPr>
          <w:p w14:paraId="18D99C6F" w14:textId="77777777" w:rsidR="00804D39" w:rsidRPr="00E72F80" w:rsidRDefault="00FC0BFF" w:rsidP="00AF2DA9">
            <w:pPr>
              <w:widowControl w:val="0"/>
              <w:ind w:left="180" w:right="57"/>
              <w:rPr>
                <w:szCs w:val="22"/>
              </w:rPr>
            </w:pPr>
            <w:r w:rsidRPr="00E72F80">
              <w:rPr>
                <w:szCs w:val="22"/>
              </w:rPr>
              <w:t>Réaction anaphylactique</w:t>
            </w:r>
          </w:p>
        </w:tc>
        <w:tc>
          <w:tcPr>
            <w:tcW w:w="1718" w:type="pct"/>
          </w:tcPr>
          <w:p w14:paraId="6F531D99" w14:textId="77777777" w:rsidR="00804D39" w:rsidRPr="00E72F80" w:rsidRDefault="00FC0BFF" w:rsidP="00AF2DA9">
            <w:pPr>
              <w:widowControl w:val="0"/>
              <w:jc w:val="center"/>
              <w:rPr>
                <w:szCs w:val="22"/>
              </w:rPr>
            </w:pPr>
            <w:r w:rsidRPr="00E72F80">
              <w:rPr>
                <w:szCs w:val="22"/>
              </w:rPr>
              <w:t>Rare</w:t>
            </w:r>
          </w:p>
        </w:tc>
      </w:tr>
      <w:tr w:rsidR="00804D39" w:rsidRPr="00E72F80" w14:paraId="4A50C9D9" w14:textId="77777777" w:rsidTr="00AE1226">
        <w:trPr>
          <w:jc w:val="center"/>
        </w:trPr>
        <w:tc>
          <w:tcPr>
            <w:tcW w:w="3282" w:type="pct"/>
          </w:tcPr>
          <w:p w14:paraId="2F53C558" w14:textId="77777777" w:rsidR="00804D39" w:rsidRPr="00E72F80" w:rsidRDefault="00FC0BFF" w:rsidP="00AF2DA9">
            <w:pPr>
              <w:widowControl w:val="0"/>
              <w:ind w:left="180" w:right="57"/>
              <w:rPr>
                <w:szCs w:val="22"/>
              </w:rPr>
            </w:pPr>
            <w:proofErr w:type="spellStart"/>
            <w:r w:rsidRPr="00E72F80">
              <w:rPr>
                <w:szCs w:val="22"/>
              </w:rPr>
              <w:t>Angio-œdème</w:t>
            </w:r>
            <w:proofErr w:type="spellEnd"/>
          </w:p>
        </w:tc>
        <w:tc>
          <w:tcPr>
            <w:tcW w:w="1718" w:type="pct"/>
          </w:tcPr>
          <w:p w14:paraId="3BC687B4" w14:textId="77777777" w:rsidR="00804D39" w:rsidRPr="00E72F80" w:rsidRDefault="00FC0BFF" w:rsidP="00AF2DA9">
            <w:pPr>
              <w:widowControl w:val="0"/>
              <w:jc w:val="center"/>
              <w:rPr>
                <w:szCs w:val="22"/>
              </w:rPr>
            </w:pPr>
            <w:r w:rsidRPr="00E72F80">
              <w:rPr>
                <w:szCs w:val="22"/>
              </w:rPr>
              <w:t>Rare</w:t>
            </w:r>
          </w:p>
        </w:tc>
      </w:tr>
      <w:tr w:rsidR="00804D39" w:rsidRPr="00E72F80" w14:paraId="64EB7399" w14:textId="77777777" w:rsidTr="00AE1226">
        <w:trPr>
          <w:jc w:val="center"/>
        </w:trPr>
        <w:tc>
          <w:tcPr>
            <w:tcW w:w="3282" w:type="pct"/>
          </w:tcPr>
          <w:p w14:paraId="185C7249" w14:textId="77777777" w:rsidR="00804D39" w:rsidRPr="00E72F80" w:rsidRDefault="00FC0BFF" w:rsidP="00AF2DA9">
            <w:pPr>
              <w:widowControl w:val="0"/>
              <w:ind w:left="180" w:right="57"/>
              <w:rPr>
                <w:szCs w:val="22"/>
              </w:rPr>
            </w:pPr>
            <w:r w:rsidRPr="00E72F80">
              <w:rPr>
                <w:szCs w:val="22"/>
              </w:rPr>
              <w:t>Urticaire</w:t>
            </w:r>
          </w:p>
        </w:tc>
        <w:tc>
          <w:tcPr>
            <w:tcW w:w="1718" w:type="pct"/>
          </w:tcPr>
          <w:p w14:paraId="2D9915F0" w14:textId="77777777" w:rsidR="00804D39" w:rsidRPr="00E72F80" w:rsidRDefault="00FC0BFF" w:rsidP="00AF2DA9">
            <w:pPr>
              <w:widowControl w:val="0"/>
              <w:jc w:val="center"/>
              <w:rPr>
                <w:szCs w:val="22"/>
              </w:rPr>
            </w:pPr>
            <w:r w:rsidRPr="00E72F80">
              <w:rPr>
                <w:szCs w:val="22"/>
              </w:rPr>
              <w:t>Rare</w:t>
            </w:r>
          </w:p>
        </w:tc>
      </w:tr>
      <w:tr w:rsidR="00804D39" w:rsidRPr="00E72F80" w14:paraId="54E381FE" w14:textId="77777777" w:rsidTr="00AE1226">
        <w:trPr>
          <w:jc w:val="center"/>
        </w:trPr>
        <w:tc>
          <w:tcPr>
            <w:tcW w:w="3282" w:type="pct"/>
          </w:tcPr>
          <w:p w14:paraId="37BEA580" w14:textId="77777777" w:rsidR="00804D39" w:rsidRPr="00E72F80" w:rsidRDefault="00FC0BFF" w:rsidP="00AF2DA9">
            <w:pPr>
              <w:widowControl w:val="0"/>
              <w:ind w:left="180" w:right="57"/>
              <w:rPr>
                <w:szCs w:val="22"/>
              </w:rPr>
            </w:pPr>
            <w:r w:rsidRPr="00E72F80">
              <w:rPr>
                <w:szCs w:val="22"/>
              </w:rPr>
              <w:t>Rash</w:t>
            </w:r>
          </w:p>
        </w:tc>
        <w:tc>
          <w:tcPr>
            <w:tcW w:w="1718" w:type="pct"/>
          </w:tcPr>
          <w:p w14:paraId="27DFEF13" w14:textId="77777777" w:rsidR="00804D39" w:rsidRPr="00E72F80" w:rsidRDefault="00FC0BFF" w:rsidP="00AF2DA9">
            <w:pPr>
              <w:widowControl w:val="0"/>
              <w:jc w:val="center"/>
              <w:rPr>
                <w:szCs w:val="22"/>
              </w:rPr>
            </w:pPr>
            <w:r w:rsidRPr="00E72F80">
              <w:rPr>
                <w:szCs w:val="22"/>
              </w:rPr>
              <w:t>Rare</w:t>
            </w:r>
          </w:p>
        </w:tc>
      </w:tr>
      <w:tr w:rsidR="00804D39" w:rsidRPr="00E72F80" w14:paraId="3DCD9E2C" w14:textId="77777777" w:rsidTr="00AE1226">
        <w:trPr>
          <w:jc w:val="center"/>
        </w:trPr>
        <w:tc>
          <w:tcPr>
            <w:tcW w:w="3282" w:type="pct"/>
          </w:tcPr>
          <w:p w14:paraId="36FEE22A" w14:textId="77777777" w:rsidR="00804D39" w:rsidRPr="00E72F80" w:rsidRDefault="00FC0BFF" w:rsidP="00AF2DA9">
            <w:pPr>
              <w:widowControl w:val="0"/>
              <w:ind w:left="180" w:right="57"/>
              <w:rPr>
                <w:szCs w:val="22"/>
              </w:rPr>
            </w:pPr>
            <w:r w:rsidRPr="00E72F80">
              <w:rPr>
                <w:szCs w:val="22"/>
              </w:rPr>
              <w:t>Prurit</w:t>
            </w:r>
          </w:p>
        </w:tc>
        <w:tc>
          <w:tcPr>
            <w:tcW w:w="1718" w:type="pct"/>
          </w:tcPr>
          <w:p w14:paraId="6B372685" w14:textId="77777777" w:rsidR="00804D39" w:rsidRPr="00E72F80" w:rsidRDefault="00FC0BFF" w:rsidP="00AF2DA9">
            <w:pPr>
              <w:widowControl w:val="0"/>
              <w:jc w:val="center"/>
              <w:rPr>
                <w:szCs w:val="22"/>
              </w:rPr>
            </w:pPr>
            <w:r w:rsidRPr="00E72F80">
              <w:rPr>
                <w:szCs w:val="22"/>
              </w:rPr>
              <w:t>Rare</w:t>
            </w:r>
          </w:p>
        </w:tc>
      </w:tr>
      <w:tr w:rsidR="00804D39" w:rsidRPr="00E72F80" w14:paraId="08EAC3DD" w14:textId="77777777" w:rsidTr="00AE1226">
        <w:trPr>
          <w:jc w:val="center"/>
        </w:trPr>
        <w:tc>
          <w:tcPr>
            <w:tcW w:w="3282" w:type="pct"/>
          </w:tcPr>
          <w:p w14:paraId="1439E085" w14:textId="77777777" w:rsidR="00804D39" w:rsidRPr="00E72F80" w:rsidRDefault="00FC0BFF" w:rsidP="00AF2DA9">
            <w:pPr>
              <w:widowControl w:val="0"/>
              <w:ind w:left="180" w:right="57"/>
              <w:rPr>
                <w:szCs w:val="22"/>
              </w:rPr>
            </w:pPr>
            <w:r w:rsidRPr="00E72F80">
              <w:rPr>
                <w:szCs w:val="22"/>
              </w:rPr>
              <w:t>Bronchospasme</w:t>
            </w:r>
          </w:p>
        </w:tc>
        <w:tc>
          <w:tcPr>
            <w:tcW w:w="1718" w:type="pct"/>
          </w:tcPr>
          <w:p w14:paraId="0B66FC53"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1624FDC4" w14:textId="77777777" w:rsidTr="003D2951">
        <w:trPr>
          <w:jc w:val="center"/>
        </w:trPr>
        <w:tc>
          <w:tcPr>
            <w:tcW w:w="5000" w:type="pct"/>
            <w:gridSpan w:val="2"/>
          </w:tcPr>
          <w:p w14:paraId="3168A23E" w14:textId="77777777" w:rsidR="00804D39" w:rsidRPr="00E72F80" w:rsidRDefault="00FC0BFF" w:rsidP="00AF2DA9">
            <w:pPr>
              <w:widowControl w:val="0"/>
              <w:rPr>
                <w:szCs w:val="22"/>
              </w:rPr>
            </w:pPr>
            <w:r w:rsidRPr="00E72F80">
              <w:rPr>
                <w:szCs w:val="22"/>
              </w:rPr>
              <w:t>Affections du système nerveux</w:t>
            </w:r>
          </w:p>
        </w:tc>
      </w:tr>
      <w:tr w:rsidR="00804D39" w:rsidRPr="00E72F80" w14:paraId="13E359CC" w14:textId="77777777" w:rsidTr="00AE1226">
        <w:trPr>
          <w:jc w:val="center"/>
        </w:trPr>
        <w:tc>
          <w:tcPr>
            <w:tcW w:w="3282" w:type="pct"/>
          </w:tcPr>
          <w:p w14:paraId="2428087E" w14:textId="77777777" w:rsidR="00804D39" w:rsidRPr="00E72F80" w:rsidRDefault="00FC0BFF" w:rsidP="00AF2DA9">
            <w:pPr>
              <w:widowControl w:val="0"/>
              <w:ind w:left="180" w:right="57"/>
              <w:rPr>
                <w:szCs w:val="22"/>
              </w:rPr>
            </w:pPr>
            <w:r w:rsidRPr="00E72F80">
              <w:rPr>
                <w:szCs w:val="22"/>
              </w:rPr>
              <w:t>Hémorragie intracrânienne</w:t>
            </w:r>
          </w:p>
        </w:tc>
        <w:tc>
          <w:tcPr>
            <w:tcW w:w="1718" w:type="pct"/>
          </w:tcPr>
          <w:p w14:paraId="2EDA9DC5" w14:textId="77777777" w:rsidR="00804D39" w:rsidRPr="00E72F80" w:rsidRDefault="00FC0BFF" w:rsidP="00AF2DA9">
            <w:pPr>
              <w:widowControl w:val="0"/>
              <w:jc w:val="center"/>
              <w:rPr>
                <w:szCs w:val="22"/>
              </w:rPr>
            </w:pPr>
            <w:r w:rsidRPr="00E72F80">
              <w:rPr>
                <w:szCs w:val="22"/>
              </w:rPr>
              <w:t>Rare</w:t>
            </w:r>
          </w:p>
        </w:tc>
      </w:tr>
      <w:tr w:rsidR="00804D39" w:rsidRPr="00E72F80" w14:paraId="456BA5DA" w14:textId="77777777" w:rsidTr="003D2951">
        <w:trPr>
          <w:jc w:val="center"/>
        </w:trPr>
        <w:tc>
          <w:tcPr>
            <w:tcW w:w="5000" w:type="pct"/>
            <w:gridSpan w:val="2"/>
          </w:tcPr>
          <w:p w14:paraId="13F8A8AD" w14:textId="77777777" w:rsidR="00804D39" w:rsidRPr="00E72F80" w:rsidRDefault="00FC0BFF" w:rsidP="00AF2DA9">
            <w:pPr>
              <w:widowControl w:val="0"/>
              <w:autoSpaceDE w:val="0"/>
              <w:autoSpaceDN w:val="0"/>
              <w:rPr>
                <w:szCs w:val="22"/>
              </w:rPr>
            </w:pPr>
            <w:r w:rsidRPr="00E72F80">
              <w:rPr>
                <w:szCs w:val="22"/>
              </w:rPr>
              <w:t>Affections vasculaires</w:t>
            </w:r>
          </w:p>
        </w:tc>
      </w:tr>
      <w:tr w:rsidR="00804D39" w:rsidRPr="00E72F80" w14:paraId="005B0689" w14:textId="77777777" w:rsidTr="00AE1226">
        <w:trPr>
          <w:jc w:val="center"/>
        </w:trPr>
        <w:tc>
          <w:tcPr>
            <w:tcW w:w="3282" w:type="pct"/>
          </w:tcPr>
          <w:p w14:paraId="4DC66E17" w14:textId="77777777" w:rsidR="00804D39" w:rsidRPr="00E72F80" w:rsidRDefault="00FC0BFF" w:rsidP="00AF2DA9">
            <w:pPr>
              <w:widowControl w:val="0"/>
              <w:ind w:left="180" w:right="57"/>
              <w:rPr>
                <w:szCs w:val="22"/>
              </w:rPr>
            </w:pPr>
            <w:r w:rsidRPr="00E72F80">
              <w:rPr>
                <w:szCs w:val="22"/>
              </w:rPr>
              <w:t>Hématome</w:t>
            </w:r>
          </w:p>
        </w:tc>
        <w:tc>
          <w:tcPr>
            <w:tcW w:w="1718" w:type="pct"/>
          </w:tcPr>
          <w:p w14:paraId="507A56A6" w14:textId="77777777" w:rsidR="00804D39" w:rsidRPr="00E72F80" w:rsidRDefault="00FC0BFF" w:rsidP="00AF2DA9">
            <w:pPr>
              <w:widowControl w:val="0"/>
              <w:jc w:val="center"/>
              <w:rPr>
                <w:szCs w:val="22"/>
              </w:rPr>
            </w:pPr>
            <w:r w:rsidRPr="00E72F80">
              <w:rPr>
                <w:szCs w:val="22"/>
              </w:rPr>
              <w:t>Peu fréquent</w:t>
            </w:r>
          </w:p>
        </w:tc>
      </w:tr>
      <w:tr w:rsidR="00804D39" w:rsidRPr="00E72F80" w14:paraId="258C31A4" w14:textId="77777777" w:rsidTr="00AE1226">
        <w:trPr>
          <w:jc w:val="center"/>
        </w:trPr>
        <w:tc>
          <w:tcPr>
            <w:tcW w:w="3282" w:type="pct"/>
          </w:tcPr>
          <w:p w14:paraId="3F165C48" w14:textId="77777777" w:rsidR="00804D39" w:rsidRPr="00E72F80" w:rsidRDefault="00FC0BFF" w:rsidP="00AF2DA9">
            <w:pPr>
              <w:widowControl w:val="0"/>
              <w:ind w:left="180" w:right="57"/>
              <w:rPr>
                <w:szCs w:val="22"/>
              </w:rPr>
            </w:pPr>
            <w:r w:rsidRPr="00E72F80">
              <w:rPr>
                <w:szCs w:val="22"/>
              </w:rPr>
              <w:t>Hémorragie de la plaie</w:t>
            </w:r>
          </w:p>
        </w:tc>
        <w:tc>
          <w:tcPr>
            <w:tcW w:w="1718" w:type="pct"/>
          </w:tcPr>
          <w:p w14:paraId="57DF1DEF"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E589872" w14:textId="77777777" w:rsidTr="00AE1226">
        <w:trPr>
          <w:jc w:val="center"/>
        </w:trPr>
        <w:tc>
          <w:tcPr>
            <w:tcW w:w="3282" w:type="pct"/>
          </w:tcPr>
          <w:p w14:paraId="0E5935ED" w14:textId="77777777" w:rsidR="00804D39" w:rsidRPr="00E72F80" w:rsidRDefault="00FC0BFF" w:rsidP="00AF2DA9">
            <w:pPr>
              <w:widowControl w:val="0"/>
              <w:autoSpaceDE w:val="0"/>
              <w:autoSpaceDN w:val="0"/>
              <w:ind w:left="180" w:right="57"/>
              <w:rPr>
                <w:szCs w:val="22"/>
              </w:rPr>
            </w:pPr>
            <w:r w:rsidRPr="00E72F80">
              <w:rPr>
                <w:szCs w:val="22"/>
              </w:rPr>
              <w:t>Hémorragie</w:t>
            </w:r>
          </w:p>
        </w:tc>
        <w:tc>
          <w:tcPr>
            <w:tcW w:w="1718" w:type="pct"/>
          </w:tcPr>
          <w:p w14:paraId="0F76744E" w14:textId="3560A00A" w:rsidR="00804D39" w:rsidRPr="00E72F80" w:rsidRDefault="00FC0BFF" w:rsidP="00AF2DA9">
            <w:pPr>
              <w:widowControl w:val="0"/>
              <w:jc w:val="center"/>
              <w:rPr>
                <w:szCs w:val="22"/>
              </w:rPr>
            </w:pPr>
            <w:r w:rsidRPr="00E72F80">
              <w:rPr>
                <w:szCs w:val="22"/>
              </w:rPr>
              <w:t>Rare</w:t>
            </w:r>
          </w:p>
        </w:tc>
      </w:tr>
      <w:tr w:rsidR="00804D39" w:rsidRPr="00E72F80" w14:paraId="3ADB92EA" w14:textId="77777777" w:rsidTr="003D2951">
        <w:trPr>
          <w:jc w:val="center"/>
        </w:trPr>
        <w:tc>
          <w:tcPr>
            <w:tcW w:w="5000" w:type="pct"/>
            <w:gridSpan w:val="2"/>
          </w:tcPr>
          <w:p w14:paraId="37DD2B86"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511C75CC" w14:textId="77777777" w:rsidTr="00AE1226">
        <w:trPr>
          <w:jc w:val="center"/>
        </w:trPr>
        <w:tc>
          <w:tcPr>
            <w:tcW w:w="3282" w:type="pct"/>
          </w:tcPr>
          <w:p w14:paraId="149FEFAE" w14:textId="56E8798C" w:rsidR="00804D39" w:rsidRPr="00E72F80" w:rsidRDefault="00FC0BFF" w:rsidP="00AF2DA9">
            <w:pPr>
              <w:widowControl w:val="0"/>
              <w:ind w:left="180" w:right="57"/>
              <w:rPr>
                <w:szCs w:val="22"/>
              </w:rPr>
            </w:pPr>
            <w:r w:rsidRPr="00E72F80">
              <w:rPr>
                <w:szCs w:val="22"/>
              </w:rPr>
              <w:t>Épistaxis</w:t>
            </w:r>
          </w:p>
        </w:tc>
        <w:tc>
          <w:tcPr>
            <w:tcW w:w="1718" w:type="pct"/>
          </w:tcPr>
          <w:p w14:paraId="56BAA36D"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E2EF55A" w14:textId="77777777" w:rsidTr="00AE1226">
        <w:trPr>
          <w:jc w:val="center"/>
        </w:trPr>
        <w:tc>
          <w:tcPr>
            <w:tcW w:w="3282" w:type="pct"/>
          </w:tcPr>
          <w:p w14:paraId="4BDFEDD9" w14:textId="77777777" w:rsidR="00804D39" w:rsidRPr="00E72F80" w:rsidRDefault="00FC0BFF" w:rsidP="00AF2DA9">
            <w:pPr>
              <w:widowControl w:val="0"/>
              <w:ind w:left="180" w:right="57"/>
              <w:rPr>
                <w:szCs w:val="22"/>
              </w:rPr>
            </w:pPr>
            <w:r w:rsidRPr="00E72F80">
              <w:rPr>
                <w:szCs w:val="22"/>
              </w:rPr>
              <w:t>Hémoptysie</w:t>
            </w:r>
          </w:p>
        </w:tc>
        <w:tc>
          <w:tcPr>
            <w:tcW w:w="1718" w:type="pct"/>
          </w:tcPr>
          <w:p w14:paraId="68B47665"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59E49E83" w14:textId="77777777" w:rsidTr="003D2951">
        <w:trPr>
          <w:jc w:val="center"/>
        </w:trPr>
        <w:tc>
          <w:tcPr>
            <w:tcW w:w="5000" w:type="pct"/>
            <w:gridSpan w:val="2"/>
          </w:tcPr>
          <w:p w14:paraId="1A8776C8"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16A9B56B" w14:textId="77777777" w:rsidTr="00AE1226">
        <w:trPr>
          <w:jc w:val="center"/>
        </w:trPr>
        <w:tc>
          <w:tcPr>
            <w:tcW w:w="3282" w:type="pct"/>
          </w:tcPr>
          <w:p w14:paraId="32A1E8D9" w14:textId="77777777" w:rsidR="00804D39" w:rsidRPr="00E72F80" w:rsidRDefault="00FC0BFF" w:rsidP="00AF2DA9">
            <w:pPr>
              <w:widowControl w:val="0"/>
              <w:ind w:left="180" w:right="57"/>
              <w:rPr>
                <w:szCs w:val="22"/>
              </w:rPr>
            </w:pPr>
            <w:r w:rsidRPr="00E72F80">
              <w:rPr>
                <w:szCs w:val="22"/>
              </w:rPr>
              <w:t>Hémorragie gastro-intestinale</w:t>
            </w:r>
          </w:p>
        </w:tc>
        <w:tc>
          <w:tcPr>
            <w:tcW w:w="1718" w:type="pct"/>
          </w:tcPr>
          <w:p w14:paraId="086E9DD5"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5164F94" w14:textId="77777777" w:rsidTr="00AE1226">
        <w:trPr>
          <w:jc w:val="center"/>
        </w:trPr>
        <w:tc>
          <w:tcPr>
            <w:tcW w:w="3282" w:type="pct"/>
          </w:tcPr>
          <w:p w14:paraId="07A196D4" w14:textId="77777777" w:rsidR="00804D39" w:rsidRPr="00E72F80" w:rsidRDefault="00FC0BFF" w:rsidP="00AF2DA9">
            <w:pPr>
              <w:widowControl w:val="0"/>
              <w:ind w:left="180" w:right="57"/>
              <w:rPr>
                <w:szCs w:val="22"/>
              </w:rPr>
            </w:pPr>
            <w:r w:rsidRPr="00E72F80">
              <w:rPr>
                <w:szCs w:val="22"/>
              </w:rPr>
              <w:t>Hémorragie rectale</w:t>
            </w:r>
          </w:p>
        </w:tc>
        <w:tc>
          <w:tcPr>
            <w:tcW w:w="1718" w:type="pct"/>
          </w:tcPr>
          <w:p w14:paraId="5D23E508" w14:textId="77777777" w:rsidR="00804D39" w:rsidRPr="00E72F80" w:rsidRDefault="00FC0BFF" w:rsidP="00AF2DA9">
            <w:pPr>
              <w:widowControl w:val="0"/>
              <w:jc w:val="center"/>
              <w:rPr>
                <w:szCs w:val="22"/>
              </w:rPr>
            </w:pPr>
            <w:r w:rsidRPr="00E72F80">
              <w:rPr>
                <w:szCs w:val="22"/>
              </w:rPr>
              <w:t>Peu fréquent</w:t>
            </w:r>
          </w:p>
        </w:tc>
      </w:tr>
      <w:tr w:rsidR="00804D39" w:rsidRPr="00E72F80" w14:paraId="79393896" w14:textId="77777777" w:rsidTr="00AE1226">
        <w:trPr>
          <w:jc w:val="center"/>
        </w:trPr>
        <w:tc>
          <w:tcPr>
            <w:tcW w:w="3282" w:type="pct"/>
          </w:tcPr>
          <w:p w14:paraId="03F7BB48" w14:textId="77777777" w:rsidR="00804D39" w:rsidRPr="00E72F80" w:rsidRDefault="00FC0BFF" w:rsidP="00AF2DA9">
            <w:pPr>
              <w:widowControl w:val="0"/>
              <w:ind w:left="180" w:right="57"/>
              <w:rPr>
                <w:szCs w:val="22"/>
              </w:rPr>
            </w:pPr>
            <w:r w:rsidRPr="00E72F80">
              <w:rPr>
                <w:szCs w:val="22"/>
              </w:rPr>
              <w:t>Hémorragie hémorroïdaire</w:t>
            </w:r>
          </w:p>
        </w:tc>
        <w:tc>
          <w:tcPr>
            <w:tcW w:w="1718" w:type="pct"/>
          </w:tcPr>
          <w:p w14:paraId="51D87CD1" w14:textId="77777777" w:rsidR="00804D39" w:rsidRPr="00E72F80" w:rsidRDefault="00FC0BFF" w:rsidP="00AF2DA9">
            <w:pPr>
              <w:widowControl w:val="0"/>
              <w:jc w:val="center"/>
              <w:rPr>
                <w:szCs w:val="22"/>
              </w:rPr>
            </w:pPr>
            <w:r w:rsidRPr="00E72F80">
              <w:rPr>
                <w:szCs w:val="22"/>
              </w:rPr>
              <w:t>Peu fréquent</w:t>
            </w:r>
          </w:p>
        </w:tc>
      </w:tr>
      <w:tr w:rsidR="00804D39" w:rsidRPr="00E72F80" w14:paraId="32B2C488" w14:textId="77777777" w:rsidTr="00AE1226">
        <w:trPr>
          <w:jc w:val="center"/>
        </w:trPr>
        <w:tc>
          <w:tcPr>
            <w:tcW w:w="3282" w:type="pct"/>
          </w:tcPr>
          <w:p w14:paraId="233CCA74" w14:textId="2F8BC880" w:rsidR="00804D39" w:rsidRPr="00E72F80" w:rsidRDefault="00FC0BFF" w:rsidP="00AF2DA9">
            <w:pPr>
              <w:widowControl w:val="0"/>
              <w:ind w:left="180" w:right="57"/>
              <w:rPr>
                <w:szCs w:val="22"/>
              </w:rPr>
            </w:pPr>
            <w:r w:rsidRPr="00E72F80">
              <w:rPr>
                <w:szCs w:val="22"/>
              </w:rPr>
              <w:t>Diarrhée</w:t>
            </w:r>
          </w:p>
        </w:tc>
        <w:tc>
          <w:tcPr>
            <w:tcW w:w="1718" w:type="pct"/>
          </w:tcPr>
          <w:p w14:paraId="6E2F96A2" w14:textId="77777777" w:rsidR="00804D39" w:rsidRPr="00E72F80" w:rsidRDefault="00FC0BFF" w:rsidP="00AF2DA9">
            <w:pPr>
              <w:widowControl w:val="0"/>
              <w:jc w:val="center"/>
              <w:rPr>
                <w:szCs w:val="22"/>
              </w:rPr>
            </w:pPr>
            <w:r w:rsidRPr="00E72F80">
              <w:rPr>
                <w:szCs w:val="22"/>
              </w:rPr>
              <w:t>Peu fréquent</w:t>
            </w:r>
          </w:p>
        </w:tc>
      </w:tr>
      <w:tr w:rsidR="00804D39" w:rsidRPr="00E72F80" w14:paraId="7911D373" w14:textId="77777777" w:rsidTr="00AE1226">
        <w:trPr>
          <w:jc w:val="center"/>
        </w:trPr>
        <w:tc>
          <w:tcPr>
            <w:tcW w:w="3282" w:type="pct"/>
          </w:tcPr>
          <w:p w14:paraId="0F2A5CAB" w14:textId="2097ABC5" w:rsidR="00804D39" w:rsidRPr="00E72F80" w:rsidRDefault="00FC0BFF" w:rsidP="00AF2DA9">
            <w:pPr>
              <w:widowControl w:val="0"/>
              <w:ind w:left="180" w:right="57"/>
              <w:rPr>
                <w:szCs w:val="22"/>
              </w:rPr>
            </w:pPr>
            <w:r w:rsidRPr="00E72F80">
              <w:rPr>
                <w:szCs w:val="22"/>
              </w:rPr>
              <w:t>Nausée</w:t>
            </w:r>
          </w:p>
        </w:tc>
        <w:tc>
          <w:tcPr>
            <w:tcW w:w="1718" w:type="pct"/>
          </w:tcPr>
          <w:p w14:paraId="6731B5A1" w14:textId="77777777" w:rsidR="00804D39" w:rsidRPr="00E72F80" w:rsidRDefault="00FC0BFF" w:rsidP="00AF2DA9">
            <w:pPr>
              <w:widowControl w:val="0"/>
              <w:jc w:val="center"/>
              <w:rPr>
                <w:szCs w:val="22"/>
              </w:rPr>
            </w:pPr>
            <w:r w:rsidRPr="00E72F80">
              <w:rPr>
                <w:szCs w:val="22"/>
              </w:rPr>
              <w:t>Peu fréquent</w:t>
            </w:r>
          </w:p>
        </w:tc>
      </w:tr>
      <w:tr w:rsidR="00804D39" w:rsidRPr="00E72F80" w14:paraId="0A186589" w14:textId="77777777" w:rsidTr="00AE1226">
        <w:trPr>
          <w:jc w:val="center"/>
        </w:trPr>
        <w:tc>
          <w:tcPr>
            <w:tcW w:w="3282" w:type="pct"/>
          </w:tcPr>
          <w:p w14:paraId="3BE9ED8C" w14:textId="77777777" w:rsidR="00804D39" w:rsidRPr="00E72F80" w:rsidRDefault="00FC0BFF" w:rsidP="00AF2DA9">
            <w:pPr>
              <w:widowControl w:val="0"/>
              <w:ind w:left="180" w:right="57"/>
              <w:rPr>
                <w:szCs w:val="22"/>
              </w:rPr>
            </w:pPr>
            <w:r w:rsidRPr="00E72F80">
              <w:rPr>
                <w:szCs w:val="22"/>
              </w:rPr>
              <w:t>Vomissements</w:t>
            </w:r>
          </w:p>
        </w:tc>
        <w:tc>
          <w:tcPr>
            <w:tcW w:w="1718" w:type="pct"/>
          </w:tcPr>
          <w:p w14:paraId="184AD6A0" w14:textId="77777777" w:rsidR="00804D39" w:rsidRPr="00E72F80" w:rsidRDefault="00FC0BFF" w:rsidP="00AF2DA9">
            <w:pPr>
              <w:widowControl w:val="0"/>
              <w:jc w:val="center"/>
              <w:rPr>
                <w:szCs w:val="22"/>
              </w:rPr>
            </w:pPr>
            <w:r w:rsidRPr="00E72F80">
              <w:rPr>
                <w:szCs w:val="22"/>
              </w:rPr>
              <w:t>Peu fréquent</w:t>
            </w:r>
          </w:p>
        </w:tc>
      </w:tr>
      <w:tr w:rsidR="00804D39" w:rsidRPr="00E72F80" w14:paraId="7980452E" w14:textId="77777777" w:rsidTr="00AE1226">
        <w:trPr>
          <w:jc w:val="center"/>
        </w:trPr>
        <w:tc>
          <w:tcPr>
            <w:tcW w:w="3282" w:type="pct"/>
          </w:tcPr>
          <w:p w14:paraId="64FBEF17" w14:textId="75A5732A" w:rsidR="00804D39" w:rsidRPr="00E72F80" w:rsidRDefault="00FC0BFF" w:rsidP="00AF2DA9">
            <w:pPr>
              <w:widowControl w:val="0"/>
              <w:ind w:left="180" w:right="57"/>
              <w:rPr>
                <w:szCs w:val="22"/>
              </w:rPr>
            </w:pPr>
            <w:r w:rsidRPr="00E72F80">
              <w:rPr>
                <w:szCs w:val="22"/>
              </w:rPr>
              <w:t>Ulcère gastro-intestinal, incluant l’ulcère de l’œsophage</w:t>
            </w:r>
          </w:p>
        </w:tc>
        <w:tc>
          <w:tcPr>
            <w:tcW w:w="1718" w:type="pct"/>
          </w:tcPr>
          <w:p w14:paraId="301039A5" w14:textId="77777777" w:rsidR="00804D39" w:rsidRPr="00E72F80" w:rsidRDefault="00FC0BFF" w:rsidP="00AF2DA9">
            <w:pPr>
              <w:widowControl w:val="0"/>
              <w:jc w:val="center"/>
              <w:rPr>
                <w:szCs w:val="22"/>
              </w:rPr>
            </w:pPr>
            <w:r w:rsidRPr="00E72F80">
              <w:rPr>
                <w:szCs w:val="22"/>
              </w:rPr>
              <w:t>Rare</w:t>
            </w:r>
          </w:p>
        </w:tc>
      </w:tr>
      <w:tr w:rsidR="00804D39" w:rsidRPr="00E72F80" w14:paraId="2D199D84" w14:textId="77777777" w:rsidTr="00AE1226">
        <w:trPr>
          <w:jc w:val="center"/>
        </w:trPr>
        <w:tc>
          <w:tcPr>
            <w:tcW w:w="3282" w:type="pct"/>
          </w:tcPr>
          <w:p w14:paraId="48EAF889" w14:textId="674000DA" w:rsidR="00804D39" w:rsidRPr="00E72F80" w:rsidRDefault="00FC0BFF" w:rsidP="00AF2DA9">
            <w:pPr>
              <w:widowControl w:val="0"/>
              <w:ind w:left="180" w:right="57"/>
              <w:rPr>
                <w:szCs w:val="22"/>
              </w:rPr>
            </w:pPr>
            <w:r w:rsidRPr="00E72F80">
              <w:rPr>
                <w:szCs w:val="22"/>
              </w:rPr>
              <w:t>Gastro-œsophagite</w:t>
            </w:r>
          </w:p>
        </w:tc>
        <w:tc>
          <w:tcPr>
            <w:tcW w:w="1718" w:type="pct"/>
          </w:tcPr>
          <w:p w14:paraId="794D7F4D" w14:textId="77777777" w:rsidR="00804D39" w:rsidRPr="00E72F80" w:rsidRDefault="00FC0BFF" w:rsidP="00AF2DA9">
            <w:pPr>
              <w:widowControl w:val="0"/>
              <w:jc w:val="center"/>
              <w:rPr>
                <w:szCs w:val="22"/>
              </w:rPr>
            </w:pPr>
            <w:r w:rsidRPr="00E72F80">
              <w:rPr>
                <w:szCs w:val="22"/>
              </w:rPr>
              <w:t>Rare</w:t>
            </w:r>
          </w:p>
        </w:tc>
      </w:tr>
      <w:tr w:rsidR="00804D39" w:rsidRPr="00E72F80" w14:paraId="4A4F1EE2" w14:textId="77777777" w:rsidTr="00AE1226">
        <w:trPr>
          <w:jc w:val="center"/>
        </w:trPr>
        <w:tc>
          <w:tcPr>
            <w:tcW w:w="3282" w:type="pct"/>
          </w:tcPr>
          <w:p w14:paraId="4ABCA433" w14:textId="1D6D88EF" w:rsidR="00804D39" w:rsidRPr="00E72F80" w:rsidRDefault="00FC0BFF" w:rsidP="00AF2DA9">
            <w:pPr>
              <w:widowControl w:val="0"/>
              <w:ind w:left="180" w:right="57"/>
              <w:rPr>
                <w:szCs w:val="22"/>
              </w:rPr>
            </w:pPr>
            <w:r w:rsidRPr="00E72F80">
              <w:rPr>
                <w:szCs w:val="22"/>
              </w:rPr>
              <w:t>Reflux gastro-œsophagien</w:t>
            </w:r>
          </w:p>
        </w:tc>
        <w:tc>
          <w:tcPr>
            <w:tcW w:w="1718" w:type="pct"/>
          </w:tcPr>
          <w:p w14:paraId="41F40ACC" w14:textId="77777777" w:rsidR="00804D39" w:rsidRPr="00E72F80" w:rsidRDefault="00FC0BFF" w:rsidP="00AF2DA9">
            <w:pPr>
              <w:widowControl w:val="0"/>
              <w:jc w:val="center"/>
              <w:rPr>
                <w:szCs w:val="22"/>
              </w:rPr>
            </w:pPr>
            <w:r w:rsidRPr="00E72F80">
              <w:rPr>
                <w:szCs w:val="22"/>
              </w:rPr>
              <w:t>Rare</w:t>
            </w:r>
          </w:p>
        </w:tc>
      </w:tr>
      <w:tr w:rsidR="00804D39" w:rsidRPr="00E72F80" w14:paraId="5946272C" w14:textId="77777777" w:rsidTr="00AE1226">
        <w:trPr>
          <w:jc w:val="center"/>
        </w:trPr>
        <w:tc>
          <w:tcPr>
            <w:tcW w:w="3282" w:type="pct"/>
          </w:tcPr>
          <w:p w14:paraId="586097B8" w14:textId="77777777" w:rsidR="00804D39" w:rsidRPr="00E72F80" w:rsidRDefault="00FC0BFF" w:rsidP="00AF2DA9">
            <w:pPr>
              <w:widowControl w:val="0"/>
              <w:ind w:left="180" w:right="57"/>
              <w:rPr>
                <w:szCs w:val="22"/>
              </w:rPr>
            </w:pPr>
            <w:r w:rsidRPr="00E72F80">
              <w:rPr>
                <w:szCs w:val="22"/>
              </w:rPr>
              <w:t>Douleurs abdominales</w:t>
            </w:r>
          </w:p>
        </w:tc>
        <w:tc>
          <w:tcPr>
            <w:tcW w:w="1718" w:type="pct"/>
          </w:tcPr>
          <w:p w14:paraId="0CA962F6" w14:textId="77777777" w:rsidR="00804D39" w:rsidRPr="00E72F80" w:rsidRDefault="00FC0BFF" w:rsidP="00AF2DA9">
            <w:pPr>
              <w:widowControl w:val="0"/>
              <w:jc w:val="center"/>
              <w:rPr>
                <w:szCs w:val="22"/>
              </w:rPr>
            </w:pPr>
            <w:r w:rsidRPr="00E72F80">
              <w:rPr>
                <w:szCs w:val="22"/>
              </w:rPr>
              <w:t>Rare</w:t>
            </w:r>
          </w:p>
        </w:tc>
      </w:tr>
      <w:tr w:rsidR="00804D39" w:rsidRPr="00E72F80" w14:paraId="347177E2" w14:textId="77777777" w:rsidTr="00AE1226">
        <w:trPr>
          <w:jc w:val="center"/>
        </w:trPr>
        <w:tc>
          <w:tcPr>
            <w:tcW w:w="3282" w:type="pct"/>
          </w:tcPr>
          <w:p w14:paraId="7359987A" w14:textId="0E2AF538" w:rsidR="00804D39" w:rsidRPr="00E72F80" w:rsidRDefault="00FC0BFF" w:rsidP="00AF2DA9">
            <w:pPr>
              <w:widowControl w:val="0"/>
              <w:ind w:left="180" w:right="57"/>
              <w:rPr>
                <w:szCs w:val="22"/>
              </w:rPr>
            </w:pPr>
            <w:r w:rsidRPr="00E72F80">
              <w:rPr>
                <w:szCs w:val="22"/>
              </w:rPr>
              <w:t>Dyspepsie</w:t>
            </w:r>
          </w:p>
        </w:tc>
        <w:tc>
          <w:tcPr>
            <w:tcW w:w="1718" w:type="pct"/>
          </w:tcPr>
          <w:p w14:paraId="4F3B63D3" w14:textId="77777777" w:rsidR="00804D39" w:rsidRPr="00E72F80" w:rsidRDefault="00FC0BFF" w:rsidP="00AF2DA9">
            <w:pPr>
              <w:widowControl w:val="0"/>
              <w:jc w:val="center"/>
              <w:rPr>
                <w:szCs w:val="22"/>
              </w:rPr>
            </w:pPr>
            <w:r w:rsidRPr="00E72F80">
              <w:rPr>
                <w:szCs w:val="22"/>
              </w:rPr>
              <w:t>Rare</w:t>
            </w:r>
          </w:p>
        </w:tc>
      </w:tr>
      <w:tr w:rsidR="00804D39" w:rsidRPr="00E72F80" w14:paraId="39BBEFC6" w14:textId="77777777" w:rsidTr="00AE1226">
        <w:trPr>
          <w:jc w:val="center"/>
        </w:trPr>
        <w:tc>
          <w:tcPr>
            <w:tcW w:w="3282" w:type="pct"/>
          </w:tcPr>
          <w:p w14:paraId="0010F7F7" w14:textId="210E2842" w:rsidR="00804D39" w:rsidRPr="00E72F80" w:rsidRDefault="00FC0BFF" w:rsidP="00AF2DA9">
            <w:pPr>
              <w:widowControl w:val="0"/>
              <w:ind w:left="180" w:right="57"/>
              <w:rPr>
                <w:szCs w:val="22"/>
              </w:rPr>
            </w:pPr>
            <w:r w:rsidRPr="00E72F80">
              <w:rPr>
                <w:szCs w:val="22"/>
              </w:rPr>
              <w:lastRenderedPageBreak/>
              <w:t>Dysphagie</w:t>
            </w:r>
          </w:p>
        </w:tc>
        <w:tc>
          <w:tcPr>
            <w:tcW w:w="1718" w:type="pct"/>
          </w:tcPr>
          <w:p w14:paraId="2605708F" w14:textId="77777777" w:rsidR="00804D39" w:rsidRPr="00E72F80" w:rsidRDefault="00FC0BFF" w:rsidP="00AF2DA9">
            <w:pPr>
              <w:widowControl w:val="0"/>
              <w:jc w:val="center"/>
              <w:rPr>
                <w:szCs w:val="22"/>
              </w:rPr>
            </w:pPr>
            <w:r w:rsidRPr="00E72F80">
              <w:rPr>
                <w:szCs w:val="22"/>
              </w:rPr>
              <w:t>Rare</w:t>
            </w:r>
          </w:p>
        </w:tc>
      </w:tr>
      <w:tr w:rsidR="00804D39" w:rsidRPr="00E72F80" w14:paraId="2CAD22A3" w14:textId="77777777" w:rsidTr="003D2951">
        <w:trPr>
          <w:jc w:val="center"/>
        </w:trPr>
        <w:tc>
          <w:tcPr>
            <w:tcW w:w="5000" w:type="pct"/>
            <w:gridSpan w:val="2"/>
          </w:tcPr>
          <w:p w14:paraId="79EA4D87"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033FD92F" w14:textId="77777777" w:rsidTr="00AE1226">
        <w:trPr>
          <w:jc w:val="center"/>
        </w:trPr>
        <w:tc>
          <w:tcPr>
            <w:tcW w:w="3282" w:type="pct"/>
          </w:tcPr>
          <w:p w14:paraId="0916A4F4"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1718" w:type="pct"/>
          </w:tcPr>
          <w:p w14:paraId="44C2E108"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1FDF051B" w14:textId="77777777" w:rsidTr="00AE1226">
        <w:trPr>
          <w:jc w:val="center"/>
        </w:trPr>
        <w:tc>
          <w:tcPr>
            <w:tcW w:w="3282" w:type="pct"/>
          </w:tcPr>
          <w:p w14:paraId="437B9B6B"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1718" w:type="pct"/>
          </w:tcPr>
          <w:p w14:paraId="78062C51"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2B123DB" w14:textId="77777777" w:rsidTr="00AE1226">
        <w:trPr>
          <w:jc w:val="center"/>
        </w:trPr>
        <w:tc>
          <w:tcPr>
            <w:tcW w:w="3282" w:type="pct"/>
          </w:tcPr>
          <w:p w14:paraId="49D3A304"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1718" w:type="pct"/>
          </w:tcPr>
          <w:p w14:paraId="5721B1DC"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2A97B32" w14:textId="77777777" w:rsidTr="00AE1226">
        <w:trPr>
          <w:jc w:val="center"/>
        </w:trPr>
        <w:tc>
          <w:tcPr>
            <w:tcW w:w="3282" w:type="pct"/>
          </w:tcPr>
          <w:p w14:paraId="20B967B8" w14:textId="77777777" w:rsidR="00804D39" w:rsidRPr="00E72F80" w:rsidRDefault="00FC0BFF" w:rsidP="00AF2DA9">
            <w:pPr>
              <w:widowControl w:val="0"/>
              <w:ind w:left="180" w:right="57"/>
              <w:rPr>
                <w:szCs w:val="22"/>
              </w:rPr>
            </w:pPr>
            <w:r w:rsidRPr="00E72F80">
              <w:rPr>
                <w:szCs w:val="22"/>
              </w:rPr>
              <w:t>Augmentation des enzymes hépatiques</w:t>
            </w:r>
          </w:p>
        </w:tc>
        <w:tc>
          <w:tcPr>
            <w:tcW w:w="1718" w:type="pct"/>
          </w:tcPr>
          <w:p w14:paraId="03CCCB8C"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8EF83CB" w14:textId="77777777" w:rsidTr="00AE1226">
        <w:trPr>
          <w:jc w:val="center"/>
        </w:trPr>
        <w:tc>
          <w:tcPr>
            <w:tcW w:w="3282" w:type="pct"/>
          </w:tcPr>
          <w:p w14:paraId="1AE815FE" w14:textId="77777777" w:rsidR="00804D39" w:rsidRPr="00E72F80" w:rsidRDefault="00FC0BFF" w:rsidP="00AF2DA9">
            <w:pPr>
              <w:widowControl w:val="0"/>
              <w:ind w:left="180" w:right="57"/>
              <w:rPr>
                <w:szCs w:val="22"/>
              </w:rPr>
            </w:pPr>
            <w:r w:rsidRPr="00E72F80">
              <w:rPr>
                <w:szCs w:val="22"/>
              </w:rPr>
              <w:t>Hyperbilirubinémie</w:t>
            </w:r>
          </w:p>
        </w:tc>
        <w:tc>
          <w:tcPr>
            <w:tcW w:w="1718" w:type="pct"/>
          </w:tcPr>
          <w:p w14:paraId="54A0692B"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8DBAF51" w14:textId="77777777" w:rsidTr="003D2951">
        <w:trPr>
          <w:jc w:val="center"/>
        </w:trPr>
        <w:tc>
          <w:tcPr>
            <w:tcW w:w="5000" w:type="pct"/>
            <w:gridSpan w:val="2"/>
          </w:tcPr>
          <w:p w14:paraId="079FCF2D"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76E1281B" w14:textId="77777777" w:rsidTr="00AE1226">
        <w:trPr>
          <w:jc w:val="center"/>
        </w:trPr>
        <w:tc>
          <w:tcPr>
            <w:tcW w:w="3282" w:type="pct"/>
          </w:tcPr>
          <w:p w14:paraId="3EE17238" w14:textId="77777777" w:rsidR="00804D39" w:rsidRPr="00E72F80" w:rsidRDefault="00FC0BFF" w:rsidP="00AF2DA9">
            <w:pPr>
              <w:widowControl w:val="0"/>
              <w:ind w:left="180" w:right="57"/>
              <w:rPr>
                <w:szCs w:val="22"/>
              </w:rPr>
            </w:pPr>
            <w:r w:rsidRPr="00E72F80">
              <w:rPr>
                <w:szCs w:val="22"/>
              </w:rPr>
              <w:t>Hémorragie cutanée</w:t>
            </w:r>
          </w:p>
        </w:tc>
        <w:tc>
          <w:tcPr>
            <w:tcW w:w="1718" w:type="pct"/>
          </w:tcPr>
          <w:p w14:paraId="69E7A63B"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42C8659" w14:textId="77777777" w:rsidTr="00AE1226">
        <w:trPr>
          <w:jc w:val="center"/>
        </w:trPr>
        <w:tc>
          <w:tcPr>
            <w:tcW w:w="3282" w:type="pct"/>
          </w:tcPr>
          <w:p w14:paraId="36CC8B9F" w14:textId="77777777" w:rsidR="00804D39" w:rsidRPr="00E72F80" w:rsidRDefault="00FC0BFF" w:rsidP="00AF2DA9">
            <w:pPr>
              <w:widowControl w:val="0"/>
              <w:ind w:left="180" w:right="57"/>
              <w:rPr>
                <w:szCs w:val="22"/>
              </w:rPr>
            </w:pPr>
            <w:r w:rsidRPr="00E72F80">
              <w:rPr>
                <w:szCs w:val="22"/>
              </w:rPr>
              <w:t>Alopécie</w:t>
            </w:r>
          </w:p>
        </w:tc>
        <w:tc>
          <w:tcPr>
            <w:tcW w:w="1718" w:type="pct"/>
          </w:tcPr>
          <w:p w14:paraId="60151752"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13B47106" w14:textId="77777777" w:rsidTr="003D2951">
        <w:trPr>
          <w:jc w:val="center"/>
        </w:trPr>
        <w:tc>
          <w:tcPr>
            <w:tcW w:w="5000" w:type="pct"/>
            <w:gridSpan w:val="2"/>
          </w:tcPr>
          <w:p w14:paraId="5B2ACAD7"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1B1E576C" w14:textId="77777777" w:rsidTr="00AE1226">
        <w:trPr>
          <w:jc w:val="center"/>
        </w:trPr>
        <w:tc>
          <w:tcPr>
            <w:tcW w:w="3282" w:type="pct"/>
          </w:tcPr>
          <w:p w14:paraId="0C60C1A2" w14:textId="77777777" w:rsidR="00804D39" w:rsidRPr="00E72F80" w:rsidRDefault="00FC0BFF" w:rsidP="00AF2DA9">
            <w:pPr>
              <w:widowControl w:val="0"/>
              <w:ind w:left="180" w:right="57"/>
              <w:rPr>
                <w:szCs w:val="22"/>
              </w:rPr>
            </w:pPr>
            <w:r w:rsidRPr="00E72F80">
              <w:rPr>
                <w:szCs w:val="22"/>
              </w:rPr>
              <w:t>Hémarthrose</w:t>
            </w:r>
          </w:p>
        </w:tc>
        <w:tc>
          <w:tcPr>
            <w:tcW w:w="1718" w:type="pct"/>
          </w:tcPr>
          <w:p w14:paraId="76F11E25"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597BB290" w14:textId="77777777" w:rsidTr="003D2951">
        <w:trPr>
          <w:jc w:val="center"/>
        </w:trPr>
        <w:tc>
          <w:tcPr>
            <w:tcW w:w="5000" w:type="pct"/>
            <w:gridSpan w:val="2"/>
          </w:tcPr>
          <w:p w14:paraId="760C85F3"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01F7B507" w14:textId="77777777" w:rsidTr="00AE1226">
        <w:trPr>
          <w:jc w:val="center"/>
        </w:trPr>
        <w:tc>
          <w:tcPr>
            <w:tcW w:w="3282" w:type="pct"/>
          </w:tcPr>
          <w:p w14:paraId="797E1EBE"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1718" w:type="pct"/>
          </w:tcPr>
          <w:p w14:paraId="766E5675"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03773A9" w14:textId="77777777" w:rsidTr="003D2951">
        <w:trPr>
          <w:jc w:val="center"/>
        </w:trPr>
        <w:tc>
          <w:tcPr>
            <w:tcW w:w="5000" w:type="pct"/>
            <w:gridSpan w:val="2"/>
          </w:tcPr>
          <w:p w14:paraId="16E87E06"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307DFC74" w14:textId="77777777" w:rsidTr="00AE1226">
        <w:trPr>
          <w:jc w:val="center"/>
        </w:trPr>
        <w:tc>
          <w:tcPr>
            <w:tcW w:w="3282" w:type="pct"/>
          </w:tcPr>
          <w:p w14:paraId="1A5D162E" w14:textId="77777777" w:rsidR="00804D39" w:rsidRPr="00E72F80" w:rsidRDefault="00FC0BFF" w:rsidP="00AF2DA9">
            <w:pPr>
              <w:widowControl w:val="0"/>
              <w:ind w:left="180" w:right="57"/>
              <w:rPr>
                <w:szCs w:val="22"/>
              </w:rPr>
            </w:pPr>
            <w:r w:rsidRPr="00E72F80">
              <w:rPr>
                <w:szCs w:val="22"/>
              </w:rPr>
              <w:t>Hémorragie au site d’injection</w:t>
            </w:r>
          </w:p>
        </w:tc>
        <w:tc>
          <w:tcPr>
            <w:tcW w:w="1718" w:type="pct"/>
          </w:tcPr>
          <w:p w14:paraId="002898E3"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64AA6C56" w14:textId="77777777" w:rsidTr="00AE1226">
        <w:trPr>
          <w:jc w:val="center"/>
        </w:trPr>
        <w:tc>
          <w:tcPr>
            <w:tcW w:w="3282" w:type="pct"/>
          </w:tcPr>
          <w:p w14:paraId="6C4ACCA0" w14:textId="77777777" w:rsidR="00804D39" w:rsidRPr="00E72F80" w:rsidRDefault="00FC0BFF" w:rsidP="00AF2DA9">
            <w:pPr>
              <w:widowControl w:val="0"/>
              <w:ind w:left="180" w:right="57"/>
              <w:rPr>
                <w:szCs w:val="22"/>
              </w:rPr>
            </w:pPr>
            <w:r w:rsidRPr="00E72F80">
              <w:rPr>
                <w:szCs w:val="22"/>
              </w:rPr>
              <w:t>Hémorragie au site d’un cathéter</w:t>
            </w:r>
          </w:p>
        </w:tc>
        <w:tc>
          <w:tcPr>
            <w:tcW w:w="1718" w:type="pct"/>
          </w:tcPr>
          <w:p w14:paraId="0C99003A"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32732780" w14:textId="77777777" w:rsidTr="00AE1226">
        <w:trPr>
          <w:jc w:val="center"/>
        </w:trPr>
        <w:tc>
          <w:tcPr>
            <w:tcW w:w="3282" w:type="pct"/>
          </w:tcPr>
          <w:p w14:paraId="790B1314" w14:textId="77777777" w:rsidR="00804D39" w:rsidRPr="00E72F80" w:rsidRDefault="00FC0BFF" w:rsidP="00AF2DA9">
            <w:pPr>
              <w:widowControl w:val="0"/>
              <w:ind w:left="180" w:right="57"/>
              <w:rPr>
                <w:szCs w:val="22"/>
              </w:rPr>
            </w:pPr>
            <w:r w:rsidRPr="00E72F80">
              <w:rPr>
                <w:szCs w:val="22"/>
              </w:rPr>
              <w:t>Sécrétion sanglante</w:t>
            </w:r>
          </w:p>
        </w:tc>
        <w:tc>
          <w:tcPr>
            <w:tcW w:w="1718" w:type="pct"/>
          </w:tcPr>
          <w:p w14:paraId="38E7DF6D"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6BEB72C6" w14:textId="77777777" w:rsidTr="003D2951">
        <w:trPr>
          <w:jc w:val="center"/>
        </w:trPr>
        <w:tc>
          <w:tcPr>
            <w:tcW w:w="5000" w:type="pct"/>
            <w:gridSpan w:val="2"/>
          </w:tcPr>
          <w:p w14:paraId="06BF173F"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18DF7E19" w14:textId="77777777" w:rsidTr="00AE1226">
        <w:trPr>
          <w:jc w:val="center"/>
        </w:trPr>
        <w:tc>
          <w:tcPr>
            <w:tcW w:w="3282" w:type="pct"/>
          </w:tcPr>
          <w:p w14:paraId="429EFA2F" w14:textId="77777777" w:rsidR="00804D39" w:rsidRPr="00E72F80" w:rsidRDefault="00FC0BFF" w:rsidP="00AF2DA9">
            <w:pPr>
              <w:widowControl w:val="0"/>
              <w:ind w:left="180" w:right="57"/>
              <w:rPr>
                <w:szCs w:val="22"/>
              </w:rPr>
            </w:pPr>
            <w:r w:rsidRPr="00E72F80">
              <w:rPr>
                <w:szCs w:val="22"/>
              </w:rPr>
              <w:t>Hémorragie traumatique</w:t>
            </w:r>
          </w:p>
        </w:tc>
        <w:tc>
          <w:tcPr>
            <w:tcW w:w="1718" w:type="pct"/>
          </w:tcPr>
          <w:p w14:paraId="67F0B869"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C429D1F" w14:textId="77777777" w:rsidTr="00AE1226">
        <w:trPr>
          <w:jc w:val="center"/>
        </w:trPr>
        <w:tc>
          <w:tcPr>
            <w:tcW w:w="3282" w:type="pct"/>
          </w:tcPr>
          <w:p w14:paraId="50F5326A" w14:textId="77777777" w:rsidR="00804D39" w:rsidRPr="00E72F80" w:rsidRDefault="00FC0BFF" w:rsidP="00AF2DA9">
            <w:pPr>
              <w:widowControl w:val="0"/>
              <w:ind w:left="180" w:right="57"/>
              <w:rPr>
                <w:szCs w:val="22"/>
              </w:rPr>
            </w:pPr>
            <w:r w:rsidRPr="00E72F80">
              <w:rPr>
                <w:szCs w:val="22"/>
              </w:rPr>
              <w:t>Hématome post-interventionnel</w:t>
            </w:r>
          </w:p>
        </w:tc>
        <w:tc>
          <w:tcPr>
            <w:tcW w:w="1718" w:type="pct"/>
          </w:tcPr>
          <w:p w14:paraId="699BE239"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55AE70F" w14:textId="77777777" w:rsidTr="00AE1226">
        <w:trPr>
          <w:jc w:val="center"/>
        </w:trPr>
        <w:tc>
          <w:tcPr>
            <w:tcW w:w="3282" w:type="pct"/>
          </w:tcPr>
          <w:p w14:paraId="42925DC4" w14:textId="77777777" w:rsidR="00804D39" w:rsidRPr="00E72F80" w:rsidRDefault="00FC0BFF" w:rsidP="00AF2DA9">
            <w:pPr>
              <w:widowControl w:val="0"/>
              <w:ind w:left="180" w:right="57"/>
              <w:rPr>
                <w:szCs w:val="22"/>
              </w:rPr>
            </w:pPr>
            <w:r w:rsidRPr="00E72F80">
              <w:rPr>
                <w:szCs w:val="22"/>
              </w:rPr>
              <w:t>Hémorragie post</w:t>
            </w:r>
            <w:r w:rsidRPr="00E72F80">
              <w:rPr>
                <w:szCs w:val="22"/>
              </w:rPr>
              <w:noBreakHyphen/>
              <w:t>interventionnelle</w:t>
            </w:r>
          </w:p>
        </w:tc>
        <w:tc>
          <w:tcPr>
            <w:tcW w:w="1718" w:type="pct"/>
          </w:tcPr>
          <w:p w14:paraId="04240831"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CF442CE" w14:textId="77777777" w:rsidTr="00AE1226">
        <w:trPr>
          <w:jc w:val="center"/>
        </w:trPr>
        <w:tc>
          <w:tcPr>
            <w:tcW w:w="3282" w:type="pct"/>
          </w:tcPr>
          <w:p w14:paraId="3B5F318C" w14:textId="77777777" w:rsidR="00804D39" w:rsidRPr="00E72F80" w:rsidRDefault="00FC0BFF" w:rsidP="00AF2DA9">
            <w:pPr>
              <w:widowControl w:val="0"/>
              <w:ind w:left="180" w:right="57"/>
              <w:rPr>
                <w:szCs w:val="22"/>
              </w:rPr>
            </w:pPr>
            <w:r w:rsidRPr="00E72F80">
              <w:rPr>
                <w:szCs w:val="22"/>
              </w:rPr>
              <w:t>Sécrétion post-interventionnelle</w:t>
            </w:r>
          </w:p>
        </w:tc>
        <w:tc>
          <w:tcPr>
            <w:tcW w:w="1718" w:type="pct"/>
          </w:tcPr>
          <w:p w14:paraId="4DFC8E84"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7AED852" w14:textId="77777777" w:rsidTr="00AE1226">
        <w:trPr>
          <w:jc w:val="center"/>
        </w:trPr>
        <w:tc>
          <w:tcPr>
            <w:tcW w:w="3282" w:type="pct"/>
          </w:tcPr>
          <w:p w14:paraId="71B3C568" w14:textId="77777777" w:rsidR="00804D39" w:rsidRPr="00E72F80" w:rsidRDefault="00FC0BFF" w:rsidP="00AF2DA9">
            <w:pPr>
              <w:widowControl w:val="0"/>
              <w:ind w:left="180" w:right="57"/>
              <w:rPr>
                <w:szCs w:val="22"/>
              </w:rPr>
            </w:pPr>
            <w:r w:rsidRPr="00E72F80">
              <w:rPr>
                <w:szCs w:val="22"/>
              </w:rPr>
              <w:t>Sécrétion de la plaie</w:t>
            </w:r>
          </w:p>
        </w:tc>
        <w:tc>
          <w:tcPr>
            <w:tcW w:w="1718" w:type="pct"/>
          </w:tcPr>
          <w:p w14:paraId="18A90844"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44FE96C" w14:textId="77777777" w:rsidTr="00AE1226">
        <w:trPr>
          <w:jc w:val="center"/>
        </w:trPr>
        <w:tc>
          <w:tcPr>
            <w:tcW w:w="3282" w:type="pct"/>
          </w:tcPr>
          <w:p w14:paraId="79AD7D6E" w14:textId="77777777" w:rsidR="00804D39" w:rsidRPr="00E72F80" w:rsidRDefault="00FC0BFF" w:rsidP="00AF2DA9">
            <w:pPr>
              <w:widowControl w:val="0"/>
              <w:ind w:left="180" w:right="57"/>
              <w:rPr>
                <w:szCs w:val="22"/>
              </w:rPr>
            </w:pPr>
            <w:r w:rsidRPr="00E72F80">
              <w:rPr>
                <w:szCs w:val="22"/>
              </w:rPr>
              <w:t>Hémorragie au site d’incision</w:t>
            </w:r>
          </w:p>
        </w:tc>
        <w:tc>
          <w:tcPr>
            <w:tcW w:w="1718" w:type="pct"/>
          </w:tcPr>
          <w:p w14:paraId="0FB1D548"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341E420A" w14:textId="77777777" w:rsidTr="00AE1226">
        <w:trPr>
          <w:jc w:val="center"/>
        </w:trPr>
        <w:tc>
          <w:tcPr>
            <w:tcW w:w="3282" w:type="pct"/>
          </w:tcPr>
          <w:p w14:paraId="78BAABE6" w14:textId="77777777" w:rsidR="00804D39" w:rsidRPr="00E72F80" w:rsidRDefault="00FC0BFF" w:rsidP="00AF2DA9">
            <w:pPr>
              <w:widowControl w:val="0"/>
              <w:ind w:left="180" w:right="57"/>
              <w:rPr>
                <w:szCs w:val="22"/>
              </w:rPr>
            </w:pPr>
            <w:r w:rsidRPr="00E72F80">
              <w:rPr>
                <w:szCs w:val="22"/>
              </w:rPr>
              <w:t>Anémie postopératoire</w:t>
            </w:r>
          </w:p>
        </w:tc>
        <w:tc>
          <w:tcPr>
            <w:tcW w:w="1718" w:type="pct"/>
          </w:tcPr>
          <w:p w14:paraId="2C618453" w14:textId="77777777" w:rsidR="00804D39" w:rsidRPr="00E72F80" w:rsidRDefault="00FC0BFF" w:rsidP="00AF2DA9">
            <w:pPr>
              <w:widowControl w:val="0"/>
              <w:jc w:val="center"/>
              <w:rPr>
                <w:szCs w:val="22"/>
              </w:rPr>
            </w:pPr>
            <w:r w:rsidRPr="00E72F80">
              <w:rPr>
                <w:szCs w:val="22"/>
              </w:rPr>
              <w:t>Rare</w:t>
            </w:r>
          </w:p>
        </w:tc>
      </w:tr>
      <w:tr w:rsidR="00804D39" w:rsidRPr="00E72F80" w14:paraId="0EB41567" w14:textId="77777777" w:rsidTr="003D2951">
        <w:trPr>
          <w:jc w:val="center"/>
        </w:trPr>
        <w:tc>
          <w:tcPr>
            <w:tcW w:w="5000" w:type="pct"/>
            <w:gridSpan w:val="2"/>
          </w:tcPr>
          <w:p w14:paraId="07D843F7" w14:textId="77777777" w:rsidR="00804D39" w:rsidRPr="00E72F80" w:rsidRDefault="00FC0BFF" w:rsidP="00AF2DA9">
            <w:pPr>
              <w:widowControl w:val="0"/>
              <w:rPr>
                <w:szCs w:val="22"/>
              </w:rPr>
            </w:pPr>
            <w:r w:rsidRPr="00E72F80">
              <w:rPr>
                <w:szCs w:val="22"/>
              </w:rPr>
              <w:t>Actes médicaux et chirurgicaux</w:t>
            </w:r>
          </w:p>
        </w:tc>
      </w:tr>
      <w:tr w:rsidR="00804D39" w:rsidRPr="00E72F80" w14:paraId="3917FE1A" w14:textId="77777777" w:rsidTr="00AE1226">
        <w:trPr>
          <w:jc w:val="center"/>
        </w:trPr>
        <w:tc>
          <w:tcPr>
            <w:tcW w:w="3282" w:type="pct"/>
          </w:tcPr>
          <w:p w14:paraId="2DA5CC83" w14:textId="77777777" w:rsidR="00804D39" w:rsidRPr="00E72F80" w:rsidRDefault="00FC0BFF" w:rsidP="00AF2DA9">
            <w:pPr>
              <w:widowControl w:val="0"/>
              <w:ind w:left="180" w:right="57"/>
              <w:rPr>
                <w:szCs w:val="22"/>
              </w:rPr>
            </w:pPr>
            <w:r w:rsidRPr="00E72F80">
              <w:rPr>
                <w:szCs w:val="22"/>
              </w:rPr>
              <w:t>Drainage de la plaie</w:t>
            </w:r>
          </w:p>
        </w:tc>
        <w:tc>
          <w:tcPr>
            <w:tcW w:w="1718" w:type="pct"/>
          </w:tcPr>
          <w:p w14:paraId="4CA38AFE"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2C448A40" w14:textId="77777777" w:rsidTr="00AE1226">
        <w:trPr>
          <w:jc w:val="center"/>
        </w:trPr>
        <w:tc>
          <w:tcPr>
            <w:tcW w:w="3282" w:type="pct"/>
          </w:tcPr>
          <w:p w14:paraId="687BFE64" w14:textId="77777777" w:rsidR="00804D39" w:rsidRPr="00E72F80" w:rsidRDefault="00FC0BFF" w:rsidP="00AF2DA9">
            <w:pPr>
              <w:widowControl w:val="0"/>
              <w:ind w:left="180" w:right="57"/>
              <w:rPr>
                <w:szCs w:val="22"/>
              </w:rPr>
            </w:pPr>
            <w:r w:rsidRPr="00E72F80">
              <w:rPr>
                <w:szCs w:val="22"/>
              </w:rPr>
              <w:t>Drainage post-interventionnel</w:t>
            </w:r>
          </w:p>
        </w:tc>
        <w:tc>
          <w:tcPr>
            <w:tcW w:w="1718" w:type="pct"/>
          </w:tcPr>
          <w:p w14:paraId="77DB1F16" w14:textId="77777777" w:rsidR="00804D39" w:rsidRPr="00E72F80" w:rsidRDefault="00FC0BFF" w:rsidP="00AF2DA9">
            <w:pPr>
              <w:widowControl w:val="0"/>
              <w:ind w:left="57" w:right="57"/>
              <w:jc w:val="center"/>
              <w:rPr>
                <w:szCs w:val="22"/>
              </w:rPr>
            </w:pPr>
            <w:r w:rsidRPr="00E72F80">
              <w:rPr>
                <w:szCs w:val="22"/>
              </w:rPr>
              <w:t>Rare</w:t>
            </w:r>
          </w:p>
        </w:tc>
      </w:tr>
    </w:tbl>
    <w:p w14:paraId="5C788B72" w14:textId="77777777" w:rsidR="00804D39" w:rsidRPr="00E72F80" w:rsidRDefault="00804D39" w:rsidP="00AF2DA9">
      <w:pPr>
        <w:widowControl w:val="0"/>
        <w:rPr>
          <w:szCs w:val="22"/>
        </w:rPr>
      </w:pPr>
    </w:p>
    <w:p w14:paraId="178A7839" w14:textId="77777777" w:rsidR="00804D39" w:rsidRPr="00E72F80" w:rsidRDefault="00FC0BFF" w:rsidP="00AE1226">
      <w:pPr>
        <w:keepNext/>
        <w:widowControl w:val="0"/>
        <w:rPr>
          <w:szCs w:val="22"/>
          <w:u w:val="single"/>
        </w:rPr>
      </w:pPr>
      <w:r w:rsidRPr="00E72F80">
        <w:rPr>
          <w:szCs w:val="22"/>
          <w:u w:val="single"/>
        </w:rPr>
        <w:t>Description de certains effets indésirables</w:t>
      </w:r>
    </w:p>
    <w:p w14:paraId="3632D416" w14:textId="77777777" w:rsidR="00804D39" w:rsidRPr="00E72F80" w:rsidRDefault="00804D39" w:rsidP="00AE1226">
      <w:pPr>
        <w:keepNext/>
        <w:widowControl w:val="0"/>
        <w:rPr>
          <w:szCs w:val="22"/>
          <w:u w:val="single"/>
        </w:rPr>
      </w:pPr>
    </w:p>
    <w:p w14:paraId="56FF1E5E" w14:textId="77777777" w:rsidR="00804D39" w:rsidRPr="00E72F80" w:rsidRDefault="00FC0BFF" w:rsidP="00AE1226">
      <w:pPr>
        <w:keepNext/>
        <w:widowControl w:val="0"/>
        <w:rPr>
          <w:i/>
          <w:iCs/>
          <w:szCs w:val="22"/>
          <w:u w:val="single"/>
        </w:rPr>
      </w:pPr>
      <w:r w:rsidRPr="00E72F80">
        <w:rPr>
          <w:i/>
          <w:szCs w:val="22"/>
          <w:u w:val="single"/>
        </w:rPr>
        <w:t>Réactions hémorragiques</w:t>
      </w:r>
    </w:p>
    <w:p w14:paraId="143CD5D7" w14:textId="77777777" w:rsidR="00804D39" w:rsidRPr="00E72F80" w:rsidRDefault="00804D39" w:rsidP="00AE1226">
      <w:pPr>
        <w:keepNext/>
        <w:widowControl w:val="0"/>
        <w:rPr>
          <w:szCs w:val="22"/>
        </w:rPr>
      </w:pPr>
    </w:p>
    <w:p w14:paraId="7CE45CD6" w14:textId="372B2752" w:rsidR="00804D39" w:rsidRPr="00E72F80" w:rsidRDefault="00FC0BFF" w:rsidP="00AF2DA9">
      <w:pPr>
        <w:widowControl w:val="0"/>
        <w:autoSpaceDE w:val="0"/>
        <w:autoSpaceDN w:val="0"/>
        <w:rPr>
          <w:szCs w:val="22"/>
        </w:rPr>
      </w:pPr>
      <w:r w:rsidRPr="00E72F80">
        <w:rPr>
          <w:szCs w:val="22"/>
        </w:rPr>
        <w:t xml:space="preserve">En raison du mode d’action pharmacologique, l’utilisation du dabigatran </w:t>
      </w:r>
      <w:proofErr w:type="spellStart"/>
      <w:r w:rsidRPr="00E72F80">
        <w:rPr>
          <w:szCs w:val="22"/>
        </w:rPr>
        <w:t>étexilate</w:t>
      </w:r>
      <w:proofErr w:type="spellEnd"/>
      <w:r w:rsidRPr="00E72F80">
        <w:rPr>
          <w:szCs w:val="22"/>
        </w:rPr>
        <w:t xml:space="preserve"> peut être associée à une augmentation du risque de saignement occulte ou visible d’un tissu ou d’un organe. Les signes, les symptômes et la sévérité (y compris l’issue fatale) seront différents en fonction du site et du degré ou de l’étendue du saignement et/ou de l’anémie. Dans des études cliniques, des saignements des muqueuses (par exemple gastro-intestinales, uro-génitales) ont été plus fréquemment observés lors d’un traitement à long terme par dabigatran </w:t>
      </w:r>
      <w:proofErr w:type="spellStart"/>
      <w:r w:rsidRPr="00E72F80">
        <w:rPr>
          <w:szCs w:val="22"/>
        </w:rPr>
        <w:t>étexilate</w:t>
      </w:r>
      <w:proofErr w:type="spellEnd"/>
      <w:r w:rsidRPr="00E72F80">
        <w:rPr>
          <w:szCs w:val="22"/>
        </w:rPr>
        <w:t xml:space="preserve"> comparé à un traitement par AVK. C’est pourquoi, en plus d’une surveillance clinique adéquate, les tests de laboratoire évaluant l’hémoglobine/hématocrite peuvent aider à déceler les saignements occultes. Le risque de saignement peut être accru dans certains groupes de patients, notamment les patients présentant une insuffisance rénale modérée et/ou sous traitement concomitant influençant l’hémostase ou par des inhibiteurs puissants de la P</w:t>
      </w:r>
      <w:r w:rsidR="006216B3" w:rsidRPr="00E72F80">
        <w:noBreakHyphen/>
      </w:r>
      <w:r w:rsidRPr="00E72F80">
        <w:rPr>
          <w:szCs w:val="22"/>
        </w:rPr>
        <w:t>gp (voir rubrique 4.4 Risque hémorragique). Les complications hémorragiques peuvent se manifester par une faiblesse, une pâleur, un étourdissement, des maux de tête ou un gonflement inexpliqué, une dyspnée et un choc inexpliqué.</w:t>
      </w:r>
    </w:p>
    <w:p w14:paraId="5FCA85BC" w14:textId="77777777" w:rsidR="00804D39" w:rsidRPr="00E72F80" w:rsidRDefault="00804D39" w:rsidP="00AF2DA9">
      <w:pPr>
        <w:widowControl w:val="0"/>
        <w:autoSpaceDE w:val="0"/>
        <w:autoSpaceDN w:val="0"/>
        <w:rPr>
          <w:szCs w:val="22"/>
          <w:lang w:eastAsia="de-DE"/>
        </w:rPr>
      </w:pPr>
    </w:p>
    <w:p w14:paraId="77797135" w14:textId="77777777" w:rsidR="00804D39" w:rsidRPr="00E72F80" w:rsidRDefault="00FC0BFF" w:rsidP="00AF2DA9">
      <w:pPr>
        <w:widowControl w:val="0"/>
        <w:autoSpaceDE w:val="0"/>
        <w:autoSpaceDN w:val="0"/>
        <w:rPr>
          <w:szCs w:val="22"/>
        </w:rPr>
      </w:pPr>
      <w:bookmarkStart w:id="2" w:name="_Hlk89870547"/>
      <w:r w:rsidRPr="00E72F80">
        <w:rPr>
          <w:szCs w:val="22"/>
        </w:rPr>
        <w:t xml:space="preserve">Des complications hémorragiques connues, telles qu’un syndrome des loges, une insuffisance rénale aiguë </w:t>
      </w:r>
      <w:proofErr w:type="gramStart"/>
      <w:r w:rsidRPr="00E72F80">
        <w:rPr>
          <w:szCs w:val="22"/>
        </w:rPr>
        <w:t>suite à une</w:t>
      </w:r>
      <w:proofErr w:type="gramEnd"/>
      <w:r w:rsidRPr="00E72F80">
        <w:rPr>
          <w:szCs w:val="22"/>
        </w:rPr>
        <w:t xml:space="preserve"> hypoperfusion </w:t>
      </w:r>
      <w:r w:rsidRPr="00E72F80">
        <w:rPr>
          <w:szCs w:val="22"/>
          <w:lang w:eastAsia="de-DE"/>
        </w:rPr>
        <w:t xml:space="preserve">et une néphropathie liée aux anticoagulants </w:t>
      </w:r>
      <w:r w:rsidRPr="00E72F80">
        <w:rPr>
          <w:szCs w:val="22"/>
        </w:rPr>
        <w:t xml:space="preserve">chez les patients présentant des facteurs de risque prédisposants, ont été rapportées avec le dabigatran </w:t>
      </w:r>
      <w:proofErr w:type="spellStart"/>
      <w:r w:rsidRPr="00E72F80">
        <w:rPr>
          <w:szCs w:val="22"/>
        </w:rPr>
        <w:t>étexilate</w:t>
      </w:r>
      <w:bookmarkEnd w:id="2"/>
      <w:proofErr w:type="spellEnd"/>
      <w:r w:rsidRPr="00E72F80">
        <w:rPr>
          <w:szCs w:val="22"/>
        </w:rPr>
        <w:t>. Il convient dès lors d’envisager la possibilité d’une hémorragie lorsque l’on évalue l’état d’un patient sous anticoagulant. Pour les patients adultes, il existe un agent de réversion spécifique du dabigatran, l’</w:t>
      </w:r>
      <w:proofErr w:type="spellStart"/>
      <w:r w:rsidRPr="00E72F80">
        <w:rPr>
          <w:szCs w:val="22"/>
        </w:rPr>
        <w:t>idarucizumab</w:t>
      </w:r>
      <w:proofErr w:type="spellEnd"/>
      <w:r w:rsidRPr="00E72F80">
        <w:rPr>
          <w:szCs w:val="22"/>
        </w:rPr>
        <w:t>, disponible en cas de saignement incontrôlable (voir rubrique 4.9).</w:t>
      </w:r>
    </w:p>
    <w:p w14:paraId="08F8FE63" w14:textId="77777777" w:rsidR="00804D39" w:rsidRPr="00E72F80" w:rsidRDefault="00804D39" w:rsidP="00AF2DA9">
      <w:pPr>
        <w:widowControl w:val="0"/>
        <w:autoSpaceDE w:val="0"/>
        <w:autoSpaceDN w:val="0"/>
        <w:rPr>
          <w:szCs w:val="22"/>
          <w:lang w:eastAsia="de-DE"/>
        </w:rPr>
      </w:pPr>
    </w:p>
    <w:p w14:paraId="5343C074" w14:textId="77777777" w:rsidR="00804D39" w:rsidRPr="00E72F80" w:rsidRDefault="00FC0BFF" w:rsidP="00AF2DA9">
      <w:pPr>
        <w:widowControl w:val="0"/>
        <w:autoSpaceDE w:val="0"/>
        <w:autoSpaceDN w:val="0"/>
        <w:rPr>
          <w:szCs w:val="22"/>
        </w:rPr>
      </w:pPr>
      <w:r w:rsidRPr="00E72F80">
        <w:rPr>
          <w:szCs w:val="22"/>
        </w:rPr>
        <w:lastRenderedPageBreak/>
        <w:t>Le tableau 11 donne, en fonction de la dose, le nombre (%) de patients ayant présenté des effets indésirables hémorragiques au cours de la période de traitement, lors des deux essais cliniques pivots menés dans l’indication de prévention primaire des ETEV après une chirurgie pour prothèse totale de hanche ou de genou.</w:t>
      </w:r>
    </w:p>
    <w:p w14:paraId="693B0D96" w14:textId="77777777" w:rsidR="00804D39" w:rsidRPr="00E72F80" w:rsidRDefault="00804D39" w:rsidP="00AF2DA9">
      <w:pPr>
        <w:widowControl w:val="0"/>
        <w:autoSpaceDE w:val="0"/>
        <w:autoSpaceDN w:val="0"/>
        <w:rPr>
          <w:szCs w:val="22"/>
          <w:lang w:eastAsia="de-DE"/>
        </w:rPr>
      </w:pPr>
    </w:p>
    <w:p w14:paraId="19851F77" w14:textId="77777777" w:rsidR="00804D39" w:rsidRPr="00E72F80" w:rsidRDefault="00FC0BFF" w:rsidP="00AF2DA9">
      <w:pPr>
        <w:keepNext/>
        <w:widowControl w:val="0"/>
        <w:autoSpaceDE w:val="0"/>
        <w:autoSpaceDN w:val="0"/>
        <w:ind w:left="1418" w:hanging="1418"/>
        <w:rPr>
          <w:b/>
          <w:bCs/>
          <w:szCs w:val="22"/>
        </w:rPr>
      </w:pPr>
      <w:r w:rsidRPr="00E72F80">
        <w:rPr>
          <w:b/>
          <w:szCs w:val="22"/>
        </w:rPr>
        <w:t>Tableau 11 :</w:t>
      </w:r>
      <w:r w:rsidRPr="00E72F80">
        <w:rPr>
          <w:b/>
          <w:szCs w:val="22"/>
        </w:rPr>
        <w:tab/>
        <w:t>Nombre (%) de patients ayant présenté des effets indésirables hémorragiques</w:t>
      </w:r>
    </w:p>
    <w:p w14:paraId="2314E842" w14:textId="77777777" w:rsidR="00804D39" w:rsidRPr="00E72F80" w:rsidRDefault="00804D39" w:rsidP="00AF2DA9">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99"/>
        <w:gridCol w:w="2039"/>
        <w:gridCol w:w="2162"/>
        <w:gridCol w:w="2162"/>
      </w:tblGrid>
      <w:tr w:rsidR="00804D39" w:rsidRPr="00E72F80" w14:paraId="5209157F" w14:textId="77777777" w:rsidTr="003D2951">
        <w:trPr>
          <w:jc w:val="center"/>
        </w:trPr>
        <w:tc>
          <w:tcPr>
            <w:tcW w:w="1489" w:type="pct"/>
          </w:tcPr>
          <w:p w14:paraId="741EDF26" w14:textId="77777777" w:rsidR="00804D39" w:rsidRPr="00E72F80" w:rsidRDefault="00804D39" w:rsidP="00AF2DA9">
            <w:pPr>
              <w:keepNext/>
              <w:widowControl w:val="0"/>
              <w:autoSpaceDE w:val="0"/>
              <w:autoSpaceDN w:val="0"/>
              <w:ind w:left="57" w:right="57"/>
              <w:rPr>
                <w:szCs w:val="22"/>
                <w:lang w:eastAsia="de-DE"/>
              </w:rPr>
            </w:pPr>
          </w:p>
        </w:tc>
        <w:tc>
          <w:tcPr>
            <w:tcW w:w="1125" w:type="pct"/>
          </w:tcPr>
          <w:p w14:paraId="3AF8398B" w14:textId="0D90493D" w:rsidR="00F20936" w:rsidRPr="00E72F80" w:rsidRDefault="00FC0BFF" w:rsidP="00AF2DA9">
            <w:pPr>
              <w:keepNext/>
              <w:widowControl w:val="0"/>
              <w:autoSpaceDE w:val="0"/>
              <w:autoSpaceDN w:val="0"/>
              <w:ind w:left="57" w:right="57"/>
              <w:rPr>
                <w:szCs w:val="22"/>
              </w:rPr>
            </w:pPr>
            <w:r w:rsidRPr="00E72F80">
              <w:rPr>
                <w:szCs w:val="22"/>
              </w:rPr>
              <w:t xml:space="preserve">Dabigatran </w:t>
            </w:r>
            <w:proofErr w:type="spellStart"/>
            <w:r w:rsidRPr="00E72F80">
              <w:rPr>
                <w:szCs w:val="22"/>
              </w:rPr>
              <w:t>étexilate</w:t>
            </w:r>
            <w:proofErr w:type="spellEnd"/>
          </w:p>
          <w:p w14:paraId="5F63B754" w14:textId="1AF81988" w:rsidR="00804D39" w:rsidRPr="00E72F80" w:rsidRDefault="00FC0BFF" w:rsidP="00AF2DA9">
            <w:pPr>
              <w:keepNext/>
              <w:widowControl w:val="0"/>
              <w:autoSpaceDE w:val="0"/>
              <w:autoSpaceDN w:val="0"/>
              <w:ind w:left="57" w:right="57"/>
              <w:rPr>
                <w:szCs w:val="22"/>
              </w:rPr>
            </w:pPr>
            <w:r w:rsidRPr="00E72F80">
              <w:rPr>
                <w:szCs w:val="22"/>
              </w:rPr>
              <w:t>150 mg</w:t>
            </w:r>
          </w:p>
          <w:p w14:paraId="0F7CFB8B" w14:textId="77777777" w:rsidR="00804D39" w:rsidRPr="00E72F80" w:rsidRDefault="00FC0BFF" w:rsidP="00AF2DA9">
            <w:pPr>
              <w:keepNext/>
              <w:widowControl w:val="0"/>
              <w:autoSpaceDE w:val="0"/>
              <w:autoSpaceDN w:val="0"/>
              <w:ind w:left="57" w:right="57"/>
              <w:rPr>
                <w:szCs w:val="22"/>
              </w:rPr>
            </w:pPr>
            <w:r w:rsidRPr="00E72F80">
              <w:rPr>
                <w:szCs w:val="22"/>
              </w:rPr>
              <w:t>N (%)</w:t>
            </w:r>
          </w:p>
        </w:tc>
        <w:tc>
          <w:tcPr>
            <w:tcW w:w="1193" w:type="pct"/>
          </w:tcPr>
          <w:p w14:paraId="4106A353" w14:textId="73565178" w:rsidR="00F20936" w:rsidRPr="00E72F80" w:rsidRDefault="00FC0BFF" w:rsidP="00AF2DA9">
            <w:pPr>
              <w:keepNext/>
              <w:widowControl w:val="0"/>
              <w:autoSpaceDE w:val="0"/>
              <w:autoSpaceDN w:val="0"/>
              <w:ind w:left="57" w:right="57"/>
              <w:rPr>
                <w:szCs w:val="22"/>
              </w:rPr>
            </w:pPr>
            <w:r w:rsidRPr="00E72F80">
              <w:rPr>
                <w:szCs w:val="22"/>
              </w:rPr>
              <w:t xml:space="preserve">Dabigatran </w:t>
            </w:r>
            <w:proofErr w:type="spellStart"/>
            <w:r w:rsidRPr="00E72F80">
              <w:rPr>
                <w:szCs w:val="22"/>
              </w:rPr>
              <w:t>étexilate</w:t>
            </w:r>
            <w:proofErr w:type="spellEnd"/>
          </w:p>
          <w:p w14:paraId="48CAB7CC" w14:textId="5897578D" w:rsidR="00804D39" w:rsidRPr="00E72F80" w:rsidRDefault="00FC0BFF" w:rsidP="00AF2DA9">
            <w:pPr>
              <w:keepNext/>
              <w:widowControl w:val="0"/>
              <w:autoSpaceDE w:val="0"/>
              <w:autoSpaceDN w:val="0"/>
              <w:ind w:left="57" w:right="57"/>
              <w:rPr>
                <w:szCs w:val="22"/>
              </w:rPr>
            </w:pPr>
            <w:r w:rsidRPr="00E72F80">
              <w:rPr>
                <w:szCs w:val="22"/>
              </w:rPr>
              <w:t>220 mg</w:t>
            </w:r>
          </w:p>
          <w:p w14:paraId="23F9DEB5" w14:textId="77777777" w:rsidR="00804D39" w:rsidRPr="00E72F80" w:rsidRDefault="00FC0BFF" w:rsidP="00AF2DA9">
            <w:pPr>
              <w:keepNext/>
              <w:widowControl w:val="0"/>
              <w:autoSpaceDE w:val="0"/>
              <w:autoSpaceDN w:val="0"/>
              <w:ind w:left="57" w:right="57"/>
              <w:rPr>
                <w:szCs w:val="22"/>
              </w:rPr>
            </w:pPr>
            <w:r w:rsidRPr="00E72F80">
              <w:rPr>
                <w:szCs w:val="22"/>
              </w:rPr>
              <w:t>N (%)</w:t>
            </w:r>
          </w:p>
        </w:tc>
        <w:tc>
          <w:tcPr>
            <w:tcW w:w="1193" w:type="pct"/>
          </w:tcPr>
          <w:p w14:paraId="43E1982D" w14:textId="77777777" w:rsidR="00804D39" w:rsidRPr="00E72F80" w:rsidRDefault="00FC0BFF" w:rsidP="00AF2DA9">
            <w:pPr>
              <w:keepNext/>
              <w:widowControl w:val="0"/>
              <w:autoSpaceDE w:val="0"/>
              <w:autoSpaceDN w:val="0"/>
              <w:ind w:left="57" w:right="57"/>
              <w:rPr>
                <w:szCs w:val="22"/>
              </w:rPr>
            </w:pPr>
            <w:proofErr w:type="spellStart"/>
            <w:r w:rsidRPr="00E72F80">
              <w:rPr>
                <w:szCs w:val="22"/>
              </w:rPr>
              <w:t>Énoxaparine</w:t>
            </w:r>
            <w:proofErr w:type="spellEnd"/>
          </w:p>
          <w:p w14:paraId="4097C8B2" w14:textId="77777777" w:rsidR="00804D39" w:rsidRPr="00E72F80" w:rsidRDefault="00804D39" w:rsidP="00AF2DA9">
            <w:pPr>
              <w:keepNext/>
              <w:widowControl w:val="0"/>
              <w:autoSpaceDE w:val="0"/>
              <w:autoSpaceDN w:val="0"/>
              <w:ind w:left="57" w:right="57"/>
              <w:rPr>
                <w:szCs w:val="22"/>
                <w:lang w:eastAsia="de-DE"/>
              </w:rPr>
            </w:pPr>
          </w:p>
          <w:p w14:paraId="19FB200B" w14:textId="77777777" w:rsidR="00804D39" w:rsidRPr="00E72F80" w:rsidRDefault="00FC0BFF" w:rsidP="00AF2DA9">
            <w:pPr>
              <w:keepNext/>
              <w:widowControl w:val="0"/>
              <w:autoSpaceDE w:val="0"/>
              <w:autoSpaceDN w:val="0"/>
              <w:ind w:left="57" w:right="57"/>
              <w:rPr>
                <w:szCs w:val="22"/>
              </w:rPr>
            </w:pPr>
            <w:r w:rsidRPr="00E72F80">
              <w:rPr>
                <w:szCs w:val="22"/>
              </w:rPr>
              <w:t>N (%)</w:t>
            </w:r>
          </w:p>
        </w:tc>
      </w:tr>
      <w:tr w:rsidR="00804D39" w:rsidRPr="00E72F80" w14:paraId="758944C5" w14:textId="77777777" w:rsidTr="003D2951">
        <w:trPr>
          <w:jc w:val="center"/>
        </w:trPr>
        <w:tc>
          <w:tcPr>
            <w:tcW w:w="1489" w:type="pct"/>
          </w:tcPr>
          <w:p w14:paraId="418A7843" w14:textId="77777777" w:rsidR="00804D39" w:rsidRPr="00E72F80" w:rsidRDefault="00FC0BFF" w:rsidP="00AF2DA9">
            <w:pPr>
              <w:keepNext/>
              <w:widowControl w:val="0"/>
              <w:autoSpaceDE w:val="0"/>
              <w:autoSpaceDN w:val="0"/>
              <w:ind w:left="57" w:right="57"/>
              <w:rPr>
                <w:szCs w:val="22"/>
              </w:rPr>
            </w:pPr>
            <w:r w:rsidRPr="00E72F80">
              <w:rPr>
                <w:szCs w:val="22"/>
              </w:rPr>
              <w:t>Traités</w:t>
            </w:r>
          </w:p>
        </w:tc>
        <w:tc>
          <w:tcPr>
            <w:tcW w:w="1125" w:type="pct"/>
          </w:tcPr>
          <w:p w14:paraId="783474FC" w14:textId="51805E28" w:rsidR="00804D39" w:rsidRPr="00E72F80" w:rsidRDefault="00FC0BFF" w:rsidP="00AF2DA9">
            <w:pPr>
              <w:keepNext/>
              <w:widowControl w:val="0"/>
              <w:autoSpaceDE w:val="0"/>
              <w:autoSpaceDN w:val="0"/>
              <w:ind w:left="57" w:right="57"/>
              <w:jc w:val="center"/>
              <w:rPr>
                <w:szCs w:val="22"/>
              </w:rPr>
            </w:pPr>
            <w:r w:rsidRPr="00E72F80">
              <w:rPr>
                <w:szCs w:val="22"/>
              </w:rPr>
              <w:t>1 866 (100,0)</w:t>
            </w:r>
          </w:p>
        </w:tc>
        <w:tc>
          <w:tcPr>
            <w:tcW w:w="1193" w:type="pct"/>
          </w:tcPr>
          <w:p w14:paraId="0F78CECD" w14:textId="44A8FE38" w:rsidR="00804D39" w:rsidRPr="00E72F80" w:rsidRDefault="00FC0BFF" w:rsidP="00AF2DA9">
            <w:pPr>
              <w:keepNext/>
              <w:widowControl w:val="0"/>
              <w:autoSpaceDE w:val="0"/>
              <w:autoSpaceDN w:val="0"/>
              <w:ind w:left="57" w:right="57"/>
              <w:jc w:val="center"/>
              <w:rPr>
                <w:szCs w:val="22"/>
              </w:rPr>
            </w:pPr>
            <w:r w:rsidRPr="00E72F80">
              <w:rPr>
                <w:szCs w:val="22"/>
              </w:rPr>
              <w:t>1 825 (100,0)</w:t>
            </w:r>
          </w:p>
        </w:tc>
        <w:tc>
          <w:tcPr>
            <w:tcW w:w="1193" w:type="pct"/>
          </w:tcPr>
          <w:p w14:paraId="28A24DA4" w14:textId="222D9472" w:rsidR="00804D39" w:rsidRPr="00E72F80" w:rsidRDefault="00FC0BFF" w:rsidP="00AF2DA9">
            <w:pPr>
              <w:keepNext/>
              <w:widowControl w:val="0"/>
              <w:autoSpaceDE w:val="0"/>
              <w:autoSpaceDN w:val="0"/>
              <w:ind w:left="57" w:right="57"/>
              <w:jc w:val="center"/>
              <w:rPr>
                <w:szCs w:val="22"/>
              </w:rPr>
            </w:pPr>
            <w:r w:rsidRPr="00E72F80">
              <w:rPr>
                <w:szCs w:val="22"/>
              </w:rPr>
              <w:t>1 848 (100,0)</w:t>
            </w:r>
          </w:p>
        </w:tc>
      </w:tr>
      <w:tr w:rsidR="00804D39" w:rsidRPr="00E72F80" w14:paraId="64715146" w14:textId="77777777" w:rsidTr="003D2951">
        <w:trPr>
          <w:jc w:val="center"/>
        </w:trPr>
        <w:tc>
          <w:tcPr>
            <w:tcW w:w="1489" w:type="pct"/>
          </w:tcPr>
          <w:p w14:paraId="2E20429D" w14:textId="77777777" w:rsidR="00804D39" w:rsidRPr="00E72F80" w:rsidRDefault="00FC0BFF" w:rsidP="00AF2DA9">
            <w:pPr>
              <w:keepNext/>
              <w:widowControl w:val="0"/>
              <w:autoSpaceDE w:val="0"/>
              <w:autoSpaceDN w:val="0"/>
              <w:ind w:left="57" w:right="57"/>
              <w:rPr>
                <w:szCs w:val="22"/>
              </w:rPr>
            </w:pPr>
            <w:r w:rsidRPr="00E72F80">
              <w:rPr>
                <w:szCs w:val="22"/>
              </w:rPr>
              <w:t>Hémorragie majeure</w:t>
            </w:r>
          </w:p>
        </w:tc>
        <w:tc>
          <w:tcPr>
            <w:tcW w:w="1125" w:type="pct"/>
          </w:tcPr>
          <w:p w14:paraId="26A83D0E" w14:textId="49A494AF" w:rsidR="00804D39" w:rsidRPr="00E72F80" w:rsidRDefault="00FC0BFF" w:rsidP="00AF2DA9">
            <w:pPr>
              <w:keepNext/>
              <w:widowControl w:val="0"/>
              <w:autoSpaceDE w:val="0"/>
              <w:autoSpaceDN w:val="0"/>
              <w:ind w:left="57" w:right="57"/>
              <w:jc w:val="center"/>
              <w:rPr>
                <w:szCs w:val="22"/>
              </w:rPr>
            </w:pPr>
            <w:r w:rsidRPr="00E72F80">
              <w:rPr>
                <w:szCs w:val="22"/>
              </w:rPr>
              <w:t>24</w:t>
            </w:r>
            <w:r w:rsidR="00F20936" w:rsidRPr="00E72F80">
              <w:rPr>
                <w:szCs w:val="22"/>
              </w:rPr>
              <w:t xml:space="preserve"> </w:t>
            </w:r>
            <w:r w:rsidRPr="00E72F80">
              <w:rPr>
                <w:szCs w:val="22"/>
              </w:rPr>
              <w:t>(1,3)</w:t>
            </w:r>
          </w:p>
        </w:tc>
        <w:tc>
          <w:tcPr>
            <w:tcW w:w="1193" w:type="pct"/>
          </w:tcPr>
          <w:p w14:paraId="1F3B0885" w14:textId="49E8CB0D" w:rsidR="00804D39" w:rsidRPr="00E72F80" w:rsidRDefault="00FC0BFF" w:rsidP="00AF2DA9">
            <w:pPr>
              <w:keepNext/>
              <w:widowControl w:val="0"/>
              <w:autoSpaceDE w:val="0"/>
              <w:autoSpaceDN w:val="0"/>
              <w:ind w:left="57" w:right="57"/>
              <w:jc w:val="center"/>
              <w:rPr>
                <w:szCs w:val="22"/>
              </w:rPr>
            </w:pPr>
            <w:r w:rsidRPr="00E72F80">
              <w:rPr>
                <w:szCs w:val="22"/>
              </w:rPr>
              <w:t>33</w:t>
            </w:r>
            <w:r w:rsidR="00F20936" w:rsidRPr="00E72F80">
              <w:rPr>
                <w:szCs w:val="22"/>
              </w:rPr>
              <w:t xml:space="preserve"> </w:t>
            </w:r>
            <w:r w:rsidRPr="00E72F80">
              <w:rPr>
                <w:szCs w:val="22"/>
              </w:rPr>
              <w:t>(1,8)</w:t>
            </w:r>
          </w:p>
        </w:tc>
        <w:tc>
          <w:tcPr>
            <w:tcW w:w="1193" w:type="pct"/>
          </w:tcPr>
          <w:p w14:paraId="36C2A644" w14:textId="02C28486" w:rsidR="00804D39" w:rsidRPr="00E72F80" w:rsidRDefault="00FC0BFF" w:rsidP="00AF2DA9">
            <w:pPr>
              <w:keepNext/>
              <w:widowControl w:val="0"/>
              <w:autoSpaceDE w:val="0"/>
              <w:autoSpaceDN w:val="0"/>
              <w:ind w:left="57" w:right="57"/>
              <w:jc w:val="center"/>
              <w:rPr>
                <w:szCs w:val="22"/>
              </w:rPr>
            </w:pPr>
            <w:r w:rsidRPr="00E72F80">
              <w:rPr>
                <w:szCs w:val="22"/>
              </w:rPr>
              <w:t>27</w:t>
            </w:r>
            <w:r w:rsidR="00F20936" w:rsidRPr="00E72F80">
              <w:rPr>
                <w:szCs w:val="22"/>
              </w:rPr>
              <w:t xml:space="preserve"> </w:t>
            </w:r>
            <w:r w:rsidRPr="00E72F80">
              <w:rPr>
                <w:szCs w:val="22"/>
              </w:rPr>
              <w:t>(1,5)</w:t>
            </w:r>
          </w:p>
        </w:tc>
      </w:tr>
      <w:tr w:rsidR="00804D39" w:rsidRPr="00E72F80" w14:paraId="220BA7C4" w14:textId="77777777" w:rsidTr="003D2951">
        <w:trPr>
          <w:jc w:val="center"/>
        </w:trPr>
        <w:tc>
          <w:tcPr>
            <w:tcW w:w="1489" w:type="pct"/>
          </w:tcPr>
          <w:p w14:paraId="6A47CAB6" w14:textId="77777777" w:rsidR="00804D39" w:rsidRPr="00E72F80" w:rsidRDefault="00FC0BFF" w:rsidP="00AF2DA9">
            <w:pPr>
              <w:keepNext/>
              <w:widowControl w:val="0"/>
              <w:autoSpaceDE w:val="0"/>
              <w:autoSpaceDN w:val="0"/>
              <w:ind w:left="57" w:right="57"/>
              <w:rPr>
                <w:szCs w:val="22"/>
              </w:rPr>
            </w:pPr>
            <w:r w:rsidRPr="00E72F80">
              <w:rPr>
                <w:szCs w:val="22"/>
              </w:rPr>
              <w:t>Hémorragie de tout type</w:t>
            </w:r>
          </w:p>
        </w:tc>
        <w:tc>
          <w:tcPr>
            <w:tcW w:w="1125" w:type="pct"/>
          </w:tcPr>
          <w:p w14:paraId="5F38919D" w14:textId="7B62B123" w:rsidR="00804D39" w:rsidRPr="00E72F80" w:rsidRDefault="00FC0BFF" w:rsidP="00AF2DA9">
            <w:pPr>
              <w:keepNext/>
              <w:widowControl w:val="0"/>
              <w:autoSpaceDE w:val="0"/>
              <w:autoSpaceDN w:val="0"/>
              <w:ind w:left="57" w:right="57"/>
              <w:jc w:val="center"/>
              <w:rPr>
                <w:szCs w:val="22"/>
              </w:rPr>
            </w:pPr>
            <w:r w:rsidRPr="00E72F80">
              <w:rPr>
                <w:szCs w:val="22"/>
              </w:rPr>
              <w:t>258</w:t>
            </w:r>
            <w:r w:rsidR="00F20936" w:rsidRPr="00E72F80">
              <w:rPr>
                <w:szCs w:val="22"/>
              </w:rPr>
              <w:t xml:space="preserve"> </w:t>
            </w:r>
            <w:r w:rsidRPr="00E72F80">
              <w:rPr>
                <w:szCs w:val="22"/>
              </w:rPr>
              <w:t>(13,8)</w:t>
            </w:r>
          </w:p>
        </w:tc>
        <w:tc>
          <w:tcPr>
            <w:tcW w:w="1193" w:type="pct"/>
          </w:tcPr>
          <w:p w14:paraId="18372AA6" w14:textId="14328F38" w:rsidR="00804D39" w:rsidRPr="00E72F80" w:rsidRDefault="00FC0BFF" w:rsidP="00AF2DA9">
            <w:pPr>
              <w:keepNext/>
              <w:widowControl w:val="0"/>
              <w:autoSpaceDE w:val="0"/>
              <w:autoSpaceDN w:val="0"/>
              <w:ind w:left="57" w:right="57"/>
              <w:jc w:val="center"/>
              <w:rPr>
                <w:szCs w:val="22"/>
              </w:rPr>
            </w:pPr>
            <w:r w:rsidRPr="00E72F80">
              <w:rPr>
                <w:szCs w:val="22"/>
              </w:rPr>
              <w:t>251</w:t>
            </w:r>
            <w:r w:rsidR="00F20936" w:rsidRPr="00E72F80">
              <w:rPr>
                <w:szCs w:val="22"/>
              </w:rPr>
              <w:t xml:space="preserve"> </w:t>
            </w:r>
            <w:r w:rsidRPr="00E72F80">
              <w:rPr>
                <w:szCs w:val="22"/>
              </w:rPr>
              <w:t>(13,8)</w:t>
            </w:r>
          </w:p>
        </w:tc>
        <w:tc>
          <w:tcPr>
            <w:tcW w:w="1193" w:type="pct"/>
          </w:tcPr>
          <w:p w14:paraId="176BEA63" w14:textId="72AD195A" w:rsidR="00804D39" w:rsidRPr="00E72F80" w:rsidRDefault="00FC0BFF" w:rsidP="00AF2DA9">
            <w:pPr>
              <w:keepNext/>
              <w:widowControl w:val="0"/>
              <w:autoSpaceDE w:val="0"/>
              <w:autoSpaceDN w:val="0"/>
              <w:ind w:left="57" w:right="57"/>
              <w:jc w:val="center"/>
              <w:rPr>
                <w:szCs w:val="22"/>
              </w:rPr>
            </w:pPr>
            <w:r w:rsidRPr="00E72F80">
              <w:rPr>
                <w:szCs w:val="22"/>
              </w:rPr>
              <w:t>247</w:t>
            </w:r>
            <w:r w:rsidR="00F20936" w:rsidRPr="00E72F80">
              <w:rPr>
                <w:szCs w:val="22"/>
              </w:rPr>
              <w:t xml:space="preserve"> </w:t>
            </w:r>
            <w:r w:rsidRPr="00E72F80">
              <w:rPr>
                <w:szCs w:val="22"/>
              </w:rPr>
              <w:t>(13,4)</w:t>
            </w:r>
          </w:p>
        </w:tc>
      </w:tr>
    </w:tbl>
    <w:p w14:paraId="342FCED7" w14:textId="77777777" w:rsidR="00804D39" w:rsidRPr="00E72F80" w:rsidRDefault="00804D39" w:rsidP="00AF2DA9">
      <w:pPr>
        <w:widowControl w:val="0"/>
        <w:autoSpaceDE w:val="0"/>
        <w:autoSpaceDN w:val="0"/>
        <w:rPr>
          <w:szCs w:val="22"/>
          <w:lang w:eastAsia="de-DE"/>
        </w:rPr>
      </w:pPr>
    </w:p>
    <w:p w14:paraId="291ED045" w14:textId="77777777" w:rsidR="00804D39" w:rsidRPr="00E72F80" w:rsidRDefault="00FC0BFF" w:rsidP="00AE1226">
      <w:pPr>
        <w:keepNext/>
        <w:widowControl w:val="0"/>
        <w:rPr>
          <w:i/>
          <w:iCs/>
          <w:szCs w:val="22"/>
          <w:u w:val="single"/>
        </w:rPr>
      </w:pPr>
      <w:r w:rsidRPr="00E72F80">
        <w:rPr>
          <w:i/>
          <w:szCs w:val="22"/>
          <w:u w:val="single"/>
        </w:rPr>
        <w:t>Agranulocytose et neutropénie</w:t>
      </w:r>
    </w:p>
    <w:p w14:paraId="1E28A975" w14:textId="77777777" w:rsidR="00804D39" w:rsidRPr="00E72F80" w:rsidRDefault="00804D39" w:rsidP="00AE1226">
      <w:pPr>
        <w:keepNext/>
        <w:widowControl w:val="0"/>
        <w:rPr>
          <w:szCs w:val="22"/>
          <w:lang w:eastAsia="de-DE"/>
        </w:rPr>
      </w:pPr>
    </w:p>
    <w:p w14:paraId="18F99E6F" w14:textId="77777777" w:rsidR="00804D39" w:rsidRPr="00E72F80" w:rsidRDefault="00FC0BFF" w:rsidP="00AF2DA9">
      <w:pPr>
        <w:widowControl w:val="0"/>
        <w:autoSpaceDE w:val="0"/>
        <w:autoSpaceDN w:val="0"/>
        <w:rPr>
          <w:szCs w:val="22"/>
        </w:rPr>
      </w:pPr>
      <w:r w:rsidRPr="00E72F80">
        <w:rPr>
          <w:szCs w:val="22"/>
        </w:rPr>
        <w:t xml:space="preserve">De très rares cas d’agranulocytose et de neutropénie ont été observés après la commercialisation du dabigatran </w:t>
      </w:r>
      <w:proofErr w:type="spellStart"/>
      <w:r w:rsidRPr="00E72F80">
        <w:rPr>
          <w:szCs w:val="22"/>
        </w:rPr>
        <w:t>étexilate</w:t>
      </w:r>
      <w:proofErr w:type="spellEnd"/>
      <w:r w:rsidRPr="00E72F80">
        <w:rPr>
          <w:szCs w:val="22"/>
        </w:rPr>
        <w:t>. Ces effets indésirables ayant été rapportés dans le cadre de la pharmacovigilance à partir d’une population de taille inconnue, leur fréquence ne peut être établie de manière fiable. Le taux d’événements déclarés a été estimé à 7 événements par million de patients-années pour l’agranulocytose, et à 5 événements par million de patients-années pour la neutropénie.</w:t>
      </w:r>
    </w:p>
    <w:p w14:paraId="3B3FD341" w14:textId="77777777" w:rsidR="00804D39" w:rsidRPr="00E72F80" w:rsidRDefault="00804D39" w:rsidP="00AF2DA9">
      <w:pPr>
        <w:widowControl w:val="0"/>
        <w:autoSpaceDE w:val="0"/>
        <w:autoSpaceDN w:val="0"/>
        <w:rPr>
          <w:szCs w:val="22"/>
          <w:lang w:eastAsia="de-DE"/>
        </w:rPr>
      </w:pPr>
    </w:p>
    <w:p w14:paraId="1A9830AB" w14:textId="77777777" w:rsidR="00804D39" w:rsidRPr="00E72F80" w:rsidRDefault="00FC0BFF" w:rsidP="00AE1226">
      <w:pPr>
        <w:keepNext/>
        <w:widowControl w:val="0"/>
        <w:rPr>
          <w:szCs w:val="22"/>
          <w:u w:val="single"/>
        </w:rPr>
      </w:pPr>
      <w:r w:rsidRPr="00E72F80">
        <w:rPr>
          <w:szCs w:val="22"/>
          <w:u w:val="single"/>
        </w:rPr>
        <w:t>Population pédiatrique</w:t>
      </w:r>
    </w:p>
    <w:p w14:paraId="5B8FD19B" w14:textId="77777777" w:rsidR="00804D39" w:rsidRPr="00E72F80" w:rsidRDefault="00804D39" w:rsidP="00AE1226">
      <w:pPr>
        <w:keepNext/>
        <w:widowControl w:val="0"/>
        <w:rPr>
          <w:szCs w:val="22"/>
        </w:rPr>
      </w:pPr>
    </w:p>
    <w:p w14:paraId="30820A19" w14:textId="5EB9548B" w:rsidR="00F20936" w:rsidRPr="00E72F80" w:rsidRDefault="00FC0BFF" w:rsidP="00AF2DA9">
      <w:pPr>
        <w:widowControl w:val="0"/>
      </w:pPr>
      <w:r w:rsidRPr="00E72F80">
        <w:t xml:space="preserve">La sécurité du dabigatran </w:t>
      </w:r>
      <w:proofErr w:type="spellStart"/>
      <w:r w:rsidRPr="00E72F80">
        <w:t>étexilate</w:t>
      </w:r>
      <w:proofErr w:type="spellEnd"/>
      <w:r w:rsidRPr="00E72F80">
        <w:t xml:space="preserve"> dans le traitement des ETEV et la prévention des récidives d’ETEV chez les patients pédiatriques a été étudiée dans le cadre de deux essais de phase III (DIVERSITY et 1160.108). Au total, 328 patients pédiatriques ont reçu du dabigatran </w:t>
      </w:r>
      <w:proofErr w:type="spellStart"/>
      <w:r w:rsidRPr="00E72F80">
        <w:t>étexilate</w:t>
      </w:r>
      <w:proofErr w:type="spellEnd"/>
      <w:r w:rsidRPr="00E72F80">
        <w:t xml:space="preserve">. Les patients ont reçu une formulation de dabigatran </w:t>
      </w:r>
      <w:proofErr w:type="spellStart"/>
      <w:r w:rsidRPr="00E72F80">
        <w:t>étexilate</w:t>
      </w:r>
      <w:proofErr w:type="spellEnd"/>
      <w:r w:rsidRPr="00E72F80">
        <w:t xml:space="preserve"> adaptée à leur âge et à des doses calculées en fonction de leur âge et de leur poids.</w:t>
      </w:r>
    </w:p>
    <w:p w14:paraId="56B36E8E" w14:textId="77777777" w:rsidR="00804D39" w:rsidRPr="00E72F80" w:rsidRDefault="00804D39" w:rsidP="00AF2DA9">
      <w:pPr>
        <w:widowControl w:val="0"/>
        <w:rPr>
          <w:szCs w:val="22"/>
        </w:rPr>
      </w:pPr>
    </w:p>
    <w:p w14:paraId="3CA52B82" w14:textId="77777777" w:rsidR="00804D39" w:rsidRPr="00E72F80" w:rsidRDefault="00FC0BFF" w:rsidP="00AF2DA9">
      <w:pPr>
        <w:widowControl w:val="0"/>
      </w:pPr>
      <w:r w:rsidRPr="00E72F80">
        <w:t>Le profil de sécurité attendu chez l’enfant devrait être globalement comparable à celui des adultes.</w:t>
      </w:r>
    </w:p>
    <w:p w14:paraId="2782DF9D" w14:textId="77777777" w:rsidR="00804D39" w:rsidRPr="00E72F80" w:rsidRDefault="00804D39" w:rsidP="00AF2DA9">
      <w:pPr>
        <w:widowControl w:val="0"/>
        <w:rPr>
          <w:szCs w:val="22"/>
        </w:rPr>
      </w:pPr>
    </w:p>
    <w:p w14:paraId="62C94527" w14:textId="77777777" w:rsidR="00804D39" w:rsidRPr="00E72F80" w:rsidRDefault="00FC0BFF" w:rsidP="00AF2DA9">
      <w:pPr>
        <w:widowControl w:val="0"/>
        <w:rPr>
          <w:szCs w:val="22"/>
        </w:rPr>
      </w:pPr>
      <w:r w:rsidRPr="00E72F80">
        <w:rPr>
          <w:szCs w:val="22"/>
        </w:rPr>
        <w:t xml:space="preserve">Au total, 26 % des patients pédiatriques traités par dabigatran </w:t>
      </w:r>
      <w:proofErr w:type="spellStart"/>
      <w:r w:rsidRPr="00E72F80">
        <w:rPr>
          <w:szCs w:val="22"/>
        </w:rPr>
        <w:t>étexilate</w:t>
      </w:r>
      <w:proofErr w:type="spellEnd"/>
      <w:r w:rsidRPr="00E72F80">
        <w:rPr>
          <w:szCs w:val="22"/>
        </w:rPr>
        <w:t xml:space="preserve"> pour un ETEV ou en prévention de récidives d’ETEV ont présenté des effets indésirables.</w:t>
      </w:r>
    </w:p>
    <w:p w14:paraId="5E6ECF12" w14:textId="77777777" w:rsidR="00804D39" w:rsidRPr="00E72F80" w:rsidRDefault="00804D39" w:rsidP="00AF2DA9">
      <w:pPr>
        <w:widowControl w:val="0"/>
        <w:rPr>
          <w:szCs w:val="22"/>
        </w:rPr>
      </w:pPr>
    </w:p>
    <w:p w14:paraId="5C0AC093" w14:textId="77777777" w:rsidR="00804D39" w:rsidRPr="00E72F80" w:rsidRDefault="00FC0BFF" w:rsidP="00AE1226">
      <w:pPr>
        <w:keepNext/>
        <w:widowControl w:val="0"/>
        <w:rPr>
          <w:i/>
          <w:iCs/>
          <w:szCs w:val="22"/>
          <w:u w:val="single"/>
        </w:rPr>
      </w:pPr>
      <w:r w:rsidRPr="00E72F80">
        <w:rPr>
          <w:i/>
          <w:szCs w:val="22"/>
          <w:u w:val="single"/>
        </w:rPr>
        <w:t>Tableau résumé des effets indésirables</w:t>
      </w:r>
    </w:p>
    <w:p w14:paraId="238ABBD8" w14:textId="77777777" w:rsidR="00804D39" w:rsidRPr="00E72F80" w:rsidRDefault="00804D39" w:rsidP="00AE1226">
      <w:pPr>
        <w:keepNext/>
        <w:widowControl w:val="0"/>
        <w:rPr>
          <w:szCs w:val="22"/>
          <w:lang w:eastAsia="de-DE"/>
        </w:rPr>
      </w:pPr>
    </w:p>
    <w:p w14:paraId="1C550B49" w14:textId="77777777" w:rsidR="00804D39" w:rsidRPr="00E72F80" w:rsidRDefault="00FC0BFF" w:rsidP="00AF2DA9">
      <w:pPr>
        <w:widowControl w:val="0"/>
        <w:autoSpaceDE w:val="0"/>
        <w:autoSpaceDN w:val="0"/>
        <w:adjustRightInd w:val="0"/>
        <w:rPr>
          <w:szCs w:val="22"/>
        </w:rPr>
      </w:pPr>
      <w:r w:rsidRPr="00E72F80">
        <w:rPr>
          <w:szCs w:val="22"/>
        </w:rPr>
        <w:t>Le tableau 12 présente les effets indésirables identifiés lors des études portant sur le traitement des ETEV et sur la prévention des récidives d’ETEV chez des patients pédiatriques. Ils sont classés par système classe organe (SOC) et fréquence selon la convention suivante : très fréquent (≥ 1/10) ; fréquent (≥ 1/100, &lt; 1/10) ; peu fréquent (≥ 1/1 000, &lt; 1/100) ; rare (≥ 1/10 000, &lt; 1/1 000) ; très rare (&lt; 1/10 000) ; fréquence indéterminée (ne peut être estimée sur la base des données disponibles).</w:t>
      </w:r>
    </w:p>
    <w:p w14:paraId="059EC3BE" w14:textId="77777777" w:rsidR="00804D39" w:rsidRPr="00E72F80" w:rsidRDefault="00804D39" w:rsidP="00AF2DA9">
      <w:pPr>
        <w:widowControl w:val="0"/>
        <w:jc w:val="both"/>
        <w:rPr>
          <w:szCs w:val="22"/>
        </w:rPr>
      </w:pPr>
    </w:p>
    <w:p w14:paraId="36C809CB" w14:textId="77777777" w:rsidR="00804D39" w:rsidRPr="00E72F80" w:rsidRDefault="00FC0BFF" w:rsidP="00AF2DA9">
      <w:pPr>
        <w:keepNext/>
        <w:widowControl w:val="0"/>
        <w:ind w:left="1418" w:hanging="1418"/>
        <w:rPr>
          <w:b/>
          <w:bCs/>
          <w:szCs w:val="22"/>
        </w:rPr>
      </w:pPr>
      <w:r w:rsidRPr="00E72F80">
        <w:rPr>
          <w:b/>
          <w:szCs w:val="22"/>
        </w:rPr>
        <w:lastRenderedPageBreak/>
        <w:t>Tableau 12 :</w:t>
      </w:r>
      <w:r w:rsidRPr="00E72F80">
        <w:rPr>
          <w:b/>
          <w:szCs w:val="22"/>
        </w:rPr>
        <w:tab/>
        <w:t>Effets indésirables</w:t>
      </w:r>
    </w:p>
    <w:p w14:paraId="332C8C4F"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804D39" w:rsidRPr="00E72F80" w14:paraId="19A726A6" w14:textId="77777777" w:rsidTr="00AE1226">
        <w:trPr>
          <w:jc w:val="center"/>
        </w:trPr>
        <w:tc>
          <w:tcPr>
            <w:tcW w:w="2500" w:type="pct"/>
          </w:tcPr>
          <w:p w14:paraId="4F0F8B30" w14:textId="77777777" w:rsidR="00804D39" w:rsidRPr="00E72F80" w:rsidRDefault="00804D39" w:rsidP="00AF2DA9">
            <w:pPr>
              <w:keepNext/>
              <w:widowControl w:val="0"/>
              <w:autoSpaceDE w:val="0"/>
              <w:autoSpaceDN w:val="0"/>
              <w:ind w:right="57"/>
              <w:rPr>
                <w:szCs w:val="22"/>
                <w:lang w:eastAsia="de-DE"/>
              </w:rPr>
            </w:pPr>
          </w:p>
        </w:tc>
        <w:tc>
          <w:tcPr>
            <w:tcW w:w="2500" w:type="pct"/>
          </w:tcPr>
          <w:p w14:paraId="2FCE5532" w14:textId="6D3533F7" w:rsidR="00804D39" w:rsidRPr="00E72F80" w:rsidRDefault="00FC0BFF" w:rsidP="00AE1226">
            <w:pPr>
              <w:keepNext/>
              <w:widowControl w:val="0"/>
              <w:autoSpaceDE w:val="0"/>
              <w:autoSpaceDN w:val="0"/>
              <w:ind w:right="57"/>
              <w:jc w:val="center"/>
              <w:rPr>
                <w:bCs/>
                <w:iCs/>
                <w:szCs w:val="22"/>
              </w:rPr>
            </w:pPr>
            <w:r w:rsidRPr="00E72F80">
              <w:rPr>
                <w:szCs w:val="22"/>
              </w:rPr>
              <w:t>Fréquence</w:t>
            </w:r>
          </w:p>
        </w:tc>
      </w:tr>
      <w:tr w:rsidR="00804D39" w:rsidRPr="00E72F80" w14:paraId="5AC45EF1" w14:textId="77777777" w:rsidTr="00AE1226">
        <w:trPr>
          <w:jc w:val="center"/>
        </w:trPr>
        <w:tc>
          <w:tcPr>
            <w:tcW w:w="2500" w:type="pct"/>
          </w:tcPr>
          <w:p w14:paraId="3C826CB8"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2500" w:type="pct"/>
          </w:tcPr>
          <w:p w14:paraId="7291B472" w14:textId="77777777" w:rsidR="00804D39" w:rsidRPr="00E72F80" w:rsidRDefault="00FC0BFF" w:rsidP="00AF2DA9">
            <w:pPr>
              <w:keepNext/>
              <w:widowControl w:val="0"/>
              <w:autoSpaceDE w:val="0"/>
              <w:autoSpaceDN w:val="0"/>
              <w:ind w:right="57"/>
              <w:jc w:val="center"/>
              <w:rPr>
                <w:bCs/>
                <w:iCs/>
                <w:szCs w:val="22"/>
              </w:rPr>
            </w:pPr>
            <w:r w:rsidRPr="00E72F80">
              <w:rPr>
                <w:szCs w:val="22"/>
              </w:rPr>
              <w:t>Traitement des ETEV et prévention des récidives d’ETEV chez les patients pédiatriques</w:t>
            </w:r>
          </w:p>
        </w:tc>
      </w:tr>
      <w:tr w:rsidR="00804D39" w:rsidRPr="00E72F80" w14:paraId="20DB4EBA" w14:textId="77777777" w:rsidTr="003D2951">
        <w:trPr>
          <w:jc w:val="center"/>
        </w:trPr>
        <w:tc>
          <w:tcPr>
            <w:tcW w:w="5000" w:type="pct"/>
            <w:gridSpan w:val="2"/>
          </w:tcPr>
          <w:p w14:paraId="3A7B2230" w14:textId="77777777" w:rsidR="00804D39" w:rsidRPr="00E72F80" w:rsidRDefault="00FC0BFF" w:rsidP="00AF2DA9">
            <w:pPr>
              <w:keepNext/>
              <w:widowControl w:val="0"/>
              <w:rPr>
                <w:szCs w:val="22"/>
              </w:rPr>
            </w:pPr>
            <w:r w:rsidRPr="00E72F80">
              <w:rPr>
                <w:szCs w:val="22"/>
              </w:rPr>
              <w:t>Affections hématologiques et du système lymphatique</w:t>
            </w:r>
          </w:p>
        </w:tc>
      </w:tr>
      <w:tr w:rsidR="00804D39" w:rsidRPr="00E72F80" w14:paraId="4E6060F4" w14:textId="77777777" w:rsidTr="00AE1226">
        <w:trPr>
          <w:jc w:val="center"/>
        </w:trPr>
        <w:tc>
          <w:tcPr>
            <w:tcW w:w="2500" w:type="pct"/>
          </w:tcPr>
          <w:p w14:paraId="1867ED65" w14:textId="77777777" w:rsidR="00804D39" w:rsidRPr="00E72F80" w:rsidRDefault="00FC0BFF" w:rsidP="00AF2DA9">
            <w:pPr>
              <w:keepNext/>
              <w:widowControl w:val="0"/>
              <w:autoSpaceDE w:val="0"/>
              <w:autoSpaceDN w:val="0"/>
              <w:ind w:left="180" w:right="57"/>
              <w:rPr>
                <w:szCs w:val="22"/>
              </w:rPr>
            </w:pPr>
            <w:r w:rsidRPr="00E72F80">
              <w:rPr>
                <w:szCs w:val="22"/>
              </w:rPr>
              <w:t>Anémie</w:t>
            </w:r>
          </w:p>
        </w:tc>
        <w:tc>
          <w:tcPr>
            <w:tcW w:w="2500" w:type="pct"/>
          </w:tcPr>
          <w:p w14:paraId="660AFB87"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r>
      <w:tr w:rsidR="00804D39" w:rsidRPr="00E72F80" w14:paraId="1E06ADB1" w14:textId="77777777" w:rsidTr="00AE1226">
        <w:trPr>
          <w:jc w:val="center"/>
        </w:trPr>
        <w:tc>
          <w:tcPr>
            <w:tcW w:w="2500" w:type="pct"/>
          </w:tcPr>
          <w:p w14:paraId="62745498" w14:textId="77777777" w:rsidR="00804D39" w:rsidRPr="00E72F80" w:rsidRDefault="00FC0BFF" w:rsidP="00AF2DA9">
            <w:pPr>
              <w:keepNext/>
              <w:widowControl w:val="0"/>
              <w:autoSpaceDE w:val="0"/>
              <w:autoSpaceDN w:val="0"/>
              <w:ind w:left="180" w:right="57"/>
              <w:rPr>
                <w:szCs w:val="22"/>
              </w:rPr>
            </w:pPr>
            <w:r w:rsidRPr="00E72F80">
              <w:rPr>
                <w:szCs w:val="22"/>
              </w:rPr>
              <w:t>Diminution de l’hémoglobinémie</w:t>
            </w:r>
          </w:p>
        </w:tc>
        <w:tc>
          <w:tcPr>
            <w:tcW w:w="2500" w:type="pct"/>
          </w:tcPr>
          <w:p w14:paraId="23DE30E6"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723E853E" w14:textId="77777777" w:rsidTr="00AE1226">
        <w:trPr>
          <w:jc w:val="center"/>
        </w:trPr>
        <w:tc>
          <w:tcPr>
            <w:tcW w:w="2500" w:type="pct"/>
          </w:tcPr>
          <w:p w14:paraId="01421361" w14:textId="77777777" w:rsidR="00804D39" w:rsidRPr="00E72F80" w:rsidRDefault="00FC0BFF" w:rsidP="00AF2DA9">
            <w:pPr>
              <w:keepNext/>
              <w:widowControl w:val="0"/>
              <w:autoSpaceDE w:val="0"/>
              <w:autoSpaceDN w:val="0"/>
              <w:ind w:left="180" w:right="57"/>
              <w:rPr>
                <w:szCs w:val="22"/>
              </w:rPr>
            </w:pPr>
            <w:r w:rsidRPr="00E72F80">
              <w:rPr>
                <w:szCs w:val="22"/>
              </w:rPr>
              <w:t>Thrombopénie</w:t>
            </w:r>
          </w:p>
        </w:tc>
        <w:tc>
          <w:tcPr>
            <w:tcW w:w="2500" w:type="pct"/>
          </w:tcPr>
          <w:p w14:paraId="5EEE2CEE"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r>
      <w:tr w:rsidR="00804D39" w:rsidRPr="00E72F80" w14:paraId="02DDBBA2" w14:textId="77777777" w:rsidTr="00AE1226">
        <w:trPr>
          <w:jc w:val="center"/>
        </w:trPr>
        <w:tc>
          <w:tcPr>
            <w:tcW w:w="2500" w:type="pct"/>
          </w:tcPr>
          <w:p w14:paraId="638A9E92" w14:textId="77777777" w:rsidR="00804D39" w:rsidRPr="00E72F80" w:rsidRDefault="00FC0BFF" w:rsidP="00AF2DA9">
            <w:pPr>
              <w:keepNext/>
              <w:widowControl w:val="0"/>
              <w:autoSpaceDE w:val="0"/>
              <w:autoSpaceDN w:val="0"/>
              <w:ind w:left="180" w:right="57"/>
              <w:rPr>
                <w:szCs w:val="22"/>
              </w:rPr>
            </w:pPr>
            <w:r w:rsidRPr="00E72F80">
              <w:rPr>
                <w:szCs w:val="22"/>
              </w:rPr>
              <w:t>Diminution de l’hématocrite</w:t>
            </w:r>
          </w:p>
        </w:tc>
        <w:tc>
          <w:tcPr>
            <w:tcW w:w="2500" w:type="pct"/>
          </w:tcPr>
          <w:p w14:paraId="57F23B67"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27459505" w14:textId="77777777" w:rsidTr="00AE1226">
        <w:trPr>
          <w:jc w:val="center"/>
        </w:trPr>
        <w:tc>
          <w:tcPr>
            <w:tcW w:w="2500" w:type="pct"/>
          </w:tcPr>
          <w:p w14:paraId="0F73E7D5" w14:textId="77777777" w:rsidR="00804D39" w:rsidRPr="00E72F80" w:rsidRDefault="00FC0BFF" w:rsidP="00AF2DA9">
            <w:pPr>
              <w:keepNext/>
              <w:widowControl w:val="0"/>
              <w:autoSpaceDE w:val="0"/>
              <w:autoSpaceDN w:val="0"/>
              <w:ind w:left="180" w:right="57"/>
              <w:rPr>
                <w:szCs w:val="22"/>
              </w:rPr>
            </w:pPr>
            <w:r w:rsidRPr="00E72F80">
              <w:rPr>
                <w:szCs w:val="22"/>
              </w:rPr>
              <w:t>Neutropénie</w:t>
            </w:r>
          </w:p>
        </w:tc>
        <w:tc>
          <w:tcPr>
            <w:tcW w:w="2500" w:type="pct"/>
          </w:tcPr>
          <w:p w14:paraId="6C918FC6"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02A39BE5" w14:textId="77777777" w:rsidTr="00AE1226">
        <w:trPr>
          <w:jc w:val="center"/>
        </w:trPr>
        <w:tc>
          <w:tcPr>
            <w:tcW w:w="2500" w:type="pct"/>
          </w:tcPr>
          <w:p w14:paraId="33729E7C" w14:textId="77777777" w:rsidR="00804D39" w:rsidRPr="00E72F80" w:rsidRDefault="00FC0BFF" w:rsidP="00AE1226">
            <w:pPr>
              <w:keepNext/>
              <w:widowControl w:val="0"/>
              <w:autoSpaceDE w:val="0"/>
              <w:autoSpaceDN w:val="0"/>
              <w:ind w:left="180" w:right="57"/>
              <w:rPr>
                <w:szCs w:val="22"/>
              </w:rPr>
            </w:pPr>
            <w:r w:rsidRPr="00E72F80">
              <w:rPr>
                <w:szCs w:val="22"/>
              </w:rPr>
              <w:t>Agranulocytose</w:t>
            </w:r>
          </w:p>
        </w:tc>
        <w:tc>
          <w:tcPr>
            <w:tcW w:w="2500" w:type="pct"/>
          </w:tcPr>
          <w:p w14:paraId="4F36C154" w14:textId="77777777" w:rsidR="00804D39" w:rsidRPr="00E72F80" w:rsidRDefault="00FC0BFF" w:rsidP="00AE1226">
            <w:pPr>
              <w:keepNext/>
              <w:widowControl w:val="0"/>
              <w:autoSpaceDE w:val="0"/>
              <w:autoSpaceDN w:val="0"/>
              <w:ind w:left="57" w:right="57"/>
              <w:jc w:val="center"/>
              <w:rPr>
                <w:szCs w:val="22"/>
              </w:rPr>
            </w:pPr>
            <w:r w:rsidRPr="00E72F80">
              <w:rPr>
                <w:szCs w:val="22"/>
              </w:rPr>
              <w:t>Fréquence indéterminée</w:t>
            </w:r>
          </w:p>
        </w:tc>
      </w:tr>
      <w:tr w:rsidR="00804D39" w:rsidRPr="00E72F80" w14:paraId="76DBF71C" w14:textId="77777777" w:rsidTr="003D2951">
        <w:trPr>
          <w:jc w:val="center"/>
        </w:trPr>
        <w:tc>
          <w:tcPr>
            <w:tcW w:w="5000" w:type="pct"/>
            <w:gridSpan w:val="2"/>
          </w:tcPr>
          <w:p w14:paraId="59A054A4" w14:textId="77777777" w:rsidR="00804D39" w:rsidRPr="00E72F80" w:rsidRDefault="00FC0BFF" w:rsidP="00755860">
            <w:pPr>
              <w:keepNext/>
              <w:widowControl w:val="0"/>
              <w:autoSpaceDE w:val="0"/>
              <w:autoSpaceDN w:val="0"/>
              <w:rPr>
                <w:szCs w:val="22"/>
              </w:rPr>
            </w:pPr>
            <w:r w:rsidRPr="00E72F80">
              <w:rPr>
                <w:szCs w:val="22"/>
              </w:rPr>
              <w:t>Affections du système immunitaire</w:t>
            </w:r>
          </w:p>
        </w:tc>
      </w:tr>
      <w:tr w:rsidR="00804D39" w:rsidRPr="00E72F80" w14:paraId="3561367B" w14:textId="77777777" w:rsidTr="00AE1226">
        <w:trPr>
          <w:jc w:val="center"/>
        </w:trPr>
        <w:tc>
          <w:tcPr>
            <w:tcW w:w="2500" w:type="pct"/>
          </w:tcPr>
          <w:p w14:paraId="6FA3F4B7" w14:textId="06ED491E" w:rsidR="00804D39" w:rsidRPr="00E72F80" w:rsidRDefault="00FC0BFF" w:rsidP="00AF2DA9">
            <w:pPr>
              <w:widowControl w:val="0"/>
              <w:ind w:left="180" w:right="57"/>
              <w:rPr>
                <w:szCs w:val="22"/>
              </w:rPr>
            </w:pPr>
            <w:r w:rsidRPr="00E72F80">
              <w:rPr>
                <w:szCs w:val="22"/>
              </w:rPr>
              <w:t>Hypersensibilité médicamenteuse</w:t>
            </w:r>
          </w:p>
        </w:tc>
        <w:tc>
          <w:tcPr>
            <w:tcW w:w="2500" w:type="pct"/>
          </w:tcPr>
          <w:p w14:paraId="7FF000F2" w14:textId="77777777" w:rsidR="00804D39" w:rsidRPr="00E72F80" w:rsidRDefault="00FC0BFF" w:rsidP="00AF2DA9">
            <w:pPr>
              <w:widowControl w:val="0"/>
              <w:jc w:val="center"/>
              <w:rPr>
                <w:szCs w:val="22"/>
              </w:rPr>
            </w:pPr>
            <w:r w:rsidRPr="00E72F80">
              <w:rPr>
                <w:szCs w:val="22"/>
              </w:rPr>
              <w:t>Peu fréquent</w:t>
            </w:r>
          </w:p>
        </w:tc>
      </w:tr>
      <w:tr w:rsidR="00804D39" w:rsidRPr="00E72F80" w14:paraId="010A652D" w14:textId="77777777" w:rsidTr="00AE1226">
        <w:trPr>
          <w:jc w:val="center"/>
        </w:trPr>
        <w:tc>
          <w:tcPr>
            <w:tcW w:w="2500" w:type="pct"/>
          </w:tcPr>
          <w:p w14:paraId="6D73DC2E" w14:textId="77777777" w:rsidR="00804D39" w:rsidRPr="00E72F80" w:rsidRDefault="00FC0BFF" w:rsidP="00AF2DA9">
            <w:pPr>
              <w:widowControl w:val="0"/>
              <w:ind w:left="180" w:right="57"/>
              <w:rPr>
                <w:szCs w:val="22"/>
              </w:rPr>
            </w:pPr>
            <w:r w:rsidRPr="00E72F80">
              <w:rPr>
                <w:szCs w:val="22"/>
              </w:rPr>
              <w:t>Rash</w:t>
            </w:r>
          </w:p>
        </w:tc>
        <w:tc>
          <w:tcPr>
            <w:tcW w:w="2500" w:type="pct"/>
          </w:tcPr>
          <w:p w14:paraId="10D2C634" w14:textId="77777777" w:rsidR="00804D39" w:rsidRPr="00E72F80" w:rsidRDefault="00FC0BFF" w:rsidP="00AF2DA9">
            <w:pPr>
              <w:widowControl w:val="0"/>
              <w:jc w:val="center"/>
              <w:rPr>
                <w:szCs w:val="22"/>
              </w:rPr>
            </w:pPr>
            <w:r w:rsidRPr="00E72F80">
              <w:rPr>
                <w:szCs w:val="22"/>
              </w:rPr>
              <w:t>Fréquent</w:t>
            </w:r>
          </w:p>
        </w:tc>
      </w:tr>
      <w:tr w:rsidR="00804D39" w:rsidRPr="00E72F80" w14:paraId="7CE6C178" w14:textId="77777777" w:rsidTr="00AE1226">
        <w:trPr>
          <w:jc w:val="center"/>
        </w:trPr>
        <w:tc>
          <w:tcPr>
            <w:tcW w:w="2500" w:type="pct"/>
          </w:tcPr>
          <w:p w14:paraId="06D8303D" w14:textId="77777777" w:rsidR="00804D39" w:rsidRPr="00E72F80" w:rsidRDefault="00FC0BFF" w:rsidP="00AF2DA9">
            <w:pPr>
              <w:widowControl w:val="0"/>
              <w:ind w:left="180" w:right="57"/>
              <w:rPr>
                <w:szCs w:val="22"/>
              </w:rPr>
            </w:pPr>
            <w:r w:rsidRPr="00E72F80">
              <w:rPr>
                <w:szCs w:val="22"/>
              </w:rPr>
              <w:t>Prurit</w:t>
            </w:r>
          </w:p>
        </w:tc>
        <w:tc>
          <w:tcPr>
            <w:tcW w:w="2500" w:type="pct"/>
          </w:tcPr>
          <w:p w14:paraId="2EBF532D" w14:textId="77777777" w:rsidR="00804D39" w:rsidRPr="00E72F80" w:rsidRDefault="00FC0BFF" w:rsidP="00AF2DA9">
            <w:pPr>
              <w:widowControl w:val="0"/>
              <w:jc w:val="center"/>
              <w:rPr>
                <w:szCs w:val="22"/>
              </w:rPr>
            </w:pPr>
            <w:r w:rsidRPr="00E72F80">
              <w:rPr>
                <w:szCs w:val="22"/>
              </w:rPr>
              <w:t>Peu fréquent</w:t>
            </w:r>
          </w:p>
        </w:tc>
      </w:tr>
      <w:tr w:rsidR="00804D39" w:rsidRPr="00E72F80" w14:paraId="05385588" w14:textId="77777777" w:rsidTr="00AE1226">
        <w:trPr>
          <w:jc w:val="center"/>
        </w:trPr>
        <w:tc>
          <w:tcPr>
            <w:tcW w:w="2500" w:type="pct"/>
          </w:tcPr>
          <w:p w14:paraId="3B99122A" w14:textId="77777777" w:rsidR="00804D39" w:rsidRPr="00E72F80" w:rsidRDefault="00FC0BFF" w:rsidP="00AF2DA9">
            <w:pPr>
              <w:widowControl w:val="0"/>
              <w:ind w:left="180" w:right="57"/>
              <w:rPr>
                <w:szCs w:val="22"/>
              </w:rPr>
            </w:pPr>
            <w:r w:rsidRPr="00E72F80">
              <w:rPr>
                <w:szCs w:val="22"/>
              </w:rPr>
              <w:t>Réaction anaphylactique</w:t>
            </w:r>
          </w:p>
        </w:tc>
        <w:tc>
          <w:tcPr>
            <w:tcW w:w="2500" w:type="pct"/>
          </w:tcPr>
          <w:p w14:paraId="7A5AB756"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218CDBB3" w14:textId="77777777" w:rsidTr="00AE1226">
        <w:trPr>
          <w:jc w:val="center"/>
        </w:trPr>
        <w:tc>
          <w:tcPr>
            <w:tcW w:w="2500" w:type="pct"/>
          </w:tcPr>
          <w:p w14:paraId="5D35FC79" w14:textId="77777777" w:rsidR="00804D39" w:rsidRPr="00E72F80" w:rsidRDefault="00FC0BFF" w:rsidP="00AF2DA9">
            <w:pPr>
              <w:widowControl w:val="0"/>
              <w:ind w:left="180" w:right="57"/>
              <w:rPr>
                <w:szCs w:val="22"/>
              </w:rPr>
            </w:pPr>
            <w:proofErr w:type="spellStart"/>
            <w:r w:rsidRPr="00E72F80">
              <w:rPr>
                <w:szCs w:val="22"/>
              </w:rPr>
              <w:t>Angio-œdème</w:t>
            </w:r>
            <w:proofErr w:type="spellEnd"/>
          </w:p>
        </w:tc>
        <w:tc>
          <w:tcPr>
            <w:tcW w:w="2500" w:type="pct"/>
          </w:tcPr>
          <w:p w14:paraId="7B23A564"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1BEBF8E4" w14:textId="77777777" w:rsidTr="00AE1226">
        <w:trPr>
          <w:jc w:val="center"/>
        </w:trPr>
        <w:tc>
          <w:tcPr>
            <w:tcW w:w="2500" w:type="pct"/>
          </w:tcPr>
          <w:p w14:paraId="33D52AEF" w14:textId="77777777" w:rsidR="00804D39" w:rsidRPr="00E72F80" w:rsidRDefault="00FC0BFF" w:rsidP="00AF2DA9">
            <w:pPr>
              <w:widowControl w:val="0"/>
              <w:ind w:left="180" w:right="57"/>
              <w:rPr>
                <w:szCs w:val="22"/>
              </w:rPr>
            </w:pPr>
            <w:r w:rsidRPr="00E72F80">
              <w:rPr>
                <w:szCs w:val="22"/>
              </w:rPr>
              <w:t>Urticaire</w:t>
            </w:r>
          </w:p>
        </w:tc>
        <w:tc>
          <w:tcPr>
            <w:tcW w:w="2500" w:type="pct"/>
          </w:tcPr>
          <w:p w14:paraId="13DCE28D" w14:textId="77777777" w:rsidR="00804D39" w:rsidRPr="00E72F80" w:rsidRDefault="00FC0BFF" w:rsidP="00AF2DA9">
            <w:pPr>
              <w:widowControl w:val="0"/>
              <w:jc w:val="center"/>
              <w:rPr>
                <w:szCs w:val="22"/>
              </w:rPr>
            </w:pPr>
            <w:r w:rsidRPr="00E72F80">
              <w:rPr>
                <w:szCs w:val="22"/>
              </w:rPr>
              <w:t>Fréquent</w:t>
            </w:r>
          </w:p>
        </w:tc>
      </w:tr>
      <w:tr w:rsidR="00804D39" w:rsidRPr="00E72F80" w14:paraId="165858AD" w14:textId="77777777" w:rsidTr="00AE1226">
        <w:trPr>
          <w:jc w:val="center"/>
        </w:trPr>
        <w:tc>
          <w:tcPr>
            <w:tcW w:w="2500" w:type="pct"/>
          </w:tcPr>
          <w:p w14:paraId="46B8091C" w14:textId="77777777" w:rsidR="00804D39" w:rsidRPr="00E72F80" w:rsidRDefault="00FC0BFF" w:rsidP="00AF2DA9">
            <w:pPr>
              <w:widowControl w:val="0"/>
              <w:ind w:left="180" w:right="57"/>
              <w:rPr>
                <w:szCs w:val="22"/>
              </w:rPr>
            </w:pPr>
            <w:r w:rsidRPr="00E72F80">
              <w:rPr>
                <w:szCs w:val="22"/>
              </w:rPr>
              <w:t>Bronchospasme</w:t>
            </w:r>
          </w:p>
        </w:tc>
        <w:tc>
          <w:tcPr>
            <w:tcW w:w="2500" w:type="pct"/>
          </w:tcPr>
          <w:p w14:paraId="1D425F8D"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2110EFFF" w14:textId="77777777" w:rsidTr="003D2951">
        <w:trPr>
          <w:jc w:val="center"/>
        </w:trPr>
        <w:tc>
          <w:tcPr>
            <w:tcW w:w="5000" w:type="pct"/>
            <w:gridSpan w:val="2"/>
          </w:tcPr>
          <w:p w14:paraId="564E9E04" w14:textId="77777777" w:rsidR="00804D39" w:rsidRPr="00E72F80" w:rsidRDefault="00FC0BFF" w:rsidP="00AF2DA9">
            <w:pPr>
              <w:widowControl w:val="0"/>
              <w:rPr>
                <w:szCs w:val="22"/>
              </w:rPr>
            </w:pPr>
            <w:r w:rsidRPr="00E72F80">
              <w:rPr>
                <w:szCs w:val="22"/>
              </w:rPr>
              <w:t>Affections du système nerveux</w:t>
            </w:r>
          </w:p>
        </w:tc>
      </w:tr>
      <w:tr w:rsidR="00804D39" w:rsidRPr="00E72F80" w14:paraId="2967FF81" w14:textId="77777777" w:rsidTr="00AE1226">
        <w:trPr>
          <w:jc w:val="center"/>
        </w:trPr>
        <w:tc>
          <w:tcPr>
            <w:tcW w:w="2500" w:type="pct"/>
          </w:tcPr>
          <w:p w14:paraId="21D3DCBC" w14:textId="77777777" w:rsidR="00804D39" w:rsidRPr="00E72F80" w:rsidRDefault="00FC0BFF" w:rsidP="00AF2DA9">
            <w:pPr>
              <w:widowControl w:val="0"/>
              <w:ind w:left="180" w:right="57"/>
              <w:rPr>
                <w:szCs w:val="22"/>
              </w:rPr>
            </w:pPr>
            <w:r w:rsidRPr="00E72F80">
              <w:rPr>
                <w:szCs w:val="22"/>
              </w:rPr>
              <w:t>Hémorragie intracrânienne</w:t>
            </w:r>
          </w:p>
        </w:tc>
        <w:tc>
          <w:tcPr>
            <w:tcW w:w="2500" w:type="pct"/>
          </w:tcPr>
          <w:p w14:paraId="57C7DCA1" w14:textId="77777777" w:rsidR="00804D39" w:rsidRPr="00E72F80" w:rsidRDefault="00FC0BFF" w:rsidP="00AF2DA9">
            <w:pPr>
              <w:widowControl w:val="0"/>
              <w:jc w:val="center"/>
              <w:rPr>
                <w:szCs w:val="22"/>
              </w:rPr>
            </w:pPr>
            <w:r w:rsidRPr="00E72F80">
              <w:rPr>
                <w:szCs w:val="22"/>
              </w:rPr>
              <w:t>Peu fréquent</w:t>
            </w:r>
          </w:p>
        </w:tc>
      </w:tr>
      <w:tr w:rsidR="00804D39" w:rsidRPr="00E72F80" w14:paraId="468B6417" w14:textId="77777777" w:rsidTr="003D2951">
        <w:trPr>
          <w:jc w:val="center"/>
        </w:trPr>
        <w:tc>
          <w:tcPr>
            <w:tcW w:w="5000" w:type="pct"/>
            <w:gridSpan w:val="2"/>
          </w:tcPr>
          <w:p w14:paraId="15C1CABD" w14:textId="77777777" w:rsidR="00804D39" w:rsidRPr="00E72F80" w:rsidRDefault="00FC0BFF" w:rsidP="00AF2DA9">
            <w:pPr>
              <w:widowControl w:val="0"/>
              <w:autoSpaceDE w:val="0"/>
              <w:autoSpaceDN w:val="0"/>
              <w:rPr>
                <w:szCs w:val="22"/>
              </w:rPr>
            </w:pPr>
            <w:r w:rsidRPr="00E72F80">
              <w:rPr>
                <w:szCs w:val="22"/>
              </w:rPr>
              <w:t>Affections vasculaires</w:t>
            </w:r>
          </w:p>
        </w:tc>
      </w:tr>
      <w:tr w:rsidR="00804D39" w:rsidRPr="00E72F80" w14:paraId="6701B168" w14:textId="77777777" w:rsidTr="00AE1226">
        <w:trPr>
          <w:jc w:val="center"/>
        </w:trPr>
        <w:tc>
          <w:tcPr>
            <w:tcW w:w="2500" w:type="pct"/>
          </w:tcPr>
          <w:p w14:paraId="6C8B9F5E" w14:textId="77777777" w:rsidR="00804D39" w:rsidRPr="00E72F80" w:rsidRDefault="00FC0BFF" w:rsidP="00AF2DA9">
            <w:pPr>
              <w:widowControl w:val="0"/>
              <w:ind w:left="180" w:right="57"/>
              <w:rPr>
                <w:szCs w:val="22"/>
              </w:rPr>
            </w:pPr>
            <w:r w:rsidRPr="00E72F80">
              <w:rPr>
                <w:szCs w:val="22"/>
              </w:rPr>
              <w:t>Hématome</w:t>
            </w:r>
          </w:p>
        </w:tc>
        <w:tc>
          <w:tcPr>
            <w:tcW w:w="2500" w:type="pct"/>
          </w:tcPr>
          <w:p w14:paraId="436DD142" w14:textId="77777777" w:rsidR="00804D39" w:rsidRPr="00E72F80" w:rsidRDefault="00FC0BFF" w:rsidP="00AF2DA9">
            <w:pPr>
              <w:widowControl w:val="0"/>
              <w:jc w:val="center"/>
              <w:rPr>
                <w:szCs w:val="22"/>
              </w:rPr>
            </w:pPr>
            <w:r w:rsidRPr="00E72F80">
              <w:rPr>
                <w:szCs w:val="22"/>
              </w:rPr>
              <w:t>Fréquent</w:t>
            </w:r>
          </w:p>
        </w:tc>
      </w:tr>
      <w:tr w:rsidR="00804D39" w:rsidRPr="00E72F80" w14:paraId="5F276B86" w14:textId="77777777" w:rsidTr="00AE1226">
        <w:trPr>
          <w:jc w:val="center"/>
        </w:trPr>
        <w:tc>
          <w:tcPr>
            <w:tcW w:w="2500" w:type="pct"/>
          </w:tcPr>
          <w:p w14:paraId="46FFDA38" w14:textId="77777777" w:rsidR="00804D39" w:rsidRPr="00E72F80" w:rsidRDefault="00FC0BFF" w:rsidP="00AF2DA9">
            <w:pPr>
              <w:widowControl w:val="0"/>
              <w:ind w:left="180" w:right="57"/>
              <w:rPr>
                <w:szCs w:val="22"/>
              </w:rPr>
            </w:pPr>
            <w:r w:rsidRPr="00E72F80">
              <w:rPr>
                <w:szCs w:val="22"/>
              </w:rPr>
              <w:t>Hémorragie</w:t>
            </w:r>
          </w:p>
        </w:tc>
        <w:tc>
          <w:tcPr>
            <w:tcW w:w="2500" w:type="pct"/>
          </w:tcPr>
          <w:p w14:paraId="60635E59"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018D9444" w14:textId="77777777" w:rsidTr="003D2951">
        <w:trPr>
          <w:jc w:val="center"/>
        </w:trPr>
        <w:tc>
          <w:tcPr>
            <w:tcW w:w="5000" w:type="pct"/>
            <w:gridSpan w:val="2"/>
          </w:tcPr>
          <w:p w14:paraId="0654E2CD"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2FCF9394" w14:textId="77777777" w:rsidTr="00AE1226">
        <w:trPr>
          <w:jc w:val="center"/>
        </w:trPr>
        <w:tc>
          <w:tcPr>
            <w:tcW w:w="2500" w:type="pct"/>
          </w:tcPr>
          <w:p w14:paraId="2F7D9440" w14:textId="581AB799" w:rsidR="00804D39" w:rsidRPr="00E72F80" w:rsidRDefault="00FC0BFF" w:rsidP="00AF2DA9">
            <w:pPr>
              <w:widowControl w:val="0"/>
              <w:ind w:left="180" w:right="57"/>
              <w:rPr>
                <w:szCs w:val="22"/>
              </w:rPr>
            </w:pPr>
            <w:r w:rsidRPr="00E72F80">
              <w:rPr>
                <w:szCs w:val="22"/>
              </w:rPr>
              <w:t>Épistaxis</w:t>
            </w:r>
          </w:p>
        </w:tc>
        <w:tc>
          <w:tcPr>
            <w:tcW w:w="2500" w:type="pct"/>
          </w:tcPr>
          <w:p w14:paraId="7FAD20C8"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3EE0A070" w14:textId="77777777" w:rsidTr="00AE1226">
        <w:trPr>
          <w:jc w:val="center"/>
        </w:trPr>
        <w:tc>
          <w:tcPr>
            <w:tcW w:w="2500" w:type="pct"/>
          </w:tcPr>
          <w:p w14:paraId="495D5AD3" w14:textId="77777777" w:rsidR="00804D39" w:rsidRPr="00E72F80" w:rsidRDefault="00FC0BFF" w:rsidP="00AF2DA9">
            <w:pPr>
              <w:widowControl w:val="0"/>
              <w:ind w:left="180" w:right="57"/>
              <w:rPr>
                <w:szCs w:val="22"/>
              </w:rPr>
            </w:pPr>
            <w:r w:rsidRPr="00E72F80">
              <w:rPr>
                <w:szCs w:val="22"/>
              </w:rPr>
              <w:t>Hémoptysie</w:t>
            </w:r>
          </w:p>
        </w:tc>
        <w:tc>
          <w:tcPr>
            <w:tcW w:w="2500" w:type="pct"/>
          </w:tcPr>
          <w:p w14:paraId="1D722420"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01DDED3" w14:textId="77777777" w:rsidTr="003D2951">
        <w:trPr>
          <w:jc w:val="center"/>
        </w:trPr>
        <w:tc>
          <w:tcPr>
            <w:tcW w:w="5000" w:type="pct"/>
            <w:gridSpan w:val="2"/>
          </w:tcPr>
          <w:p w14:paraId="4A77C719"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6C178129" w14:textId="77777777" w:rsidTr="00AE1226">
        <w:trPr>
          <w:jc w:val="center"/>
        </w:trPr>
        <w:tc>
          <w:tcPr>
            <w:tcW w:w="2500" w:type="pct"/>
          </w:tcPr>
          <w:p w14:paraId="44FA2F33" w14:textId="77777777" w:rsidR="00804D39" w:rsidRPr="00E72F80" w:rsidRDefault="00FC0BFF" w:rsidP="00AF2DA9">
            <w:pPr>
              <w:widowControl w:val="0"/>
              <w:ind w:left="180" w:right="57"/>
              <w:rPr>
                <w:szCs w:val="22"/>
              </w:rPr>
            </w:pPr>
            <w:r w:rsidRPr="00E72F80">
              <w:rPr>
                <w:szCs w:val="22"/>
              </w:rPr>
              <w:t>Hémorragie gastro-intestinale</w:t>
            </w:r>
          </w:p>
        </w:tc>
        <w:tc>
          <w:tcPr>
            <w:tcW w:w="2500" w:type="pct"/>
          </w:tcPr>
          <w:p w14:paraId="4CF19CC1"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D4B8E66" w14:textId="77777777" w:rsidTr="00AE1226">
        <w:trPr>
          <w:jc w:val="center"/>
        </w:trPr>
        <w:tc>
          <w:tcPr>
            <w:tcW w:w="2500" w:type="pct"/>
          </w:tcPr>
          <w:p w14:paraId="5CC2F50F" w14:textId="77777777" w:rsidR="00804D39" w:rsidRPr="00E72F80" w:rsidRDefault="00FC0BFF" w:rsidP="00AF2DA9">
            <w:pPr>
              <w:widowControl w:val="0"/>
              <w:ind w:left="180" w:right="57"/>
              <w:rPr>
                <w:szCs w:val="22"/>
              </w:rPr>
            </w:pPr>
            <w:r w:rsidRPr="00E72F80">
              <w:rPr>
                <w:szCs w:val="22"/>
              </w:rPr>
              <w:t>Douleurs abdominales</w:t>
            </w:r>
          </w:p>
        </w:tc>
        <w:tc>
          <w:tcPr>
            <w:tcW w:w="2500" w:type="pct"/>
          </w:tcPr>
          <w:p w14:paraId="3E402155" w14:textId="77777777" w:rsidR="00804D39" w:rsidRPr="00E72F80" w:rsidRDefault="00FC0BFF" w:rsidP="00AF2DA9">
            <w:pPr>
              <w:widowControl w:val="0"/>
              <w:jc w:val="center"/>
              <w:rPr>
                <w:szCs w:val="22"/>
              </w:rPr>
            </w:pPr>
            <w:r w:rsidRPr="00E72F80">
              <w:rPr>
                <w:szCs w:val="22"/>
              </w:rPr>
              <w:t>Peu fréquent</w:t>
            </w:r>
          </w:p>
        </w:tc>
      </w:tr>
      <w:tr w:rsidR="00804D39" w:rsidRPr="00E72F80" w14:paraId="0A8C9FCD" w14:textId="77777777" w:rsidTr="00AE1226">
        <w:trPr>
          <w:jc w:val="center"/>
        </w:trPr>
        <w:tc>
          <w:tcPr>
            <w:tcW w:w="2500" w:type="pct"/>
          </w:tcPr>
          <w:p w14:paraId="16A2B4B3" w14:textId="14024F29" w:rsidR="00804D39" w:rsidRPr="00E72F80" w:rsidRDefault="00FC0BFF" w:rsidP="00AF2DA9">
            <w:pPr>
              <w:widowControl w:val="0"/>
              <w:ind w:left="180" w:right="57"/>
              <w:rPr>
                <w:szCs w:val="22"/>
              </w:rPr>
            </w:pPr>
            <w:r w:rsidRPr="00E72F80">
              <w:rPr>
                <w:szCs w:val="22"/>
              </w:rPr>
              <w:t>Diarrhée</w:t>
            </w:r>
          </w:p>
        </w:tc>
        <w:tc>
          <w:tcPr>
            <w:tcW w:w="2500" w:type="pct"/>
          </w:tcPr>
          <w:p w14:paraId="7AFB021A" w14:textId="77777777" w:rsidR="00804D39" w:rsidRPr="00E72F80" w:rsidRDefault="00FC0BFF" w:rsidP="00AF2DA9">
            <w:pPr>
              <w:widowControl w:val="0"/>
              <w:jc w:val="center"/>
              <w:rPr>
                <w:szCs w:val="22"/>
              </w:rPr>
            </w:pPr>
            <w:r w:rsidRPr="00E72F80">
              <w:rPr>
                <w:szCs w:val="22"/>
              </w:rPr>
              <w:t>Fréquent</w:t>
            </w:r>
          </w:p>
        </w:tc>
      </w:tr>
      <w:tr w:rsidR="00804D39" w:rsidRPr="00E72F80" w14:paraId="3A571424" w14:textId="77777777" w:rsidTr="00AE1226">
        <w:trPr>
          <w:jc w:val="center"/>
        </w:trPr>
        <w:tc>
          <w:tcPr>
            <w:tcW w:w="2500" w:type="pct"/>
          </w:tcPr>
          <w:p w14:paraId="4FDB34CB" w14:textId="37A3A4EC" w:rsidR="00804D39" w:rsidRPr="00E72F80" w:rsidRDefault="00FC0BFF" w:rsidP="00AF2DA9">
            <w:pPr>
              <w:widowControl w:val="0"/>
              <w:ind w:left="180" w:right="57"/>
              <w:rPr>
                <w:szCs w:val="22"/>
              </w:rPr>
            </w:pPr>
            <w:r w:rsidRPr="00E72F80">
              <w:rPr>
                <w:szCs w:val="22"/>
              </w:rPr>
              <w:t>Dyspepsie</w:t>
            </w:r>
          </w:p>
        </w:tc>
        <w:tc>
          <w:tcPr>
            <w:tcW w:w="2500" w:type="pct"/>
          </w:tcPr>
          <w:p w14:paraId="278527DD" w14:textId="77777777" w:rsidR="00804D39" w:rsidRPr="00E72F80" w:rsidRDefault="00FC0BFF" w:rsidP="00AF2DA9">
            <w:pPr>
              <w:widowControl w:val="0"/>
              <w:jc w:val="center"/>
              <w:rPr>
                <w:szCs w:val="22"/>
              </w:rPr>
            </w:pPr>
            <w:r w:rsidRPr="00E72F80">
              <w:rPr>
                <w:szCs w:val="22"/>
              </w:rPr>
              <w:t>Fréquent</w:t>
            </w:r>
          </w:p>
        </w:tc>
      </w:tr>
      <w:tr w:rsidR="00804D39" w:rsidRPr="00E72F80" w14:paraId="6D1342AB" w14:textId="77777777" w:rsidTr="00AE1226">
        <w:trPr>
          <w:jc w:val="center"/>
        </w:trPr>
        <w:tc>
          <w:tcPr>
            <w:tcW w:w="2500" w:type="pct"/>
          </w:tcPr>
          <w:p w14:paraId="39AC6E2A" w14:textId="1BFAC116" w:rsidR="00804D39" w:rsidRPr="00E72F80" w:rsidRDefault="00FC0BFF" w:rsidP="00AF2DA9">
            <w:pPr>
              <w:widowControl w:val="0"/>
              <w:ind w:left="180" w:right="57"/>
              <w:rPr>
                <w:szCs w:val="22"/>
              </w:rPr>
            </w:pPr>
            <w:r w:rsidRPr="00E72F80">
              <w:rPr>
                <w:szCs w:val="22"/>
              </w:rPr>
              <w:t>Nausée</w:t>
            </w:r>
          </w:p>
        </w:tc>
        <w:tc>
          <w:tcPr>
            <w:tcW w:w="2500" w:type="pct"/>
          </w:tcPr>
          <w:p w14:paraId="270B06DE" w14:textId="7DCE2A2D" w:rsidR="00804D39" w:rsidRPr="00E72F80" w:rsidRDefault="00FC0BFF" w:rsidP="00AF2DA9">
            <w:pPr>
              <w:widowControl w:val="0"/>
              <w:jc w:val="center"/>
              <w:rPr>
                <w:szCs w:val="22"/>
              </w:rPr>
            </w:pPr>
            <w:r w:rsidRPr="00E72F80">
              <w:rPr>
                <w:szCs w:val="22"/>
              </w:rPr>
              <w:t>Fréquent</w:t>
            </w:r>
          </w:p>
        </w:tc>
      </w:tr>
      <w:tr w:rsidR="00804D39" w:rsidRPr="00E72F80" w14:paraId="424C375A" w14:textId="77777777" w:rsidTr="00AE1226">
        <w:trPr>
          <w:jc w:val="center"/>
        </w:trPr>
        <w:tc>
          <w:tcPr>
            <w:tcW w:w="2500" w:type="pct"/>
          </w:tcPr>
          <w:p w14:paraId="16F19A07" w14:textId="77777777" w:rsidR="00804D39" w:rsidRPr="00E72F80" w:rsidRDefault="00FC0BFF" w:rsidP="00AF2DA9">
            <w:pPr>
              <w:widowControl w:val="0"/>
              <w:ind w:left="180" w:right="57"/>
              <w:rPr>
                <w:szCs w:val="22"/>
              </w:rPr>
            </w:pPr>
            <w:r w:rsidRPr="00E72F80">
              <w:rPr>
                <w:szCs w:val="22"/>
              </w:rPr>
              <w:t>Hémorragie rectale</w:t>
            </w:r>
          </w:p>
        </w:tc>
        <w:tc>
          <w:tcPr>
            <w:tcW w:w="2500" w:type="pct"/>
          </w:tcPr>
          <w:p w14:paraId="4DAEB46A" w14:textId="77777777" w:rsidR="00804D39" w:rsidRPr="00E72F80" w:rsidRDefault="00FC0BFF" w:rsidP="00AF2DA9">
            <w:pPr>
              <w:widowControl w:val="0"/>
              <w:jc w:val="center"/>
              <w:rPr>
                <w:szCs w:val="22"/>
              </w:rPr>
            </w:pPr>
            <w:r w:rsidRPr="00E72F80">
              <w:rPr>
                <w:szCs w:val="22"/>
              </w:rPr>
              <w:t>Peu fréquent</w:t>
            </w:r>
          </w:p>
        </w:tc>
      </w:tr>
      <w:tr w:rsidR="00804D39" w:rsidRPr="00E72F80" w14:paraId="64CE9396" w14:textId="77777777" w:rsidTr="00AE1226">
        <w:trPr>
          <w:jc w:val="center"/>
        </w:trPr>
        <w:tc>
          <w:tcPr>
            <w:tcW w:w="2500" w:type="pct"/>
          </w:tcPr>
          <w:p w14:paraId="00F4404E" w14:textId="77777777" w:rsidR="00804D39" w:rsidRPr="00E72F80" w:rsidRDefault="00FC0BFF" w:rsidP="00AF2DA9">
            <w:pPr>
              <w:widowControl w:val="0"/>
              <w:ind w:left="180" w:right="57"/>
              <w:rPr>
                <w:szCs w:val="22"/>
              </w:rPr>
            </w:pPr>
            <w:r w:rsidRPr="00E72F80">
              <w:rPr>
                <w:szCs w:val="22"/>
              </w:rPr>
              <w:t>Hémorragie hémorroïdaire</w:t>
            </w:r>
          </w:p>
        </w:tc>
        <w:tc>
          <w:tcPr>
            <w:tcW w:w="2500" w:type="pct"/>
          </w:tcPr>
          <w:p w14:paraId="3553A430"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72E0FEA2" w14:textId="77777777" w:rsidTr="00AE1226">
        <w:trPr>
          <w:jc w:val="center"/>
        </w:trPr>
        <w:tc>
          <w:tcPr>
            <w:tcW w:w="2500" w:type="pct"/>
          </w:tcPr>
          <w:p w14:paraId="6400D824"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2500" w:type="pct"/>
          </w:tcPr>
          <w:p w14:paraId="0F70BBCA"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1EAEA048" w14:textId="77777777" w:rsidTr="00AE1226">
        <w:trPr>
          <w:jc w:val="center"/>
        </w:trPr>
        <w:tc>
          <w:tcPr>
            <w:tcW w:w="2500" w:type="pct"/>
          </w:tcPr>
          <w:p w14:paraId="3C958D47" w14:textId="69350199" w:rsidR="00804D39" w:rsidRPr="00E72F80" w:rsidRDefault="00FC0BFF" w:rsidP="00AF2DA9">
            <w:pPr>
              <w:widowControl w:val="0"/>
              <w:ind w:left="180" w:right="57"/>
              <w:rPr>
                <w:szCs w:val="22"/>
              </w:rPr>
            </w:pPr>
            <w:r w:rsidRPr="00E72F80">
              <w:rPr>
                <w:szCs w:val="22"/>
              </w:rPr>
              <w:t>Gastro-œsophagite</w:t>
            </w:r>
          </w:p>
        </w:tc>
        <w:tc>
          <w:tcPr>
            <w:tcW w:w="2500" w:type="pct"/>
          </w:tcPr>
          <w:p w14:paraId="5059C385" w14:textId="77777777" w:rsidR="00804D39" w:rsidRPr="00E72F80" w:rsidRDefault="00FC0BFF" w:rsidP="00AF2DA9">
            <w:pPr>
              <w:widowControl w:val="0"/>
              <w:jc w:val="center"/>
              <w:rPr>
                <w:szCs w:val="22"/>
              </w:rPr>
            </w:pPr>
            <w:r w:rsidRPr="00E72F80">
              <w:rPr>
                <w:szCs w:val="22"/>
              </w:rPr>
              <w:t>Peu fréquent</w:t>
            </w:r>
          </w:p>
        </w:tc>
      </w:tr>
      <w:tr w:rsidR="00804D39" w:rsidRPr="00E72F80" w14:paraId="1B5E4A6D" w14:textId="77777777" w:rsidTr="00AE1226">
        <w:trPr>
          <w:jc w:val="center"/>
        </w:trPr>
        <w:tc>
          <w:tcPr>
            <w:tcW w:w="2500" w:type="pct"/>
          </w:tcPr>
          <w:p w14:paraId="2C47B144" w14:textId="77777777" w:rsidR="00804D39" w:rsidRPr="00E72F80" w:rsidRDefault="00FC0BFF" w:rsidP="00AF2DA9">
            <w:pPr>
              <w:widowControl w:val="0"/>
              <w:ind w:left="180" w:right="57"/>
              <w:rPr>
                <w:szCs w:val="22"/>
              </w:rPr>
            </w:pPr>
            <w:r w:rsidRPr="00E72F80">
              <w:rPr>
                <w:szCs w:val="22"/>
              </w:rPr>
              <w:t>Reflux gastro-œsophagien</w:t>
            </w:r>
          </w:p>
        </w:tc>
        <w:tc>
          <w:tcPr>
            <w:tcW w:w="2500" w:type="pct"/>
          </w:tcPr>
          <w:p w14:paraId="55683FA4" w14:textId="77777777" w:rsidR="00804D39" w:rsidRPr="00E72F80" w:rsidRDefault="00FC0BFF" w:rsidP="00AF2DA9">
            <w:pPr>
              <w:widowControl w:val="0"/>
              <w:jc w:val="center"/>
              <w:rPr>
                <w:szCs w:val="22"/>
              </w:rPr>
            </w:pPr>
            <w:r w:rsidRPr="00E72F80">
              <w:rPr>
                <w:szCs w:val="22"/>
              </w:rPr>
              <w:t>Fréquent</w:t>
            </w:r>
          </w:p>
        </w:tc>
      </w:tr>
      <w:tr w:rsidR="00804D39" w:rsidRPr="00E72F80" w14:paraId="52305578" w14:textId="77777777" w:rsidTr="00AE1226">
        <w:trPr>
          <w:jc w:val="center"/>
        </w:trPr>
        <w:tc>
          <w:tcPr>
            <w:tcW w:w="2500" w:type="pct"/>
          </w:tcPr>
          <w:p w14:paraId="0B59F4E4" w14:textId="77777777" w:rsidR="00804D39" w:rsidRPr="00E72F80" w:rsidRDefault="00FC0BFF" w:rsidP="00AF2DA9">
            <w:pPr>
              <w:widowControl w:val="0"/>
              <w:ind w:left="180" w:right="57"/>
              <w:rPr>
                <w:szCs w:val="22"/>
              </w:rPr>
            </w:pPr>
            <w:r w:rsidRPr="00E72F80">
              <w:rPr>
                <w:szCs w:val="22"/>
              </w:rPr>
              <w:t>Vomissements</w:t>
            </w:r>
          </w:p>
        </w:tc>
        <w:tc>
          <w:tcPr>
            <w:tcW w:w="2500" w:type="pct"/>
          </w:tcPr>
          <w:p w14:paraId="151498A3" w14:textId="77777777" w:rsidR="00804D39" w:rsidRPr="00E72F80" w:rsidRDefault="00FC0BFF" w:rsidP="00AF2DA9">
            <w:pPr>
              <w:widowControl w:val="0"/>
              <w:jc w:val="center"/>
              <w:rPr>
                <w:szCs w:val="22"/>
              </w:rPr>
            </w:pPr>
            <w:r w:rsidRPr="00E72F80">
              <w:rPr>
                <w:szCs w:val="22"/>
              </w:rPr>
              <w:t>Fréquent</w:t>
            </w:r>
          </w:p>
        </w:tc>
      </w:tr>
      <w:tr w:rsidR="00804D39" w:rsidRPr="00E72F80" w14:paraId="0E7AC657" w14:textId="77777777" w:rsidTr="00AE1226">
        <w:trPr>
          <w:jc w:val="center"/>
        </w:trPr>
        <w:tc>
          <w:tcPr>
            <w:tcW w:w="2500" w:type="pct"/>
          </w:tcPr>
          <w:p w14:paraId="234BB589" w14:textId="318B3129" w:rsidR="00804D39" w:rsidRPr="00E72F80" w:rsidRDefault="00FC0BFF" w:rsidP="00AF2DA9">
            <w:pPr>
              <w:widowControl w:val="0"/>
              <w:ind w:left="180" w:right="57"/>
              <w:rPr>
                <w:szCs w:val="22"/>
              </w:rPr>
            </w:pPr>
            <w:r w:rsidRPr="00E72F80">
              <w:rPr>
                <w:szCs w:val="22"/>
              </w:rPr>
              <w:t>Dysphagie</w:t>
            </w:r>
          </w:p>
        </w:tc>
        <w:tc>
          <w:tcPr>
            <w:tcW w:w="2500" w:type="pct"/>
          </w:tcPr>
          <w:p w14:paraId="2A80138D" w14:textId="77777777" w:rsidR="00804D39" w:rsidRPr="00E72F80" w:rsidRDefault="00FC0BFF" w:rsidP="00AF2DA9">
            <w:pPr>
              <w:widowControl w:val="0"/>
              <w:jc w:val="center"/>
              <w:rPr>
                <w:szCs w:val="22"/>
              </w:rPr>
            </w:pPr>
            <w:r w:rsidRPr="00E72F80">
              <w:rPr>
                <w:szCs w:val="22"/>
              </w:rPr>
              <w:t>Peu fréquent</w:t>
            </w:r>
          </w:p>
        </w:tc>
      </w:tr>
      <w:tr w:rsidR="00804D39" w:rsidRPr="00E72F80" w14:paraId="0560CFE5" w14:textId="77777777" w:rsidTr="003D2951">
        <w:trPr>
          <w:jc w:val="center"/>
        </w:trPr>
        <w:tc>
          <w:tcPr>
            <w:tcW w:w="5000" w:type="pct"/>
            <w:gridSpan w:val="2"/>
          </w:tcPr>
          <w:p w14:paraId="1717C156"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16364A83" w14:textId="77777777" w:rsidTr="00AE1226">
        <w:trPr>
          <w:jc w:val="center"/>
        </w:trPr>
        <w:tc>
          <w:tcPr>
            <w:tcW w:w="2500" w:type="pct"/>
          </w:tcPr>
          <w:p w14:paraId="6E143AE3"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2500" w:type="pct"/>
          </w:tcPr>
          <w:p w14:paraId="1924073C"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0CA89F7F" w14:textId="77777777" w:rsidTr="00AE1226">
        <w:trPr>
          <w:jc w:val="center"/>
        </w:trPr>
        <w:tc>
          <w:tcPr>
            <w:tcW w:w="2500" w:type="pct"/>
          </w:tcPr>
          <w:p w14:paraId="3BD54288"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2500" w:type="pct"/>
          </w:tcPr>
          <w:p w14:paraId="7F66250F"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6693C36" w14:textId="77777777" w:rsidTr="00AE1226">
        <w:trPr>
          <w:jc w:val="center"/>
        </w:trPr>
        <w:tc>
          <w:tcPr>
            <w:tcW w:w="2500" w:type="pct"/>
          </w:tcPr>
          <w:p w14:paraId="3BFB861B"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2500" w:type="pct"/>
          </w:tcPr>
          <w:p w14:paraId="3B5491C6"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9D39B12" w14:textId="77777777" w:rsidTr="00AE1226">
        <w:trPr>
          <w:jc w:val="center"/>
        </w:trPr>
        <w:tc>
          <w:tcPr>
            <w:tcW w:w="2500" w:type="pct"/>
          </w:tcPr>
          <w:p w14:paraId="7E37B0F1" w14:textId="77777777" w:rsidR="00804D39" w:rsidRPr="00E72F80" w:rsidRDefault="00FC0BFF" w:rsidP="00AF2DA9">
            <w:pPr>
              <w:widowControl w:val="0"/>
              <w:ind w:left="180" w:right="57"/>
              <w:rPr>
                <w:szCs w:val="22"/>
              </w:rPr>
            </w:pPr>
            <w:r w:rsidRPr="00E72F80">
              <w:rPr>
                <w:szCs w:val="22"/>
              </w:rPr>
              <w:t>Augmentation des enzymes hépatiques</w:t>
            </w:r>
          </w:p>
        </w:tc>
        <w:tc>
          <w:tcPr>
            <w:tcW w:w="2500" w:type="pct"/>
          </w:tcPr>
          <w:p w14:paraId="398BF8C6"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6934F125" w14:textId="77777777" w:rsidTr="00AE1226">
        <w:trPr>
          <w:jc w:val="center"/>
        </w:trPr>
        <w:tc>
          <w:tcPr>
            <w:tcW w:w="2500" w:type="pct"/>
          </w:tcPr>
          <w:p w14:paraId="55F0E4E5" w14:textId="77777777" w:rsidR="00804D39" w:rsidRPr="00E72F80" w:rsidRDefault="00FC0BFF" w:rsidP="00AF2DA9">
            <w:pPr>
              <w:widowControl w:val="0"/>
              <w:ind w:left="180" w:right="57"/>
              <w:rPr>
                <w:szCs w:val="22"/>
              </w:rPr>
            </w:pPr>
            <w:r w:rsidRPr="00E72F80">
              <w:rPr>
                <w:szCs w:val="22"/>
              </w:rPr>
              <w:t>Hyperbilirubinémie</w:t>
            </w:r>
          </w:p>
        </w:tc>
        <w:tc>
          <w:tcPr>
            <w:tcW w:w="2500" w:type="pct"/>
          </w:tcPr>
          <w:p w14:paraId="1589F97D"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0A647C1" w14:textId="77777777" w:rsidTr="003D2951">
        <w:trPr>
          <w:jc w:val="center"/>
        </w:trPr>
        <w:tc>
          <w:tcPr>
            <w:tcW w:w="5000" w:type="pct"/>
            <w:gridSpan w:val="2"/>
          </w:tcPr>
          <w:p w14:paraId="2F14163F"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30ABE499" w14:textId="77777777" w:rsidTr="00AE1226">
        <w:trPr>
          <w:jc w:val="center"/>
        </w:trPr>
        <w:tc>
          <w:tcPr>
            <w:tcW w:w="2500" w:type="pct"/>
          </w:tcPr>
          <w:p w14:paraId="761B7AEC" w14:textId="77777777" w:rsidR="00804D39" w:rsidRPr="00E72F80" w:rsidRDefault="00FC0BFF" w:rsidP="00AF2DA9">
            <w:pPr>
              <w:widowControl w:val="0"/>
              <w:ind w:left="180" w:right="57"/>
              <w:rPr>
                <w:szCs w:val="22"/>
              </w:rPr>
            </w:pPr>
            <w:r w:rsidRPr="00E72F80">
              <w:rPr>
                <w:szCs w:val="22"/>
              </w:rPr>
              <w:t>Hémorragie cutanée</w:t>
            </w:r>
          </w:p>
        </w:tc>
        <w:tc>
          <w:tcPr>
            <w:tcW w:w="2500" w:type="pct"/>
          </w:tcPr>
          <w:p w14:paraId="17479856" w14:textId="43E9BEEC"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7BB8067" w14:textId="77777777" w:rsidTr="00AE1226">
        <w:trPr>
          <w:jc w:val="center"/>
        </w:trPr>
        <w:tc>
          <w:tcPr>
            <w:tcW w:w="2500" w:type="pct"/>
          </w:tcPr>
          <w:p w14:paraId="4D6D94C0" w14:textId="77777777" w:rsidR="00804D39" w:rsidRPr="00E72F80" w:rsidRDefault="00FC0BFF" w:rsidP="00AF2DA9">
            <w:pPr>
              <w:widowControl w:val="0"/>
              <w:ind w:left="180" w:right="57"/>
              <w:rPr>
                <w:szCs w:val="22"/>
              </w:rPr>
            </w:pPr>
            <w:r w:rsidRPr="00E72F80">
              <w:rPr>
                <w:szCs w:val="22"/>
              </w:rPr>
              <w:t>Alopécie</w:t>
            </w:r>
          </w:p>
        </w:tc>
        <w:tc>
          <w:tcPr>
            <w:tcW w:w="2500" w:type="pct"/>
          </w:tcPr>
          <w:p w14:paraId="7FF07B6A"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65EDC607" w14:textId="77777777" w:rsidTr="003D2951">
        <w:trPr>
          <w:jc w:val="center"/>
        </w:trPr>
        <w:tc>
          <w:tcPr>
            <w:tcW w:w="5000" w:type="pct"/>
            <w:gridSpan w:val="2"/>
          </w:tcPr>
          <w:p w14:paraId="7F39C2A9"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4CFDF70A" w14:textId="77777777" w:rsidTr="00AE1226">
        <w:trPr>
          <w:jc w:val="center"/>
        </w:trPr>
        <w:tc>
          <w:tcPr>
            <w:tcW w:w="2500" w:type="pct"/>
          </w:tcPr>
          <w:p w14:paraId="6DD2E577" w14:textId="77777777" w:rsidR="00804D39" w:rsidRPr="00E72F80" w:rsidRDefault="00FC0BFF" w:rsidP="00AF2DA9">
            <w:pPr>
              <w:widowControl w:val="0"/>
              <w:ind w:left="180" w:right="57"/>
              <w:rPr>
                <w:szCs w:val="22"/>
              </w:rPr>
            </w:pPr>
            <w:r w:rsidRPr="00E72F80">
              <w:rPr>
                <w:szCs w:val="22"/>
              </w:rPr>
              <w:t>Hémarthrose</w:t>
            </w:r>
          </w:p>
        </w:tc>
        <w:tc>
          <w:tcPr>
            <w:tcW w:w="2500" w:type="pct"/>
          </w:tcPr>
          <w:p w14:paraId="4EB9E7C9"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4DF3C49E" w14:textId="77777777" w:rsidTr="003D2951">
        <w:trPr>
          <w:jc w:val="center"/>
        </w:trPr>
        <w:tc>
          <w:tcPr>
            <w:tcW w:w="5000" w:type="pct"/>
            <w:gridSpan w:val="2"/>
          </w:tcPr>
          <w:p w14:paraId="45FB1F7C"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39885FBA" w14:textId="77777777" w:rsidTr="00AE1226">
        <w:trPr>
          <w:jc w:val="center"/>
        </w:trPr>
        <w:tc>
          <w:tcPr>
            <w:tcW w:w="2500" w:type="pct"/>
          </w:tcPr>
          <w:p w14:paraId="1BCAC2CF" w14:textId="77777777" w:rsidR="00804D39" w:rsidRPr="00E72F80" w:rsidRDefault="00FC0BFF" w:rsidP="00AF2DA9">
            <w:pPr>
              <w:widowControl w:val="0"/>
              <w:ind w:left="180" w:right="57"/>
              <w:rPr>
                <w:szCs w:val="22"/>
              </w:rPr>
            </w:pPr>
            <w:r w:rsidRPr="00E72F80">
              <w:rPr>
                <w:szCs w:val="22"/>
              </w:rPr>
              <w:lastRenderedPageBreak/>
              <w:t>Hémorragie du tractus uro-génital, incluant l’hématurie</w:t>
            </w:r>
          </w:p>
        </w:tc>
        <w:tc>
          <w:tcPr>
            <w:tcW w:w="2500" w:type="pct"/>
          </w:tcPr>
          <w:p w14:paraId="4CA037C5" w14:textId="794E3315"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DC1AEC5" w14:textId="77777777" w:rsidTr="003D2951">
        <w:trPr>
          <w:jc w:val="center"/>
        </w:trPr>
        <w:tc>
          <w:tcPr>
            <w:tcW w:w="5000" w:type="pct"/>
            <w:gridSpan w:val="2"/>
          </w:tcPr>
          <w:p w14:paraId="3FCD3045"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320895A5" w14:textId="77777777" w:rsidTr="00AE1226">
        <w:trPr>
          <w:jc w:val="center"/>
        </w:trPr>
        <w:tc>
          <w:tcPr>
            <w:tcW w:w="2500" w:type="pct"/>
          </w:tcPr>
          <w:p w14:paraId="4A5A7E07" w14:textId="77777777" w:rsidR="00804D39" w:rsidRPr="00E72F80" w:rsidRDefault="00FC0BFF" w:rsidP="00AF2DA9">
            <w:pPr>
              <w:widowControl w:val="0"/>
              <w:ind w:left="180" w:right="57"/>
              <w:rPr>
                <w:szCs w:val="22"/>
              </w:rPr>
            </w:pPr>
            <w:r w:rsidRPr="00E72F80">
              <w:rPr>
                <w:szCs w:val="22"/>
              </w:rPr>
              <w:t>Hémorragie au site d’injection</w:t>
            </w:r>
          </w:p>
        </w:tc>
        <w:tc>
          <w:tcPr>
            <w:tcW w:w="2500" w:type="pct"/>
          </w:tcPr>
          <w:p w14:paraId="0CA1B0CE"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70FF1B79" w14:textId="77777777" w:rsidTr="00AE1226">
        <w:trPr>
          <w:jc w:val="center"/>
        </w:trPr>
        <w:tc>
          <w:tcPr>
            <w:tcW w:w="2500" w:type="pct"/>
          </w:tcPr>
          <w:p w14:paraId="0E61A75F" w14:textId="77777777" w:rsidR="00804D39" w:rsidRPr="00E72F80" w:rsidRDefault="00FC0BFF" w:rsidP="00AF2DA9">
            <w:pPr>
              <w:widowControl w:val="0"/>
              <w:ind w:left="180" w:right="57"/>
              <w:rPr>
                <w:szCs w:val="22"/>
              </w:rPr>
            </w:pPr>
            <w:r w:rsidRPr="00E72F80">
              <w:rPr>
                <w:szCs w:val="22"/>
              </w:rPr>
              <w:t>Hémorragie au site d’un cathéter</w:t>
            </w:r>
          </w:p>
        </w:tc>
        <w:tc>
          <w:tcPr>
            <w:tcW w:w="2500" w:type="pct"/>
          </w:tcPr>
          <w:p w14:paraId="535EA57A"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485EC701" w14:textId="77777777" w:rsidTr="003D2951">
        <w:trPr>
          <w:jc w:val="center"/>
        </w:trPr>
        <w:tc>
          <w:tcPr>
            <w:tcW w:w="5000" w:type="pct"/>
            <w:gridSpan w:val="2"/>
          </w:tcPr>
          <w:p w14:paraId="05CDEF37"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221420DB" w14:textId="77777777" w:rsidTr="00AE1226">
        <w:trPr>
          <w:jc w:val="center"/>
        </w:trPr>
        <w:tc>
          <w:tcPr>
            <w:tcW w:w="2500" w:type="pct"/>
          </w:tcPr>
          <w:p w14:paraId="770549C7" w14:textId="77777777" w:rsidR="00804D39" w:rsidRPr="00E72F80" w:rsidRDefault="00FC0BFF" w:rsidP="00AF2DA9">
            <w:pPr>
              <w:widowControl w:val="0"/>
              <w:ind w:left="180" w:right="57"/>
              <w:rPr>
                <w:szCs w:val="22"/>
              </w:rPr>
            </w:pPr>
            <w:r w:rsidRPr="00E72F80">
              <w:rPr>
                <w:szCs w:val="22"/>
              </w:rPr>
              <w:t>Hémorragie traumatique</w:t>
            </w:r>
          </w:p>
        </w:tc>
        <w:tc>
          <w:tcPr>
            <w:tcW w:w="2500" w:type="pct"/>
          </w:tcPr>
          <w:p w14:paraId="20EC3E06"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58A1D33" w14:textId="77777777" w:rsidTr="00AE1226">
        <w:trPr>
          <w:trHeight w:val="47"/>
          <w:jc w:val="center"/>
        </w:trPr>
        <w:tc>
          <w:tcPr>
            <w:tcW w:w="2500" w:type="pct"/>
          </w:tcPr>
          <w:p w14:paraId="793D3FA1" w14:textId="77777777" w:rsidR="00804D39" w:rsidRPr="00E72F80" w:rsidRDefault="00FC0BFF" w:rsidP="00AF2DA9">
            <w:pPr>
              <w:widowControl w:val="0"/>
              <w:ind w:left="180" w:right="57"/>
              <w:rPr>
                <w:szCs w:val="22"/>
              </w:rPr>
            </w:pPr>
            <w:r w:rsidRPr="00E72F80">
              <w:rPr>
                <w:szCs w:val="22"/>
              </w:rPr>
              <w:t>Hémorragie au site d’incision</w:t>
            </w:r>
          </w:p>
        </w:tc>
        <w:tc>
          <w:tcPr>
            <w:tcW w:w="2500" w:type="pct"/>
          </w:tcPr>
          <w:p w14:paraId="3DBF0E08" w14:textId="77777777" w:rsidR="00804D39" w:rsidRPr="00E72F80" w:rsidRDefault="00FC0BFF" w:rsidP="00AF2DA9">
            <w:pPr>
              <w:widowControl w:val="0"/>
              <w:ind w:left="57" w:right="57"/>
              <w:jc w:val="center"/>
              <w:rPr>
                <w:szCs w:val="22"/>
              </w:rPr>
            </w:pPr>
            <w:r w:rsidRPr="00E72F80">
              <w:rPr>
                <w:szCs w:val="22"/>
              </w:rPr>
              <w:t>Fréquence indéterminée</w:t>
            </w:r>
          </w:p>
        </w:tc>
      </w:tr>
    </w:tbl>
    <w:p w14:paraId="7E8F14A0" w14:textId="77777777" w:rsidR="00804D39" w:rsidRPr="00E72F80" w:rsidRDefault="00804D39" w:rsidP="00AF2DA9">
      <w:pPr>
        <w:widowControl w:val="0"/>
        <w:autoSpaceDE w:val="0"/>
        <w:autoSpaceDN w:val="0"/>
        <w:adjustRightInd w:val="0"/>
        <w:rPr>
          <w:szCs w:val="22"/>
        </w:rPr>
      </w:pPr>
    </w:p>
    <w:p w14:paraId="52173BEE" w14:textId="77777777" w:rsidR="00804D39" w:rsidRPr="00E72F80" w:rsidRDefault="00FC0BFF" w:rsidP="00AF2DA9">
      <w:pPr>
        <w:keepNext/>
        <w:widowControl w:val="0"/>
        <w:jc w:val="both"/>
        <w:rPr>
          <w:i/>
          <w:iCs/>
          <w:szCs w:val="22"/>
          <w:u w:val="single"/>
        </w:rPr>
      </w:pPr>
      <w:r w:rsidRPr="00E72F80">
        <w:rPr>
          <w:i/>
          <w:szCs w:val="22"/>
          <w:u w:val="single"/>
        </w:rPr>
        <w:t>Réactions hémorragiques</w:t>
      </w:r>
    </w:p>
    <w:p w14:paraId="6062F266" w14:textId="77777777" w:rsidR="00804D39" w:rsidRPr="00E72F80" w:rsidRDefault="00804D39" w:rsidP="00AF2DA9">
      <w:pPr>
        <w:keepNext/>
        <w:widowControl w:val="0"/>
        <w:autoSpaceDE w:val="0"/>
        <w:autoSpaceDN w:val="0"/>
        <w:adjustRightInd w:val="0"/>
        <w:rPr>
          <w:szCs w:val="22"/>
        </w:rPr>
      </w:pPr>
    </w:p>
    <w:p w14:paraId="4EFA2432" w14:textId="480A942E" w:rsidR="00804D39" w:rsidRPr="00E72F80" w:rsidRDefault="00FC0BFF" w:rsidP="00AE1226">
      <w:pPr>
        <w:widowControl w:val="0"/>
      </w:pPr>
      <w:r w:rsidRPr="00E72F80">
        <w:t xml:space="preserve">Dans les deux essais de phase III portant sur l’indication de traitement des ETEV et de prévention des récidives d’ETEV chez des patients pédiatriques, au total, 7 patients (2,1 %) ont présenté un événement hémorragique majeur, 5 patients (1,5 %) un événement hémorragique non majeur mais cliniquement pertinent et 75 patients (22,9 %) un événement hémorragique mineur. D’une manière générale, les événements hémorragiques étaient plus fréquents dans le groupe d’âge le plus élevé (12 à &lt; 18 ans : 28,6 %) que dans les groupes d’âge inférieurs (0 à &lt; 2 ans : 23,3 % ; 2 à &lt; 12 ans : 16,2 %). Des saignements majeurs ou sévères peuvent conduire à une invalidité à une menace du pronostic vital, </w:t>
      </w:r>
      <w:proofErr w:type="gramStart"/>
      <w:r w:rsidRPr="00E72F80">
        <w:t>voire même</w:t>
      </w:r>
      <w:proofErr w:type="gramEnd"/>
      <w:r w:rsidRPr="00E72F80">
        <w:t xml:space="preserve"> au décès, indépendamment de la localisation.</w:t>
      </w:r>
    </w:p>
    <w:p w14:paraId="6D4B76A4" w14:textId="77777777" w:rsidR="00804D39" w:rsidRPr="00E72F80" w:rsidRDefault="00804D39" w:rsidP="00AF2DA9">
      <w:pPr>
        <w:widowControl w:val="0"/>
        <w:autoSpaceDE w:val="0"/>
        <w:autoSpaceDN w:val="0"/>
        <w:rPr>
          <w:szCs w:val="22"/>
          <w:lang w:eastAsia="de-DE"/>
        </w:rPr>
      </w:pPr>
    </w:p>
    <w:p w14:paraId="031361AD" w14:textId="77777777" w:rsidR="00804D39" w:rsidRPr="00E72F80" w:rsidRDefault="00FC0BFF" w:rsidP="00AE1226">
      <w:pPr>
        <w:keepNext/>
        <w:widowControl w:val="0"/>
        <w:ind w:left="1080" w:hanging="1080"/>
        <w:rPr>
          <w:szCs w:val="22"/>
          <w:u w:val="single"/>
        </w:rPr>
      </w:pPr>
      <w:r w:rsidRPr="00E72F80">
        <w:rPr>
          <w:szCs w:val="22"/>
          <w:u w:val="single"/>
        </w:rPr>
        <w:t>Déclaration des effets indésirables suspectés</w:t>
      </w:r>
    </w:p>
    <w:p w14:paraId="1996D323" w14:textId="77777777" w:rsidR="00804D39" w:rsidRPr="00E72F80" w:rsidRDefault="00804D39" w:rsidP="00AE1226">
      <w:pPr>
        <w:keepNext/>
        <w:widowControl w:val="0"/>
        <w:rPr>
          <w:szCs w:val="22"/>
        </w:rPr>
      </w:pPr>
    </w:p>
    <w:p w14:paraId="4A2E9C6A" w14:textId="2CA5416A" w:rsidR="00804D39" w:rsidRPr="00E72F80" w:rsidRDefault="00FC0BFF" w:rsidP="00AF2DA9">
      <w:pPr>
        <w:widowControl w:val="0"/>
        <w:autoSpaceDE w:val="0"/>
        <w:autoSpaceDN w:val="0"/>
        <w:rPr>
          <w:szCs w:val="22"/>
        </w:rPr>
      </w:pPr>
      <w:r w:rsidRPr="00E72F80">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le système national de déclaration – </w:t>
      </w:r>
      <w:hyperlink r:id="rId8" w:history="1">
        <w:r w:rsidRPr="009E721F">
          <w:t xml:space="preserve">voir </w:t>
        </w:r>
        <w:r w:rsidRPr="00E72F80">
          <w:rPr>
            <w:rStyle w:val="Lienhypertexte"/>
            <w:szCs w:val="22"/>
          </w:rPr>
          <w:t>Annexe V</w:t>
        </w:r>
      </w:hyperlink>
      <w:r w:rsidRPr="00E72F80">
        <w:rPr>
          <w:szCs w:val="22"/>
        </w:rPr>
        <w:t>.</w:t>
      </w:r>
    </w:p>
    <w:p w14:paraId="79336FE9" w14:textId="77777777" w:rsidR="00804D39" w:rsidRPr="00E72F80" w:rsidRDefault="00804D39" w:rsidP="00AF2DA9">
      <w:pPr>
        <w:widowControl w:val="0"/>
        <w:autoSpaceDE w:val="0"/>
        <w:autoSpaceDN w:val="0"/>
        <w:ind w:left="1080" w:hanging="1080"/>
        <w:rPr>
          <w:szCs w:val="22"/>
          <w:lang w:eastAsia="de-DE"/>
        </w:rPr>
      </w:pPr>
    </w:p>
    <w:p w14:paraId="455942F1" w14:textId="77777777" w:rsidR="00804D39" w:rsidRPr="00E72F80" w:rsidRDefault="00FC0BFF" w:rsidP="00AF2DA9">
      <w:pPr>
        <w:keepNext/>
        <w:widowControl w:val="0"/>
        <w:ind w:left="567" w:hanging="567"/>
        <w:rPr>
          <w:szCs w:val="22"/>
        </w:rPr>
      </w:pPr>
      <w:r w:rsidRPr="00E72F80">
        <w:rPr>
          <w:b/>
          <w:szCs w:val="22"/>
        </w:rPr>
        <w:t>4.9</w:t>
      </w:r>
      <w:r w:rsidRPr="00E72F80">
        <w:rPr>
          <w:b/>
          <w:szCs w:val="22"/>
        </w:rPr>
        <w:tab/>
        <w:t>Surdosage</w:t>
      </w:r>
    </w:p>
    <w:p w14:paraId="0C69F6CA" w14:textId="77777777" w:rsidR="00804D39" w:rsidRPr="00E72F80" w:rsidRDefault="00804D39" w:rsidP="00AF2DA9">
      <w:pPr>
        <w:keepNext/>
        <w:widowControl w:val="0"/>
        <w:jc w:val="both"/>
        <w:rPr>
          <w:szCs w:val="22"/>
        </w:rPr>
      </w:pPr>
    </w:p>
    <w:p w14:paraId="582D51B0" w14:textId="77777777" w:rsidR="00804D39" w:rsidRPr="00E72F80" w:rsidRDefault="00FC0BFF" w:rsidP="00AE1226">
      <w:pPr>
        <w:widowControl w:val="0"/>
        <w:rPr>
          <w:szCs w:val="22"/>
        </w:rPr>
      </w:pPr>
      <w:r w:rsidRPr="00E72F80">
        <w:rPr>
          <w:szCs w:val="22"/>
        </w:rPr>
        <w:t xml:space="preserve">L’administration de doses de dabigatran </w:t>
      </w:r>
      <w:proofErr w:type="spellStart"/>
      <w:r w:rsidRPr="00E72F80">
        <w:rPr>
          <w:szCs w:val="22"/>
        </w:rPr>
        <w:t>étexilate</w:t>
      </w:r>
      <w:proofErr w:type="spellEnd"/>
      <w:r w:rsidRPr="00E72F80">
        <w:rPr>
          <w:szCs w:val="22"/>
        </w:rPr>
        <w:t xml:space="preserve"> supérieures à celles recommandées expose le patient à une augmentation du risque de saignement.</w:t>
      </w:r>
    </w:p>
    <w:p w14:paraId="5DA3B084" w14:textId="77777777" w:rsidR="00804D39" w:rsidRPr="00E72F80" w:rsidRDefault="00804D39" w:rsidP="00AE1226">
      <w:pPr>
        <w:widowControl w:val="0"/>
        <w:rPr>
          <w:szCs w:val="22"/>
        </w:rPr>
      </w:pPr>
    </w:p>
    <w:p w14:paraId="6BB7A126" w14:textId="77777777" w:rsidR="00804D39" w:rsidRPr="00E72F80" w:rsidRDefault="00FC0BFF" w:rsidP="00AE1226">
      <w:pPr>
        <w:widowControl w:val="0"/>
        <w:rPr>
          <w:szCs w:val="22"/>
        </w:rPr>
      </w:pPr>
      <w:r w:rsidRPr="00E72F80">
        <w:rPr>
          <w:szCs w:val="22"/>
        </w:rPr>
        <w:t xml:space="preserve">En cas de suspicion de surdosage, des tests de coagulation peuvent permettre de déterminer le risque de saignement (voir rubriques 4.4 et 5.1). De même qu’en cas de mesures additionnelles, </w:t>
      </w:r>
      <w:proofErr w:type="gramStart"/>
      <w:r w:rsidRPr="00E72F80">
        <w:rPr>
          <w:szCs w:val="22"/>
        </w:rPr>
        <w:t>comme par exemple</w:t>
      </w:r>
      <w:proofErr w:type="gramEnd"/>
      <w:r w:rsidRPr="00E72F80">
        <w:rPr>
          <w:szCs w:val="22"/>
        </w:rPr>
        <w:t xml:space="preserve"> l’initiation d’une dialyse, un test quantitatif calibré du TT dilué ou des mesures répétées du TT dilué permettent de prévoir le moment où certains niveaux de concentration du dabigatran seront atteints (voir rubrique 5.1).</w:t>
      </w:r>
    </w:p>
    <w:p w14:paraId="7EAE2FE7" w14:textId="77777777" w:rsidR="00804D39" w:rsidRPr="00E72F80" w:rsidRDefault="00804D39" w:rsidP="00AF2DA9">
      <w:pPr>
        <w:widowControl w:val="0"/>
        <w:rPr>
          <w:szCs w:val="22"/>
        </w:rPr>
      </w:pPr>
    </w:p>
    <w:p w14:paraId="7B70AFEB" w14:textId="77777777" w:rsidR="00804D39" w:rsidRPr="00E72F80" w:rsidRDefault="00FC0BFF" w:rsidP="00AF2DA9">
      <w:pPr>
        <w:widowControl w:val="0"/>
        <w:rPr>
          <w:szCs w:val="22"/>
        </w:rPr>
      </w:pPr>
      <w:r w:rsidRPr="00E72F80">
        <w:rPr>
          <w:szCs w:val="22"/>
        </w:rPr>
        <w:t xml:space="preserve">Une anticoagulation excessive peut nécessiter l’arrêt du traitement par dabigatran </w:t>
      </w:r>
      <w:proofErr w:type="spellStart"/>
      <w:r w:rsidRPr="00E72F80">
        <w:rPr>
          <w:szCs w:val="22"/>
        </w:rPr>
        <w:t>étexilate</w:t>
      </w:r>
      <w:proofErr w:type="spellEnd"/>
      <w:r w:rsidRPr="00E72F80">
        <w:rPr>
          <w:szCs w:val="22"/>
        </w:rPr>
        <w:t>. Le dabigatran étant principalement excrété par voie rénale, une diurèse suffisante doit être maintenue. Comme la liaison protéique est faible, le dabigatran peut être dialysé, mais les données cliniques permettant de démontrer l’utilité de cette approche sont limitées (voir rubrique 5.2).</w:t>
      </w:r>
    </w:p>
    <w:p w14:paraId="2D19C614" w14:textId="77777777" w:rsidR="00804D39" w:rsidRPr="00E72F80" w:rsidRDefault="00804D39" w:rsidP="00AF2DA9">
      <w:pPr>
        <w:widowControl w:val="0"/>
        <w:rPr>
          <w:szCs w:val="22"/>
        </w:rPr>
      </w:pPr>
    </w:p>
    <w:p w14:paraId="50D0C2E8" w14:textId="77777777" w:rsidR="00804D39" w:rsidRPr="00E72F80" w:rsidRDefault="00FC0BFF" w:rsidP="00AE1226">
      <w:pPr>
        <w:keepNext/>
        <w:widowControl w:val="0"/>
        <w:rPr>
          <w:szCs w:val="22"/>
          <w:u w:val="single"/>
        </w:rPr>
      </w:pPr>
      <w:r w:rsidRPr="00E72F80">
        <w:rPr>
          <w:szCs w:val="22"/>
          <w:u w:val="single"/>
        </w:rPr>
        <w:t>Prise en charge des complications hémorragiques</w:t>
      </w:r>
    </w:p>
    <w:p w14:paraId="73D22FB8" w14:textId="77777777" w:rsidR="00804D39" w:rsidRPr="00E72F80" w:rsidRDefault="00804D39" w:rsidP="00AE1226">
      <w:pPr>
        <w:keepNext/>
        <w:widowControl w:val="0"/>
        <w:rPr>
          <w:szCs w:val="22"/>
        </w:rPr>
      </w:pPr>
    </w:p>
    <w:p w14:paraId="07CA3D9F" w14:textId="2B422AD4" w:rsidR="00F20936" w:rsidRPr="00E72F80" w:rsidRDefault="00FC0BFF" w:rsidP="00AF2DA9">
      <w:pPr>
        <w:widowControl w:val="0"/>
        <w:rPr>
          <w:szCs w:val="22"/>
        </w:rPr>
      </w:pPr>
      <w:r w:rsidRPr="00E72F80">
        <w:rPr>
          <w:szCs w:val="22"/>
        </w:rPr>
        <w:t xml:space="preserve">En cas de complication hémorragique, le traitement par dabigatran </w:t>
      </w:r>
      <w:proofErr w:type="spellStart"/>
      <w:r w:rsidRPr="00E72F80">
        <w:rPr>
          <w:szCs w:val="22"/>
        </w:rPr>
        <w:t>étexilate</w:t>
      </w:r>
      <w:proofErr w:type="spellEnd"/>
      <w:r w:rsidRPr="00E72F80">
        <w:rPr>
          <w:szCs w:val="22"/>
        </w:rPr>
        <w:t xml:space="preserve"> doit être arrêté et l’origine du saignement recherchée. En fonction de la situation clinique, le médecin pourra envisager un traitement symptomatique approprié, tel qu’une hémostase chirurgicale et un remplacement du volume sanguin.</w:t>
      </w:r>
    </w:p>
    <w:p w14:paraId="2C5DABD9" w14:textId="77777777" w:rsidR="00804D39" w:rsidRPr="00E72F80" w:rsidRDefault="00804D39" w:rsidP="00AF2DA9">
      <w:pPr>
        <w:widowControl w:val="0"/>
        <w:rPr>
          <w:szCs w:val="22"/>
        </w:rPr>
      </w:pPr>
    </w:p>
    <w:p w14:paraId="20967BF3" w14:textId="77777777" w:rsidR="00804D39" w:rsidRPr="00E72F80" w:rsidRDefault="00FC0BFF" w:rsidP="00AF2DA9">
      <w:pPr>
        <w:widowControl w:val="0"/>
        <w:rPr>
          <w:szCs w:val="22"/>
        </w:rPr>
      </w:pPr>
      <w:r w:rsidRPr="00E72F80">
        <w:rPr>
          <w:szCs w:val="22"/>
        </w:rPr>
        <w:t>Chez les patients adultes, dans les situations où une réversion rapide de l’effet anticoagulant du dabigatran est requise, l’agent de réversion spécifique (</w:t>
      </w:r>
      <w:proofErr w:type="spellStart"/>
      <w:r w:rsidRPr="00E72F80">
        <w:rPr>
          <w:szCs w:val="22"/>
        </w:rPr>
        <w:t>idarucizumab</w:t>
      </w:r>
      <w:proofErr w:type="spellEnd"/>
      <w:r w:rsidRPr="00E72F80">
        <w:rPr>
          <w:szCs w:val="22"/>
        </w:rPr>
        <w:t>), qui inhibe les effets pharmacodynamiques du dabigatran, est disponible. L’efficacité et la sécurité de l’</w:t>
      </w:r>
      <w:proofErr w:type="spellStart"/>
      <w:r w:rsidRPr="00E72F80">
        <w:rPr>
          <w:szCs w:val="22"/>
        </w:rPr>
        <w:t>idarucizumab</w:t>
      </w:r>
      <w:proofErr w:type="spellEnd"/>
      <w:r w:rsidRPr="00E72F80">
        <w:rPr>
          <w:szCs w:val="22"/>
        </w:rPr>
        <w:t xml:space="preserve"> n’ont pas été établies chez les patients pédiatriques (voir rubrique 4.4).</w:t>
      </w:r>
    </w:p>
    <w:p w14:paraId="481DE421" w14:textId="77777777" w:rsidR="00804D39" w:rsidRPr="00E72F80" w:rsidRDefault="00804D39" w:rsidP="00AF2DA9">
      <w:pPr>
        <w:widowControl w:val="0"/>
        <w:rPr>
          <w:szCs w:val="22"/>
        </w:rPr>
      </w:pPr>
    </w:p>
    <w:p w14:paraId="3DC5B170" w14:textId="77777777" w:rsidR="00804D39" w:rsidRPr="00E72F80" w:rsidRDefault="00FC0BFF" w:rsidP="00AF2DA9">
      <w:pPr>
        <w:widowControl w:val="0"/>
        <w:rPr>
          <w:szCs w:val="22"/>
        </w:rPr>
      </w:pPr>
      <w:r w:rsidRPr="00E72F80">
        <w:rPr>
          <w:szCs w:val="22"/>
        </w:rPr>
        <w:t xml:space="preserve">L’utilisation de concentrés de facteurs de coagulation (activés ou non activés) ou de facteur </w:t>
      </w:r>
      <w:proofErr w:type="spellStart"/>
      <w:r w:rsidRPr="00E72F80">
        <w:rPr>
          <w:szCs w:val="22"/>
        </w:rPr>
        <w:t>VIIa</w:t>
      </w:r>
      <w:proofErr w:type="spellEnd"/>
      <w:r w:rsidRPr="00E72F80">
        <w:rPr>
          <w:szCs w:val="22"/>
        </w:rPr>
        <w:t xml:space="preserve"> recombinant peut être envisagée. Il existe des données expérimentales en faveur du rôle de ces médicaments pour inverser l’effet anticoagulant du dabigatran, mais les données sur leur utilité en </w:t>
      </w:r>
      <w:r w:rsidRPr="00E72F80">
        <w:rPr>
          <w:szCs w:val="22"/>
        </w:rPr>
        <w:lastRenderedPageBreak/>
        <w:t xml:space="preserve">pratique clinique et sur le </w:t>
      </w:r>
      <w:proofErr w:type="gramStart"/>
      <w:r w:rsidRPr="00E72F80">
        <w:rPr>
          <w:szCs w:val="22"/>
        </w:rPr>
        <w:t>risque potentiel</w:t>
      </w:r>
      <w:proofErr w:type="gramEnd"/>
      <w:r w:rsidRPr="00E72F80">
        <w:rPr>
          <w:szCs w:val="22"/>
        </w:rPr>
        <w:t xml:space="preserve"> de rebond thromboembolique sont très limitées. Les tests de la coagulation peuvent devenir peu fiables </w:t>
      </w:r>
      <w:proofErr w:type="gramStart"/>
      <w:r w:rsidRPr="00E72F80">
        <w:rPr>
          <w:szCs w:val="22"/>
        </w:rPr>
        <w:t>suite à</w:t>
      </w:r>
      <w:proofErr w:type="gramEnd"/>
      <w:r w:rsidRPr="00E72F80">
        <w:rPr>
          <w:szCs w:val="22"/>
        </w:rPr>
        <w:t xml:space="preserve"> l’utilisation de ces concentrés de facteurs de coagulation. La prudence est de mise lors de l’interprétation de ces tests. Une attention particulière doit également être portée lors de l’administration de concentrés plaquettaires en cas de thrombopénie existante, ou si des antiagrégants plaquettaires de longue durée d’action ont été administrés. Tous les traitements symptomatiques doivent être administrés selon l’avis du médecin.</w:t>
      </w:r>
    </w:p>
    <w:p w14:paraId="6434DB4B" w14:textId="77777777" w:rsidR="00804D39" w:rsidRPr="00E72F80" w:rsidRDefault="00804D39" w:rsidP="00AF2DA9">
      <w:pPr>
        <w:widowControl w:val="0"/>
        <w:rPr>
          <w:szCs w:val="22"/>
        </w:rPr>
      </w:pPr>
    </w:p>
    <w:p w14:paraId="5ACDC2A2" w14:textId="77777777" w:rsidR="00804D39" w:rsidRPr="00E72F80" w:rsidRDefault="00FC0BFF" w:rsidP="00AF2DA9">
      <w:pPr>
        <w:widowControl w:val="0"/>
        <w:rPr>
          <w:szCs w:val="22"/>
        </w:rPr>
      </w:pPr>
      <w:r w:rsidRPr="00E72F80">
        <w:rPr>
          <w:szCs w:val="22"/>
        </w:rPr>
        <w:t>Selon les disponibilités locales, une consultation avec un spécialiste de la coagulation doit être envisagée en cas de saignements majeurs.</w:t>
      </w:r>
    </w:p>
    <w:p w14:paraId="22B09A65" w14:textId="77777777" w:rsidR="00804D39" w:rsidRPr="00E72F80" w:rsidRDefault="00804D39" w:rsidP="00AF2DA9">
      <w:pPr>
        <w:widowControl w:val="0"/>
        <w:ind w:left="567" w:hanging="567"/>
        <w:rPr>
          <w:szCs w:val="22"/>
        </w:rPr>
      </w:pPr>
    </w:p>
    <w:p w14:paraId="6C1FCA7D" w14:textId="77777777" w:rsidR="00804D39" w:rsidRPr="00E72F80" w:rsidRDefault="00804D39" w:rsidP="00AF2DA9">
      <w:pPr>
        <w:widowControl w:val="0"/>
        <w:ind w:left="567" w:hanging="567"/>
        <w:rPr>
          <w:szCs w:val="22"/>
        </w:rPr>
      </w:pPr>
    </w:p>
    <w:p w14:paraId="1AA80749" w14:textId="77777777" w:rsidR="00804D39" w:rsidRPr="00E72F80" w:rsidRDefault="00FC0BFF" w:rsidP="00AF2DA9">
      <w:pPr>
        <w:keepNext/>
        <w:widowControl w:val="0"/>
        <w:ind w:left="567" w:hanging="567"/>
        <w:rPr>
          <w:szCs w:val="22"/>
        </w:rPr>
      </w:pPr>
      <w:r w:rsidRPr="00E72F80">
        <w:rPr>
          <w:b/>
          <w:szCs w:val="22"/>
        </w:rPr>
        <w:t>5.</w:t>
      </w:r>
      <w:r w:rsidRPr="00E72F80">
        <w:rPr>
          <w:b/>
          <w:szCs w:val="22"/>
        </w:rPr>
        <w:tab/>
        <w:t>PROPRIÉTÉS PHARMACOLOGIQUES</w:t>
      </w:r>
    </w:p>
    <w:p w14:paraId="3B2C4852" w14:textId="77777777" w:rsidR="00804D39" w:rsidRPr="00E72F80" w:rsidRDefault="00804D39" w:rsidP="00AF2DA9">
      <w:pPr>
        <w:keepNext/>
        <w:widowControl w:val="0"/>
        <w:rPr>
          <w:szCs w:val="22"/>
        </w:rPr>
      </w:pPr>
    </w:p>
    <w:p w14:paraId="2CDF5299" w14:textId="77777777" w:rsidR="00804D39" w:rsidRPr="00E72F80" w:rsidRDefault="00FC0BFF" w:rsidP="00AF2DA9">
      <w:pPr>
        <w:keepNext/>
        <w:widowControl w:val="0"/>
        <w:ind w:left="567" w:hanging="567"/>
        <w:rPr>
          <w:b/>
          <w:szCs w:val="22"/>
        </w:rPr>
      </w:pPr>
      <w:r w:rsidRPr="00E72F80">
        <w:rPr>
          <w:b/>
          <w:szCs w:val="22"/>
        </w:rPr>
        <w:t>5.1</w:t>
      </w:r>
      <w:r w:rsidRPr="00E72F80">
        <w:rPr>
          <w:b/>
          <w:szCs w:val="22"/>
        </w:rPr>
        <w:tab/>
        <w:t>Propriétés pharmacodynamiques</w:t>
      </w:r>
    </w:p>
    <w:p w14:paraId="0E708523" w14:textId="77777777" w:rsidR="00804D39" w:rsidRPr="00E72F80" w:rsidRDefault="00804D39" w:rsidP="00AF2DA9">
      <w:pPr>
        <w:keepNext/>
        <w:widowControl w:val="0"/>
        <w:autoSpaceDE w:val="0"/>
        <w:autoSpaceDN w:val="0"/>
        <w:adjustRightInd w:val="0"/>
        <w:jc w:val="both"/>
        <w:rPr>
          <w:szCs w:val="22"/>
        </w:rPr>
      </w:pPr>
    </w:p>
    <w:p w14:paraId="0DB0431E" w14:textId="77777777" w:rsidR="00804D39" w:rsidRPr="00E72F80" w:rsidRDefault="00FC0BFF" w:rsidP="00AF2DA9">
      <w:pPr>
        <w:widowControl w:val="0"/>
        <w:rPr>
          <w:szCs w:val="22"/>
        </w:rPr>
      </w:pPr>
      <w:r w:rsidRPr="00E72F80">
        <w:rPr>
          <w:szCs w:val="22"/>
        </w:rPr>
        <w:t>Classe pharmacothérapeutique : agents antithrombotiques, inhibiteurs directs de la thrombine, Code ATC : B01AE07</w:t>
      </w:r>
    </w:p>
    <w:p w14:paraId="3E0BA09A" w14:textId="77777777" w:rsidR="00804D39" w:rsidRPr="00E72F80" w:rsidRDefault="00804D39" w:rsidP="00AF2DA9">
      <w:pPr>
        <w:widowControl w:val="0"/>
        <w:rPr>
          <w:rFonts w:eastAsia="MS Mincho"/>
          <w:szCs w:val="22"/>
        </w:rPr>
      </w:pPr>
    </w:p>
    <w:p w14:paraId="5F1D1174" w14:textId="77777777" w:rsidR="00804D39" w:rsidRPr="00E72F80" w:rsidRDefault="00FC0BFF" w:rsidP="00AE1226">
      <w:pPr>
        <w:keepNext/>
        <w:widowControl w:val="0"/>
        <w:rPr>
          <w:rFonts w:eastAsia="MS Mincho"/>
          <w:szCs w:val="22"/>
        </w:rPr>
      </w:pPr>
      <w:r w:rsidRPr="00E72F80">
        <w:rPr>
          <w:szCs w:val="22"/>
          <w:u w:val="single"/>
        </w:rPr>
        <w:t>Mécanisme d’action</w:t>
      </w:r>
    </w:p>
    <w:p w14:paraId="7933835A" w14:textId="77777777" w:rsidR="00804D39" w:rsidRPr="00E72F80" w:rsidRDefault="00804D39" w:rsidP="00AE1226">
      <w:pPr>
        <w:keepNext/>
        <w:widowControl w:val="0"/>
        <w:rPr>
          <w:rFonts w:eastAsia="MS Mincho"/>
          <w:szCs w:val="22"/>
        </w:rPr>
      </w:pPr>
    </w:p>
    <w:p w14:paraId="48430955"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une petite molécule sous forme de prodrogue qui n’exerce aucune activité pharmacologique. Après administration orale, le dabigatran </w:t>
      </w:r>
      <w:proofErr w:type="spellStart"/>
      <w:r w:rsidRPr="00E72F80">
        <w:rPr>
          <w:szCs w:val="22"/>
        </w:rPr>
        <w:t>étexilate</w:t>
      </w:r>
      <w:proofErr w:type="spellEnd"/>
      <w:r w:rsidRPr="00E72F80">
        <w:rPr>
          <w:szCs w:val="22"/>
        </w:rPr>
        <w:t xml:space="preserve"> est rapidement absorbé et converti en dabigatran, par hydrolyse catalysée par une estérase, dans le plasma et dans le foie. Le dabigatran est un inhibiteur direct puissant, compétitif et réversible de la thrombine et est la principale substance active plasmatique.</w:t>
      </w:r>
    </w:p>
    <w:p w14:paraId="4EC9E29C" w14:textId="77777777" w:rsidR="00804D39" w:rsidRPr="00E72F80" w:rsidRDefault="00FC0BFF" w:rsidP="00AF2DA9">
      <w:pPr>
        <w:widowControl w:val="0"/>
        <w:rPr>
          <w:szCs w:val="22"/>
        </w:rPr>
      </w:pPr>
      <w:r w:rsidRPr="00E72F80">
        <w:rPr>
          <w:szCs w:val="22"/>
        </w:rPr>
        <w:t>La thrombine (sérine protéase) permettant la conversion du fibrinogène en fibrine lors de la cascade de la coagulation, son inhibition empêche la formation de caillot. Le dabigatran inhibe la thrombine libre, la thrombine liée à la fibrine et l’agrégation plaquettaire induite par la thrombine.</w:t>
      </w:r>
    </w:p>
    <w:p w14:paraId="3207679E" w14:textId="77777777" w:rsidR="00804D39" w:rsidRPr="00E72F80" w:rsidRDefault="00804D39" w:rsidP="00AF2DA9">
      <w:pPr>
        <w:widowControl w:val="0"/>
        <w:rPr>
          <w:szCs w:val="22"/>
        </w:rPr>
      </w:pPr>
    </w:p>
    <w:p w14:paraId="611EF648" w14:textId="77777777" w:rsidR="00804D39" w:rsidRPr="00E72F80" w:rsidRDefault="00FC0BFF" w:rsidP="00AF2DA9">
      <w:pPr>
        <w:keepNext/>
        <w:widowControl w:val="0"/>
        <w:autoSpaceDE w:val="0"/>
        <w:autoSpaceDN w:val="0"/>
        <w:adjustRightInd w:val="0"/>
        <w:jc w:val="both"/>
        <w:rPr>
          <w:szCs w:val="22"/>
          <w:u w:val="single"/>
        </w:rPr>
      </w:pPr>
      <w:r w:rsidRPr="00E72F80">
        <w:rPr>
          <w:szCs w:val="22"/>
          <w:u w:val="single"/>
        </w:rPr>
        <w:t>Effets pharmacodynamiques</w:t>
      </w:r>
    </w:p>
    <w:p w14:paraId="7BDB18D8" w14:textId="77777777" w:rsidR="00804D39" w:rsidRPr="00E72F80" w:rsidRDefault="00804D39" w:rsidP="00AF2DA9">
      <w:pPr>
        <w:keepNext/>
        <w:widowControl w:val="0"/>
        <w:autoSpaceDE w:val="0"/>
        <w:autoSpaceDN w:val="0"/>
        <w:adjustRightInd w:val="0"/>
        <w:jc w:val="both"/>
        <w:rPr>
          <w:szCs w:val="22"/>
          <w:u w:val="single"/>
          <w:lang w:eastAsia="bg-BG"/>
        </w:rPr>
      </w:pPr>
    </w:p>
    <w:p w14:paraId="1F551DDE" w14:textId="77777777" w:rsidR="00804D39" w:rsidRPr="00E72F80" w:rsidRDefault="00FC0BFF" w:rsidP="00D6005D">
      <w:pPr>
        <w:widowControl w:val="0"/>
        <w:rPr>
          <w:szCs w:val="22"/>
        </w:rPr>
      </w:pPr>
      <w:r w:rsidRPr="00E72F80">
        <w:rPr>
          <w:szCs w:val="22"/>
        </w:rPr>
        <w:t xml:space="preserve">L’efficacité antithrombotique et l’activité anticoagulante du dabigatran après injection intraveineuse et celles du dabigatran </w:t>
      </w:r>
      <w:proofErr w:type="spellStart"/>
      <w:r w:rsidRPr="00E72F80">
        <w:rPr>
          <w:szCs w:val="22"/>
        </w:rPr>
        <w:t>étexilate</w:t>
      </w:r>
      <w:proofErr w:type="spellEnd"/>
      <w:r w:rsidRPr="00E72F80">
        <w:rPr>
          <w:szCs w:val="22"/>
        </w:rPr>
        <w:t xml:space="preserve"> après administration orale ont été démontrées sur divers modèles animaux de thrombose, dans des études </w:t>
      </w:r>
      <w:r w:rsidRPr="00E72F80">
        <w:rPr>
          <w:i/>
          <w:szCs w:val="22"/>
        </w:rPr>
        <w:t>in vivo</w:t>
      </w:r>
      <w:r w:rsidRPr="00E72F80">
        <w:rPr>
          <w:szCs w:val="22"/>
        </w:rPr>
        <w:t xml:space="preserve"> et </w:t>
      </w:r>
      <w:r w:rsidRPr="00E72F80">
        <w:rPr>
          <w:i/>
          <w:szCs w:val="22"/>
        </w:rPr>
        <w:t>ex vivo</w:t>
      </w:r>
      <w:r w:rsidRPr="00E72F80">
        <w:rPr>
          <w:szCs w:val="22"/>
        </w:rPr>
        <w:t xml:space="preserve"> chez l’animal.</w:t>
      </w:r>
    </w:p>
    <w:p w14:paraId="1F6789D1" w14:textId="77777777" w:rsidR="00804D39" w:rsidRPr="00E72F80" w:rsidRDefault="00804D39" w:rsidP="00AF2DA9">
      <w:pPr>
        <w:widowControl w:val="0"/>
        <w:rPr>
          <w:szCs w:val="22"/>
        </w:rPr>
      </w:pPr>
    </w:p>
    <w:p w14:paraId="621EEB4B" w14:textId="77777777" w:rsidR="00804D39" w:rsidRPr="00E72F80" w:rsidRDefault="00FC0BFF" w:rsidP="00AF2DA9">
      <w:pPr>
        <w:widowControl w:val="0"/>
        <w:rPr>
          <w:szCs w:val="22"/>
        </w:rPr>
      </w:pPr>
      <w:r w:rsidRPr="00E72F80">
        <w:rPr>
          <w:szCs w:val="22"/>
        </w:rPr>
        <w:t>Les études de phase II ont montré une corrélation claire entre la concentration plasmatique du dabigatran et l’intensité de l’effet anticoagulant. Le dabigatran prolonge le temps de thrombine (TT), le temps d’</w:t>
      </w:r>
      <w:proofErr w:type="spellStart"/>
      <w:r w:rsidRPr="00E72F80">
        <w:rPr>
          <w:szCs w:val="22"/>
        </w:rPr>
        <w:t>écarine</w:t>
      </w:r>
      <w:proofErr w:type="spellEnd"/>
      <w:r w:rsidRPr="00E72F80">
        <w:rPr>
          <w:szCs w:val="22"/>
        </w:rPr>
        <w:t xml:space="preserve"> (ECT) et le temps de céphaline activée (TCA).</w:t>
      </w:r>
    </w:p>
    <w:p w14:paraId="57358A51" w14:textId="77777777" w:rsidR="00804D39" w:rsidRPr="00E72F80" w:rsidRDefault="00804D39" w:rsidP="00AF2DA9">
      <w:pPr>
        <w:widowControl w:val="0"/>
        <w:rPr>
          <w:szCs w:val="22"/>
        </w:rPr>
      </w:pPr>
    </w:p>
    <w:p w14:paraId="3C0818BF" w14:textId="77777777" w:rsidR="00804D39" w:rsidRPr="00E72F80" w:rsidRDefault="00FC0BFF" w:rsidP="00AF2DA9">
      <w:pPr>
        <w:widowControl w:val="0"/>
        <w:rPr>
          <w:szCs w:val="22"/>
        </w:rPr>
      </w:pPr>
      <w:r w:rsidRPr="00E72F80">
        <w:rPr>
          <w:szCs w:val="22"/>
        </w:rPr>
        <w:t>Le test quantitatif du temps de thrombine (TT) dilué calibré fournit une estimation de la concentration plasmatique de dabigatran, qui peut être comparée à celle attendue. Quand le TT dilué calibré donne un résultat de concentration plasmatique de dabigatran égal ou inférieur à la limite de quantification, la réalisation d’un test de coagulation additionnel, tel que le TT, l’ECT ou le TCA, doit être envisagée.</w:t>
      </w:r>
    </w:p>
    <w:p w14:paraId="1DAA30A1" w14:textId="77777777" w:rsidR="00804D39" w:rsidRPr="00E72F80" w:rsidRDefault="00804D39" w:rsidP="00AF2DA9">
      <w:pPr>
        <w:widowControl w:val="0"/>
        <w:rPr>
          <w:szCs w:val="22"/>
        </w:rPr>
      </w:pPr>
    </w:p>
    <w:p w14:paraId="251850C7"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L’ECT fournit une mesure directe de l’activité des inhibiteurs directs de la thrombine.</w:t>
      </w:r>
    </w:p>
    <w:p w14:paraId="30DFB64A" w14:textId="77777777" w:rsidR="00804D39" w:rsidRPr="00E72F80" w:rsidRDefault="00804D39" w:rsidP="00AF2DA9">
      <w:pPr>
        <w:widowControl w:val="0"/>
        <w:rPr>
          <w:rFonts w:eastAsia="MS Mincho"/>
          <w:szCs w:val="22"/>
          <w:lang w:eastAsia="ja-JP" w:bidi="ml-IN"/>
        </w:rPr>
      </w:pPr>
    </w:p>
    <w:p w14:paraId="1161001D" w14:textId="77777777" w:rsidR="00804D39" w:rsidRPr="00E72F80" w:rsidRDefault="00FC0BFF" w:rsidP="00AF2DA9">
      <w:pPr>
        <w:widowControl w:val="0"/>
        <w:rPr>
          <w:szCs w:val="22"/>
        </w:rPr>
      </w:pPr>
      <w:r w:rsidRPr="00E72F80">
        <w:rPr>
          <w:szCs w:val="22"/>
        </w:rPr>
        <w:t>Le TCA est un test disponible dans tous les laboratoires d’analyses médicales. Il permet d’obtenir une indication approximative de l’intensité de l’anticoagulation obtenue avec le dabigatran. Cependant, le TCA a une sensibilité limitée et n’est pas adapté pour quantifier avec précision l’effet anticoagulant, en particulier en cas de concentrations plasmatiques élevées de dabigatran. Bien que des valeurs élevées du TCA doivent être interprétées avec prudence, un tel résultat indique que le patient est anticoagulé.</w:t>
      </w:r>
    </w:p>
    <w:p w14:paraId="514E1A19" w14:textId="77777777" w:rsidR="00804D39" w:rsidRPr="00E72F80" w:rsidRDefault="00804D39" w:rsidP="00AF2DA9">
      <w:pPr>
        <w:widowControl w:val="0"/>
        <w:rPr>
          <w:szCs w:val="22"/>
        </w:rPr>
      </w:pPr>
    </w:p>
    <w:p w14:paraId="3C4C0873" w14:textId="77777777" w:rsidR="00804D39" w:rsidRPr="00E72F80" w:rsidRDefault="00FC0BFF" w:rsidP="00AF2DA9">
      <w:pPr>
        <w:widowControl w:val="0"/>
        <w:rPr>
          <w:szCs w:val="22"/>
        </w:rPr>
      </w:pPr>
      <w:r w:rsidRPr="00E72F80">
        <w:rPr>
          <w:szCs w:val="22"/>
        </w:rPr>
        <w:t xml:space="preserve">D’une façon générale, on peut considérer que ces mesures de l’activité anticoagulante peuvent refléter les taux de dabigatran et fournissent des recommandations pour l’évaluation du risque de saignement. En effet, une concentration résiduelle de dabigatran ou un test de coagulation comme le TCA mesuré, à l’état résiduel (pour les seuils du TCA </w:t>
      </w:r>
      <w:proofErr w:type="gramStart"/>
      <w:r w:rsidRPr="00E72F80">
        <w:rPr>
          <w:szCs w:val="22"/>
        </w:rPr>
        <w:t>voir</w:t>
      </w:r>
      <w:proofErr w:type="gramEnd"/>
      <w:r w:rsidRPr="00E72F80">
        <w:rPr>
          <w:szCs w:val="22"/>
        </w:rPr>
        <w:t xml:space="preserve"> la rubrique 4.4, tableau 4), supérieurs au 90</w:t>
      </w:r>
      <w:r w:rsidRPr="00E72F80">
        <w:rPr>
          <w:szCs w:val="22"/>
          <w:vertAlign w:val="superscript"/>
        </w:rPr>
        <w:t>e</w:t>
      </w:r>
      <w:r w:rsidRPr="00E72F80">
        <w:rPr>
          <w:szCs w:val="22"/>
        </w:rPr>
        <w:t xml:space="preserve"> percentile </w:t>
      </w:r>
      <w:r w:rsidRPr="00E72F80">
        <w:rPr>
          <w:szCs w:val="22"/>
        </w:rPr>
        <w:lastRenderedPageBreak/>
        <w:t>sont considérés comme étant associés à un risque accru de saignement.</w:t>
      </w:r>
    </w:p>
    <w:p w14:paraId="4BECF5AC" w14:textId="77777777" w:rsidR="00804D39" w:rsidRPr="00E72F80" w:rsidRDefault="00804D39" w:rsidP="00AF2DA9">
      <w:pPr>
        <w:widowControl w:val="0"/>
        <w:rPr>
          <w:szCs w:val="22"/>
          <w:u w:val="single"/>
        </w:rPr>
      </w:pPr>
    </w:p>
    <w:p w14:paraId="5C99B5C7" w14:textId="77777777" w:rsidR="00804D39" w:rsidRPr="00E72F80" w:rsidRDefault="00FC0BFF" w:rsidP="00AE1226">
      <w:pPr>
        <w:keepNext/>
        <w:widowControl w:val="0"/>
        <w:rPr>
          <w:i/>
          <w:iCs/>
          <w:szCs w:val="22"/>
          <w:u w:val="single"/>
        </w:rPr>
      </w:pPr>
      <w:r w:rsidRPr="00E72F80">
        <w:rPr>
          <w:i/>
          <w:szCs w:val="22"/>
          <w:u w:val="single"/>
        </w:rPr>
        <w:t>Prévention primaire des ETEV en chirurgie orthopédique</w:t>
      </w:r>
    </w:p>
    <w:p w14:paraId="0FDF7B86" w14:textId="77777777" w:rsidR="00804D39" w:rsidRPr="00E72F80" w:rsidRDefault="00804D39" w:rsidP="00AE1226">
      <w:pPr>
        <w:keepNext/>
        <w:widowControl w:val="0"/>
        <w:rPr>
          <w:szCs w:val="22"/>
          <w:u w:val="single"/>
        </w:rPr>
      </w:pPr>
    </w:p>
    <w:p w14:paraId="0B926A32" w14:textId="77777777" w:rsidR="00804D39" w:rsidRPr="00E72F80" w:rsidRDefault="00FC0BFF" w:rsidP="00AF2DA9">
      <w:pPr>
        <w:widowControl w:val="0"/>
        <w:rPr>
          <w:bCs/>
          <w:szCs w:val="22"/>
        </w:rPr>
      </w:pPr>
      <w:r w:rsidRPr="00E72F80">
        <w:rPr>
          <w:szCs w:val="22"/>
        </w:rPr>
        <w:t>À l’état d’équilibre (c’est</w:t>
      </w:r>
      <w:r w:rsidRPr="00E72F80">
        <w:t xml:space="preserve"> </w:t>
      </w:r>
      <w:r w:rsidRPr="00E72F80">
        <w:rPr>
          <w:szCs w:val="22"/>
        </w:rPr>
        <w:t>à</w:t>
      </w:r>
      <w:r w:rsidRPr="00E72F80">
        <w:t xml:space="preserve"> </w:t>
      </w:r>
      <w:r w:rsidRPr="00E72F80">
        <w:rPr>
          <w:szCs w:val="22"/>
        </w:rPr>
        <w:t xml:space="preserve">dire après 3 jours de traitement), la moyenne géométrique de la concentration plasmatique de dabigatran au pic, mesurée environ 2 heures après l’administration de 220 mg de dabigatran </w:t>
      </w:r>
      <w:proofErr w:type="spellStart"/>
      <w:r w:rsidRPr="00E72F80">
        <w:rPr>
          <w:szCs w:val="22"/>
        </w:rPr>
        <w:t>étexilate</w:t>
      </w:r>
      <w:proofErr w:type="spellEnd"/>
      <w:r w:rsidRPr="00E72F80">
        <w:rPr>
          <w:szCs w:val="22"/>
        </w:rPr>
        <w:t>, était de 70,8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35,</w:t>
      </w:r>
      <w:r w:rsidRPr="00E72F80">
        <w:t>2162</w:t>
      </w:r>
      <w:r w:rsidRPr="00E72F80">
        <w:rPr>
          <w:szCs w:val="22"/>
        </w:rPr>
        <w:t>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w:t>
      </w:r>
      <w:r w:rsidRPr="00E72F80">
        <w:t>25</w:t>
      </w:r>
      <w:r w:rsidRPr="00E72F80">
        <w:rPr>
          <w:vertAlign w:val="superscript"/>
        </w:rPr>
        <w:t>e</w:t>
      </w:r>
      <w:r w:rsidRPr="00E72F80">
        <w:t>75</w:t>
      </w:r>
      <w:r w:rsidRPr="00E72F80">
        <w:rPr>
          <w:vertAlign w:val="superscript"/>
        </w:rPr>
        <w:t>e</w:t>
      </w:r>
      <w:r w:rsidRPr="00E72F80">
        <w:rPr>
          <w:szCs w:val="22"/>
        </w:rPr>
        <w:t> percentile). La moyenne géométrique de la concentration résiduelle de dabigatran, mesurée à la fin de l’intervalle d’administration (soit 24 heures après une dose de 220 mg de dabigatran) était en moyenne de 22,0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13,</w:t>
      </w:r>
      <w:r w:rsidRPr="00E72F80">
        <w:t>035</w:t>
      </w:r>
      <w:r w:rsidRPr="00E72F80">
        <w:rPr>
          <w:szCs w:val="22"/>
        </w:rPr>
        <w:t>,7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w:t>
      </w:r>
      <w:r w:rsidRPr="00E72F80">
        <w:t>25</w:t>
      </w:r>
      <w:r w:rsidRPr="00E72F80">
        <w:rPr>
          <w:vertAlign w:val="superscript"/>
        </w:rPr>
        <w:t>e</w:t>
      </w:r>
      <w:r w:rsidRPr="00E72F80">
        <w:t>75</w:t>
      </w:r>
      <w:r w:rsidRPr="00E72F80">
        <w:rPr>
          <w:vertAlign w:val="superscript"/>
        </w:rPr>
        <w:t>e</w:t>
      </w:r>
      <w:r w:rsidRPr="00E72F80">
        <w:rPr>
          <w:szCs w:val="22"/>
        </w:rPr>
        <w:t> percentile).</w:t>
      </w:r>
    </w:p>
    <w:p w14:paraId="0B00C194" w14:textId="77777777" w:rsidR="00804D39" w:rsidRPr="00E72F80" w:rsidRDefault="00804D39" w:rsidP="00AF2DA9">
      <w:pPr>
        <w:widowControl w:val="0"/>
        <w:ind w:left="-11"/>
        <w:jc w:val="both"/>
        <w:rPr>
          <w:iCs/>
          <w:szCs w:val="22"/>
          <w:lang w:eastAsia="en-GB"/>
        </w:rPr>
      </w:pPr>
    </w:p>
    <w:p w14:paraId="370F1432" w14:textId="77777777" w:rsidR="00804D39" w:rsidRPr="00E72F80" w:rsidRDefault="00FC0BFF" w:rsidP="00AF2DA9">
      <w:pPr>
        <w:widowControl w:val="0"/>
        <w:ind w:left="-11"/>
        <w:rPr>
          <w:iCs/>
          <w:szCs w:val="22"/>
        </w:rPr>
      </w:pPr>
      <w:r w:rsidRPr="00E72F80">
        <w:rPr>
          <w:szCs w:val="22"/>
        </w:rPr>
        <w:t xml:space="preserve">Dans une étude conduite exclusivement chez des patients présentant une insuffisance rénale modérée (clairance de la créatinine,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 xml:space="preserve">/min), traités par dabigatran </w:t>
      </w:r>
      <w:proofErr w:type="spellStart"/>
      <w:r w:rsidRPr="00E72F80">
        <w:rPr>
          <w:szCs w:val="22"/>
        </w:rPr>
        <w:t>étexilate</w:t>
      </w:r>
      <w:proofErr w:type="spellEnd"/>
      <w:r w:rsidRPr="00E72F80">
        <w:rPr>
          <w:szCs w:val="22"/>
        </w:rPr>
        <w:t xml:space="preserve"> à la dose de 150 mg une fois par jour, la moyenne géométrique de la concentration résiduelle de dabigatran, mesurée à la fin de l’intervalle d’administration, était en moyenne de 47,5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29,6</w:t>
      </w:r>
      <w:r w:rsidRPr="00E72F80">
        <w:rPr>
          <w:szCs w:val="22"/>
        </w:rPr>
        <w:noBreakHyphen/>
        <w:t>72,2 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w:t>
      </w:r>
    </w:p>
    <w:p w14:paraId="58869C4D" w14:textId="77777777" w:rsidR="00804D39" w:rsidRPr="00E72F80" w:rsidRDefault="00804D39" w:rsidP="00AF2DA9">
      <w:pPr>
        <w:widowControl w:val="0"/>
        <w:rPr>
          <w:bCs/>
          <w:szCs w:val="22"/>
        </w:rPr>
      </w:pPr>
    </w:p>
    <w:p w14:paraId="3F272385" w14:textId="77777777" w:rsidR="00804D39" w:rsidRPr="00E72F80" w:rsidRDefault="00FC0BFF" w:rsidP="00AE1226">
      <w:pPr>
        <w:keepNext/>
        <w:widowControl w:val="0"/>
        <w:rPr>
          <w:rFonts w:eastAsia="MS Mincho"/>
          <w:szCs w:val="22"/>
          <w:u w:val="single"/>
        </w:rPr>
      </w:pPr>
      <w:r w:rsidRPr="00E72F80">
        <w:rPr>
          <w:szCs w:val="22"/>
        </w:rPr>
        <w:t xml:space="preserve">Chez les patients traités par le dabigatran </w:t>
      </w:r>
      <w:proofErr w:type="spellStart"/>
      <w:r w:rsidRPr="00E72F80">
        <w:rPr>
          <w:szCs w:val="22"/>
        </w:rPr>
        <w:t>étexilate</w:t>
      </w:r>
      <w:proofErr w:type="spellEnd"/>
      <w:r w:rsidRPr="00E72F80">
        <w:rPr>
          <w:szCs w:val="22"/>
        </w:rPr>
        <w:t xml:space="preserve"> à la dose de 220 mg une fois par jour pour la prévention des événements thromboemboliques veineux (ETEV) après une chirurgie programmée pour prothèse totale de hanche ou de genou :</w:t>
      </w:r>
    </w:p>
    <w:p w14:paraId="5B8A6E38" w14:textId="77777777" w:rsidR="00804D39" w:rsidRPr="00E72F80" w:rsidRDefault="00FC0BFF" w:rsidP="00AF2DA9">
      <w:pPr>
        <w:pStyle w:val="Listeafsnit1"/>
        <w:widowControl w:val="0"/>
        <w:numPr>
          <w:ilvl w:val="0"/>
          <w:numId w:val="11"/>
        </w:numPr>
        <w:ind w:left="567" w:hanging="567"/>
        <w:rPr>
          <w:bCs/>
          <w:sz w:val="22"/>
          <w:szCs w:val="22"/>
        </w:rPr>
      </w:pPr>
      <w:proofErr w:type="gramStart"/>
      <w:r w:rsidRPr="00E72F80">
        <w:rPr>
          <w:sz w:val="22"/>
          <w:szCs w:val="22"/>
        </w:rPr>
        <w:t>le</w:t>
      </w:r>
      <w:proofErr w:type="gramEnd"/>
      <w:r w:rsidRPr="00E72F80">
        <w:rPr>
          <w:sz w:val="22"/>
          <w:szCs w:val="22"/>
        </w:rPr>
        <w:t xml:space="preserve"> 90</w:t>
      </w:r>
      <w:r w:rsidRPr="00E72F80">
        <w:rPr>
          <w:sz w:val="22"/>
          <w:szCs w:val="22"/>
          <w:vertAlign w:val="superscript"/>
        </w:rPr>
        <w:t>e</w:t>
      </w:r>
      <w:r w:rsidRPr="00E72F80">
        <w:rPr>
          <w:sz w:val="22"/>
          <w:szCs w:val="22"/>
        </w:rPr>
        <w:t> percentile de la concentration plasmatique du dabigatran, mesurée à l’état résiduel (20</w:t>
      </w:r>
      <w:r w:rsidRPr="00E72F80">
        <w:rPr>
          <w:sz w:val="22"/>
          <w:szCs w:val="22"/>
        </w:rPr>
        <w:noBreakHyphen/>
        <w:t>28 heures après la prise de la dernière dose), était de 67 </w:t>
      </w:r>
      <w:proofErr w:type="spellStart"/>
      <w:r w:rsidRPr="00E72F80">
        <w:rPr>
          <w:sz w:val="22"/>
          <w:szCs w:val="22"/>
        </w:rPr>
        <w:t>ng</w:t>
      </w:r>
      <w:proofErr w:type="spellEnd"/>
      <w:r w:rsidRPr="00E72F80">
        <w:rPr>
          <w:sz w:val="22"/>
          <w:szCs w:val="22"/>
        </w:rPr>
        <w:t>/</w:t>
      </w:r>
      <w:proofErr w:type="spellStart"/>
      <w:r w:rsidRPr="00E72F80">
        <w:rPr>
          <w:sz w:val="22"/>
          <w:szCs w:val="22"/>
        </w:rPr>
        <w:t>mL</w:t>
      </w:r>
      <w:proofErr w:type="spellEnd"/>
      <w:r w:rsidRPr="00E72F80">
        <w:rPr>
          <w:sz w:val="22"/>
          <w:szCs w:val="22"/>
        </w:rPr>
        <w:t xml:space="preserve"> (voir rubriques 4.4 et 4.9),</w:t>
      </w:r>
    </w:p>
    <w:p w14:paraId="68B3506E" w14:textId="77777777" w:rsidR="00804D39" w:rsidRPr="00E72F80" w:rsidRDefault="00FC0BFF" w:rsidP="00AF2DA9">
      <w:pPr>
        <w:pStyle w:val="Listeafsnit1"/>
        <w:widowControl w:val="0"/>
        <w:numPr>
          <w:ilvl w:val="0"/>
          <w:numId w:val="11"/>
        </w:numPr>
        <w:ind w:left="567" w:hanging="567"/>
        <w:rPr>
          <w:bCs/>
          <w:sz w:val="22"/>
          <w:szCs w:val="22"/>
        </w:rPr>
      </w:pPr>
      <w:proofErr w:type="gramStart"/>
      <w:r w:rsidRPr="00E72F80">
        <w:rPr>
          <w:sz w:val="22"/>
          <w:szCs w:val="22"/>
        </w:rPr>
        <w:t>le</w:t>
      </w:r>
      <w:proofErr w:type="gramEnd"/>
      <w:r w:rsidRPr="00E72F80">
        <w:rPr>
          <w:sz w:val="22"/>
          <w:szCs w:val="22"/>
        </w:rPr>
        <w:t xml:space="preserve"> 90</w:t>
      </w:r>
      <w:r w:rsidRPr="00E72F80">
        <w:rPr>
          <w:sz w:val="22"/>
          <w:szCs w:val="22"/>
          <w:vertAlign w:val="superscript"/>
        </w:rPr>
        <w:t>e</w:t>
      </w:r>
      <w:r w:rsidRPr="00E72F80">
        <w:rPr>
          <w:sz w:val="22"/>
          <w:szCs w:val="22"/>
        </w:rPr>
        <w:t> percentile de la mesure du TCA à l’état résiduel (20</w:t>
      </w:r>
      <w:r w:rsidRPr="00E72F80">
        <w:rPr>
          <w:sz w:val="22"/>
          <w:szCs w:val="22"/>
        </w:rPr>
        <w:noBreakHyphen/>
        <w:t>28 heures après la prise de la dernière dose) était de 51 secondes, ce qui correspondrait à 1,3 fois la limite supérieure à la normale.</w:t>
      </w:r>
    </w:p>
    <w:p w14:paraId="42216FFE" w14:textId="77777777" w:rsidR="00804D39" w:rsidRPr="00E72F80" w:rsidRDefault="00804D39" w:rsidP="00AF2DA9">
      <w:pPr>
        <w:widowControl w:val="0"/>
        <w:rPr>
          <w:bCs/>
          <w:iCs/>
          <w:szCs w:val="22"/>
        </w:rPr>
      </w:pPr>
    </w:p>
    <w:p w14:paraId="17D2298F" w14:textId="77777777" w:rsidR="00804D39" w:rsidRPr="00E72F80" w:rsidRDefault="00FC0BFF" w:rsidP="00AF2DA9">
      <w:pPr>
        <w:widowControl w:val="0"/>
        <w:rPr>
          <w:bCs/>
          <w:szCs w:val="22"/>
        </w:rPr>
      </w:pPr>
      <w:r w:rsidRPr="00E72F80">
        <w:rPr>
          <w:szCs w:val="22"/>
        </w:rPr>
        <w:t xml:space="preserve">L’ECT n’a pas été mesuré chez les patients traités par le dabigatran </w:t>
      </w:r>
      <w:proofErr w:type="spellStart"/>
      <w:r w:rsidRPr="00E72F80">
        <w:rPr>
          <w:szCs w:val="22"/>
        </w:rPr>
        <w:t>étexilate</w:t>
      </w:r>
      <w:proofErr w:type="spellEnd"/>
      <w:r w:rsidRPr="00E72F80">
        <w:rPr>
          <w:szCs w:val="22"/>
        </w:rPr>
        <w:t xml:space="preserve"> à la dose de 220 mg une fois par jour pour la prévention des événements thromboemboliques veineux (ETEV) après une chirurgie programmée pour prothèse totale de hanche ou de genou.</w:t>
      </w:r>
    </w:p>
    <w:p w14:paraId="749114F5" w14:textId="77777777" w:rsidR="00804D39" w:rsidRPr="00E72F80" w:rsidRDefault="00804D39" w:rsidP="00AF2DA9">
      <w:pPr>
        <w:widowControl w:val="0"/>
        <w:rPr>
          <w:bCs/>
          <w:szCs w:val="22"/>
        </w:rPr>
      </w:pPr>
    </w:p>
    <w:p w14:paraId="7CDDFC2D" w14:textId="77777777" w:rsidR="00804D39" w:rsidRPr="00E72F80" w:rsidRDefault="00FC0BFF" w:rsidP="00AF2DA9">
      <w:pPr>
        <w:keepNext/>
        <w:widowControl w:val="0"/>
        <w:rPr>
          <w:bCs/>
          <w:szCs w:val="22"/>
        </w:rPr>
      </w:pPr>
      <w:r w:rsidRPr="00E72F80">
        <w:rPr>
          <w:szCs w:val="22"/>
          <w:u w:val="single"/>
        </w:rPr>
        <w:t>Efficacité et sécurité cliniques</w:t>
      </w:r>
    </w:p>
    <w:p w14:paraId="6B20503E" w14:textId="77777777" w:rsidR="00804D39" w:rsidRPr="00E72F80" w:rsidRDefault="00804D39" w:rsidP="00AF2DA9">
      <w:pPr>
        <w:keepNext/>
        <w:widowControl w:val="0"/>
        <w:rPr>
          <w:bCs/>
          <w:szCs w:val="22"/>
        </w:rPr>
      </w:pPr>
    </w:p>
    <w:p w14:paraId="51B34B24" w14:textId="77777777" w:rsidR="00804D39" w:rsidRPr="00E72F80" w:rsidRDefault="00FC0BFF" w:rsidP="00AF2DA9">
      <w:pPr>
        <w:keepNext/>
        <w:widowControl w:val="0"/>
        <w:ind w:left="567" w:hanging="567"/>
        <w:rPr>
          <w:i/>
          <w:szCs w:val="22"/>
        </w:rPr>
      </w:pPr>
      <w:r w:rsidRPr="00E72F80">
        <w:rPr>
          <w:i/>
          <w:szCs w:val="22"/>
        </w:rPr>
        <w:t>Origine ethnique</w:t>
      </w:r>
    </w:p>
    <w:p w14:paraId="66567E37" w14:textId="77777777" w:rsidR="00804D39" w:rsidRPr="00E72F80" w:rsidRDefault="00804D39" w:rsidP="00AF2DA9">
      <w:pPr>
        <w:keepNext/>
        <w:widowControl w:val="0"/>
        <w:ind w:left="567" w:hanging="567"/>
        <w:rPr>
          <w:szCs w:val="22"/>
        </w:rPr>
      </w:pPr>
    </w:p>
    <w:p w14:paraId="1F34F187" w14:textId="77777777" w:rsidR="00804D39" w:rsidRPr="00E72F80" w:rsidRDefault="00FC0BFF" w:rsidP="00AF2DA9">
      <w:pPr>
        <w:widowControl w:val="0"/>
        <w:rPr>
          <w:szCs w:val="22"/>
        </w:rPr>
      </w:pPr>
      <w:r w:rsidRPr="00E72F80">
        <w:rPr>
          <w:szCs w:val="22"/>
        </w:rPr>
        <w:t>Aucune différence ethnique cliniquement pertinente entre les patients caucasiens, afro</w:t>
      </w:r>
      <w:r w:rsidRPr="00E72F80">
        <w:rPr>
          <w:szCs w:val="22"/>
        </w:rPr>
        <w:noBreakHyphen/>
        <w:t>américains, hispaniques, japonais ou chinois n’a été observée.</w:t>
      </w:r>
    </w:p>
    <w:p w14:paraId="4D2290F3" w14:textId="77777777" w:rsidR="00804D39" w:rsidRPr="00E72F80" w:rsidRDefault="00804D39" w:rsidP="00AF2DA9">
      <w:pPr>
        <w:widowControl w:val="0"/>
        <w:rPr>
          <w:szCs w:val="22"/>
          <w:u w:val="single"/>
        </w:rPr>
      </w:pPr>
    </w:p>
    <w:p w14:paraId="421F8A00" w14:textId="77777777" w:rsidR="00804D39" w:rsidRPr="00E72F80" w:rsidRDefault="00FC0BFF" w:rsidP="00AF2DA9">
      <w:pPr>
        <w:keepNext/>
        <w:widowControl w:val="0"/>
        <w:rPr>
          <w:i/>
          <w:szCs w:val="22"/>
          <w:u w:val="single"/>
        </w:rPr>
      </w:pPr>
      <w:r w:rsidRPr="00E72F80">
        <w:rPr>
          <w:i/>
          <w:szCs w:val="22"/>
          <w:u w:val="single"/>
        </w:rPr>
        <w:t>Essais cliniques dans la prophylaxie des ETEV après chirurgie majeure pour pose de prothèse articulaire totale</w:t>
      </w:r>
    </w:p>
    <w:p w14:paraId="4EFE0607" w14:textId="77777777" w:rsidR="00804D39" w:rsidRPr="00E72F80" w:rsidRDefault="00804D39" w:rsidP="00AF2DA9">
      <w:pPr>
        <w:keepNext/>
        <w:widowControl w:val="0"/>
        <w:jc w:val="both"/>
        <w:rPr>
          <w:szCs w:val="22"/>
        </w:rPr>
      </w:pPr>
    </w:p>
    <w:p w14:paraId="74AABCBF" w14:textId="3B98F399" w:rsidR="00F20936" w:rsidRPr="00E72F80" w:rsidRDefault="00FC0BFF" w:rsidP="00C23DA7">
      <w:pPr>
        <w:widowControl w:val="0"/>
        <w:rPr>
          <w:szCs w:val="22"/>
        </w:rPr>
      </w:pPr>
      <w:r w:rsidRPr="00E72F80">
        <w:rPr>
          <w:szCs w:val="22"/>
        </w:rPr>
        <w:t xml:space="preserve">Lors de deux grands essais randomisés de confirmation de doses, en double aveugle et en groupes parallèles, les patients ayant fait l’objet d’une intervention chirurgicale orthopédique majeure programmée (un essai dans la prothèse totale de genou et l’autre dans la prothèse totale de hanche) et dont l’hémostase était contrôlée, ont reçu 75 ou 110 mg de dabigatran </w:t>
      </w:r>
      <w:proofErr w:type="spellStart"/>
      <w:r w:rsidRPr="00E72F80">
        <w:rPr>
          <w:szCs w:val="22"/>
        </w:rPr>
        <w:t>étexilate</w:t>
      </w:r>
      <w:proofErr w:type="spellEnd"/>
      <w:r w:rsidRPr="00E72F80">
        <w:rPr>
          <w:szCs w:val="22"/>
        </w:rPr>
        <w:t xml:space="preserve"> 1 à 4 heures après la fin de l’intervention chirurgicale, puis 150 ou 220 mg une fois par jour les jours suivants une fois l’hémostase bien contrôlée, ou de l’</w:t>
      </w:r>
      <w:proofErr w:type="spellStart"/>
      <w:r w:rsidRPr="00E72F80">
        <w:rPr>
          <w:szCs w:val="22"/>
        </w:rPr>
        <w:t>énoxaparine</w:t>
      </w:r>
      <w:proofErr w:type="spellEnd"/>
      <w:r w:rsidRPr="00E72F80">
        <w:rPr>
          <w:szCs w:val="22"/>
        </w:rPr>
        <w:t xml:space="preserve"> 40 mg la veille de l’intervention chirurgicale puis les jours suivants.</w:t>
      </w:r>
    </w:p>
    <w:p w14:paraId="0BFE44D1" w14:textId="77777777" w:rsidR="00804D39" w:rsidRPr="00E72F80" w:rsidRDefault="00FC0BFF" w:rsidP="00AF2DA9">
      <w:pPr>
        <w:widowControl w:val="0"/>
        <w:rPr>
          <w:szCs w:val="22"/>
        </w:rPr>
      </w:pPr>
      <w:r w:rsidRPr="00E72F80">
        <w:rPr>
          <w:szCs w:val="22"/>
        </w:rPr>
        <w:t>La durée du traitement a été de 6 à 10 jours dans l’essai RE</w:t>
      </w:r>
      <w:r w:rsidRPr="00E72F80">
        <w:rPr>
          <w:szCs w:val="22"/>
        </w:rPr>
        <w:noBreakHyphen/>
        <w:t>MODEL (prothèse totale de genou) et de 28 à 35 jours dans l’essai RE</w:t>
      </w:r>
      <w:r w:rsidRPr="00E72F80">
        <w:rPr>
          <w:szCs w:val="22"/>
        </w:rPr>
        <w:noBreakHyphen/>
        <w:t>NOVATE (prothèse totale de hanche). Au total, 2 076 patients (genou) et 3 494 patients (hanche) ont été traités.</w:t>
      </w:r>
    </w:p>
    <w:p w14:paraId="34A2BA61" w14:textId="77777777" w:rsidR="00804D39" w:rsidRPr="00E72F80" w:rsidRDefault="00804D39" w:rsidP="00AF2DA9">
      <w:pPr>
        <w:widowControl w:val="0"/>
        <w:rPr>
          <w:szCs w:val="22"/>
        </w:rPr>
      </w:pPr>
    </w:p>
    <w:p w14:paraId="61D4EB67" w14:textId="77777777" w:rsidR="00804D39" w:rsidRPr="00E72F80" w:rsidRDefault="00FC0BFF" w:rsidP="00AF2DA9">
      <w:pPr>
        <w:widowControl w:val="0"/>
        <w:rPr>
          <w:szCs w:val="22"/>
        </w:rPr>
      </w:pPr>
      <w:r w:rsidRPr="00E72F80">
        <w:rPr>
          <w:szCs w:val="22"/>
        </w:rPr>
        <w:t>Le critère principal pour les deux études était un critère composite associant l’incidence des ETEV totaux (incluant embolies pulmonaires [EP], thromboses veineuses profondes [TVP] proximales et distales symptomatiques ou asymptomatiques détectées par phlébographie de routine) et des décès toutes causes. Le critère composite associant l’incidence des ETEV majeurs (dont EP et TVP proximales symptomatiques ou asymptomatiques détectées par phlébographie de routine) et des décès liés à un ETEV constituait un critère secondaire considéré comme cliniquement plus pertinent.</w:t>
      </w:r>
    </w:p>
    <w:p w14:paraId="4057A6A5" w14:textId="77777777" w:rsidR="00804D39" w:rsidRPr="00E72F80" w:rsidRDefault="00FC0BFF" w:rsidP="00AF2DA9">
      <w:pPr>
        <w:widowControl w:val="0"/>
        <w:rPr>
          <w:szCs w:val="22"/>
        </w:rPr>
      </w:pPr>
      <w:r w:rsidRPr="00E72F80">
        <w:rPr>
          <w:szCs w:val="22"/>
        </w:rPr>
        <w:t xml:space="preserve">Les résultats des deux études ont montré que l’effet antithrombotique de 220 mg et 150 mg de </w:t>
      </w:r>
      <w:r w:rsidRPr="00E72F80">
        <w:rPr>
          <w:szCs w:val="22"/>
        </w:rPr>
        <w:lastRenderedPageBreak/>
        <w:t xml:space="preserve">dabigatran </w:t>
      </w:r>
      <w:proofErr w:type="spellStart"/>
      <w:r w:rsidRPr="00E72F80">
        <w:rPr>
          <w:szCs w:val="22"/>
        </w:rPr>
        <w:t>étexilate</w:t>
      </w:r>
      <w:proofErr w:type="spellEnd"/>
      <w:r w:rsidRPr="00E72F80">
        <w:rPr>
          <w:szCs w:val="22"/>
        </w:rPr>
        <w:t xml:space="preserve"> était statistiquement non inférieur à celui de l’</w:t>
      </w:r>
      <w:proofErr w:type="spellStart"/>
      <w:r w:rsidRPr="00E72F80">
        <w:rPr>
          <w:szCs w:val="22"/>
        </w:rPr>
        <w:t>énoxaparine</w:t>
      </w:r>
      <w:proofErr w:type="spellEnd"/>
      <w:r w:rsidRPr="00E72F80">
        <w:rPr>
          <w:szCs w:val="22"/>
        </w:rPr>
        <w:t xml:space="preserve"> sur les ETEV totaux et décès toutes causes. L’estimation ponctuelle de l’incidence des ETEV majeurs/décès liés aux ETEV à la posologie de 150 mg a montré un effet légèrement inférieur à celui de l’</w:t>
      </w:r>
      <w:proofErr w:type="spellStart"/>
      <w:r w:rsidRPr="00E72F80">
        <w:rPr>
          <w:szCs w:val="22"/>
        </w:rPr>
        <w:t>énoxaparine</w:t>
      </w:r>
      <w:proofErr w:type="spellEnd"/>
      <w:r w:rsidRPr="00E72F80">
        <w:rPr>
          <w:szCs w:val="22"/>
        </w:rPr>
        <w:t xml:space="preserve"> (tableau 13). Les résultats ont été meilleurs à la posologie de 220 mg, pour laquelle l’estimation ponctuelle de l’incidence des ETEV majeurs a révélé un effet de Pradaxa légèrement supérieur à celui de l’</w:t>
      </w:r>
      <w:proofErr w:type="spellStart"/>
      <w:r w:rsidRPr="00E72F80">
        <w:rPr>
          <w:szCs w:val="22"/>
        </w:rPr>
        <w:t>énoxaparine</w:t>
      </w:r>
      <w:proofErr w:type="spellEnd"/>
      <w:r w:rsidRPr="00E72F80">
        <w:rPr>
          <w:szCs w:val="22"/>
        </w:rPr>
        <w:t xml:space="preserve"> (tableau 13).</w:t>
      </w:r>
    </w:p>
    <w:p w14:paraId="7DA0F063" w14:textId="77777777" w:rsidR="00804D39" w:rsidRPr="00E72F80" w:rsidRDefault="00804D39" w:rsidP="00AF2DA9">
      <w:pPr>
        <w:widowControl w:val="0"/>
        <w:rPr>
          <w:szCs w:val="22"/>
        </w:rPr>
      </w:pPr>
    </w:p>
    <w:p w14:paraId="22330E1D" w14:textId="77777777" w:rsidR="00804D39" w:rsidRPr="00E72F80" w:rsidRDefault="00FC0BFF" w:rsidP="00AF2DA9">
      <w:pPr>
        <w:widowControl w:val="0"/>
        <w:rPr>
          <w:szCs w:val="22"/>
        </w:rPr>
      </w:pPr>
      <w:r w:rsidRPr="00E72F80">
        <w:rPr>
          <w:szCs w:val="22"/>
        </w:rPr>
        <w:t>Les études cliniques ont été menées dans des populations de patients dont l’âge moyen était supérieur à 65 ans.</w:t>
      </w:r>
    </w:p>
    <w:p w14:paraId="1BB123A9" w14:textId="77777777" w:rsidR="00804D39" w:rsidRPr="00E72F80" w:rsidRDefault="00804D39" w:rsidP="00AF2DA9">
      <w:pPr>
        <w:widowControl w:val="0"/>
        <w:rPr>
          <w:szCs w:val="22"/>
        </w:rPr>
      </w:pPr>
    </w:p>
    <w:p w14:paraId="75B1DBEA" w14:textId="77777777" w:rsidR="00804D39" w:rsidRPr="00E72F80" w:rsidRDefault="00FC0BFF" w:rsidP="00AF2DA9">
      <w:pPr>
        <w:widowControl w:val="0"/>
        <w:rPr>
          <w:szCs w:val="22"/>
        </w:rPr>
      </w:pPr>
      <w:r w:rsidRPr="00E72F80">
        <w:rPr>
          <w:szCs w:val="22"/>
        </w:rPr>
        <w:t>L’efficacité et la sécurité n’ont pas différé en fonction du sexe des patients lors des études cliniques de phase III.</w:t>
      </w:r>
    </w:p>
    <w:p w14:paraId="434E91D3" w14:textId="77777777" w:rsidR="00804D39" w:rsidRPr="00E72F80" w:rsidRDefault="00804D39" w:rsidP="00AF2DA9">
      <w:pPr>
        <w:widowControl w:val="0"/>
        <w:rPr>
          <w:szCs w:val="22"/>
        </w:rPr>
      </w:pPr>
    </w:p>
    <w:p w14:paraId="383D2232" w14:textId="77777777" w:rsidR="00804D39" w:rsidRPr="00E72F80" w:rsidRDefault="00FC0BFF" w:rsidP="00AF2DA9">
      <w:pPr>
        <w:widowControl w:val="0"/>
        <w:rPr>
          <w:rFonts w:eastAsia="MS Mincho"/>
          <w:szCs w:val="22"/>
        </w:rPr>
      </w:pPr>
      <w:r w:rsidRPr="00E72F80">
        <w:rPr>
          <w:szCs w:val="22"/>
        </w:rPr>
        <w:t>Parmi les patients inclus dans les études RE</w:t>
      </w:r>
      <w:r w:rsidRPr="00E72F80">
        <w:rPr>
          <w:szCs w:val="22"/>
        </w:rPr>
        <w:noBreakHyphen/>
        <w:t>MODEL et RE</w:t>
      </w:r>
      <w:r w:rsidRPr="00E72F80">
        <w:rPr>
          <w:szCs w:val="22"/>
        </w:rPr>
        <w:noBreakHyphen/>
        <w:t>NOVATE (5 539 patients</w:t>
      </w:r>
      <w:r w:rsidRPr="00E72F80">
        <w:rPr>
          <w:i/>
          <w:szCs w:val="22"/>
        </w:rPr>
        <w:t xml:space="preserve"> </w:t>
      </w:r>
      <w:r w:rsidRPr="00E72F80">
        <w:rPr>
          <w:szCs w:val="22"/>
        </w:rPr>
        <w:t>traités), 51 % présentaient une hypertension, 9 % un diabète, 9 % une coronaropathie et 20 % avaient des antécédents d’insuffisance veineuse. Aucune de ces pathologies n’a modifié les effets du dabigatran sur la prévention des ETEV ou le taux de saignement.</w:t>
      </w:r>
    </w:p>
    <w:p w14:paraId="1C55AA23" w14:textId="77777777" w:rsidR="00804D39" w:rsidRPr="00E72F80" w:rsidRDefault="00804D39" w:rsidP="00AF2DA9">
      <w:pPr>
        <w:widowControl w:val="0"/>
        <w:rPr>
          <w:szCs w:val="22"/>
          <w:lang w:eastAsia="fr-FR"/>
        </w:rPr>
      </w:pPr>
    </w:p>
    <w:p w14:paraId="1D6CCF9E" w14:textId="77777777" w:rsidR="00804D39" w:rsidRPr="00E72F80" w:rsidRDefault="00FC0BFF" w:rsidP="00AF2DA9">
      <w:pPr>
        <w:widowControl w:val="0"/>
        <w:rPr>
          <w:szCs w:val="22"/>
        </w:rPr>
      </w:pPr>
      <w:r w:rsidRPr="00E72F80">
        <w:rPr>
          <w:szCs w:val="22"/>
        </w:rPr>
        <w:t>Les résultats du critère ETEV majeurs/décès liés aux ETEV ont été homogènes par rapport à ceux du critère principal et sont présentés dans le tableau 13.</w:t>
      </w:r>
    </w:p>
    <w:p w14:paraId="72659E23" w14:textId="77777777" w:rsidR="00804D39" w:rsidRPr="00E72F80" w:rsidRDefault="00804D39" w:rsidP="00AF2DA9">
      <w:pPr>
        <w:widowControl w:val="0"/>
        <w:rPr>
          <w:szCs w:val="22"/>
        </w:rPr>
      </w:pPr>
    </w:p>
    <w:p w14:paraId="3F709854" w14:textId="77777777" w:rsidR="00804D39" w:rsidRPr="00E72F80" w:rsidRDefault="00FC0BFF" w:rsidP="00AF2DA9">
      <w:pPr>
        <w:widowControl w:val="0"/>
        <w:rPr>
          <w:szCs w:val="22"/>
        </w:rPr>
      </w:pPr>
      <w:r w:rsidRPr="00E72F80">
        <w:rPr>
          <w:szCs w:val="22"/>
        </w:rPr>
        <w:t>Le tableau 14 présente les résultats du critère principal ETEV totaux et décès toutes causes.</w:t>
      </w:r>
    </w:p>
    <w:p w14:paraId="5D90B2D8" w14:textId="77777777" w:rsidR="00804D39" w:rsidRPr="00E72F80" w:rsidRDefault="00804D39" w:rsidP="00AF2DA9">
      <w:pPr>
        <w:widowControl w:val="0"/>
        <w:rPr>
          <w:szCs w:val="22"/>
        </w:rPr>
      </w:pPr>
    </w:p>
    <w:p w14:paraId="1329EAA1" w14:textId="77777777" w:rsidR="00804D39" w:rsidRPr="00E72F80" w:rsidRDefault="00FC0BFF" w:rsidP="00AF2DA9">
      <w:pPr>
        <w:widowControl w:val="0"/>
        <w:rPr>
          <w:szCs w:val="22"/>
        </w:rPr>
      </w:pPr>
      <w:r w:rsidRPr="00E72F80">
        <w:rPr>
          <w:szCs w:val="22"/>
        </w:rPr>
        <w:t>Le tableau 15 expose les résultats des événements hémorragiques majeurs validés.</w:t>
      </w:r>
    </w:p>
    <w:p w14:paraId="4A1AD404" w14:textId="77777777" w:rsidR="00804D39" w:rsidRPr="00E72F80" w:rsidRDefault="00804D39" w:rsidP="00AF2DA9">
      <w:pPr>
        <w:widowControl w:val="0"/>
        <w:rPr>
          <w:szCs w:val="22"/>
        </w:rPr>
      </w:pPr>
    </w:p>
    <w:p w14:paraId="024479C5" w14:textId="4B158C0B" w:rsidR="00804D39" w:rsidRPr="00E72F80" w:rsidRDefault="00FC0BFF" w:rsidP="00AF2DA9">
      <w:pPr>
        <w:keepNext/>
        <w:widowControl w:val="0"/>
        <w:ind w:left="1418" w:hanging="1418"/>
        <w:rPr>
          <w:b/>
          <w:bCs/>
        </w:rPr>
      </w:pPr>
      <w:r w:rsidRPr="00E72F80">
        <w:rPr>
          <w:b/>
          <w:bCs/>
        </w:rPr>
        <w:t>Tableau 13 :</w:t>
      </w:r>
      <w:r w:rsidR="00F20936" w:rsidRPr="00E72F80">
        <w:rPr>
          <w:b/>
          <w:bCs/>
        </w:rPr>
        <w:tab/>
      </w:r>
      <w:r w:rsidRPr="00E72F80">
        <w:rPr>
          <w:b/>
          <w:bCs/>
        </w:rPr>
        <w:t>Analyse des ETEV majeurs et décès liés aux ETEV au cours de la période de traitement dans les études RE</w:t>
      </w:r>
      <w:r w:rsidRPr="00E72F80">
        <w:rPr>
          <w:b/>
          <w:bCs/>
        </w:rPr>
        <w:noBreakHyphen/>
        <w:t>MODEL et RE</w:t>
      </w:r>
      <w:r w:rsidRPr="00E72F80">
        <w:rPr>
          <w:b/>
          <w:bCs/>
        </w:rPr>
        <w:noBreakHyphen/>
        <w:t>NOVATE en chirurgie orthopédique</w:t>
      </w:r>
    </w:p>
    <w:p w14:paraId="180025A7" w14:textId="77777777" w:rsidR="00804D39" w:rsidRPr="00E72F80" w:rsidRDefault="00804D39" w:rsidP="00AF2DA9">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58"/>
        <w:gridCol w:w="2633"/>
        <w:gridCol w:w="2044"/>
        <w:gridCol w:w="1827"/>
      </w:tblGrid>
      <w:tr w:rsidR="00804D39" w:rsidRPr="00E72F80" w14:paraId="72CB6C1E" w14:textId="77777777" w:rsidTr="000F515B">
        <w:trPr>
          <w:jc w:val="center"/>
        </w:trPr>
        <w:tc>
          <w:tcPr>
            <w:tcW w:w="1411" w:type="pct"/>
          </w:tcPr>
          <w:p w14:paraId="58B13C27" w14:textId="77777777" w:rsidR="00804D39" w:rsidRPr="00E72F80" w:rsidRDefault="00FC0BFF" w:rsidP="00AF2DA9">
            <w:pPr>
              <w:keepNext/>
              <w:widowControl w:val="0"/>
              <w:rPr>
                <w:szCs w:val="22"/>
              </w:rPr>
            </w:pPr>
            <w:r w:rsidRPr="00E72F80">
              <w:rPr>
                <w:szCs w:val="22"/>
              </w:rPr>
              <w:t>Essai</w:t>
            </w:r>
          </w:p>
        </w:tc>
        <w:tc>
          <w:tcPr>
            <w:tcW w:w="1453" w:type="pct"/>
          </w:tcPr>
          <w:p w14:paraId="3DC2B942" w14:textId="14AA5AA4"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225D95C3" w14:textId="4AC68AAC" w:rsidR="00804D39" w:rsidRPr="00E72F80" w:rsidRDefault="00FC0BFF" w:rsidP="00AF2DA9">
            <w:pPr>
              <w:keepNext/>
              <w:widowControl w:val="0"/>
              <w:rPr>
                <w:szCs w:val="22"/>
              </w:rPr>
            </w:pPr>
            <w:r w:rsidRPr="00E72F80">
              <w:rPr>
                <w:szCs w:val="22"/>
              </w:rPr>
              <w:t>220 mg</w:t>
            </w:r>
          </w:p>
        </w:tc>
        <w:tc>
          <w:tcPr>
            <w:tcW w:w="1128" w:type="pct"/>
          </w:tcPr>
          <w:p w14:paraId="139726CB" w14:textId="6663F47B"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7B471B66" w14:textId="48BCF1DA" w:rsidR="00804D39" w:rsidRPr="00E72F80" w:rsidRDefault="00FC0BFF" w:rsidP="00AF2DA9">
            <w:pPr>
              <w:keepNext/>
              <w:widowControl w:val="0"/>
              <w:rPr>
                <w:szCs w:val="22"/>
              </w:rPr>
            </w:pPr>
            <w:r w:rsidRPr="00E72F80">
              <w:rPr>
                <w:szCs w:val="22"/>
              </w:rPr>
              <w:t>150 mg</w:t>
            </w:r>
          </w:p>
        </w:tc>
        <w:tc>
          <w:tcPr>
            <w:tcW w:w="1008" w:type="pct"/>
          </w:tcPr>
          <w:p w14:paraId="71F315C8" w14:textId="77777777" w:rsidR="00804D39" w:rsidRPr="00E72F80" w:rsidRDefault="00FC0BFF" w:rsidP="00AF2DA9">
            <w:pPr>
              <w:keepNext/>
              <w:widowControl w:val="0"/>
              <w:rPr>
                <w:szCs w:val="22"/>
              </w:rPr>
            </w:pPr>
            <w:proofErr w:type="spellStart"/>
            <w:r w:rsidRPr="00E72F80">
              <w:rPr>
                <w:szCs w:val="22"/>
              </w:rPr>
              <w:t>Énoxaparine</w:t>
            </w:r>
            <w:proofErr w:type="spellEnd"/>
          </w:p>
          <w:p w14:paraId="15979212" w14:textId="77777777" w:rsidR="00804D39" w:rsidRPr="00E72F80" w:rsidRDefault="00FC0BFF" w:rsidP="00AF2DA9">
            <w:pPr>
              <w:keepNext/>
              <w:widowControl w:val="0"/>
              <w:rPr>
                <w:szCs w:val="22"/>
              </w:rPr>
            </w:pPr>
            <w:r w:rsidRPr="00E72F80">
              <w:rPr>
                <w:szCs w:val="22"/>
              </w:rPr>
              <w:t>40 mg</w:t>
            </w:r>
          </w:p>
        </w:tc>
      </w:tr>
      <w:tr w:rsidR="00804D39" w:rsidRPr="00E72F80" w14:paraId="69F0F1D9" w14:textId="77777777" w:rsidTr="003D2951">
        <w:trPr>
          <w:jc w:val="center"/>
        </w:trPr>
        <w:tc>
          <w:tcPr>
            <w:tcW w:w="5000" w:type="pct"/>
            <w:gridSpan w:val="4"/>
          </w:tcPr>
          <w:p w14:paraId="00FFA1DB" w14:textId="23A707A6" w:rsidR="00804D39" w:rsidRPr="00E72F80" w:rsidRDefault="00FC0BFF" w:rsidP="00AF2DA9">
            <w:pPr>
              <w:keepNext/>
              <w:widowControl w:val="0"/>
              <w:rPr>
                <w:szCs w:val="22"/>
              </w:rPr>
            </w:pPr>
            <w:r w:rsidRPr="00E72F80">
              <w:rPr>
                <w:szCs w:val="22"/>
              </w:rPr>
              <w:t>RE</w:t>
            </w:r>
            <w:r w:rsidR="003B70C0" w:rsidRPr="00E72F80">
              <w:rPr>
                <w:szCs w:val="22"/>
              </w:rPr>
              <w:noBreakHyphen/>
            </w:r>
            <w:r w:rsidRPr="00E72F80">
              <w:rPr>
                <w:szCs w:val="22"/>
              </w:rPr>
              <w:t>NOVATE (hanche)</w:t>
            </w:r>
          </w:p>
        </w:tc>
      </w:tr>
      <w:tr w:rsidR="00804D39" w:rsidRPr="00E72F80" w14:paraId="7C6AEE91" w14:textId="77777777" w:rsidTr="000F515B">
        <w:trPr>
          <w:jc w:val="center"/>
        </w:trPr>
        <w:tc>
          <w:tcPr>
            <w:tcW w:w="1411" w:type="pct"/>
          </w:tcPr>
          <w:p w14:paraId="5B7B00E0" w14:textId="77777777" w:rsidR="00804D39" w:rsidRPr="00E72F80" w:rsidRDefault="00FC0BFF" w:rsidP="00AF2DA9">
            <w:pPr>
              <w:keepNext/>
              <w:widowControl w:val="0"/>
              <w:rPr>
                <w:szCs w:val="22"/>
              </w:rPr>
            </w:pPr>
            <w:r w:rsidRPr="00E72F80">
              <w:rPr>
                <w:szCs w:val="22"/>
              </w:rPr>
              <w:t>N</w:t>
            </w:r>
          </w:p>
        </w:tc>
        <w:tc>
          <w:tcPr>
            <w:tcW w:w="1453" w:type="pct"/>
          </w:tcPr>
          <w:p w14:paraId="18DD7E06" w14:textId="77777777" w:rsidR="00804D39" w:rsidRPr="00E72F80" w:rsidRDefault="00FC0BFF" w:rsidP="00AF2DA9">
            <w:pPr>
              <w:keepNext/>
              <w:widowControl w:val="0"/>
              <w:jc w:val="center"/>
              <w:rPr>
                <w:szCs w:val="22"/>
              </w:rPr>
            </w:pPr>
            <w:r w:rsidRPr="00E72F80">
              <w:rPr>
                <w:szCs w:val="22"/>
              </w:rPr>
              <w:t>909</w:t>
            </w:r>
          </w:p>
        </w:tc>
        <w:tc>
          <w:tcPr>
            <w:tcW w:w="1128" w:type="pct"/>
          </w:tcPr>
          <w:p w14:paraId="04386E32" w14:textId="77777777" w:rsidR="00804D39" w:rsidRPr="00E72F80" w:rsidRDefault="00FC0BFF" w:rsidP="00AF2DA9">
            <w:pPr>
              <w:keepNext/>
              <w:widowControl w:val="0"/>
              <w:jc w:val="center"/>
              <w:rPr>
                <w:szCs w:val="22"/>
              </w:rPr>
            </w:pPr>
            <w:r w:rsidRPr="00E72F80">
              <w:rPr>
                <w:szCs w:val="22"/>
              </w:rPr>
              <w:t>888</w:t>
            </w:r>
          </w:p>
        </w:tc>
        <w:tc>
          <w:tcPr>
            <w:tcW w:w="1008" w:type="pct"/>
          </w:tcPr>
          <w:p w14:paraId="03E8289E" w14:textId="77777777" w:rsidR="00804D39" w:rsidRPr="00E72F80" w:rsidRDefault="00FC0BFF" w:rsidP="00AF2DA9">
            <w:pPr>
              <w:keepNext/>
              <w:widowControl w:val="0"/>
              <w:jc w:val="center"/>
              <w:rPr>
                <w:szCs w:val="22"/>
              </w:rPr>
            </w:pPr>
            <w:r w:rsidRPr="00E72F80">
              <w:rPr>
                <w:szCs w:val="22"/>
              </w:rPr>
              <w:t>917</w:t>
            </w:r>
          </w:p>
        </w:tc>
      </w:tr>
      <w:tr w:rsidR="00804D39" w:rsidRPr="00E72F80" w14:paraId="3C8E89AD" w14:textId="77777777" w:rsidTr="000F515B">
        <w:trPr>
          <w:jc w:val="center"/>
        </w:trPr>
        <w:tc>
          <w:tcPr>
            <w:tcW w:w="1411" w:type="pct"/>
          </w:tcPr>
          <w:p w14:paraId="2D4F2138" w14:textId="77777777" w:rsidR="00804D39" w:rsidRPr="00E72F80" w:rsidRDefault="00FC0BFF" w:rsidP="00AF2DA9">
            <w:pPr>
              <w:keepNext/>
              <w:widowControl w:val="0"/>
              <w:rPr>
                <w:szCs w:val="22"/>
              </w:rPr>
            </w:pPr>
            <w:r w:rsidRPr="00E72F80">
              <w:rPr>
                <w:szCs w:val="22"/>
              </w:rPr>
              <w:t>Incidence (%)</w:t>
            </w:r>
          </w:p>
        </w:tc>
        <w:tc>
          <w:tcPr>
            <w:tcW w:w="1453" w:type="pct"/>
            <w:vAlign w:val="center"/>
          </w:tcPr>
          <w:p w14:paraId="4FBA3497" w14:textId="77777777" w:rsidR="00804D39" w:rsidRPr="00E72F80" w:rsidRDefault="00FC0BFF" w:rsidP="00AF2DA9">
            <w:pPr>
              <w:keepNext/>
              <w:widowControl w:val="0"/>
              <w:jc w:val="center"/>
              <w:rPr>
                <w:szCs w:val="22"/>
              </w:rPr>
            </w:pPr>
            <w:r w:rsidRPr="00E72F80">
              <w:rPr>
                <w:szCs w:val="22"/>
              </w:rPr>
              <w:t>28 (3,1)</w:t>
            </w:r>
          </w:p>
        </w:tc>
        <w:tc>
          <w:tcPr>
            <w:tcW w:w="1128" w:type="pct"/>
            <w:vAlign w:val="center"/>
          </w:tcPr>
          <w:p w14:paraId="35805721" w14:textId="77777777" w:rsidR="00804D39" w:rsidRPr="00E72F80" w:rsidRDefault="00FC0BFF" w:rsidP="00AF2DA9">
            <w:pPr>
              <w:keepNext/>
              <w:widowControl w:val="0"/>
              <w:jc w:val="center"/>
              <w:rPr>
                <w:szCs w:val="22"/>
              </w:rPr>
            </w:pPr>
            <w:r w:rsidRPr="00E72F80">
              <w:rPr>
                <w:szCs w:val="22"/>
              </w:rPr>
              <w:t>38 (4,3)</w:t>
            </w:r>
          </w:p>
        </w:tc>
        <w:tc>
          <w:tcPr>
            <w:tcW w:w="1008" w:type="pct"/>
            <w:vAlign w:val="center"/>
          </w:tcPr>
          <w:p w14:paraId="179B5167" w14:textId="77777777" w:rsidR="00804D39" w:rsidRPr="00E72F80" w:rsidRDefault="00FC0BFF" w:rsidP="00AF2DA9">
            <w:pPr>
              <w:keepNext/>
              <w:widowControl w:val="0"/>
              <w:jc w:val="center"/>
              <w:rPr>
                <w:szCs w:val="22"/>
              </w:rPr>
            </w:pPr>
            <w:r w:rsidRPr="00E72F80">
              <w:rPr>
                <w:szCs w:val="22"/>
              </w:rPr>
              <w:t>36 (3,9)</w:t>
            </w:r>
          </w:p>
        </w:tc>
      </w:tr>
      <w:tr w:rsidR="00804D39" w:rsidRPr="00E72F80" w14:paraId="1881A6C7" w14:textId="77777777" w:rsidTr="000F515B">
        <w:trPr>
          <w:jc w:val="center"/>
        </w:trPr>
        <w:tc>
          <w:tcPr>
            <w:tcW w:w="1411" w:type="pct"/>
          </w:tcPr>
          <w:p w14:paraId="43448099" w14:textId="77777777" w:rsidR="00804D39" w:rsidRPr="00E72F80" w:rsidRDefault="00FC0BFF" w:rsidP="00AF2DA9">
            <w:pPr>
              <w:keepNext/>
              <w:widowControl w:val="0"/>
              <w:rPr>
                <w:szCs w:val="22"/>
              </w:rPr>
            </w:pPr>
            <w:r w:rsidRPr="00E72F80">
              <w:rPr>
                <w:szCs w:val="22"/>
              </w:rPr>
              <w:t>Risque relatif par rapport à l’</w:t>
            </w:r>
            <w:proofErr w:type="spellStart"/>
            <w:r w:rsidRPr="00E72F80">
              <w:rPr>
                <w:szCs w:val="22"/>
              </w:rPr>
              <w:t>énoxaparine</w:t>
            </w:r>
            <w:proofErr w:type="spellEnd"/>
          </w:p>
        </w:tc>
        <w:tc>
          <w:tcPr>
            <w:tcW w:w="1453" w:type="pct"/>
            <w:vAlign w:val="center"/>
          </w:tcPr>
          <w:p w14:paraId="360643C0" w14:textId="77777777" w:rsidR="00804D39" w:rsidRPr="00E72F80" w:rsidRDefault="00FC0BFF" w:rsidP="00AF2DA9">
            <w:pPr>
              <w:keepNext/>
              <w:widowControl w:val="0"/>
              <w:jc w:val="center"/>
              <w:rPr>
                <w:szCs w:val="22"/>
              </w:rPr>
            </w:pPr>
            <w:r w:rsidRPr="00E72F80">
              <w:rPr>
                <w:szCs w:val="22"/>
              </w:rPr>
              <w:t>0,78</w:t>
            </w:r>
          </w:p>
        </w:tc>
        <w:tc>
          <w:tcPr>
            <w:tcW w:w="1128" w:type="pct"/>
            <w:vAlign w:val="center"/>
          </w:tcPr>
          <w:p w14:paraId="2961F23F" w14:textId="77777777" w:rsidR="00804D39" w:rsidRPr="00E72F80" w:rsidRDefault="00FC0BFF" w:rsidP="00AF2DA9">
            <w:pPr>
              <w:keepNext/>
              <w:widowControl w:val="0"/>
              <w:jc w:val="center"/>
              <w:rPr>
                <w:szCs w:val="22"/>
              </w:rPr>
            </w:pPr>
            <w:r w:rsidRPr="00E72F80">
              <w:rPr>
                <w:szCs w:val="22"/>
              </w:rPr>
              <w:t>1,09</w:t>
            </w:r>
          </w:p>
        </w:tc>
        <w:tc>
          <w:tcPr>
            <w:tcW w:w="1008" w:type="pct"/>
            <w:vAlign w:val="center"/>
          </w:tcPr>
          <w:p w14:paraId="2D971808" w14:textId="77777777" w:rsidR="00804D39" w:rsidRPr="00E72F80" w:rsidRDefault="00804D39" w:rsidP="00AF2DA9">
            <w:pPr>
              <w:keepNext/>
              <w:widowControl w:val="0"/>
              <w:jc w:val="center"/>
              <w:rPr>
                <w:szCs w:val="22"/>
              </w:rPr>
            </w:pPr>
          </w:p>
        </w:tc>
      </w:tr>
      <w:tr w:rsidR="00804D39" w:rsidRPr="00E72F80" w14:paraId="7304D340" w14:textId="77777777" w:rsidTr="000F515B">
        <w:trPr>
          <w:jc w:val="center"/>
        </w:trPr>
        <w:tc>
          <w:tcPr>
            <w:tcW w:w="1411" w:type="pct"/>
          </w:tcPr>
          <w:p w14:paraId="40E7D8CA" w14:textId="77777777" w:rsidR="00804D39" w:rsidRPr="00E72F80" w:rsidRDefault="00FC0BFF" w:rsidP="00AF2DA9">
            <w:pPr>
              <w:keepNext/>
              <w:widowControl w:val="0"/>
              <w:rPr>
                <w:szCs w:val="22"/>
              </w:rPr>
            </w:pPr>
            <w:r w:rsidRPr="00E72F80">
              <w:rPr>
                <w:szCs w:val="22"/>
              </w:rPr>
              <w:t>IC 95 %</w:t>
            </w:r>
          </w:p>
        </w:tc>
        <w:tc>
          <w:tcPr>
            <w:tcW w:w="1453" w:type="pct"/>
            <w:vAlign w:val="center"/>
          </w:tcPr>
          <w:p w14:paraId="19749593" w14:textId="77777777" w:rsidR="00804D39" w:rsidRPr="00E72F80" w:rsidRDefault="00FC0BFF" w:rsidP="00AF2DA9">
            <w:pPr>
              <w:keepNext/>
              <w:widowControl w:val="0"/>
              <w:jc w:val="center"/>
              <w:rPr>
                <w:szCs w:val="22"/>
              </w:rPr>
            </w:pPr>
            <w:r w:rsidRPr="00E72F80">
              <w:rPr>
                <w:szCs w:val="22"/>
              </w:rPr>
              <w:t>0,48 ; 1,27</w:t>
            </w:r>
          </w:p>
        </w:tc>
        <w:tc>
          <w:tcPr>
            <w:tcW w:w="1128" w:type="pct"/>
            <w:vAlign w:val="center"/>
          </w:tcPr>
          <w:p w14:paraId="289AFA3A" w14:textId="77777777" w:rsidR="00804D39" w:rsidRPr="00E72F80" w:rsidRDefault="00FC0BFF" w:rsidP="00AF2DA9">
            <w:pPr>
              <w:keepNext/>
              <w:widowControl w:val="0"/>
              <w:jc w:val="center"/>
              <w:rPr>
                <w:szCs w:val="22"/>
              </w:rPr>
            </w:pPr>
            <w:r w:rsidRPr="00E72F80">
              <w:rPr>
                <w:szCs w:val="22"/>
              </w:rPr>
              <w:t>0,70 ; 1,70</w:t>
            </w:r>
          </w:p>
        </w:tc>
        <w:tc>
          <w:tcPr>
            <w:tcW w:w="1008" w:type="pct"/>
            <w:vAlign w:val="center"/>
          </w:tcPr>
          <w:p w14:paraId="5C7E4408" w14:textId="77777777" w:rsidR="00804D39" w:rsidRPr="00E72F80" w:rsidRDefault="00804D39" w:rsidP="00AF2DA9">
            <w:pPr>
              <w:keepNext/>
              <w:widowControl w:val="0"/>
              <w:jc w:val="center"/>
              <w:rPr>
                <w:szCs w:val="22"/>
              </w:rPr>
            </w:pPr>
          </w:p>
        </w:tc>
      </w:tr>
      <w:tr w:rsidR="00804D39" w:rsidRPr="00E72F80" w14:paraId="164E10E9" w14:textId="77777777" w:rsidTr="003D2951">
        <w:trPr>
          <w:jc w:val="center"/>
        </w:trPr>
        <w:tc>
          <w:tcPr>
            <w:tcW w:w="5000" w:type="pct"/>
            <w:gridSpan w:val="4"/>
          </w:tcPr>
          <w:p w14:paraId="1B29311E" w14:textId="59DD3389" w:rsidR="00804D39" w:rsidRPr="00E72F80" w:rsidRDefault="00FC0BFF" w:rsidP="00AF2DA9">
            <w:pPr>
              <w:keepNext/>
              <w:widowControl w:val="0"/>
              <w:jc w:val="both"/>
              <w:rPr>
                <w:szCs w:val="22"/>
              </w:rPr>
            </w:pPr>
            <w:r w:rsidRPr="00E72F80">
              <w:rPr>
                <w:szCs w:val="22"/>
              </w:rPr>
              <w:t>RE</w:t>
            </w:r>
            <w:r w:rsidR="003B70C0" w:rsidRPr="00E72F80">
              <w:rPr>
                <w:szCs w:val="22"/>
              </w:rPr>
              <w:noBreakHyphen/>
            </w:r>
            <w:r w:rsidRPr="00E72F80">
              <w:rPr>
                <w:szCs w:val="22"/>
              </w:rPr>
              <w:t>MODEL (genou)</w:t>
            </w:r>
          </w:p>
        </w:tc>
      </w:tr>
      <w:tr w:rsidR="00804D39" w:rsidRPr="00E72F80" w14:paraId="6BD508FC" w14:textId="77777777" w:rsidTr="000F515B">
        <w:trPr>
          <w:jc w:val="center"/>
        </w:trPr>
        <w:tc>
          <w:tcPr>
            <w:tcW w:w="1411" w:type="pct"/>
          </w:tcPr>
          <w:p w14:paraId="4BEB7949" w14:textId="77777777" w:rsidR="00804D39" w:rsidRPr="00E72F80" w:rsidRDefault="00FC0BFF" w:rsidP="00AF2DA9">
            <w:pPr>
              <w:keepNext/>
              <w:widowControl w:val="0"/>
              <w:rPr>
                <w:szCs w:val="22"/>
              </w:rPr>
            </w:pPr>
            <w:r w:rsidRPr="00E72F80">
              <w:rPr>
                <w:szCs w:val="22"/>
              </w:rPr>
              <w:t>N</w:t>
            </w:r>
          </w:p>
        </w:tc>
        <w:tc>
          <w:tcPr>
            <w:tcW w:w="1453" w:type="pct"/>
          </w:tcPr>
          <w:p w14:paraId="2398B9AB" w14:textId="77777777" w:rsidR="00804D39" w:rsidRPr="00E72F80" w:rsidRDefault="00FC0BFF" w:rsidP="00AF2DA9">
            <w:pPr>
              <w:keepNext/>
              <w:widowControl w:val="0"/>
              <w:jc w:val="center"/>
              <w:rPr>
                <w:szCs w:val="22"/>
              </w:rPr>
            </w:pPr>
            <w:r w:rsidRPr="00E72F80">
              <w:rPr>
                <w:szCs w:val="22"/>
              </w:rPr>
              <w:t>506</w:t>
            </w:r>
          </w:p>
        </w:tc>
        <w:tc>
          <w:tcPr>
            <w:tcW w:w="1128" w:type="pct"/>
          </w:tcPr>
          <w:p w14:paraId="351787EC" w14:textId="77777777" w:rsidR="00804D39" w:rsidRPr="00E72F80" w:rsidRDefault="00FC0BFF" w:rsidP="00AF2DA9">
            <w:pPr>
              <w:keepNext/>
              <w:widowControl w:val="0"/>
              <w:jc w:val="center"/>
              <w:rPr>
                <w:szCs w:val="22"/>
              </w:rPr>
            </w:pPr>
            <w:r w:rsidRPr="00E72F80">
              <w:rPr>
                <w:szCs w:val="22"/>
              </w:rPr>
              <w:t>527</w:t>
            </w:r>
          </w:p>
        </w:tc>
        <w:tc>
          <w:tcPr>
            <w:tcW w:w="1008" w:type="pct"/>
          </w:tcPr>
          <w:p w14:paraId="62C6486A" w14:textId="77777777" w:rsidR="00804D39" w:rsidRPr="00E72F80" w:rsidRDefault="00FC0BFF" w:rsidP="00AF2DA9">
            <w:pPr>
              <w:keepNext/>
              <w:widowControl w:val="0"/>
              <w:jc w:val="center"/>
              <w:rPr>
                <w:szCs w:val="22"/>
              </w:rPr>
            </w:pPr>
            <w:r w:rsidRPr="00E72F80">
              <w:rPr>
                <w:szCs w:val="22"/>
              </w:rPr>
              <w:t>511</w:t>
            </w:r>
          </w:p>
        </w:tc>
      </w:tr>
      <w:tr w:rsidR="00804D39" w:rsidRPr="00E72F80" w14:paraId="254A94AB" w14:textId="77777777" w:rsidTr="000F515B">
        <w:trPr>
          <w:jc w:val="center"/>
        </w:trPr>
        <w:tc>
          <w:tcPr>
            <w:tcW w:w="1411" w:type="pct"/>
          </w:tcPr>
          <w:p w14:paraId="66C69CC3" w14:textId="77777777" w:rsidR="00804D39" w:rsidRPr="00E72F80" w:rsidRDefault="00FC0BFF" w:rsidP="00AF2DA9">
            <w:pPr>
              <w:keepNext/>
              <w:widowControl w:val="0"/>
              <w:rPr>
                <w:szCs w:val="22"/>
              </w:rPr>
            </w:pPr>
            <w:r w:rsidRPr="00E72F80">
              <w:rPr>
                <w:szCs w:val="22"/>
              </w:rPr>
              <w:t>Incidence (%)</w:t>
            </w:r>
          </w:p>
        </w:tc>
        <w:tc>
          <w:tcPr>
            <w:tcW w:w="1453" w:type="pct"/>
            <w:vAlign w:val="center"/>
          </w:tcPr>
          <w:p w14:paraId="6C78D05C" w14:textId="77777777" w:rsidR="00804D39" w:rsidRPr="00E72F80" w:rsidRDefault="00FC0BFF" w:rsidP="00AF2DA9">
            <w:pPr>
              <w:keepNext/>
              <w:widowControl w:val="0"/>
              <w:jc w:val="center"/>
              <w:rPr>
                <w:szCs w:val="22"/>
              </w:rPr>
            </w:pPr>
            <w:r w:rsidRPr="00E72F80">
              <w:rPr>
                <w:szCs w:val="22"/>
              </w:rPr>
              <w:t>13 (2,6)</w:t>
            </w:r>
          </w:p>
        </w:tc>
        <w:tc>
          <w:tcPr>
            <w:tcW w:w="1128" w:type="pct"/>
            <w:vAlign w:val="center"/>
          </w:tcPr>
          <w:p w14:paraId="71DE4C5C" w14:textId="77777777" w:rsidR="00804D39" w:rsidRPr="00E72F80" w:rsidRDefault="00FC0BFF" w:rsidP="00AF2DA9">
            <w:pPr>
              <w:keepNext/>
              <w:widowControl w:val="0"/>
              <w:jc w:val="center"/>
              <w:rPr>
                <w:szCs w:val="22"/>
              </w:rPr>
            </w:pPr>
            <w:r w:rsidRPr="00E72F80">
              <w:rPr>
                <w:szCs w:val="22"/>
              </w:rPr>
              <w:t>20 (3,8)</w:t>
            </w:r>
          </w:p>
        </w:tc>
        <w:tc>
          <w:tcPr>
            <w:tcW w:w="1008" w:type="pct"/>
            <w:vAlign w:val="center"/>
          </w:tcPr>
          <w:p w14:paraId="782457D6" w14:textId="77777777" w:rsidR="00804D39" w:rsidRPr="00E72F80" w:rsidRDefault="00FC0BFF" w:rsidP="00AF2DA9">
            <w:pPr>
              <w:keepNext/>
              <w:widowControl w:val="0"/>
              <w:jc w:val="center"/>
              <w:rPr>
                <w:szCs w:val="22"/>
              </w:rPr>
            </w:pPr>
            <w:r w:rsidRPr="00E72F80">
              <w:rPr>
                <w:szCs w:val="22"/>
              </w:rPr>
              <w:t>18 (3,5)</w:t>
            </w:r>
          </w:p>
        </w:tc>
      </w:tr>
      <w:tr w:rsidR="00804D39" w:rsidRPr="00E72F80" w14:paraId="1E32D299" w14:textId="77777777" w:rsidTr="000F515B">
        <w:trPr>
          <w:jc w:val="center"/>
        </w:trPr>
        <w:tc>
          <w:tcPr>
            <w:tcW w:w="1411" w:type="pct"/>
          </w:tcPr>
          <w:p w14:paraId="39363B90" w14:textId="77777777" w:rsidR="00804D39" w:rsidRPr="00E72F80" w:rsidRDefault="00FC0BFF" w:rsidP="00AF2DA9">
            <w:pPr>
              <w:keepNext/>
              <w:widowControl w:val="0"/>
              <w:rPr>
                <w:szCs w:val="22"/>
              </w:rPr>
            </w:pPr>
            <w:r w:rsidRPr="00E72F80">
              <w:rPr>
                <w:szCs w:val="22"/>
              </w:rPr>
              <w:t>Risque relatif par rapport à l’</w:t>
            </w:r>
            <w:proofErr w:type="spellStart"/>
            <w:r w:rsidRPr="00E72F80">
              <w:rPr>
                <w:szCs w:val="22"/>
              </w:rPr>
              <w:t>énoxaparine</w:t>
            </w:r>
            <w:proofErr w:type="spellEnd"/>
          </w:p>
        </w:tc>
        <w:tc>
          <w:tcPr>
            <w:tcW w:w="1453" w:type="pct"/>
            <w:vAlign w:val="center"/>
          </w:tcPr>
          <w:p w14:paraId="7097DC2D" w14:textId="77777777" w:rsidR="00804D39" w:rsidRPr="00E72F80" w:rsidRDefault="00FC0BFF" w:rsidP="00AF2DA9">
            <w:pPr>
              <w:keepNext/>
              <w:widowControl w:val="0"/>
              <w:jc w:val="center"/>
              <w:rPr>
                <w:szCs w:val="22"/>
              </w:rPr>
            </w:pPr>
            <w:r w:rsidRPr="00E72F80">
              <w:rPr>
                <w:szCs w:val="22"/>
              </w:rPr>
              <w:t>0,73</w:t>
            </w:r>
          </w:p>
        </w:tc>
        <w:tc>
          <w:tcPr>
            <w:tcW w:w="1128" w:type="pct"/>
            <w:vAlign w:val="center"/>
          </w:tcPr>
          <w:p w14:paraId="0CE69486" w14:textId="77777777" w:rsidR="00804D39" w:rsidRPr="00E72F80" w:rsidRDefault="00FC0BFF" w:rsidP="00AF2DA9">
            <w:pPr>
              <w:keepNext/>
              <w:widowControl w:val="0"/>
              <w:jc w:val="center"/>
              <w:rPr>
                <w:szCs w:val="22"/>
              </w:rPr>
            </w:pPr>
            <w:r w:rsidRPr="00E72F80">
              <w:rPr>
                <w:szCs w:val="22"/>
              </w:rPr>
              <w:t>1,08</w:t>
            </w:r>
          </w:p>
        </w:tc>
        <w:tc>
          <w:tcPr>
            <w:tcW w:w="1008" w:type="pct"/>
            <w:vAlign w:val="center"/>
          </w:tcPr>
          <w:p w14:paraId="04DC9AFF" w14:textId="77777777" w:rsidR="00804D39" w:rsidRPr="00E72F80" w:rsidRDefault="00804D39" w:rsidP="00AF2DA9">
            <w:pPr>
              <w:keepNext/>
              <w:widowControl w:val="0"/>
              <w:jc w:val="center"/>
              <w:rPr>
                <w:szCs w:val="22"/>
              </w:rPr>
            </w:pPr>
          </w:p>
        </w:tc>
      </w:tr>
      <w:tr w:rsidR="00804D39" w:rsidRPr="00E72F80" w14:paraId="3A11D6BC" w14:textId="77777777" w:rsidTr="000F515B">
        <w:trPr>
          <w:jc w:val="center"/>
        </w:trPr>
        <w:tc>
          <w:tcPr>
            <w:tcW w:w="1411" w:type="pct"/>
          </w:tcPr>
          <w:p w14:paraId="1EC606A2" w14:textId="77777777" w:rsidR="00804D39" w:rsidRPr="00E72F80" w:rsidRDefault="00FC0BFF" w:rsidP="00AE1226">
            <w:pPr>
              <w:widowControl w:val="0"/>
              <w:rPr>
                <w:szCs w:val="22"/>
              </w:rPr>
            </w:pPr>
            <w:r w:rsidRPr="00E72F80">
              <w:rPr>
                <w:szCs w:val="22"/>
              </w:rPr>
              <w:t>IC 95 %</w:t>
            </w:r>
          </w:p>
        </w:tc>
        <w:tc>
          <w:tcPr>
            <w:tcW w:w="1453" w:type="pct"/>
            <w:vAlign w:val="center"/>
          </w:tcPr>
          <w:p w14:paraId="2DF94088" w14:textId="77777777" w:rsidR="00804D39" w:rsidRPr="00E72F80" w:rsidRDefault="00FC0BFF" w:rsidP="00AE1226">
            <w:pPr>
              <w:widowControl w:val="0"/>
              <w:jc w:val="center"/>
              <w:rPr>
                <w:szCs w:val="22"/>
              </w:rPr>
            </w:pPr>
            <w:r w:rsidRPr="00E72F80">
              <w:rPr>
                <w:szCs w:val="22"/>
              </w:rPr>
              <w:t>0,36 ; 1,47</w:t>
            </w:r>
          </w:p>
        </w:tc>
        <w:tc>
          <w:tcPr>
            <w:tcW w:w="1128" w:type="pct"/>
            <w:vAlign w:val="center"/>
          </w:tcPr>
          <w:p w14:paraId="4E2D666A" w14:textId="77777777" w:rsidR="00804D39" w:rsidRPr="00E72F80" w:rsidRDefault="00FC0BFF" w:rsidP="00AE1226">
            <w:pPr>
              <w:widowControl w:val="0"/>
              <w:jc w:val="center"/>
              <w:rPr>
                <w:szCs w:val="22"/>
              </w:rPr>
            </w:pPr>
            <w:r w:rsidRPr="00E72F80">
              <w:rPr>
                <w:szCs w:val="22"/>
              </w:rPr>
              <w:t>0,58 ; 2,01</w:t>
            </w:r>
          </w:p>
        </w:tc>
        <w:tc>
          <w:tcPr>
            <w:tcW w:w="1008" w:type="pct"/>
            <w:vAlign w:val="center"/>
          </w:tcPr>
          <w:p w14:paraId="3EBED583" w14:textId="77777777" w:rsidR="00804D39" w:rsidRPr="00E72F80" w:rsidRDefault="00804D39" w:rsidP="00AE1226">
            <w:pPr>
              <w:widowControl w:val="0"/>
              <w:jc w:val="center"/>
              <w:rPr>
                <w:szCs w:val="22"/>
              </w:rPr>
            </w:pPr>
          </w:p>
        </w:tc>
      </w:tr>
    </w:tbl>
    <w:p w14:paraId="5967C376" w14:textId="77777777" w:rsidR="00804D39" w:rsidRPr="00E72F80" w:rsidRDefault="00804D39" w:rsidP="00AF2DA9">
      <w:pPr>
        <w:widowControl w:val="0"/>
        <w:ind w:left="851" w:hanging="851"/>
        <w:rPr>
          <w:szCs w:val="22"/>
        </w:rPr>
      </w:pPr>
    </w:p>
    <w:p w14:paraId="7CC2658C" w14:textId="5593F39E" w:rsidR="00804D39" w:rsidRPr="00E72F80" w:rsidRDefault="00FC0BFF" w:rsidP="000F515B">
      <w:pPr>
        <w:keepNext/>
        <w:keepLines/>
        <w:widowControl w:val="0"/>
        <w:ind w:left="1418" w:hanging="1418"/>
        <w:rPr>
          <w:b/>
          <w:bCs/>
        </w:rPr>
      </w:pPr>
      <w:r w:rsidRPr="00E72F80">
        <w:rPr>
          <w:b/>
          <w:bCs/>
        </w:rPr>
        <w:lastRenderedPageBreak/>
        <w:t>Tableau 14 :</w:t>
      </w:r>
      <w:r w:rsidR="00F20936" w:rsidRPr="00E72F80">
        <w:rPr>
          <w:b/>
          <w:bCs/>
        </w:rPr>
        <w:tab/>
      </w:r>
      <w:r w:rsidRPr="00E72F80">
        <w:rPr>
          <w:b/>
          <w:bCs/>
        </w:rPr>
        <w:t>Analyse des ETEV totaux et décès toutes causes au cours de la période de traitement dans les études RE</w:t>
      </w:r>
      <w:r w:rsidRPr="00E72F80">
        <w:rPr>
          <w:b/>
          <w:bCs/>
        </w:rPr>
        <w:noBreakHyphen/>
        <w:t>MODEL et RE</w:t>
      </w:r>
      <w:r w:rsidRPr="00E72F80">
        <w:rPr>
          <w:b/>
          <w:bCs/>
        </w:rPr>
        <w:noBreakHyphen/>
        <w:t>NOVATE en chirurgie orthopédique</w:t>
      </w:r>
    </w:p>
    <w:p w14:paraId="48BEAA57"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6"/>
        <w:gridCol w:w="2632"/>
        <w:gridCol w:w="2043"/>
        <w:gridCol w:w="1831"/>
      </w:tblGrid>
      <w:tr w:rsidR="00804D39" w:rsidRPr="00E72F80" w14:paraId="3DED0B5B" w14:textId="77777777" w:rsidTr="000F515B">
        <w:trPr>
          <w:jc w:val="center"/>
        </w:trPr>
        <w:tc>
          <w:tcPr>
            <w:tcW w:w="1411" w:type="pct"/>
          </w:tcPr>
          <w:p w14:paraId="55999675" w14:textId="77777777" w:rsidR="00804D39" w:rsidRPr="00E72F80" w:rsidRDefault="00FC0BFF" w:rsidP="00AF2DA9">
            <w:pPr>
              <w:keepNext/>
              <w:widowControl w:val="0"/>
              <w:jc w:val="both"/>
              <w:rPr>
                <w:szCs w:val="22"/>
              </w:rPr>
            </w:pPr>
            <w:r w:rsidRPr="00E72F80">
              <w:rPr>
                <w:szCs w:val="22"/>
              </w:rPr>
              <w:t>Essai</w:t>
            </w:r>
          </w:p>
        </w:tc>
        <w:tc>
          <w:tcPr>
            <w:tcW w:w="1452" w:type="pct"/>
          </w:tcPr>
          <w:p w14:paraId="2C9C60A3" w14:textId="27F5DDAD"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002DF1F5" w14:textId="61664CC7" w:rsidR="00804D39" w:rsidRPr="00E72F80" w:rsidRDefault="00FC0BFF" w:rsidP="00AF2DA9">
            <w:pPr>
              <w:keepNext/>
              <w:widowControl w:val="0"/>
              <w:rPr>
                <w:szCs w:val="22"/>
              </w:rPr>
            </w:pPr>
            <w:r w:rsidRPr="00E72F80">
              <w:rPr>
                <w:szCs w:val="22"/>
              </w:rPr>
              <w:t>220 mg</w:t>
            </w:r>
          </w:p>
        </w:tc>
        <w:tc>
          <w:tcPr>
            <w:tcW w:w="1127" w:type="pct"/>
          </w:tcPr>
          <w:p w14:paraId="049B581B" w14:textId="1E45F131"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7DA7E33F" w14:textId="04EC9EF9" w:rsidR="00804D39" w:rsidRPr="00E72F80" w:rsidRDefault="00FC0BFF" w:rsidP="00AF2DA9">
            <w:pPr>
              <w:keepNext/>
              <w:widowControl w:val="0"/>
              <w:rPr>
                <w:szCs w:val="22"/>
              </w:rPr>
            </w:pPr>
            <w:r w:rsidRPr="00E72F80">
              <w:rPr>
                <w:szCs w:val="22"/>
              </w:rPr>
              <w:t>150 mg</w:t>
            </w:r>
          </w:p>
        </w:tc>
        <w:tc>
          <w:tcPr>
            <w:tcW w:w="1010" w:type="pct"/>
          </w:tcPr>
          <w:p w14:paraId="1D6CBA92" w14:textId="7C42B93E" w:rsidR="00F20936" w:rsidRPr="00E72F80" w:rsidRDefault="00FC0BFF" w:rsidP="00AF2DA9">
            <w:pPr>
              <w:keepNext/>
              <w:widowControl w:val="0"/>
              <w:rPr>
                <w:szCs w:val="22"/>
              </w:rPr>
            </w:pPr>
            <w:proofErr w:type="spellStart"/>
            <w:r w:rsidRPr="00E72F80">
              <w:rPr>
                <w:szCs w:val="22"/>
              </w:rPr>
              <w:t>Énoxaparine</w:t>
            </w:r>
            <w:proofErr w:type="spellEnd"/>
          </w:p>
          <w:p w14:paraId="2CC5DE47" w14:textId="117A571D" w:rsidR="00804D39" w:rsidRPr="00E72F80" w:rsidRDefault="00FC0BFF" w:rsidP="00AF2DA9">
            <w:pPr>
              <w:keepNext/>
              <w:widowControl w:val="0"/>
              <w:rPr>
                <w:szCs w:val="22"/>
              </w:rPr>
            </w:pPr>
            <w:r w:rsidRPr="00E72F80">
              <w:rPr>
                <w:szCs w:val="22"/>
              </w:rPr>
              <w:t>40 mg</w:t>
            </w:r>
          </w:p>
        </w:tc>
      </w:tr>
      <w:tr w:rsidR="00804D39" w:rsidRPr="00E72F80" w14:paraId="37141C7F" w14:textId="77777777" w:rsidTr="003D2951">
        <w:trPr>
          <w:jc w:val="center"/>
        </w:trPr>
        <w:tc>
          <w:tcPr>
            <w:tcW w:w="5000" w:type="pct"/>
            <w:gridSpan w:val="4"/>
          </w:tcPr>
          <w:p w14:paraId="49D9796D" w14:textId="26C97490" w:rsidR="00804D39" w:rsidRPr="00E72F80" w:rsidRDefault="00FC0BFF" w:rsidP="00AF2DA9">
            <w:pPr>
              <w:keepNext/>
              <w:widowControl w:val="0"/>
              <w:jc w:val="both"/>
              <w:rPr>
                <w:szCs w:val="22"/>
              </w:rPr>
            </w:pPr>
            <w:r w:rsidRPr="00E72F80">
              <w:rPr>
                <w:szCs w:val="22"/>
              </w:rPr>
              <w:t>RE</w:t>
            </w:r>
            <w:r w:rsidR="003B70C0" w:rsidRPr="00E72F80">
              <w:rPr>
                <w:szCs w:val="22"/>
              </w:rPr>
              <w:noBreakHyphen/>
            </w:r>
            <w:r w:rsidRPr="00E72F80">
              <w:rPr>
                <w:szCs w:val="22"/>
              </w:rPr>
              <w:t>NOVATE (hanche)</w:t>
            </w:r>
          </w:p>
        </w:tc>
      </w:tr>
      <w:tr w:rsidR="00804D39" w:rsidRPr="00E72F80" w14:paraId="5F8C3C9C" w14:textId="77777777" w:rsidTr="000F515B">
        <w:trPr>
          <w:jc w:val="center"/>
        </w:trPr>
        <w:tc>
          <w:tcPr>
            <w:tcW w:w="1411" w:type="pct"/>
          </w:tcPr>
          <w:p w14:paraId="1995FC12" w14:textId="77777777" w:rsidR="00804D39" w:rsidRPr="00E72F80" w:rsidRDefault="00FC0BFF" w:rsidP="00AF2DA9">
            <w:pPr>
              <w:keepNext/>
              <w:widowControl w:val="0"/>
              <w:jc w:val="both"/>
              <w:rPr>
                <w:szCs w:val="22"/>
              </w:rPr>
            </w:pPr>
            <w:r w:rsidRPr="00E72F80">
              <w:rPr>
                <w:szCs w:val="22"/>
              </w:rPr>
              <w:t>N</w:t>
            </w:r>
          </w:p>
        </w:tc>
        <w:tc>
          <w:tcPr>
            <w:tcW w:w="1452" w:type="pct"/>
          </w:tcPr>
          <w:p w14:paraId="29F40067" w14:textId="77777777" w:rsidR="00804D39" w:rsidRPr="00E72F80" w:rsidRDefault="00FC0BFF" w:rsidP="00AF2DA9">
            <w:pPr>
              <w:keepNext/>
              <w:widowControl w:val="0"/>
              <w:jc w:val="center"/>
              <w:rPr>
                <w:szCs w:val="22"/>
              </w:rPr>
            </w:pPr>
            <w:r w:rsidRPr="00E72F80">
              <w:rPr>
                <w:szCs w:val="22"/>
              </w:rPr>
              <w:t>880</w:t>
            </w:r>
          </w:p>
        </w:tc>
        <w:tc>
          <w:tcPr>
            <w:tcW w:w="1127" w:type="pct"/>
          </w:tcPr>
          <w:p w14:paraId="10C03C4C" w14:textId="77777777" w:rsidR="00804D39" w:rsidRPr="00E72F80" w:rsidRDefault="00FC0BFF" w:rsidP="00AF2DA9">
            <w:pPr>
              <w:keepNext/>
              <w:widowControl w:val="0"/>
              <w:jc w:val="center"/>
              <w:rPr>
                <w:szCs w:val="22"/>
              </w:rPr>
            </w:pPr>
            <w:r w:rsidRPr="00E72F80">
              <w:rPr>
                <w:szCs w:val="22"/>
              </w:rPr>
              <w:t>874</w:t>
            </w:r>
          </w:p>
        </w:tc>
        <w:tc>
          <w:tcPr>
            <w:tcW w:w="1010" w:type="pct"/>
          </w:tcPr>
          <w:p w14:paraId="39D5F106" w14:textId="77777777" w:rsidR="00804D39" w:rsidRPr="00E72F80" w:rsidRDefault="00FC0BFF" w:rsidP="00AF2DA9">
            <w:pPr>
              <w:keepNext/>
              <w:widowControl w:val="0"/>
              <w:jc w:val="center"/>
              <w:rPr>
                <w:szCs w:val="22"/>
              </w:rPr>
            </w:pPr>
            <w:r w:rsidRPr="00E72F80">
              <w:rPr>
                <w:szCs w:val="22"/>
              </w:rPr>
              <w:t>897</w:t>
            </w:r>
          </w:p>
        </w:tc>
      </w:tr>
      <w:tr w:rsidR="00804D39" w:rsidRPr="00E72F80" w14:paraId="09B9B220" w14:textId="77777777" w:rsidTr="000F515B">
        <w:trPr>
          <w:jc w:val="center"/>
        </w:trPr>
        <w:tc>
          <w:tcPr>
            <w:tcW w:w="1411" w:type="pct"/>
          </w:tcPr>
          <w:p w14:paraId="21FE06D0" w14:textId="77777777" w:rsidR="00804D39" w:rsidRPr="00E72F80" w:rsidRDefault="00FC0BFF" w:rsidP="00AF2DA9">
            <w:pPr>
              <w:keepNext/>
              <w:widowControl w:val="0"/>
              <w:jc w:val="both"/>
              <w:rPr>
                <w:szCs w:val="22"/>
              </w:rPr>
            </w:pPr>
            <w:r w:rsidRPr="00E72F80">
              <w:rPr>
                <w:szCs w:val="22"/>
              </w:rPr>
              <w:t>Incidence (%)</w:t>
            </w:r>
          </w:p>
        </w:tc>
        <w:tc>
          <w:tcPr>
            <w:tcW w:w="1452" w:type="pct"/>
          </w:tcPr>
          <w:p w14:paraId="295820BF" w14:textId="77777777" w:rsidR="00804D39" w:rsidRPr="00E72F80" w:rsidRDefault="00FC0BFF" w:rsidP="00AF2DA9">
            <w:pPr>
              <w:keepNext/>
              <w:widowControl w:val="0"/>
              <w:jc w:val="center"/>
              <w:rPr>
                <w:szCs w:val="22"/>
              </w:rPr>
            </w:pPr>
            <w:r w:rsidRPr="00E72F80">
              <w:rPr>
                <w:szCs w:val="22"/>
              </w:rPr>
              <w:t>53 (6,0)</w:t>
            </w:r>
          </w:p>
        </w:tc>
        <w:tc>
          <w:tcPr>
            <w:tcW w:w="1127" w:type="pct"/>
          </w:tcPr>
          <w:p w14:paraId="34ED084B" w14:textId="77777777" w:rsidR="00804D39" w:rsidRPr="00E72F80" w:rsidRDefault="00FC0BFF" w:rsidP="00AF2DA9">
            <w:pPr>
              <w:keepNext/>
              <w:widowControl w:val="0"/>
              <w:jc w:val="center"/>
              <w:rPr>
                <w:szCs w:val="22"/>
              </w:rPr>
            </w:pPr>
            <w:r w:rsidRPr="00E72F80">
              <w:rPr>
                <w:szCs w:val="22"/>
              </w:rPr>
              <w:t>75 (8,6)</w:t>
            </w:r>
          </w:p>
        </w:tc>
        <w:tc>
          <w:tcPr>
            <w:tcW w:w="1010" w:type="pct"/>
          </w:tcPr>
          <w:p w14:paraId="0463F4F9" w14:textId="77777777" w:rsidR="00804D39" w:rsidRPr="00E72F80" w:rsidRDefault="00FC0BFF" w:rsidP="00AF2DA9">
            <w:pPr>
              <w:keepNext/>
              <w:widowControl w:val="0"/>
              <w:jc w:val="center"/>
              <w:rPr>
                <w:szCs w:val="22"/>
              </w:rPr>
            </w:pPr>
            <w:r w:rsidRPr="00E72F80">
              <w:rPr>
                <w:szCs w:val="22"/>
              </w:rPr>
              <w:t>60 (6,7)</w:t>
            </w:r>
          </w:p>
        </w:tc>
      </w:tr>
      <w:tr w:rsidR="00804D39" w:rsidRPr="00E72F80" w14:paraId="7F557C9D" w14:textId="77777777" w:rsidTr="000F515B">
        <w:trPr>
          <w:jc w:val="center"/>
        </w:trPr>
        <w:tc>
          <w:tcPr>
            <w:tcW w:w="1411" w:type="pct"/>
          </w:tcPr>
          <w:p w14:paraId="33F33BE9" w14:textId="77777777" w:rsidR="00804D39" w:rsidRPr="00E72F80" w:rsidRDefault="00FC0BFF" w:rsidP="00AF2DA9">
            <w:pPr>
              <w:keepNext/>
              <w:widowControl w:val="0"/>
              <w:rPr>
                <w:szCs w:val="22"/>
              </w:rPr>
            </w:pPr>
            <w:r w:rsidRPr="00E72F80">
              <w:rPr>
                <w:szCs w:val="22"/>
              </w:rPr>
              <w:t>Risque relatif par rapport à l’</w:t>
            </w:r>
            <w:proofErr w:type="spellStart"/>
            <w:r w:rsidRPr="00E72F80">
              <w:rPr>
                <w:szCs w:val="22"/>
              </w:rPr>
              <w:t>énoxaparine</w:t>
            </w:r>
            <w:proofErr w:type="spellEnd"/>
          </w:p>
        </w:tc>
        <w:tc>
          <w:tcPr>
            <w:tcW w:w="1452" w:type="pct"/>
          </w:tcPr>
          <w:p w14:paraId="154E1BA9" w14:textId="77777777" w:rsidR="00804D39" w:rsidRPr="00E72F80" w:rsidRDefault="00FC0BFF" w:rsidP="00AF2DA9">
            <w:pPr>
              <w:keepNext/>
              <w:widowControl w:val="0"/>
              <w:jc w:val="center"/>
              <w:rPr>
                <w:szCs w:val="22"/>
              </w:rPr>
            </w:pPr>
            <w:r w:rsidRPr="00E72F80">
              <w:rPr>
                <w:szCs w:val="22"/>
              </w:rPr>
              <w:t>0,9</w:t>
            </w:r>
          </w:p>
        </w:tc>
        <w:tc>
          <w:tcPr>
            <w:tcW w:w="1127" w:type="pct"/>
          </w:tcPr>
          <w:p w14:paraId="7087D6D7" w14:textId="77777777" w:rsidR="00804D39" w:rsidRPr="00E72F80" w:rsidRDefault="00FC0BFF" w:rsidP="00AF2DA9">
            <w:pPr>
              <w:keepNext/>
              <w:widowControl w:val="0"/>
              <w:jc w:val="center"/>
              <w:rPr>
                <w:szCs w:val="22"/>
              </w:rPr>
            </w:pPr>
            <w:r w:rsidRPr="00E72F80">
              <w:rPr>
                <w:szCs w:val="22"/>
              </w:rPr>
              <w:t>1,28</w:t>
            </w:r>
          </w:p>
        </w:tc>
        <w:tc>
          <w:tcPr>
            <w:tcW w:w="1010" w:type="pct"/>
          </w:tcPr>
          <w:p w14:paraId="2649FC01" w14:textId="77777777" w:rsidR="00804D39" w:rsidRPr="00E72F80" w:rsidRDefault="00804D39" w:rsidP="00AF2DA9">
            <w:pPr>
              <w:keepNext/>
              <w:widowControl w:val="0"/>
              <w:jc w:val="center"/>
              <w:rPr>
                <w:szCs w:val="22"/>
              </w:rPr>
            </w:pPr>
          </w:p>
        </w:tc>
      </w:tr>
      <w:tr w:rsidR="00804D39" w:rsidRPr="00E72F80" w14:paraId="4564F4D4" w14:textId="77777777" w:rsidTr="000F515B">
        <w:trPr>
          <w:jc w:val="center"/>
        </w:trPr>
        <w:tc>
          <w:tcPr>
            <w:tcW w:w="1411" w:type="pct"/>
          </w:tcPr>
          <w:p w14:paraId="0D9A9377" w14:textId="77777777" w:rsidR="00804D39" w:rsidRPr="00E72F80" w:rsidRDefault="00FC0BFF" w:rsidP="00AF2DA9">
            <w:pPr>
              <w:keepNext/>
              <w:widowControl w:val="0"/>
              <w:jc w:val="both"/>
              <w:rPr>
                <w:szCs w:val="22"/>
              </w:rPr>
            </w:pPr>
            <w:r w:rsidRPr="00E72F80">
              <w:rPr>
                <w:szCs w:val="22"/>
              </w:rPr>
              <w:t>IC 95 %</w:t>
            </w:r>
          </w:p>
        </w:tc>
        <w:tc>
          <w:tcPr>
            <w:tcW w:w="1452" w:type="pct"/>
          </w:tcPr>
          <w:p w14:paraId="7E17FC97" w14:textId="77777777" w:rsidR="00804D39" w:rsidRPr="00E72F80" w:rsidRDefault="00FC0BFF" w:rsidP="00AF2DA9">
            <w:pPr>
              <w:keepNext/>
              <w:widowControl w:val="0"/>
              <w:jc w:val="center"/>
              <w:rPr>
                <w:szCs w:val="22"/>
              </w:rPr>
            </w:pPr>
            <w:r w:rsidRPr="00E72F80">
              <w:rPr>
                <w:szCs w:val="22"/>
              </w:rPr>
              <w:t>(0,63 ; 1,29)</w:t>
            </w:r>
          </w:p>
        </w:tc>
        <w:tc>
          <w:tcPr>
            <w:tcW w:w="1127" w:type="pct"/>
          </w:tcPr>
          <w:p w14:paraId="79422E2E" w14:textId="77777777" w:rsidR="00804D39" w:rsidRPr="00E72F80" w:rsidRDefault="00FC0BFF" w:rsidP="00AF2DA9">
            <w:pPr>
              <w:keepNext/>
              <w:widowControl w:val="0"/>
              <w:jc w:val="center"/>
              <w:rPr>
                <w:szCs w:val="22"/>
              </w:rPr>
            </w:pPr>
            <w:r w:rsidRPr="00E72F80">
              <w:rPr>
                <w:szCs w:val="22"/>
              </w:rPr>
              <w:t>(0,93 ; 1,78)</w:t>
            </w:r>
          </w:p>
        </w:tc>
        <w:tc>
          <w:tcPr>
            <w:tcW w:w="1010" w:type="pct"/>
          </w:tcPr>
          <w:p w14:paraId="7AF28854" w14:textId="77777777" w:rsidR="00804D39" w:rsidRPr="00E72F80" w:rsidRDefault="00804D39" w:rsidP="00AF2DA9">
            <w:pPr>
              <w:keepNext/>
              <w:widowControl w:val="0"/>
              <w:jc w:val="center"/>
              <w:rPr>
                <w:szCs w:val="22"/>
              </w:rPr>
            </w:pPr>
          </w:p>
        </w:tc>
      </w:tr>
      <w:tr w:rsidR="00804D39" w:rsidRPr="00E72F80" w14:paraId="292AA9A6" w14:textId="77777777" w:rsidTr="003D2951">
        <w:trPr>
          <w:jc w:val="center"/>
        </w:trPr>
        <w:tc>
          <w:tcPr>
            <w:tcW w:w="5000" w:type="pct"/>
            <w:gridSpan w:val="4"/>
          </w:tcPr>
          <w:p w14:paraId="4D113BA9" w14:textId="198987AA" w:rsidR="00804D39" w:rsidRPr="00E72F80" w:rsidRDefault="00FC0BFF" w:rsidP="00AF2DA9">
            <w:pPr>
              <w:keepNext/>
              <w:widowControl w:val="0"/>
              <w:jc w:val="both"/>
              <w:rPr>
                <w:szCs w:val="22"/>
              </w:rPr>
            </w:pPr>
            <w:r w:rsidRPr="00E72F80">
              <w:rPr>
                <w:szCs w:val="22"/>
              </w:rPr>
              <w:t>RE</w:t>
            </w:r>
            <w:r w:rsidR="003B70C0" w:rsidRPr="00E72F80">
              <w:rPr>
                <w:szCs w:val="22"/>
              </w:rPr>
              <w:noBreakHyphen/>
            </w:r>
            <w:r w:rsidRPr="00E72F80">
              <w:rPr>
                <w:szCs w:val="22"/>
              </w:rPr>
              <w:t>MODEL (genou)</w:t>
            </w:r>
          </w:p>
        </w:tc>
      </w:tr>
      <w:tr w:rsidR="00804D39" w:rsidRPr="00E72F80" w14:paraId="50D650AD" w14:textId="77777777" w:rsidTr="000F515B">
        <w:trPr>
          <w:jc w:val="center"/>
        </w:trPr>
        <w:tc>
          <w:tcPr>
            <w:tcW w:w="1411" w:type="pct"/>
          </w:tcPr>
          <w:p w14:paraId="64BB0451" w14:textId="77777777" w:rsidR="00804D39" w:rsidRPr="00E72F80" w:rsidRDefault="00FC0BFF" w:rsidP="00AF2DA9">
            <w:pPr>
              <w:keepNext/>
              <w:widowControl w:val="0"/>
              <w:jc w:val="both"/>
              <w:rPr>
                <w:szCs w:val="22"/>
              </w:rPr>
            </w:pPr>
            <w:r w:rsidRPr="00E72F80">
              <w:rPr>
                <w:szCs w:val="22"/>
              </w:rPr>
              <w:t>N</w:t>
            </w:r>
          </w:p>
        </w:tc>
        <w:tc>
          <w:tcPr>
            <w:tcW w:w="1452" w:type="pct"/>
          </w:tcPr>
          <w:p w14:paraId="75A18E69" w14:textId="77777777" w:rsidR="00804D39" w:rsidRPr="00E72F80" w:rsidRDefault="00FC0BFF" w:rsidP="00AF2DA9">
            <w:pPr>
              <w:keepNext/>
              <w:widowControl w:val="0"/>
              <w:jc w:val="center"/>
              <w:rPr>
                <w:szCs w:val="22"/>
              </w:rPr>
            </w:pPr>
            <w:r w:rsidRPr="00E72F80">
              <w:rPr>
                <w:szCs w:val="22"/>
              </w:rPr>
              <w:t>503</w:t>
            </w:r>
          </w:p>
        </w:tc>
        <w:tc>
          <w:tcPr>
            <w:tcW w:w="1127" w:type="pct"/>
          </w:tcPr>
          <w:p w14:paraId="51E13D11" w14:textId="77777777" w:rsidR="00804D39" w:rsidRPr="00E72F80" w:rsidRDefault="00FC0BFF" w:rsidP="00AF2DA9">
            <w:pPr>
              <w:keepNext/>
              <w:widowControl w:val="0"/>
              <w:jc w:val="center"/>
              <w:rPr>
                <w:szCs w:val="22"/>
              </w:rPr>
            </w:pPr>
            <w:r w:rsidRPr="00E72F80">
              <w:rPr>
                <w:szCs w:val="22"/>
              </w:rPr>
              <w:t>526</w:t>
            </w:r>
          </w:p>
        </w:tc>
        <w:tc>
          <w:tcPr>
            <w:tcW w:w="1010" w:type="pct"/>
          </w:tcPr>
          <w:p w14:paraId="48F096CF" w14:textId="77777777" w:rsidR="00804D39" w:rsidRPr="00E72F80" w:rsidRDefault="00FC0BFF" w:rsidP="00AF2DA9">
            <w:pPr>
              <w:keepNext/>
              <w:widowControl w:val="0"/>
              <w:jc w:val="center"/>
              <w:rPr>
                <w:szCs w:val="22"/>
              </w:rPr>
            </w:pPr>
            <w:r w:rsidRPr="00E72F80">
              <w:rPr>
                <w:szCs w:val="22"/>
              </w:rPr>
              <w:t>512</w:t>
            </w:r>
          </w:p>
        </w:tc>
      </w:tr>
      <w:tr w:rsidR="00804D39" w:rsidRPr="00E72F80" w14:paraId="3D064FB3" w14:textId="77777777" w:rsidTr="000F515B">
        <w:trPr>
          <w:jc w:val="center"/>
        </w:trPr>
        <w:tc>
          <w:tcPr>
            <w:tcW w:w="1411" w:type="pct"/>
          </w:tcPr>
          <w:p w14:paraId="48E1CFA5" w14:textId="77777777" w:rsidR="00804D39" w:rsidRPr="00E72F80" w:rsidRDefault="00FC0BFF" w:rsidP="00AF2DA9">
            <w:pPr>
              <w:keepNext/>
              <w:widowControl w:val="0"/>
              <w:jc w:val="both"/>
              <w:rPr>
                <w:szCs w:val="22"/>
              </w:rPr>
            </w:pPr>
            <w:r w:rsidRPr="00E72F80">
              <w:rPr>
                <w:szCs w:val="22"/>
              </w:rPr>
              <w:t>Incidence (%)</w:t>
            </w:r>
          </w:p>
        </w:tc>
        <w:tc>
          <w:tcPr>
            <w:tcW w:w="1452" w:type="pct"/>
          </w:tcPr>
          <w:p w14:paraId="19E7BBC5" w14:textId="77777777" w:rsidR="00804D39" w:rsidRPr="00E72F80" w:rsidRDefault="00FC0BFF" w:rsidP="00AF2DA9">
            <w:pPr>
              <w:keepNext/>
              <w:widowControl w:val="0"/>
              <w:jc w:val="center"/>
              <w:rPr>
                <w:szCs w:val="22"/>
              </w:rPr>
            </w:pPr>
            <w:r w:rsidRPr="00E72F80">
              <w:rPr>
                <w:szCs w:val="22"/>
              </w:rPr>
              <w:t>183 (36,4)</w:t>
            </w:r>
          </w:p>
        </w:tc>
        <w:tc>
          <w:tcPr>
            <w:tcW w:w="1127" w:type="pct"/>
          </w:tcPr>
          <w:p w14:paraId="6A1B2B56" w14:textId="77777777" w:rsidR="00804D39" w:rsidRPr="00E72F80" w:rsidRDefault="00FC0BFF" w:rsidP="00AF2DA9">
            <w:pPr>
              <w:keepNext/>
              <w:widowControl w:val="0"/>
              <w:jc w:val="center"/>
              <w:rPr>
                <w:szCs w:val="22"/>
              </w:rPr>
            </w:pPr>
            <w:r w:rsidRPr="00E72F80">
              <w:rPr>
                <w:szCs w:val="22"/>
              </w:rPr>
              <w:t>213 (40,5)</w:t>
            </w:r>
          </w:p>
        </w:tc>
        <w:tc>
          <w:tcPr>
            <w:tcW w:w="1010" w:type="pct"/>
          </w:tcPr>
          <w:p w14:paraId="2F5A79FB" w14:textId="77777777" w:rsidR="00804D39" w:rsidRPr="00E72F80" w:rsidRDefault="00FC0BFF" w:rsidP="00AF2DA9">
            <w:pPr>
              <w:keepNext/>
              <w:widowControl w:val="0"/>
              <w:jc w:val="center"/>
              <w:rPr>
                <w:szCs w:val="22"/>
              </w:rPr>
            </w:pPr>
            <w:r w:rsidRPr="00E72F80">
              <w:rPr>
                <w:szCs w:val="22"/>
              </w:rPr>
              <w:t>193 (37,7)</w:t>
            </w:r>
          </w:p>
        </w:tc>
      </w:tr>
      <w:tr w:rsidR="00804D39" w:rsidRPr="00E72F80" w14:paraId="1EB79401" w14:textId="77777777" w:rsidTr="000F515B">
        <w:trPr>
          <w:jc w:val="center"/>
        </w:trPr>
        <w:tc>
          <w:tcPr>
            <w:tcW w:w="1411" w:type="pct"/>
          </w:tcPr>
          <w:p w14:paraId="362C64BD" w14:textId="77777777" w:rsidR="00804D39" w:rsidRPr="00E72F80" w:rsidRDefault="00FC0BFF" w:rsidP="00AF2DA9">
            <w:pPr>
              <w:keepNext/>
              <w:widowControl w:val="0"/>
              <w:rPr>
                <w:szCs w:val="22"/>
              </w:rPr>
            </w:pPr>
            <w:r w:rsidRPr="00E72F80">
              <w:rPr>
                <w:szCs w:val="22"/>
              </w:rPr>
              <w:t>Risque relatif par rapport à l’</w:t>
            </w:r>
            <w:proofErr w:type="spellStart"/>
            <w:r w:rsidRPr="00E72F80">
              <w:rPr>
                <w:szCs w:val="22"/>
              </w:rPr>
              <w:t>énoxaparine</w:t>
            </w:r>
            <w:proofErr w:type="spellEnd"/>
          </w:p>
        </w:tc>
        <w:tc>
          <w:tcPr>
            <w:tcW w:w="1452" w:type="pct"/>
          </w:tcPr>
          <w:p w14:paraId="602170EA" w14:textId="77777777" w:rsidR="00804D39" w:rsidRPr="00E72F80" w:rsidRDefault="00FC0BFF" w:rsidP="00AF2DA9">
            <w:pPr>
              <w:keepNext/>
              <w:widowControl w:val="0"/>
              <w:jc w:val="center"/>
              <w:rPr>
                <w:szCs w:val="22"/>
              </w:rPr>
            </w:pPr>
            <w:r w:rsidRPr="00E72F80">
              <w:rPr>
                <w:szCs w:val="22"/>
              </w:rPr>
              <w:t>0,97</w:t>
            </w:r>
          </w:p>
        </w:tc>
        <w:tc>
          <w:tcPr>
            <w:tcW w:w="1127" w:type="pct"/>
          </w:tcPr>
          <w:p w14:paraId="7DF59B11" w14:textId="77777777" w:rsidR="00804D39" w:rsidRPr="00E72F80" w:rsidRDefault="00FC0BFF" w:rsidP="00AF2DA9">
            <w:pPr>
              <w:keepNext/>
              <w:widowControl w:val="0"/>
              <w:jc w:val="center"/>
              <w:rPr>
                <w:szCs w:val="22"/>
              </w:rPr>
            </w:pPr>
            <w:r w:rsidRPr="00E72F80">
              <w:rPr>
                <w:szCs w:val="22"/>
              </w:rPr>
              <w:t>1,07</w:t>
            </w:r>
          </w:p>
        </w:tc>
        <w:tc>
          <w:tcPr>
            <w:tcW w:w="1010" w:type="pct"/>
          </w:tcPr>
          <w:p w14:paraId="524AE81D" w14:textId="77777777" w:rsidR="00804D39" w:rsidRPr="00E72F80" w:rsidRDefault="00804D39" w:rsidP="00AF2DA9">
            <w:pPr>
              <w:keepNext/>
              <w:widowControl w:val="0"/>
              <w:jc w:val="center"/>
              <w:rPr>
                <w:szCs w:val="22"/>
              </w:rPr>
            </w:pPr>
          </w:p>
        </w:tc>
      </w:tr>
      <w:tr w:rsidR="00804D39" w:rsidRPr="00E72F80" w14:paraId="50F421E2" w14:textId="77777777" w:rsidTr="000F515B">
        <w:trPr>
          <w:jc w:val="center"/>
        </w:trPr>
        <w:tc>
          <w:tcPr>
            <w:tcW w:w="1411" w:type="pct"/>
          </w:tcPr>
          <w:p w14:paraId="03B59A52" w14:textId="77777777" w:rsidR="00804D39" w:rsidRPr="00E72F80" w:rsidRDefault="00FC0BFF" w:rsidP="00AE1226">
            <w:pPr>
              <w:widowControl w:val="0"/>
              <w:jc w:val="both"/>
              <w:rPr>
                <w:szCs w:val="22"/>
              </w:rPr>
            </w:pPr>
            <w:r w:rsidRPr="00E72F80">
              <w:rPr>
                <w:szCs w:val="22"/>
              </w:rPr>
              <w:t>IC 95 %</w:t>
            </w:r>
          </w:p>
        </w:tc>
        <w:tc>
          <w:tcPr>
            <w:tcW w:w="1452" w:type="pct"/>
          </w:tcPr>
          <w:p w14:paraId="68EDF8DA" w14:textId="77777777" w:rsidR="00804D39" w:rsidRPr="00E72F80" w:rsidRDefault="00FC0BFF" w:rsidP="00AE1226">
            <w:pPr>
              <w:widowControl w:val="0"/>
              <w:jc w:val="center"/>
              <w:rPr>
                <w:szCs w:val="22"/>
              </w:rPr>
            </w:pPr>
            <w:r w:rsidRPr="00E72F80">
              <w:rPr>
                <w:szCs w:val="22"/>
              </w:rPr>
              <w:t>(0,82 ; 1,13)</w:t>
            </w:r>
          </w:p>
        </w:tc>
        <w:tc>
          <w:tcPr>
            <w:tcW w:w="1127" w:type="pct"/>
          </w:tcPr>
          <w:p w14:paraId="0C70C4D3" w14:textId="77777777" w:rsidR="00804D39" w:rsidRPr="00E72F80" w:rsidRDefault="00FC0BFF" w:rsidP="00AE1226">
            <w:pPr>
              <w:widowControl w:val="0"/>
              <w:jc w:val="center"/>
              <w:rPr>
                <w:szCs w:val="22"/>
              </w:rPr>
            </w:pPr>
            <w:r w:rsidRPr="00E72F80">
              <w:rPr>
                <w:szCs w:val="22"/>
              </w:rPr>
              <w:t>(0,92 ; 1,25)</w:t>
            </w:r>
          </w:p>
        </w:tc>
        <w:tc>
          <w:tcPr>
            <w:tcW w:w="1010" w:type="pct"/>
          </w:tcPr>
          <w:p w14:paraId="5D3B8F45" w14:textId="77777777" w:rsidR="00804D39" w:rsidRPr="00E72F80" w:rsidRDefault="00804D39" w:rsidP="00AE1226">
            <w:pPr>
              <w:widowControl w:val="0"/>
              <w:jc w:val="center"/>
              <w:rPr>
                <w:szCs w:val="22"/>
              </w:rPr>
            </w:pPr>
          </w:p>
        </w:tc>
      </w:tr>
    </w:tbl>
    <w:p w14:paraId="40C4B072" w14:textId="77777777" w:rsidR="00804D39" w:rsidRPr="00E72F80" w:rsidRDefault="00804D39" w:rsidP="00AF2DA9">
      <w:pPr>
        <w:widowControl w:val="0"/>
        <w:jc w:val="both"/>
        <w:rPr>
          <w:szCs w:val="22"/>
        </w:rPr>
      </w:pPr>
    </w:p>
    <w:p w14:paraId="54B1DAFB" w14:textId="73562FCD" w:rsidR="00804D39" w:rsidRPr="00E72F80" w:rsidRDefault="00FC0BFF" w:rsidP="00AF2DA9">
      <w:pPr>
        <w:keepNext/>
        <w:widowControl w:val="0"/>
        <w:ind w:left="1418" w:hanging="1418"/>
        <w:rPr>
          <w:b/>
          <w:bCs/>
        </w:rPr>
      </w:pPr>
      <w:r w:rsidRPr="00E72F80">
        <w:rPr>
          <w:b/>
          <w:bCs/>
        </w:rPr>
        <w:t>Tableau 15 :</w:t>
      </w:r>
      <w:r w:rsidR="00F20936" w:rsidRPr="00E72F80">
        <w:rPr>
          <w:b/>
          <w:bCs/>
        </w:rPr>
        <w:tab/>
      </w:r>
      <w:r w:rsidRPr="00E72F80">
        <w:rPr>
          <w:b/>
          <w:bCs/>
        </w:rPr>
        <w:t>Événements hémorragiques majeurs (EHM) en fonction des traitements lors de chacune des études RE</w:t>
      </w:r>
      <w:r w:rsidRPr="00E72F80">
        <w:rPr>
          <w:b/>
          <w:bCs/>
        </w:rPr>
        <w:noBreakHyphen/>
        <w:t>MODEL et RE</w:t>
      </w:r>
      <w:r w:rsidRPr="00E72F80">
        <w:rPr>
          <w:b/>
          <w:bCs/>
        </w:rPr>
        <w:noBreakHyphen/>
        <w:t>NOVATE</w:t>
      </w:r>
    </w:p>
    <w:p w14:paraId="462AB9A8" w14:textId="77777777" w:rsidR="00804D39" w:rsidRPr="00E72F80" w:rsidRDefault="00804D39" w:rsidP="00AF2DA9">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56"/>
        <w:gridCol w:w="2632"/>
        <w:gridCol w:w="2043"/>
        <w:gridCol w:w="1831"/>
      </w:tblGrid>
      <w:tr w:rsidR="00804D39" w:rsidRPr="00E72F80" w14:paraId="06C11C12" w14:textId="77777777" w:rsidTr="000F515B">
        <w:trPr>
          <w:jc w:val="center"/>
        </w:trPr>
        <w:tc>
          <w:tcPr>
            <w:tcW w:w="1411" w:type="pct"/>
          </w:tcPr>
          <w:p w14:paraId="70214023" w14:textId="77777777" w:rsidR="00804D39" w:rsidRPr="00E72F80" w:rsidRDefault="00FC0BFF" w:rsidP="00AF2DA9">
            <w:pPr>
              <w:keepNext/>
              <w:widowControl w:val="0"/>
              <w:rPr>
                <w:szCs w:val="22"/>
              </w:rPr>
            </w:pPr>
            <w:r w:rsidRPr="00E72F80">
              <w:rPr>
                <w:szCs w:val="22"/>
              </w:rPr>
              <w:t>Essai</w:t>
            </w:r>
          </w:p>
        </w:tc>
        <w:tc>
          <w:tcPr>
            <w:tcW w:w="1452" w:type="pct"/>
          </w:tcPr>
          <w:p w14:paraId="19D91432" w14:textId="4C74B1F9"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46A68450" w14:textId="586AF22A" w:rsidR="00804D39" w:rsidRPr="00E72F80" w:rsidRDefault="00FC0BFF" w:rsidP="00AF2DA9">
            <w:pPr>
              <w:keepNext/>
              <w:widowControl w:val="0"/>
              <w:rPr>
                <w:szCs w:val="22"/>
              </w:rPr>
            </w:pPr>
            <w:r w:rsidRPr="00E72F80">
              <w:rPr>
                <w:szCs w:val="22"/>
              </w:rPr>
              <w:t>220 mg</w:t>
            </w:r>
          </w:p>
        </w:tc>
        <w:tc>
          <w:tcPr>
            <w:tcW w:w="1127" w:type="pct"/>
          </w:tcPr>
          <w:p w14:paraId="63D7E3EF" w14:textId="33DC89E1"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7D2EC5CE" w14:textId="6E5C3E88" w:rsidR="00804D39" w:rsidRPr="00E72F80" w:rsidRDefault="00FC0BFF" w:rsidP="00AF2DA9">
            <w:pPr>
              <w:keepNext/>
              <w:widowControl w:val="0"/>
              <w:rPr>
                <w:szCs w:val="22"/>
              </w:rPr>
            </w:pPr>
            <w:r w:rsidRPr="00E72F80">
              <w:rPr>
                <w:szCs w:val="22"/>
              </w:rPr>
              <w:t>150 mg</w:t>
            </w:r>
          </w:p>
        </w:tc>
        <w:tc>
          <w:tcPr>
            <w:tcW w:w="1010" w:type="pct"/>
          </w:tcPr>
          <w:p w14:paraId="06675A63" w14:textId="77777777" w:rsidR="00804D39" w:rsidRPr="00E72F80" w:rsidRDefault="00FC0BFF" w:rsidP="00AF2DA9">
            <w:pPr>
              <w:keepNext/>
              <w:widowControl w:val="0"/>
              <w:rPr>
                <w:szCs w:val="22"/>
              </w:rPr>
            </w:pPr>
            <w:proofErr w:type="spellStart"/>
            <w:r w:rsidRPr="00E72F80">
              <w:rPr>
                <w:szCs w:val="22"/>
              </w:rPr>
              <w:t>Énoxaparine</w:t>
            </w:r>
            <w:proofErr w:type="spellEnd"/>
          </w:p>
          <w:p w14:paraId="460346D4" w14:textId="77777777" w:rsidR="00804D39" w:rsidRPr="00E72F80" w:rsidRDefault="00FC0BFF" w:rsidP="00AF2DA9">
            <w:pPr>
              <w:keepNext/>
              <w:widowControl w:val="0"/>
              <w:rPr>
                <w:szCs w:val="22"/>
              </w:rPr>
            </w:pPr>
            <w:r w:rsidRPr="00E72F80">
              <w:rPr>
                <w:szCs w:val="22"/>
              </w:rPr>
              <w:t>40 mg</w:t>
            </w:r>
          </w:p>
        </w:tc>
      </w:tr>
      <w:tr w:rsidR="00804D39" w:rsidRPr="00E72F80" w14:paraId="7A204BA0" w14:textId="77777777" w:rsidTr="003D2951">
        <w:trPr>
          <w:jc w:val="center"/>
        </w:trPr>
        <w:tc>
          <w:tcPr>
            <w:tcW w:w="5000" w:type="pct"/>
            <w:gridSpan w:val="4"/>
          </w:tcPr>
          <w:p w14:paraId="395E84FA" w14:textId="2EA25036" w:rsidR="00804D39" w:rsidRPr="00E72F80" w:rsidRDefault="00FC0BFF" w:rsidP="00AF2DA9">
            <w:pPr>
              <w:keepNext/>
              <w:widowControl w:val="0"/>
              <w:rPr>
                <w:szCs w:val="22"/>
              </w:rPr>
            </w:pPr>
            <w:r w:rsidRPr="00E72F80">
              <w:rPr>
                <w:szCs w:val="22"/>
              </w:rPr>
              <w:t>RE</w:t>
            </w:r>
            <w:r w:rsidR="003B70C0" w:rsidRPr="00E72F80">
              <w:rPr>
                <w:szCs w:val="22"/>
              </w:rPr>
              <w:noBreakHyphen/>
            </w:r>
            <w:r w:rsidRPr="00E72F80">
              <w:rPr>
                <w:szCs w:val="22"/>
              </w:rPr>
              <w:t>NOVATE (hanche)</w:t>
            </w:r>
          </w:p>
        </w:tc>
      </w:tr>
      <w:tr w:rsidR="00804D39" w:rsidRPr="00E72F80" w14:paraId="03F83FF8" w14:textId="77777777" w:rsidTr="000F515B">
        <w:trPr>
          <w:jc w:val="center"/>
        </w:trPr>
        <w:tc>
          <w:tcPr>
            <w:tcW w:w="1411" w:type="pct"/>
          </w:tcPr>
          <w:p w14:paraId="44022D0A" w14:textId="77777777" w:rsidR="00804D39" w:rsidRPr="00E72F80" w:rsidRDefault="00FC0BFF" w:rsidP="00AF2DA9">
            <w:pPr>
              <w:keepNext/>
              <w:widowControl w:val="0"/>
              <w:rPr>
                <w:szCs w:val="22"/>
              </w:rPr>
            </w:pPr>
            <w:r w:rsidRPr="00E72F80">
              <w:rPr>
                <w:szCs w:val="22"/>
              </w:rPr>
              <w:t>Patients traités, N</w:t>
            </w:r>
          </w:p>
        </w:tc>
        <w:tc>
          <w:tcPr>
            <w:tcW w:w="1452" w:type="pct"/>
          </w:tcPr>
          <w:p w14:paraId="2286B279" w14:textId="77777777" w:rsidR="00804D39" w:rsidRPr="00E72F80" w:rsidRDefault="00FC0BFF" w:rsidP="00AF2DA9">
            <w:pPr>
              <w:keepNext/>
              <w:widowControl w:val="0"/>
              <w:jc w:val="center"/>
              <w:rPr>
                <w:szCs w:val="22"/>
              </w:rPr>
            </w:pPr>
            <w:r w:rsidRPr="00E72F80">
              <w:rPr>
                <w:szCs w:val="22"/>
              </w:rPr>
              <w:t>1 146</w:t>
            </w:r>
          </w:p>
        </w:tc>
        <w:tc>
          <w:tcPr>
            <w:tcW w:w="1127" w:type="pct"/>
          </w:tcPr>
          <w:p w14:paraId="24799DA2" w14:textId="77777777" w:rsidR="00804D39" w:rsidRPr="00E72F80" w:rsidRDefault="00FC0BFF" w:rsidP="00AF2DA9">
            <w:pPr>
              <w:keepNext/>
              <w:widowControl w:val="0"/>
              <w:jc w:val="center"/>
              <w:rPr>
                <w:szCs w:val="22"/>
              </w:rPr>
            </w:pPr>
            <w:r w:rsidRPr="00E72F80">
              <w:rPr>
                <w:szCs w:val="22"/>
              </w:rPr>
              <w:t>1 163</w:t>
            </w:r>
          </w:p>
        </w:tc>
        <w:tc>
          <w:tcPr>
            <w:tcW w:w="1010" w:type="pct"/>
          </w:tcPr>
          <w:p w14:paraId="68A102E0" w14:textId="77777777" w:rsidR="00804D39" w:rsidRPr="00E72F80" w:rsidRDefault="00FC0BFF" w:rsidP="00AF2DA9">
            <w:pPr>
              <w:keepNext/>
              <w:widowControl w:val="0"/>
              <w:jc w:val="center"/>
              <w:rPr>
                <w:szCs w:val="22"/>
              </w:rPr>
            </w:pPr>
            <w:r w:rsidRPr="00E72F80">
              <w:rPr>
                <w:szCs w:val="22"/>
              </w:rPr>
              <w:t>1 154</w:t>
            </w:r>
          </w:p>
        </w:tc>
      </w:tr>
      <w:tr w:rsidR="00804D39" w:rsidRPr="00E72F80" w14:paraId="7E681A85" w14:textId="77777777" w:rsidTr="000F515B">
        <w:trPr>
          <w:jc w:val="center"/>
        </w:trPr>
        <w:tc>
          <w:tcPr>
            <w:tcW w:w="1411" w:type="pct"/>
          </w:tcPr>
          <w:p w14:paraId="65BAB27B" w14:textId="77777777" w:rsidR="00804D39" w:rsidRPr="00E72F80" w:rsidRDefault="00FC0BFF" w:rsidP="00AF2DA9">
            <w:pPr>
              <w:keepNext/>
              <w:widowControl w:val="0"/>
              <w:rPr>
                <w:szCs w:val="22"/>
              </w:rPr>
            </w:pPr>
            <w:r w:rsidRPr="00E72F80">
              <w:rPr>
                <w:szCs w:val="22"/>
              </w:rPr>
              <w:t>Nombre d’EHM, N (%)</w:t>
            </w:r>
          </w:p>
        </w:tc>
        <w:tc>
          <w:tcPr>
            <w:tcW w:w="1452" w:type="pct"/>
            <w:vAlign w:val="center"/>
          </w:tcPr>
          <w:p w14:paraId="465E0B06" w14:textId="77777777" w:rsidR="00804D39" w:rsidRPr="00E72F80" w:rsidRDefault="00FC0BFF" w:rsidP="00AF2DA9">
            <w:pPr>
              <w:keepNext/>
              <w:widowControl w:val="0"/>
              <w:jc w:val="center"/>
              <w:rPr>
                <w:szCs w:val="22"/>
              </w:rPr>
            </w:pPr>
            <w:r w:rsidRPr="00E72F80">
              <w:rPr>
                <w:szCs w:val="22"/>
              </w:rPr>
              <w:t>23 (2,0)</w:t>
            </w:r>
          </w:p>
        </w:tc>
        <w:tc>
          <w:tcPr>
            <w:tcW w:w="1127" w:type="pct"/>
            <w:vAlign w:val="center"/>
          </w:tcPr>
          <w:p w14:paraId="20D9C610" w14:textId="77777777" w:rsidR="00804D39" w:rsidRPr="00E72F80" w:rsidRDefault="00FC0BFF" w:rsidP="00AF2DA9">
            <w:pPr>
              <w:keepNext/>
              <w:widowControl w:val="0"/>
              <w:jc w:val="center"/>
              <w:rPr>
                <w:szCs w:val="22"/>
              </w:rPr>
            </w:pPr>
            <w:r w:rsidRPr="00E72F80">
              <w:rPr>
                <w:szCs w:val="22"/>
              </w:rPr>
              <w:t>15 (1,3)</w:t>
            </w:r>
          </w:p>
        </w:tc>
        <w:tc>
          <w:tcPr>
            <w:tcW w:w="1010" w:type="pct"/>
            <w:vAlign w:val="center"/>
          </w:tcPr>
          <w:p w14:paraId="5D902855" w14:textId="77777777" w:rsidR="00804D39" w:rsidRPr="00E72F80" w:rsidRDefault="00FC0BFF" w:rsidP="00AF2DA9">
            <w:pPr>
              <w:keepNext/>
              <w:widowControl w:val="0"/>
              <w:jc w:val="center"/>
              <w:rPr>
                <w:szCs w:val="22"/>
              </w:rPr>
            </w:pPr>
            <w:r w:rsidRPr="00E72F80">
              <w:rPr>
                <w:szCs w:val="22"/>
              </w:rPr>
              <w:t>18 (1,6)</w:t>
            </w:r>
          </w:p>
        </w:tc>
      </w:tr>
      <w:tr w:rsidR="00804D39" w:rsidRPr="00E72F80" w14:paraId="5823599D" w14:textId="77777777" w:rsidTr="003D2951">
        <w:trPr>
          <w:jc w:val="center"/>
        </w:trPr>
        <w:tc>
          <w:tcPr>
            <w:tcW w:w="5000" w:type="pct"/>
            <w:gridSpan w:val="4"/>
          </w:tcPr>
          <w:p w14:paraId="7ACE51C1" w14:textId="23EBE86F" w:rsidR="00804D39" w:rsidRPr="00E72F80" w:rsidRDefault="00FC0BFF" w:rsidP="00AF2DA9">
            <w:pPr>
              <w:keepNext/>
              <w:widowControl w:val="0"/>
              <w:jc w:val="both"/>
              <w:rPr>
                <w:szCs w:val="22"/>
              </w:rPr>
            </w:pPr>
            <w:r w:rsidRPr="00E72F80">
              <w:rPr>
                <w:szCs w:val="22"/>
              </w:rPr>
              <w:t>RE</w:t>
            </w:r>
            <w:r w:rsidR="003B70C0" w:rsidRPr="00E72F80">
              <w:rPr>
                <w:szCs w:val="22"/>
              </w:rPr>
              <w:noBreakHyphen/>
            </w:r>
            <w:r w:rsidRPr="00E72F80">
              <w:rPr>
                <w:szCs w:val="22"/>
              </w:rPr>
              <w:t>MODEL (genou)</w:t>
            </w:r>
          </w:p>
        </w:tc>
      </w:tr>
      <w:tr w:rsidR="00804D39" w:rsidRPr="00E72F80" w14:paraId="59F503FD" w14:textId="77777777" w:rsidTr="000F515B">
        <w:trPr>
          <w:jc w:val="center"/>
        </w:trPr>
        <w:tc>
          <w:tcPr>
            <w:tcW w:w="1411" w:type="pct"/>
          </w:tcPr>
          <w:p w14:paraId="5F31C9A7" w14:textId="77777777" w:rsidR="00804D39" w:rsidRPr="00E72F80" w:rsidRDefault="00FC0BFF" w:rsidP="00AF2DA9">
            <w:pPr>
              <w:keepNext/>
              <w:widowControl w:val="0"/>
              <w:rPr>
                <w:szCs w:val="22"/>
              </w:rPr>
            </w:pPr>
            <w:r w:rsidRPr="00E72F80">
              <w:rPr>
                <w:szCs w:val="22"/>
              </w:rPr>
              <w:t>Patients traités, N</w:t>
            </w:r>
          </w:p>
        </w:tc>
        <w:tc>
          <w:tcPr>
            <w:tcW w:w="1452" w:type="pct"/>
          </w:tcPr>
          <w:p w14:paraId="141201E8" w14:textId="77777777" w:rsidR="00804D39" w:rsidRPr="00E72F80" w:rsidRDefault="00FC0BFF" w:rsidP="00AF2DA9">
            <w:pPr>
              <w:keepNext/>
              <w:widowControl w:val="0"/>
              <w:jc w:val="center"/>
              <w:rPr>
                <w:szCs w:val="22"/>
              </w:rPr>
            </w:pPr>
            <w:r w:rsidRPr="00E72F80">
              <w:rPr>
                <w:szCs w:val="22"/>
              </w:rPr>
              <w:t>679</w:t>
            </w:r>
          </w:p>
        </w:tc>
        <w:tc>
          <w:tcPr>
            <w:tcW w:w="1127" w:type="pct"/>
          </w:tcPr>
          <w:p w14:paraId="11DFECE3" w14:textId="77777777" w:rsidR="00804D39" w:rsidRPr="00E72F80" w:rsidRDefault="00FC0BFF" w:rsidP="00AF2DA9">
            <w:pPr>
              <w:keepNext/>
              <w:widowControl w:val="0"/>
              <w:jc w:val="center"/>
              <w:rPr>
                <w:szCs w:val="22"/>
              </w:rPr>
            </w:pPr>
            <w:r w:rsidRPr="00E72F80">
              <w:rPr>
                <w:szCs w:val="22"/>
              </w:rPr>
              <w:t>703</w:t>
            </w:r>
          </w:p>
        </w:tc>
        <w:tc>
          <w:tcPr>
            <w:tcW w:w="1010" w:type="pct"/>
          </w:tcPr>
          <w:p w14:paraId="568F7E81" w14:textId="77777777" w:rsidR="00804D39" w:rsidRPr="00E72F80" w:rsidRDefault="00FC0BFF" w:rsidP="00AF2DA9">
            <w:pPr>
              <w:keepNext/>
              <w:widowControl w:val="0"/>
              <w:jc w:val="center"/>
              <w:rPr>
                <w:szCs w:val="22"/>
              </w:rPr>
            </w:pPr>
            <w:r w:rsidRPr="00E72F80">
              <w:rPr>
                <w:szCs w:val="22"/>
              </w:rPr>
              <w:t>694</w:t>
            </w:r>
          </w:p>
        </w:tc>
      </w:tr>
      <w:tr w:rsidR="00804D39" w:rsidRPr="00E72F80" w14:paraId="40AC008F" w14:textId="77777777" w:rsidTr="000F515B">
        <w:trPr>
          <w:jc w:val="center"/>
        </w:trPr>
        <w:tc>
          <w:tcPr>
            <w:tcW w:w="1411" w:type="pct"/>
          </w:tcPr>
          <w:p w14:paraId="27A6D4AF" w14:textId="77777777" w:rsidR="00804D39" w:rsidRPr="00E72F80" w:rsidRDefault="00FC0BFF" w:rsidP="00AE1226">
            <w:pPr>
              <w:widowControl w:val="0"/>
              <w:rPr>
                <w:szCs w:val="22"/>
              </w:rPr>
            </w:pPr>
            <w:r w:rsidRPr="00E72F80">
              <w:rPr>
                <w:szCs w:val="22"/>
              </w:rPr>
              <w:t>Nombre d’EHM, N (%)</w:t>
            </w:r>
          </w:p>
        </w:tc>
        <w:tc>
          <w:tcPr>
            <w:tcW w:w="1452" w:type="pct"/>
            <w:vAlign w:val="center"/>
          </w:tcPr>
          <w:p w14:paraId="4639F3E6" w14:textId="77777777" w:rsidR="00804D39" w:rsidRPr="00E72F80" w:rsidRDefault="00FC0BFF" w:rsidP="00AE1226">
            <w:pPr>
              <w:widowControl w:val="0"/>
              <w:jc w:val="center"/>
              <w:rPr>
                <w:szCs w:val="22"/>
              </w:rPr>
            </w:pPr>
            <w:r w:rsidRPr="00E72F80">
              <w:rPr>
                <w:szCs w:val="22"/>
              </w:rPr>
              <w:t>10 (1,5)</w:t>
            </w:r>
          </w:p>
        </w:tc>
        <w:tc>
          <w:tcPr>
            <w:tcW w:w="1127" w:type="pct"/>
            <w:vAlign w:val="center"/>
          </w:tcPr>
          <w:p w14:paraId="384E8C7B" w14:textId="77777777" w:rsidR="00804D39" w:rsidRPr="00E72F80" w:rsidRDefault="00FC0BFF" w:rsidP="00AE1226">
            <w:pPr>
              <w:widowControl w:val="0"/>
              <w:jc w:val="center"/>
              <w:rPr>
                <w:szCs w:val="22"/>
              </w:rPr>
            </w:pPr>
            <w:r w:rsidRPr="00E72F80">
              <w:rPr>
                <w:szCs w:val="22"/>
              </w:rPr>
              <w:t>9 (1,3)</w:t>
            </w:r>
          </w:p>
        </w:tc>
        <w:tc>
          <w:tcPr>
            <w:tcW w:w="1010" w:type="pct"/>
            <w:vAlign w:val="center"/>
          </w:tcPr>
          <w:p w14:paraId="387020ED" w14:textId="77777777" w:rsidR="00804D39" w:rsidRPr="00E72F80" w:rsidRDefault="00FC0BFF" w:rsidP="00AE1226">
            <w:pPr>
              <w:widowControl w:val="0"/>
              <w:jc w:val="center"/>
              <w:rPr>
                <w:szCs w:val="22"/>
              </w:rPr>
            </w:pPr>
            <w:r w:rsidRPr="00E72F80">
              <w:rPr>
                <w:szCs w:val="22"/>
              </w:rPr>
              <w:t>9 (1,3)</w:t>
            </w:r>
          </w:p>
        </w:tc>
      </w:tr>
    </w:tbl>
    <w:p w14:paraId="219E4D56" w14:textId="77777777" w:rsidR="00804D39" w:rsidRPr="00E72F80" w:rsidRDefault="00804D39" w:rsidP="00AF2DA9">
      <w:pPr>
        <w:widowControl w:val="0"/>
        <w:numPr>
          <w:ilvl w:val="12"/>
          <w:numId w:val="0"/>
        </w:numPr>
        <w:ind w:right="-2"/>
        <w:rPr>
          <w:szCs w:val="22"/>
        </w:rPr>
      </w:pPr>
    </w:p>
    <w:p w14:paraId="5109987C" w14:textId="77777777" w:rsidR="00804D39" w:rsidRPr="00E72F80" w:rsidRDefault="00FC0BFF" w:rsidP="00AF2DA9">
      <w:pPr>
        <w:pStyle w:val="Pieddepage"/>
        <w:keepNext/>
        <w:widowControl w:val="0"/>
        <w:tabs>
          <w:tab w:val="clear" w:pos="4153"/>
          <w:tab w:val="clear" w:pos="8306"/>
        </w:tabs>
        <w:rPr>
          <w:i/>
          <w:kern w:val="24"/>
          <w:szCs w:val="22"/>
          <w:u w:val="single"/>
        </w:rPr>
      </w:pPr>
      <w:r w:rsidRPr="00E72F80">
        <w:rPr>
          <w:i/>
          <w:szCs w:val="22"/>
          <w:u w:val="single"/>
        </w:rPr>
        <w:t>Essais cliniques dans la prévention des événements thromboemboliques chez des patients porteurs de prothèses valvulaires cardiaques</w:t>
      </w:r>
    </w:p>
    <w:p w14:paraId="782BA862" w14:textId="77777777" w:rsidR="00804D39" w:rsidRPr="00E72F80" w:rsidRDefault="00804D39" w:rsidP="00AF2DA9">
      <w:pPr>
        <w:pStyle w:val="Pieddepage"/>
        <w:keepNext/>
        <w:widowControl w:val="0"/>
        <w:tabs>
          <w:tab w:val="clear" w:pos="4153"/>
          <w:tab w:val="clear" w:pos="8306"/>
        </w:tabs>
        <w:rPr>
          <w:kern w:val="24"/>
          <w:szCs w:val="22"/>
        </w:rPr>
      </w:pPr>
    </w:p>
    <w:p w14:paraId="3DE7A18D" w14:textId="77777777" w:rsidR="00804D39" w:rsidRPr="00E72F80" w:rsidRDefault="00FC0BFF" w:rsidP="000F515B">
      <w:pPr>
        <w:pStyle w:val="Pieddepage"/>
        <w:widowControl w:val="0"/>
        <w:tabs>
          <w:tab w:val="clear" w:pos="4153"/>
          <w:tab w:val="clear" w:pos="8306"/>
        </w:tabs>
        <w:rPr>
          <w:kern w:val="24"/>
          <w:szCs w:val="22"/>
        </w:rPr>
      </w:pPr>
      <w:r w:rsidRPr="00E72F80">
        <w:rPr>
          <w:szCs w:val="22"/>
        </w:rPr>
        <w:t xml:space="preserve">Un essai de phase II a étudié le dabigatran </w:t>
      </w:r>
      <w:proofErr w:type="spellStart"/>
      <w:r w:rsidRPr="00E72F80">
        <w:rPr>
          <w:szCs w:val="22"/>
        </w:rPr>
        <w:t>étexilate</w:t>
      </w:r>
      <w:proofErr w:type="spellEnd"/>
      <w:r w:rsidRPr="00E72F80">
        <w:rPr>
          <w:szCs w:val="22"/>
        </w:rPr>
        <w:t xml:space="preserve"> et la warfarine chez un total de 252 patients ayant récemment bénéficié d’une chirurgie pour prothèse valvulaire cardiaque mécanique (c’est</w:t>
      </w:r>
      <w:r w:rsidRPr="00E72F80">
        <w:rPr>
          <w:szCs w:val="22"/>
        </w:rPr>
        <w:noBreakHyphen/>
        <w:t>à</w:t>
      </w:r>
      <w:r w:rsidRPr="00E72F80">
        <w:rPr>
          <w:szCs w:val="22"/>
        </w:rPr>
        <w:noBreakHyphen/>
        <w:t xml:space="preserve">dire pendant leur hospitalisation) et chez des patients ayant bénéficié d’une chirurgie pour prothèse valvulaire cardiaque mécanique datant de plus de 3 mois. Un nombre plus important d’événements thromboemboliques (principalement des AVC et des thromboses symptomatiques ou asymptomatiques de prothèse valvulaire) et d’événements hémorragiques ont été observés avec le dabigatran </w:t>
      </w:r>
      <w:proofErr w:type="spellStart"/>
      <w:r w:rsidRPr="00E72F80">
        <w:rPr>
          <w:szCs w:val="22"/>
        </w:rPr>
        <w:t>étexilate</w:t>
      </w:r>
      <w:proofErr w:type="spellEnd"/>
      <w:r w:rsidRPr="00E72F80">
        <w:rPr>
          <w:szCs w:val="22"/>
        </w:rPr>
        <w:t xml:space="preserve"> par rapport à la warfarine. Chez les patients en période post</w:t>
      </w:r>
      <w:r w:rsidRPr="00E72F80">
        <w:rPr>
          <w:szCs w:val="22"/>
        </w:rPr>
        <w:noBreakHyphen/>
        <w:t xml:space="preserve">opératoire récente, les saignements majeurs se sont essentiellement manifestés sous forme d’un épanchement péricardique hémorragique, notamment chez ceux ayant débuté le dabigatran </w:t>
      </w:r>
      <w:proofErr w:type="spellStart"/>
      <w:r w:rsidRPr="00E72F80">
        <w:rPr>
          <w:szCs w:val="22"/>
        </w:rPr>
        <w:t>étexilate</w:t>
      </w:r>
      <w:proofErr w:type="spellEnd"/>
      <w:r w:rsidRPr="00E72F80">
        <w:rPr>
          <w:szCs w:val="22"/>
        </w:rPr>
        <w:t xml:space="preserve"> tôt (c’est</w:t>
      </w:r>
      <w:r w:rsidRPr="00E72F80">
        <w:rPr>
          <w:szCs w:val="22"/>
        </w:rPr>
        <w:noBreakHyphen/>
        <w:t>à</w:t>
      </w:r>
      <w:r w:rsidRPr="00E72F80">
        <w:rPr>
          <w:szCs w:val="22"/>
        </w:rPr>
        <w:noBreakHyphen/>
        <w:t>dire au 3</w:t>
      </w:r>
      <w:r w:rsidRPr="00E72F80">
        <w:rPr>
          <w:szCs w:val="22"/>
          <w:vertAlign w:val="superscript"/>
        </w:rPr>
        <w:t>e</w:t>
      </w:r>
      <w:r w:rsidRPr="00E72F80">
        <w:rPr>
          <w:szCs w:val="22"/>
        </w:rPr>
        <w:t> jour) après la chirurgie pour prothèse valvulaire cardiaque (voir rubrique 4.3).</w:t>
      </w:r>
    </w:p>
    <w:p w14:paraId="7A2D7210" w14:textId="77777777" w:rsidR="00804D39" w:rsidRPr="00E72F80" w:rsidRDefault="00804D39" w:rsidP="000F515B">
      <w:pPr>
        <w:pStyle w:val="Pieddepage"/>
        <w:widowControl w:val="0"/>
        <w:tabs>
          <w:tab w:val="clear" w:pos="4153"/>
          <w:tab w:val="clear" w:pos="8306"/>
        </w:tabs>
        <w:rPr>
          <w:kern w:val="24"/>
          <w:szCs w:val="22"/>
        </w:rPr>
      </w:pPr>
    </w:p>
    <w:p w14:paraId="3C7DD9D5" w14:textId="77777777" w:rsidR="00804D39" w:rsidRPr="00E72F80" w:rsidRDefault="00FC0BFF" w:rsidP="00AF2DA9">
      <w:pPr>
        <w:keepNext/>
        <w:widowControl w:val="0"/>
        <w:rPr>
          <w:szCs w:val="22"/>
          <w:u w:val="single"/>
        </w:rPr>
      </w:pPr>
      <w:r w:rsidRPr="00E72F80">
        <w:rPr>
          <w:szCs w:val="22"/>
          <w:u w:val="single"/>
        </w:rPr>
        <w:t>Population pédiatrique</w:t>
      </w:r>
    </w:p>
    <w:p w14:paraId="431A8A55" w14:textId="77777777" w:rsidR="00804D39" w:rsidRPr="00E72F80" w:rsidRDefault="00804D39" w:rsidP="00AF2DA9">
      <w:pPr>
        <w:pStyle w:val="Pieddepage"/>
        <w:keepNext/>
        <w:widowControl w:val="0"/>
        <w:tabs>
          <w:tab w:val="clear" w:pos="4153"/>
          <w:tab w:val="clear" w:pos="8306"/>
        </w:tabs>
        <w:rPr>
          <w:kern w:val="24"/>
          <w:szCs w:val="22"/>
        </w:rPr>
      </w:pPr>
    </w:p>
    <w:p w14:paraId="6C39C36E" w14:textId="77777777" w:rsidR="00804D39" w:rsidRPr="00E72F80" w:rsidRDefault="00FC0BFF" w:rsidP="00AE1226">
      <w:pPr>
        <w:pStyle w:val="Pieddepage"/>
        <w:keepNext/>
        <w:widowControl w:val="0"/>
        <w:tabs>
          <w:tab w:val="clear" w:pos="4153"/>
          <w:tab w:val="clear" w:pos="8306"/>
        </w:tabs>
        <w:rPr>
          <w:i/>
          <w:szCs w:val="22"/>
          <w:u w:val="single"/>
        </w:rPr>
      </w:pPr>
      <w:r w:rsidRPr="00E72F80">
        <w:rPr>
          <w:i/>
          <w:szCs w:val="22"/>
          <w:u w:val="single"/>
        </w:rPr>
        <w:t>Essais cliniques dans la prophylaxie des ETEV après chirurgie majeure pour pose de prothèse articulaire totale</w:t>
      </w:r>
    </w:p>
    <w:p w14:paraId="7F0B4A05" w14:textId="77777777" w:rsidR="00804D39" w:rsidRPr="00E72F80" w:rsidRDefault="00804D39" w:rsidP="00AE1226">
      <w:pPr>
        <w:pStyle w:val="Pieddepage"/>
        <w:keepNext/>
        <w:widowControl w:val="0"/>
        <w:tabs>
          <w:tab w:val="clear" w:pos="4153"/>
          <w:tab w:val="clear" w:pos="8306"/>
        </w:tabs>
        <w:rPr>
          <w:kern w:val="24"/>
          <w:szCs w:val="22"/>
        </w:rPr>
      </w:pPr>
    </w:p>
    <w:p w14:paraId="6F2393C8"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L’Agence européenne des médicaments a accordé une dérogation à l’obligation de soumettre les résultats d’études réalisées avec Pradaxa dans tous les sous</w:t>
      </w:r>
      <w:r w:rsidRPr="00E72F80">
        <w:rPr>
          <w:szCs w:val="22"/>
        </w:rPr>
        <w:noBreakHyphen/>
        <w:t>groupes de la population pédiatrique dans l’indication de prévention primaire des ETEV chez des patients ayant bénéficié d’une chirurgie programmée pour prothèse totale de hanche ou de genou (voir rubrique 4.2 pour les informations concernant l’usage pédiatrique).</w:t>
      </w:r>
    </w:p>
    <w:p w14:paraId="42E94423" w14:textId="77777777" w:rsidR="00804D39" w:rsidRPr="00E72F80" w:rsidRDefault="00804D39" w:rsidP="00AF2DA9">
      <w:pPr>
        <w:pStyle w:val="Pieddepage"/>
        <w:widowControl w:val="0"/>
        <w:tabs>
          <w:tab w:val="clear" w:pos="4153"/>
          <w:tab w:val="clear" w:pos="8306"/>
        </w:tabs>
        <w:rPr>
          <w:kern w:val="24"/>
          <w:szCs w:val="22"/>
        </w:rPr>
      </w:pPr>
    </w:p>
    <w:p w14:paraId="09E7BC86" w14:textId="77777777" w:rsidR="00804D39" w:rsidRPr="00E72F80" w:rsidRDefault="00FC0BFF" w:rsidP="00AE1226">
      <w:pPr>
        <w:pStyle w:val="Pieddepage"/>
        <w:keepNext/>
        <w:widowControl w:val="0"/>
        <w:tabs>
          <w:tab w:val="clear" w:pos="4153"/>
          <w:tab w:val="clear" w:pos="8306"/>
        </w:tabs>
        <w:rPr>
          <w:kern w:val="24"/>
          <w:szCs w:val="22"/>
        </w:rPr>
      </w:pPr>
      <w:r w:rsidRPr="00E72F80">
        <w:rPr>
          <w:i/>
          <w:szCs w:val="22"/>
          <w:u w:val="single"/>
        </w:rPr>
        <w:lastRenderedPageBreak/>
        <w:t>Traitement des ETEV et prévention des récidives d’ETEV chez les patients pédiatriques</w:t>
      </w:r>
    </w:p>
    <w:p w14:paraId="1A3810F0" w14:textId="77777777" w:rsidR="00804D39" w:rsidRPr="00E72F80" w:rsidRDefault="00804D39" w:rsidP="00AE1226">
      <w:pPr>
        <w:pStyle w:val="Pieddepage"/>
        <w:keepNext/>
        <w:widowControl w:val="0"/>
        <w:tabs>
          <w:tab w:val="clear" w:pos="4153"/>
          <w:tab w:val="clear" w:pos="8306"/>
        </w:tabs>
        <w:rPr>
          <w:kern w:val="24"/>
          <w:szCs w:val="22"/>
        </w:rPr>
      </w:pPr>
    </w:p>
    <w:p w14:paraId="73EE79C3" w14:textId="77777777" w:rsidR="00804D39" w:rsidRPr="00E72F80" w:rsidRDefault="00FC0BFF" w:rsidP="00AF2DA9">
      <w:pPr>
        <w:widowControl w:val="0"/>
        <w:autoSpaceDE w:val="0"/>
        <w:autoSpaceDN w:val="0"/>
        <w:adjustRightInd w:val="0"/>
      </w:pPr>
      <w:r w:rsidRPr="00E72F80">
        <w:t xml:space="preserve">L’objectif de l’étude DIVERSITY était de démontrer l’efficacité et la sécurité du dabigatran </w:t>
      </w:r>
      <w:proofErr w:type="spellStart"/>
      <w:r w:rsidRPr="00E72F80">
        <w:t>étexilate</w:t>
      </w:r>
      <w:proofErr w:type="spellEnd"/>
      <w:r w:rsidRPr="00E72F80">
        <w:t>, en comparaison au traitement de référence, dans le traitement des ETEV chez des patients pédiatriques âgés de moins de 18 ans. Il s’agissait d’une étude de non-infériorité randomisée, en ouvert, en groupes parallèles. Les patients inclus ont été randomisés selon un rapport de </w:t>
      </w:r>
      <w:proofErr w:type="gramStart"/>
      <w:r w:rsidRPr="00E72F80">
        <w:t>2:</w:t>
      </w:r>
      <w:proofErr w:type="gramEnd"/>
      <w:r w:rsidRPr="00E72F80">
        <w:t xml:space="preserve">1 pour recevoir soit une formulation adaptée à leur âge (gélules, granulés enrobés ou solution buvable) de dabigatran </w:t>
      </w:r>
      <w:proofErr w:type="spellStart"/>
      <w:r w:rsidRPr="00E72F80">
        <w:t>étexilate</w:t>
      </w:r>
      <w:proofErr w:type="spellEnd"/>
      <w:r w:rsidRPr="00E72F80">
        <w:t xml:space="preserve"> (dose ajustée en fonction de l’âge et du poids), soit le traitement de référence, à savoir des héparines de bas poids moléculaire (HBPM), des antagonistes de la vitamine K (AVK) ou du fondaparinux (1 patient âgé de 12 ans). Le critère d’évaluation principal était un critère composite comprenant la résolution complète de la thrombose, l’absence de récidive de l’ETEV et l’absence de décès lié à un ETEV. Les critères d’exclusion incluaient la présence d’une méningite active, d’une encéphalite ou d’un abcès intracrânien.</w:t>
      </w:r>
    </w:p>
    <w:p w14:paraId="1EC21EFC" w14:textId="77777777" w:rsidR="00804D39" w:rsidRPr="00E72F80" w:rsidRDefault="00FC0BFF" w:rsidP="00AF2DA9">
      <w:pPr>
        <w:widowControl w:val="0"/>
        <w:autoSpaceDE w:val="0"/>
        <w:autoSpaceDN w:val="0"/>
        <w:adjustRightInd w:val="0"/>
        <w:rPr>
          <w:rFonts w:eastAsia="MS Mincho"/>
        </w:rPr>
      </w:pPr>
      <w:r w:rsidRPr="00E72F80">
        <w:t xml:space="preserve">Au total, 267 patients ont été randomisés. Parmi eux, 176 patients ont reçu le dabigatran </w:t>
      </w:r>
      <w:proofErr w:type="spellStart"/>
      <w:r w:rsidRPr="00E72F80">
        <w:t>étexilate</w:t>
      </w:r>
      <w:proofErr w:type="spellEnd"/>
      <w:r w:rsidRPr="00E72F80">
        <w:t xml:space="preserve"> et 90 patients le traitement de référence (1 des patients randomisés n’a pas été traité). Cent soixante-huit patients étaient âgés de 12 à moins de 18 ans, 64 patients étaient âgés de 2 à moins de 12 ans et 35 patients avaient moins de 2 ans.</w:t>
      </w:r>
    </w:p>
    <w:p w14:paraId="182B67D1"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Parmi les 267 patients randomisés, 81 (45,8 %) du groupe dabigatran </w:t>
      </w:r>
      <w:proofErr w:type="spellStart"/>
      <w:r w:rsidRPr="00E72F80">
        <w:rPr>
          <w:szCs w:val="22"/>
        </w:rPr>
        <w:t>étexilate</w:t>
      </w:r>
      <w:proofErr w:type="spellEnd"/>
      <w:r w:rsidRPr="00E72F80">
        <w:rPr>
          <w:szCs w:val="22"/>
        </w:rPr>
        <w:t xml:space="preserve"> et 38 (42,2 %) du groupe traitement de référence ont satisfait le critère d’évaluation principal composite (résolution complète de la thrombose, absence de récidive de l’ETEV et absence de décès lié à un ETEV). La différence de taux correspondante a démontré la non-infériorité du dabigatran </w:t>
      </w:r>
      <w:proofErr w:type="spellStart"/>
      <w:r w:rsidRPr="00E72F80">
        <w:rPr>
          <w:szCs w:val="22"/>
        </w:rPr>
        <w:t>étexilate</w:t>
      </w:r>
      <w:proofErr w:type="spellEnd"/>
      <w:r w:rsidRPr="00E72F80">
        <w:rPr>
          <w:szCs w:val="22"/>
        </w:rPr>
        <w:t xml:space="preserve"> par rapport au traitement de référence. Par ailleurs, les résultats ont généralement été cohérents entre les sous-groupes : aucune différence significative n’a été observée en matière d’effet thérapeutique dans les sous-groupes d’âge, de sexe, de région et de présence de certains facteurs de risque. Pour les 3 strates d’âge, les proportions de patients ayant satisfait le critère d’efficacité principal dans les groupes dabigatran </w:t>
      </w:r>
      <w:proofErr w:type="spellStart"/>
      <w:r w:rsidRPr="00E72F80">
        <w:rPr>
          <w:szCs w:val="22"/>
        </w:rPr>
        <w:t>étexilate</w:t>
      </w:r>
      <w:proofErr w:type="spellEnd"/>
      <w:r w:rsidRPr="00E72F80">
        <w:rPr>
          <w:szCs w:val="22"/>
        </w:rPr>
        <w:t xml:space="preserve"> et traitement de référence étaient respectivement de 13/22 (59,1 %) et 7/13 (53,8 %) chez les patients âgés de &lt; 2 ans, de 21/43 (48,8 %) et 12/21 (57,1 %) chez les patients âgés de 2 à &lt; 12 ans, et de 47/112 (42,0 %) et 19/56 (33,9 %) chez les patients âgés de 12 à &lt; 18 ans.</w:t>
      </w:r>
    </w:p>
    <w:p w14:paraId="543A6E3A"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Des événements hémorragiques majeurs confirmés ont été signalés chez 4 patients (2,3 %) du groupe dabigatran </w:t>
      </w:r>
      <w:proofErr w:type="spellStart"/>
      <w:r w:rsidRPr="00E72F80">
        <w:rPr>
          <w:szCs w:val="22"/>
        </w:rPr>
        <w:t>étexilate</w:t>
      </w:r>
      <w:proofErr w:type="spellEnd"/>
      <w:r w:rsidRPr="00E72F80">
        <w:rPr>
          <w:szCs w:val="22"/>
        </w:rPr>
        <w:t xml:space="preserve"> et chez 2 patients (2,2 %) du groupe traitement de référence. Aucune différence statistiquement significative n’a été observée en matière de délai de survenue du premier événement hémorragique majeur. Trente-huit patients (21,6 %) du groupe dabigatran </w:t>
      </w:r>
      <w:proofErr w:type="spellStart"/>
      <w:r w:rsidRPr="00E72F80">
        <w:rPr>
          <w:szCs w:val="22"/>
        </w:rPr>
        <w:t>étexilate</w:t>
      </w:r>
      <w:proofErr w:type="spellEnd"/>
      <w:r w:rsidRPr="00E72F80">
        <w:rPr>
          <w:szCs w:val="22"/>
        </w:rPr>
        <w:t xml:space="preserve"> et 22 patients (24,4 %) du groupe traitement de référence ont présenté un événement hémorragique confirmé, le plus souvent jugé mineur. Le critère composite d’événement hémorragique majeur (EHM) confirmé ou de saignement non majeur cliniquement pertinent (au cours du traitement) a été rapporté chez 6 patients (3,4 %) du groupe dabigatran </w:t>
      </w:r>
      <w:proofErr w:type="spellStart"/>
      <w:r w:rsidRPr="00E72F80">
        <w:rPr>
          <w:szCs w:val="22"/>
        </w:rPr>
        <w:t>étexilate</w:t>
      </w:r>
      <w:proofErr w:type="spellEnd"/>
      <w:r w:rsidRPr="00E72F80">
        <w:rPr>
          <w:szCs w:val="22"/>
        </w:rPr>
        <w:t xml:space="preserve"> et chez 3 patients (3,3 %) du groupe traitement de référence.</w:t>
      </w:r>
    </w:p>
    <w:p w14:paraId="60A394D7" w14:textId="77777777" w:rsidR="00804D39" w:rsidRPr="00E72F80" w:rsidRDefault="00804D39" w:rsidP="00AF2DA9">
      <w:pPr>
        <w:widowControl w:val="0"/>
        <w:rPr>
          <w:szCs w:val="22"/>
          <w:lang w:eastAsia="de-DE"/>
        </w:rPr>
      </w:pPr>
    </w:p>
    <w:p w14:paraId="7E91D9EA"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Une étude de cohortes prospective de sécurité de phase III multicentrique, en ouvert, à un seul groupe (étude 1160.108) a été menée pour évaluer la sécurité du dabigatran </w:t>
      </w:r>
      <w:proofErr w:type="spellStart"/>
      <w:r w:rsidRPr="00E72F80">
        <w:rPr>
          <w:szCs w:val="22"/>
        </w:rPr>
        <w:t>étexilate</w:t>
      </w:r>
      <w:proofErr w:type="spellEnd"/>
      <w:r w:rsidRPr="00E72F80">
        <w:rPr>
          <w:szCs w:val="22"/>
        </w:rPr>
        <w:t xml:space="preserve"> dans la prévention des récidives d’ETEV chez des patients pédiatriques âgés de moins de 18 ans. Les patients dont l’état nécessitait un traitement anticoagulant supplémentaire en raison de la présence d’un facteur de risque clinique après la fin du premier traitement de l’ETEV confirmé (de 3 mois minimum) ou après la fin de l’étude DIVERSITY </w:t>
      </w:r>
      <w:proofErr w:type="gramStart"/>
      <w:r w:rsidRPr="00E72F80">
        <w:rPr>
          <w:szCs w:val="22"/>
        </w:rPr>
        <w:t>pouvaient</w:t>
      </w:r>
      <w:proofErr w:type="gramEnd"/>
      <w:r w:rsidRPr="00E72F80">
        <w:rPr>
          <w:szCs w:val="22"/>
        </w:rPr>
        <w:t xml:space="preserve"> être inclus dans l’étude. Les patients éligibles ont reçu une formulation de dabigatran </w:t>
      </w:r>
      <w:proofErr w:type="spellStart"/>
      <w:r w:rsidRPr="00E72F80">
        <w:rPr>
          <w:szCs w:val="22"/>
        </w:rPr>
        <w:t>étexilate</w:t>
      </w:r>
      <w:proofErr w:type="spellEnd"/>
      <w:r w:rsidRPr="00E72F80">
        <w:rPr>
          <w:szCs w:val="22"/>
        </w:rPr>
        <w:t xml:space="preserve"> adaptée à leur âge (gélules, granulés enrobés ou solution buvable) à des doses ajustées en fonction de leur âge et de leur poids jusqu’à la disparition du facteur de risque clinique ou pendant 12 mois maximum. Les critères principaux de l’étude étaient la récidive de l’ETEV, les événements hémorragiques majeurs et mineurs, et la mortalité (générale et liée à des événements thrombotiques ou thromboemboliques) à 6 et 12 mois. Les événements constituant des critères d’évaluation étaient confirmés en aveugle par un comité de validation indépendant.</w:t>
      </w:r>
    </w:p>
    <w:p w14:paraId="3C61CFBB" w14:textId="77777777" w:rsidR="00804D39" w:rsidRPr="00E72F80" w:rsidRDefault="00FC0BFF" w:rsidP="00AF2DA9">
      <w:pPr>
        <w:widowControl w:val="0"/>
        <w:rPr>
          <w:rFonts w:eastAsia="MS Mincho"/>
          <w:szCs w:val="22"/>
        </w:rPr>
      </w:pPr>
      <w:r w:rsidRPr="00E72F80">
        <w:rPr>
          <w:szCs w:val="22"/>
        </w:rPr>
        <w:t xml:space="preserve">Au total, 214 patients ont été inclus dans l’étude. Parmi eux, 162 appartenaient à la strate d’âge 1 (de 12 à moins de 18 ans), 43 à la strate d’âge 2 (de 2 à moins de 12 ans) et 9 à la strate d’âge 3 (moins de 2 ans). Pendant la période de traitement, 3 patients (1,4 %) ont présenté une récidive d’ETEV confirmée par le comité de validation dans les 12 mois suivant le début du traitement. Des événements hémorragiques confirmés par le comité de validation ont été observés chez 48 patients (22,5 %) au cours des 12 premiers mois de la période de traitement. La majorité des événements hémorragiques étaient mineurs. Trois patients (1,4 %) ont présenté un événement hémorragique majeur confirmé par le comité de validation au cours des 12 premiers mois de traitement. Trois patients (1,4 %) ont </w:t>
      </w:r>
      <w:r w:rsidRPr="00E72F80">
        <w:rPr>
          <w:szCs w:val="22"/>
        </w:rPr>
        <w:lastRenderedPageBreak/>
        <w:t>présenté un saignement non majeur cliniquement pertinent confirmé par le comité de validation au cours des 12 premiers mois de traitement. Aucun décès n’est survenu pendant la période de traitement. Pendant les 12 premiers mois de la période de traitement, 3 patients (1,4 %) ont développé un syndrome post-thrombotique (SPT) ou ont présenté une aggravation de SPT.</w:t>
      </w:r>
    </w:p>
    <w:p w14:paraId="0F6B1E2A" w14:textId="77777777" w:rsidR="00804D39" w:rsidRPr="00E72F80" w:rsidRDefault="00804D39" w:rsidP="00AF2DA9">
      <w:pPr>
        <w:widowControl w:val="0"/>
        <w:rPr>
          <w:b/>
          <w:szCs w:val="22"/>
        </w:rPr>
      </w:pPr>
    </w:p>
    <w:p w14:paraId="1B70F3F2" w14:textId="77777777" w:rsidR="00804D39" w:rsidRPr="00E72F80" w:rsidRDefault="00FC0BFF" w:rsidP="00AE1226">
      <w:pPr>
        <w:keepNext/>
        <w:widowControl w:val="0"/>
        <w:ind w:left="567" w:hanging="567"/>
        <w:rPr>
          <w:b/>
          <w:szCs w:val="22"/>
        </w:rPr>
      </w:pPr>
      <w:r w:rsidRPr="00E72F80">
        <w:rPr>
          <w:b/>
          <w:szCs w:val="22"/>
        </w:rPr>
        <w:t>5.2</w:t>
      </w:r>
      <w:r w:rsidRPr="00E72F80">
        <w:rPr>
          <w:b/>
          <w:szCs w:val="22"/>
        </w:rPr>
        <w:tab/>
        <w:t>Propriétés pharmacocinétiques</w:t>
      </w:r>
    </w:p>
    <w:p w14:paraId="574B57B7" w14:textId="77777777" w:rsidR="00804D39" w:rsidRPr="00E72F80" w:rsidRDefault="00804D39" w:rsidP="00AE1226">
      <w:pPr>
        <w:pStyle w:val="Pieddepage"/>
        <w:keepNext/>
        <w:widowControl w:val="0"/>
        <w:tabs>
          <w:tab w:val="clear" w:pos="4153"/>
          <w:tab w:val="clear" w:pos="8306"/>
        </w:tabs>
        <w:rPr>
          <w:kern w:val="24"/>
          <w:szCs w:val="22"/>
        </w:rPr>
      </w:pPr>
    </w:p>
    <w:p w14:paraId="0070E84B"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Après administration orale, le dabigatran </w:t>
      </w:r>
      <w:proofErr w:type="spellStart"/>
      <w:r w:rsidRPr="00E72F80">
        <w:rPr>
          <w:szCs w:val="22"/>
        </w:rPr>
        <w:t>étexilate</w:t>
      </w:r>
      <w:proofErr w:type="spellEnd"/>
      <w:r w:rsidRPr="00E72F80">
        <w:rPr>
          <w:szCs w:val="22"/>
        </w:rPr>
        <w:t xml:space="preserve"> est converti rapidement et complètement en dabigatran, qui est la forme active dans le plasma. Le clivage de la prodrogue, dabigatran </w:t>
      </w:r>
      <w:proofErr w:type="spellStart"/>
      <w:r w:rsidRPr="00E72F80">
        <w:rPr>
          <w:szCs w:val="22"/>
        </w:rPr>
        <w:t>étexilate</w:t>
      </w:r>
      <w:proofErr w:type="spellEnd"/>
      <w:r w:rsidRPr="00E72F80">
        <w:rPr>
          <w:szCs w:val="22"/>
        </w:rPr>
        <w:t>, en son principe actif, dabigatran, par hydrolyse catalysée par une estérase, constitue la principale réaction métabolique. La biodisponibilité absolue du dabigatran est d’environ 6,5 % après administration orale de Pradaxa.</w:t>
      </w:r>
    </w:p>
    <w:p w14:paraId="068C2C70"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Après administration orale de Pradaxa chez des volontaires sains, le profil pharmacocinétique plasmatique du dabigatran se caractérise par une augmentation rapide de la concentration plasmatique, avec une C</w:t>
      </w:r>
      <w:r w:rsidRPr="00E72F80">
        <w:rPr>
          <w:szCs w:val="22"/>
          <w:vertAlign w:val="subscript"/>
        </w:rPr>
        <w:t>max</w:t>
      </w:r>
      <w:r w:rsidRPr="00E72F80">
        <w:rPr>
          <w:szCs w:val="22"/>
        </w:rPr>
        <w:t xml:space="preserve"> atteinte 0,5 à 2,0 heures après la prise.</w:t>
      </w:r>
    </w:p>
    <w:p w14:paraId="4A917817" w14:textId="77777777" w:rsidR="00804D39" w:rsidRPr="00E72F80" w:rsidRDefault="00804D39" w:rsidP="00AF2DA9">
      <w:pPr>
        <w:pStyle w:val="Pieddepage"/>
        <w:widowControl w:val="0"/>
        <w:tabs>
          <w:tab w:val="clear" w:pos="4153"/>
          <w:tab w:val="clear" w:pos="8306"/>
        </w:tabs>
        <w:jc w:val="both"/>
        <w:rPr>
          <w:kern w:val="24"/>
          <w:szCs w:val="22"/>
        </w:rPr>
      </w:pPr>
    </w:p>
    <w:p w14:paraId="49B8E08E"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Absorption</w:t>
      </w:r>
    </w:p>
    <w:p w14:paraId="548B8C24" w14:textId="77777777" w:rsidR="00804D39" w:rsidRPr="00E72F80" w:rsidRDefault="00804D39" w:rsidP="00AF2DA9">
      <w:pPr>
        <w:pStyle w:val="Pieddepage"/>
        <w:keepNext/>
        <w:widowControl w:val="0"/>
        <w:tabs>
          <w:tab w:val="clear" w:pos="4153"/>
          <w:tab w:val="clear" w:pos="8306"/>
        </w:tabs>
        <w:rPr>
          <w:kern w:val="24"/>
          <w:szCs w:val="22"/>
        </w:rPr>
      </w:pPr>
    </w:p>
    <w:p w14:paraId="088C11C8"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Une étude évaluant l’absorption post</w:t>
      </w:r>
      <w:r w:rsidRPr="00E72F80">
        <w:rPr>
          <w:rFonts w:eastAsia="MS Mincho"/>
          <w:szCs w:val="22"/>
        </w:rPr>
        <w:noBreakHyphen/>
      </w:r>
      <w:r w:rsidRPr="00E72F80">
        <w:rPr>
          <w:szCs w:val="22"/>
        </w:rPr>
        <w:t xml:space="preserve">opératoire du dabigatran </w:t>
      </w:r>
      <w:proofErr w:type="spellStart"/>
      <w:r w:rsidRPr="00E72F80">
        <w:rPr>
          <w:szCs w:val="22"/>
        </w:rPr>
        <w:t>étexilate</w:t>
      </w:r>
      <w:proofErr w:type="spellEnd"/>
      <w:r w:rsidRPr="00E72F80">
        <w:rPr>
          <w:szCs w:val="22"/>
        </w:rPr>
        <w:t xml:space="preserve"> 1 à 3 heures après l’intervention chirurgicale a montré une absorption relativement lente par rapport à celle observée chez des volontaires sains, avec un profil plus régulier des concentrations plasmatiques en fonction du temps, sans pic </w:t>
      </w:r>
      <w:proofErr w:type="gramStart"/>
      <w:r w:rsidRPr="00E72F80">
        <w:rPr>
          <w:szCs w:val="22"/>
        </w:rPr>
        <w:t>élevé</w:t>
      </w:r>
      <w:proofErr w:type="gramEnd"/>
      <w:r w:rsidRPr="00E72F80">
        <w:rPr>
          <w:szCs w:val="22"/>
        </w:rPr>
        <w:t xml:space="preserve"> de concentrations plasmatiques. En période post</w:t>
      </w:r>
      <w:r w:rsidRPr="00E72F80">
        <w:rPr>
          <w:rFonts w:eastAsia="MS Mincho"/>
          <w:szCs w:val="22"/>
        </w:rPr>
        <w:noBreakHyphen/>
      </w:r>
      <w:r w:rsidRPr="00E72F80">
        <w:rPr>
          <w:szCs w:val="22"/>
        </w:rPr>
        <w:t>opératoire, les concentrations plasmatiques au pic sont atteintes en 6 heures après la prise, sous l’effet de divers facteurs contributifs tels que l’anesthésie, la parésie gastro</w:t>
      </w:r>
      <w:r w:rsidRPr="00E72F80">
        <w:rPr>
          <w:rFonts w:eastAsia="MS Mincho"/>
          <w:szCs w:val="22"/>
        </w:rPr>
        <w:noBreakHyphen/>
      </w:r>
      <w:r w:rsidRPr="00E72F80">
        <w:rPr>
          <w:szCs w:val="22"/>
        </w:rPr>
        <w:t>intestinale et des effets chirurgicaux indépendants de la formulation orale du médicament. Une autre étude a démontré que l’absorption n’était habituellement lente et retardée que le jour de l’intervention chirurgicale. Les jours suivants, l’absorption du dabigatran a été rapide avec un pic de concentration plasmatique atteint en 2 heures après la prise.</w:t>
      </w:r>
    </w:p>
    <w:p w14:paraId="0092CAD3" w14:textId="77777777" w:rsidR="00804D39" w:rsidRPr="00E72F80" w:rsidRDefault="00804D39" w:rsidP="00AF2DA9">
      <w:pPr>
        <w:pStyle w:val="Pieddepage"/>
        <w:widowControl w:val="0"/>
        <w:tabs>
          <w:tab w:val="clear" w:pos="4153"/>
          <w:tab w:val="clear" w:pos="8306"/>
        </w:tabs>
        <w:rPr>
          <w:kern w:val="24"/>
          <w:szCs w:val="22"/>
        </w:rPr>
      </w:pPr>
    </w:p>
    <w:p w14:paraId="1A7BB7BA"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La présence d’aliments n’affecte pas la biodisponibilité du dabigatran </w:t>
      </w:r>
      <w:proofErr w:type="spellStart"/>
      <w:r w:rsidRPr="00E72F80">
        <w:rPr>
          <w:szCs w:val="22"/>
        </w:rPr>
        <w:t>étexilate</w:t>
      </w:r>
      <w:proofErr w:type="spellEnd"/>
      <w:r w:rsidRPr="00E72F80">
        <w:rPr>
          <w:szCs w:val="22"/>
        </w:rPr>
        <w:t xml:space="preserve"> mais retarde de 2 heures le temps nécessaire pour atteindre les concentrations plasmatiques au pic.</w:t>
      </w:r>
    </w:p>
    <w:p w14:paraId="17442175" w14:textId="77777777" w:rsidR="00804D39" w:rsidRPr="00E72F80" w:rsidRDefault="00804D39" w:rsidP="00AF2DA9">
      <w:pPr>
        <w:pStyle w:val="Pieddepage"/>
        <w:widowControl w:val="0"/>
        <w:tabs>
          <w:tab w:val="clear" w:pos="4153"/>
          <w:tab w:val="clear" w:pos="8306"/>
        </w:tabs>
        <w:rPr>
          <w:kern w:val="24"/>
          <w:szCs w:val="22"/>
        </w:rPr>
      </w:pPr>
    </w:p>
    <w:p w14:paraId="2BC43E0A"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C</w:t>
      </w:r>
      <w:r w:rsidRPr="00E72F80">
        <w:rPr>
          <w:szCs w:val="22"/>
          <w:vertAlign w:val="subscript"/>
        </w:rPr>
        <w:t>max</w:t>
      </w:r>
      <w:r w:rsidRPr="00E72F80">
        <w:rPr>
          <w:szCs w:val="22"/>
        </w:rPr>
        <w:t xml:space="preserve"> et l’aire sous la courbe (ASC) de la concentration plasmatique ont été proportionnelles à la dose.</w:t>
      </w:r>
    </w:p>
    <w:p w14:paraId="228CCE21" w14:textId="77777777" w:rsidR="00804D39" w:rsidRPr="00E72F80" w:rsidRDefault="00804D39" w:rsidP="00AF2DA9">
      <w:pPr>
        <w:pStyle w:val="Pieddepage"/>
        <w:widowControl w:val="0"/>
        <w:tabs>
          <w:tab w:val="clear" w:pos="4153"/>
          <w:tab w:val="clear" w:pos="8306"/>
        </w:tabs>
        <w:rPr>
          <w:kern w:val="24"/>
          <w:szCs w:val="22"/>
        </w:rPr>
      </w:pPr>
    </w:p>
    <w:p w14:paraId="0ECC8492" w14:textId="77777777" w:rsidR="00804D39" w:rsidRPr="00E72F80" w:rsidRDefault="00FC0BFF" w:rsidP="00AF2DA9">
      <w:pPr>
        <w:pStyle w:val="Pieddepage"/>
        <w:widowControl w:val="0"/>
        <w:tabs>
          <w:tab w:val="clear" w:pos="4153"/>
          <w:tab w:val="clear" w:pos="8306"/>
        </w:tabs>
        <w:rPr>
          <w:szCs w:val="22"/>
        </w:rPr>
      </w:pPr>
      <w:r w:rsidRPr="00E72F80">
        <w:rPr>
          <w:szCs w:val="22"/>
        </w:rPr>
        <w:t xml:space="preserve">La biodisponibilité orale peut être augmentée de 75 % après une dose unique et de 37 % à l’état d’équilibre lorsque l’on ouvre l’enveloppe en </w:t>
      </w:r>
      <w:proofErr w:type="spellStart"/>
      <w:r w:rsidRPr="00E72F80">
        <w:rPr>
          <w:szCs w:val="22"/>
        </w:rPr>
        <w:t>hydroxypropylmethylcellulose</w:t>
      </w:r>
      <w:proofErr w:type="spellEnd"/>
      <w:r w:rsidRPr="00E72F80">
        <w:rPr>
          <w:szCs w:val="22"/>
        </w:rPr>
        <w:t xml:space="preserve"> (HPMC) de la gélule pour administrer Pradaxa sous forme de granules au lieu de la gélule entière. Ainsi, les gélules HPMC doivent toujours être intactes lors de l’administration au patient afin d’éviter une biodisponibilité involontairement accrue du dabigatran </w:t>
      </w:r>
      <w:proofErr w:type="spellStart"/>
      <w:r w:rsidRPr="00E72F80">
        <w:rPr>
          <w:szCs w:val="22"/>
        </w:rPr>
        <w:t>étexilate</w:t>
      </w:r>
      <w:proofErr w:type="spellEnd"/>
      <w:r w:rsidRPr="00E72F80">
        <w:rPr>
          <w:szCs w:val="22"/>
        </w:rPr>
        <w:t xml:space="preserve"> (voir rubrique 4.2).</w:t>
      </w:r>
    </w:p>
    <w:p w14:paraId="57069630" w14:textId="77777777" w:rsidR="00804D39" w:rsidRPr="00E72F80" w:rsidRDefault="00804D39" w:rsidP="00AF2DA9">
      <w:pPr>
        <w:pStyle w:val="Pieddepage"/>
        <w:widowControl w:val="0"/>
        <w:tabs>
          <w:tab w:val="clear" w:pos="4153"/>
          <w:tab w:val="clear" w:pos="8306"/>
        </w:tabs>
        <w:rPr>
          <w:kern w:val="24"/>
          <w:szCs w:val="22"/>
        </w:rPr>
      </w:pPr>
    </w:p>
    <w:p w14:paraId="32BC9A06" w14:textId="77777777" w:rsidR="00804D39" w:rsidRPr="00E72F80" w:rsidRDefault="00FC0BFF" w:rsidP="00AF2DA9">
      <w:pPr>
        <w:pStyle w:val="Pieddepage"/>
        <w:keepNext/>
        <w:widowControl w:val="0"/>
        <w:tabs>
          <w:tab w:val="clear" w:pos="4153"/>
          <w:tab w:val="clear" w:pos="8306"/>
        </w:tabs>
        <w:rPr>
          <w:kern w:val="24"/>
          <w:szCs w:val="22"/>
          <w:u w:val="single"/>
        </w:rPr>
      </w:pPr>
      <w:r w:rsidRPr="00E72F80">
        <w:rPr>
          <w:szCs w:val="22"/>
          <w:u w:val="single"/>
        </w:rPr>
        <w:t>Distribution</w:t>
      </w:r>
    </w:p>
    <w:p w14:paraId="086DAD9A" w14:textId="77777777" w:rsidR="00804D39" w:rsidRPr="00E72F80" w:rsidRDefault="00804D39" w:rsidP="00AF2DA9">
      <w:pPr>
        <w:pStyle w:val="Pieddepage"/>
        <w:keepNext/>
        <w:widowControl w:val="0"/>
        <w:tabs>
          <w:tab w:val="clear" w:pos="4153"/>
          <w:tab w:val="clear" w:pos="8306"/>
        </w:tabs>
        <w:rPr>
          <w:kern w:val="24"/>
          <w:szCs w:val="22"/>
        </w:rPr>
      </w:pPr>
    </w:p>
    <w:p w14:paraId="72A9A31E"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liaison du dabigatran aux protéines plasmatiques humaines est faible (34</w:t>
      </w:r>
      <w:r w:rsidRPr="00E72F80">
        <w:rPr>
          <w:szCs w:val="22"/>
        </w:rPr>
        <w:noBreakHyphen/>
        <w:t>35 %) et indépendante de la concentration. Avec 60 à 70 litres, le volume de distribution du dabigatran excède le volume total de l’eau corporelle, indiquant une distribution tissulaire modérée de dabigatran.</w:t>
      </w:r>
    </w:p>
    <w:p w14:paraId="70E39C3F" w14:textId="77777777" w:rsidR="00804D39" w:rsidRPr="00E72F80" w:rsidRDefault="00804D39" w:rsidP="00AF2DA9">
      <w:pPr>
        <w:pStyle w:val="Pieddepage"/>
        <w:widowControl w:val="0"/>
        <w:tabs>
          <w:tab w:val="clear" w:pos="4153"/>
          <w:tab w:val="clear" w:pos="8306"/>
        </w:tabs>
        <w:rPr>
          <w:kern w:val="24"/>
          <w:szCs w:val="22"/>
        </w:rPr>
      </w:pPr>
    </w:p>
    <w:p w14:paraId="66EE21E2" w14:textId="77777777" w:rsidR="00804D39" w:rsidRPr="00E72F80" w:rsidRDefault="00FC0BFF" w:rsidP="00AE1226">
      <w:pPr>
        <w:pStyle w:val="Pieddepage"/>
        <w:keepNext/>
        <w:widowControl w:val="0"/>
        <w:tabs>
          <w:tab w:val="clear" w:pos="4153"/>
          <w:tab w:val="clear" w:pos="8306"/>
        </w:tabs>
        <w:rPr>
          <w:iCs/>
          <w:szCs w:val="22"/>
          <w:u w:val="single"/>
        </w:rPr>
      </w:pPr>
      <w:r w:rsidRPr="00E72F80">
        <w:rPr>
          <w:szCs w:val="22"/>
          <w:u w:val="single"/>
        </w:rPr>
        <w:t>Biotransformation</w:t>
      </w:r>
    </w:p>
    <w:p w14:paraId="5896C4D3" w14:textId="77777777" w:rsidR="00804D39" w:rsidRPr="00E72F80" w:rsidRDefault="00804D39" w:rsidP="00AE1226">
      <w:pPr>
        <w:pStyle w:val="Pieddepage"/>
        <w:keepNext/>
        <w:widowControl w:val="0"/>
        <w:tabs>
          <w:tab w:val="clear" w:pos="4153"/>
          <w:tab w:val="clear" w:pos="8306"/>
        </w:tabs>
        <w:rPr>
          <w:kern w:val="24"/>
          <w:szCs w:val="22"/>
        </w:rPr>
      </w:pPr>
    </w:p>
    <w:p w14:paraId="5517F03C" w14:textId="46A1EB41" w:rsidR="00F20936" w:rsidRPr="00E72F80" w:rsidRDefault="00FC0BFF" w:rsidP="00AF2DA9">
      <w:pPr>
        <w:pStyle w:val="Pieddepage"/>
        <w:widowControl w:val="0"/>
        <w:tabs>
          <w:tab w:val="clear" w:pos="4153"/>
          <w:tab w:val="clear" w:pos="8306"/>
        </w:tabs>
        <w:rPr>
          <w:szCs w:val="22"/>
        </w:rPr>
      </w:pPr>
      <w:r w:rsidRPr="00E72F80">
        <w:rPr>
          <w:szCs w:val="22"/>
        </w:rPr>
        <w:t>Le métabolisme et l’excrétion du dabigatran ont été étudiés après une dose intraveineuse unique de dabigatran radiomarqué chez des sujets sains de sexe masculin. Après une dose intraveineuse, la radioactivité provenant du dabigatran a été principalement éliminée par voie urinaire (85 %). L’excrétion fécale a représenté 6 % de la dose administrée. La récupération de la radioactivité totale au cours des 168 heures suivant l’injection a été de 88 à 94 %.</w:t>
      </w:r>
    </w:p>
    <w:p w14:paraId="2EDD3BEB"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Le dabigatran est sujet à une conjugaison formant des </w:t>
      </w:r>
      <w:proofErr w:type="spellStart"/>
      <w:r w:rsidRPr="00E72F80">
        <w:rPr>
          <w:szCs w:val="22"/>
        </w:rPr>
        <w:t>acylglucuronides</w:t>
      </w:r>
      <w:proofErr w:type="spellEnd"/>
      <w:r w:rsidRPr="00E72F80">
        <w:rPr>
          <w:szCs w:val="22"/>
        </w:rPr>
        <w:t xml:space="preserve"> pharmacologiquement actifs. Il existe quatre isomères de position (1</w:t>
      </w:r>
      <w:r w:rsidRPr="00E72F80">
        <w:rPr>
          <w:rFonts w:eastAsia="MS Mincho"/>
          <w:szCs w:val="22"/>
        </w:rPr>
        <w:noBreakHyphen/>
      </w:r>
      <w:r w:rsidRPr="00E72F80">
        <w:rPr>
          <w:szCs w:val="22"/>
        </w:rPr>
        <w:t>O, 2</w:t>
      </w:r>
      <w:r w:rsidRPr="00E72F80">
        <w:rPr>
          <w:rFonts w:eastAsia="MS Mincho"/>
          <w:szCs w:val="22"/>
        </w:rPr>
        <w:noBreakHyphen/>
      </w:r>
      <w:r w:rsidRPr="00E72F80">
        <w:rPr>
          <w:szCs w:val="22"/>
        </w:rPr>
        <w:t>O, 3</w:t>
      </w:r>
      <w:r w:rsidRPr="00E72F80">
        <w:rPr>
          <w:rFonts w:eastAsia="MS Mincho"/>
          <w:szCs w:val="22"/>
        </w:rPr>
        <w:noBreakHyphen/>
      </w:r>
      <w:r w:rsidRPr="00E72F80">
        <w:rPr>
          <w:szCs w:val="22"/>
        </w:rPr>
        <w:t>O, 4</w:t>
      </w:r>
      <w:r w:rsidRPr="00E72F80">
        <w:rPr>
          <w:rFonts w:eastAsia="MS Mincho"/>
          <w:szCs w:val="22"/>
        </w:rPr>
        <w:noBreakHyphen/>
      </w:r>
      <w:r w:rsidRPr="00E72F80">
        <w:rPr>
          <w:szCs w:val="22"/>
        </w:rPr>
        <w:t>O</w:t>
      </w:r>
      <w:r w:rsidRPr="00E72F80">
        <w:rPr>
          <w:rFonts w:eastAsia="MS Mincho"/>
          <w:szCs w:val="22"/>
        </w:rPr>
        <w:noBreakHyphen/>
      </w:r>
      <w:r w:rsidRPr="00E72F80">
        <w:rPr>
          <w:szCs w:val="22"/>
        </w:rPr>
        <w:t xml:space="preserve">acylglucuronide), chacun représentant moins de 10 % de la quantité totale de dabigatran dans le plasma. Des traces d’autres métabolites ont été uniquement détectables avec des méthodes analytiques hautement sensibles. Le dabigatran est </w:t>
      </w:r>
      <w:r w:rsidRPr="00E72F80">
        <w:rPr>
          <w:szCs w:val="22"/>
        </w:rPr>
        <w:lastRenderedPageBreak/>
        <w:t>principalement éliminé par voie urinaire sous forme inchangée, à un taux d’environ 100 </w:t>
      </w:r>
      <w:proofErr w:type="spellStart"/>
      <w:r w:rsidRPr="00E72F80">
        <w:rPr>
          <w:szCs w:val="22"/>
        </w:rPr>
        <w:t>mL</w:t>
      </w:r>
      <w:proofErr w:type="spellEnd"/>
      <w:r w:rsidRPr="00E72F80">
        <w:rPr>
          <w:szCs w:val="22"/>
        </w:rPr>
        <w:t>/min correspondant au débit de filtration glomérulaire.</w:t>
      </w:r>
    </w:p>
    <w:p w14:paraId="7850774A" w14:textId="77777777" w:rsidR="00804D39" w:rsidRPr="00E72F80" w:rsidRDefault="00804D39" w:rsidP="00AF2DA9">
      <w:pPr>
        <w:pStyle w:val="Pieddepage"/>
        <w:widowControl w:val="0"/>
        <w:tabs>
          <w:tab w:val="clear" w:pos="4153"/>
          <w:tab w:val="clear" w:pos="8306"/>
        </w:tabs>
        <w:jc w:val="both"/>
        <w:rPr>
          <w:kern w:val="24"/>
          <w:szCs w:val="22"/>
        </w:rPr>
      </w:pPr>
    </w:p>
    <w:p w14:paraId="41FD58AE"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Élimination</w:t>
      </w:r>
    </w:p>
    <w:p w14:paraId="2F3FDC5C" w14:textId="77777777" w:rsidR="00804D39" w:rsidRPr="00E72F80" w:rsidRDefault="00804D39" w:rsidP="00AE1226">
      <w:pPr>
        <w:pStyle w:val="Pieddepage"/>
        <w:keepNext/>
        <w:widowControl w:val="0"/>
        <w:tabs>
          <w:tab w:val="clear" w:pos="4153"/>
          <w:tab w:val="clear" w:pos="8306"/>
        </w:tabs>
        <w:rPr>
          <w:kern w:val="24"/>
          <w:szCs w:val="22"/>
        </w:rPr>
      </w:pPr>
    </w:p>
    <w:p w14:paraId="3FF58466" w14:textId="77777777" w:rsidR="00804D39" w:rsidRPr="00E72F80" w:rsidRDefault="00FC0BFF" w:rsidP="00AF2DA9">
      <w:pPr>
        <w:pStyle w:val="Pieddepage"/>
        <w:widowControl w:val="0"/>
        <w:tabs>
          <w:tab w:val="clear" w:pos="4153"/>
          <w:tab w:val="clear" w:pos="8306"/>
        </w:tabs>
      </w:pPr>
      <w:r w:rsidRPr="00E72F80">
        <w:t xml:space="preserve">Les concentrations plasmatiques du dabigatran ont diminué de façon </w:t>
      </w:r>
      <w:proofErr w:type="spellStart"/>
      <w:r w:rsidRPr="00E72F80">
        <w:t>biexponentielle</w:t>
      </w:r>
      <w:proofErr w:type="spellEnd"/>
      <w:r w:rsidRPr="00E72F80">
        <w:t>, avec une demi</w:t>
      </w:r>
      <w:r w:rsidRPr="00E72F80">
        <w:rPr>
          <w:rFonts w:eastAsia="MS Mincho"/>
          <w:szCs w:val="22"/>
        </w:rPr>
        <w:noBreakHyphen/>
      </w:r>
      <w:r w:rsidRPr="00E72F80">
        <w:t>vie terminale moyenne de 11 heures chez des sujets âgés sains. Après administration de doses multiples, une demi</w:t>
      </w:r>
      <w:r w:rsidRPr="00E72F80">
        <w:rPr>
          <w:rFonts w:eastAsia="MS Mincho"/>
          <w:szCs w:val="22"/>
        </w:rPr>
        <w:noBreakHyphen/>
      </w:r>
      <w:r w:rsidRPr="00E72F80">
        <w:t>vie terminale d’environ 12 à 14 heures a été observée. La demi</w:t>
      </w:r>
      <w:r w:rsidRPr="00E72F80">
        <w:rPr>
          <w:rFonts w:eastAsia="MS Mincho"/>
          <w:szCs w:val="22"/>
        </w:rPr>
        <w:noBreakHyphen/>
      </w:r>
      <w:r w:rsidRPr="00E72F80">
        <w:t>vie est indépendante de la dose. Comme le montre le tableau 16, la demi-vie est prolongée en cas de trouble de la fonction rénale.</w:t>
      </w:r>
    </w:p>
    <w:p w14:paraId="48E501C4" w14:textId="77777777" w:rsidR="00804D39" w:rsidRPr="00E72F80" w:rsidRDefault="00804D39" w:rsidP="00AF2DA9">
      <w:pPr>
        <w:pStyle w:val="Pieddepage"/>
        <w:widowControl w:val="0"/>
        <w:tabs>
          <w:tab w:val="clear" w:pos="4153"/>
          <w:tab w:val="clear" w:pos="8306"/>
        </w:tabs>
        <w:jc w:val="both"/>
        <w:rPr>
          <w:kern w:val="24"/>
          <w:szCs w:val="22"/>
        </w:rPr>
      </w:pPr>
    </w:p>
    <w:p w14:paraId="14818556" w14:textId="77777777" w:rsidR="00804D39" w:rsidRPr="00E72F80" w:rsidRDefault="00FC0BFF" w:rsidP="00AF2DA9">
      <w:pPr>
        <w:keepNext/>
        <w:widowControl w:val="0"/>
        <w:rPr>
          <w:szCs w:val="22"/>
          <w:u w:val="single"/>
        </w:rPr>
      </w:pPr>
      <w:r w:rsidRPr="00E72F80">
        <w:rPr>
          <w:szCs w:val="22"/>
          <w:u w:val="single"/>
        </w:rPr>
        <w:t>Populations particulières</w:t>
      </w:r>
    </w:p>
    <w:p w14:paraId="47E4F282" w14:textId="77777777" w:rsidR="00804D39" w:rsidRPr="00E72F80" w:rsidRDefault="00804D39" w:rsidP="00AF2DA9">
      <w:pPr>
        <w:keepNext/>
        <w:widowControl w:val="0"/>
        <w:rPr>
          <w:szCs w:val="22"/>
        </w:rPr>
      </w:pPr>
    </w:p>
    <w:p w14:paraId="35383CE5" w14:textId="77777777" w:rsidR="00804D39" w:rsidRPr="00E72F80" w:rsidRDefault="00FC0BFF" w:rsidP="00AF2DA9">
      <w:pPr>
        <w:keepNext/>
        <w:widowControl w:val="0"/>
        <w:rPr>
          <w:i/>
          <w:szCs w:val="22"/>
          <w:u w:val="single"/>
        </w:rPr>
      </w:pPr>
      <w:r w:rsidRPr="00E72F80">
        <w:rPr>
          <w:i/>
          <w:szCs w:val="22"/>
          <w:u w:val="single"/>
        </w:rPr>
        <w:t>Insuffisance rénale</w:t>
      </w:r>
    </w:p>
    <w:p w14:paraId="4984E499" w14:textId="77777777" w:rsidR="00804D39" w:rsidRPr="00E72F80" w:rsidRDefault="00FC0BFF" w:rsidP="00AF2DA9">
      <w:pPr>
        <w:widowControl w:val="0"/>
        <w:rPr>
          <w:szCs w:val="22"/>
        </w:rPr>
      </w:pPr>
      <w:r w:rsidRPr="00E72F80">
        <w:rPr>
          <w:szCs w:val="22"/>
        </w:rPr>
        <w:t xml:space="preserve">Dans des études de phase I, l’exposition (ASC) au dabigatran après administration orale de dabigatran </w:t>
      </w:r>
      <w:proofErr w:type="spellStart"/>
      <w:r w:rsidRPr="00E72F80">
        <w:rPr>
          <w:szCs w:val="22"/>
        </w:rPr>
        <w:t>étexilate</w:t>
      </w:r>
      <w:proofErr w:type="spellEnd"/>
      <w:r w:rsidRPr="00E72F80">
        <w:rPr>
          <w:szCs w:val="22"/>
        </w:rPr>
        <w:t xml:space="preserve"> est environ 2,7 fois plus élevée chez des volontaires adultes présentant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que chez ceux ayant une fonction rénale normale.</w:t>
      </w:r>
    </w:p>
    <w:p w14:paraId="0A429F65" w14:textId="77777777" w:rsidR="00804D39" w:rsidRPr="00E72F80" w:rsidRDefault="00804D39" w:rsidP="00AF2DA9">
      <w:pPr>
        <w:widowControl w:val="0"/>
        <w:rPr>
          <w:szCs w:val="22"/>
        </w:rPr>
      </w:pPr>
    </w:p>
    <w:p w14:paraId="38E9A90D" w14:textId="77777777" w:rsidR="00804D39" w:rsidRPr="00E72F80" w:rsidRDefault="00FC0BFF" w:rsidP="00AF2DA9">
      <w:pPr>
        <w:widowControl w:val="0"/>
      </w:pPr>
      <w:r w:rsidRPr="00E72F80">
        <w:t>Chez un petit nombre de volontaires adultes présentant une insuffisance rénale sévère (</w:t>
      </w:r>
      <w:proofErr w:type="spellStart"/>
      <w:r w:rsidRPr="00E72F80">
        <w:t>ClCr</w:t>
      </w:r>
      <w:proofErr w:type="spellEnd"/>
      <w:r w:rsidRPr="00E72F80">
        <w:t> 1030 </w:t>
      </w:r>
      <w:proofErr w:type="spellStart"/>
      <w:r w:rsidRPr="00E72F80">
        <w:t>mL</w:t>
      </w:r>
      <w:proofErr w:type="spellEnd"/>
      <w:r w:rsidRPr="00E72F80">
        <w:t>/min), l’exposition (ASC) au dabigatran a été environ 6 fois plus élevée et la demi-vie environ 2 fois plus longue que dans une population de sujets sans insuffisance rénale (voir rubriques 4.2, 4.3 et 4.4).</w:t>
      </w:r>
    </w:p>
    <w:p w14:paraId="77073CDF" w14:textId="77777777" w:rsidR="00804D39" w:rsidRPr="00E72F80" w:rsidRDefault="00804D39" w:rsidP="00AF2DA9">
      <w:pPr>
        <w:widowControl w:val="0"/>
        <w:rPr>
          <w:szCs w:val="22"/>
        </w:rPr>
      </w:pPr>
    </w:p>
    <w:p w14:paraId="6BB73F74" w14:textId="23DE94FA" w:rsidR="00804D39" w:rsidRPr="00E72F80" w:rsidRDefault="00FC0BFF" w:rsidP="00AF2DA9">
      <w:pPr>
        <w:keepNext/>
        <w:widowControl w:val="0"/>
        <w:ind w:left="1418" w:hanging="1418"/>
        <w:rPr>
          <w:b/>
          <w:bCs/>
        </w:rPr>
      </w:pPr>
      <w:r w:rsidRPr="00E72F80">
        <w:rPr>
          <w:b/>
          <w:bCs/>
        </w:rPr>
        <w:t>Tableau 16 :</w:t>
      </w:r>
      <w:r w:rsidR="00F20936" w:rsidRPr="00E72F80">
        <w:rPr>
          <w:b/>
          <w:bCs/>
        </w:rPr>
        <w:tab/>
      </w:r>
      <w:r w:rsidRPr="00E72F80">
        <w:rPr>
          <w:b/>
          <w:bCs/>
        </w:rPr>
        <w:t>Demi-vie du dabigatran total chez les sujets sains et les sujets ayant une fonction rénale altérée.</w:t>
      </w:r>
    </w:p>
    <w:p w14:paraId="700A3C80" w14:textId="77777777" w:rsidR="00804D39" w:rsidRPr="00E72F80" w:rsidRDefault="00804D39" w:rsidP="00AE1226">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31"/>
      </w:tblGrid>
      <w:tr w:rsidR="00804D39" w:rsidRPr="00E72F80" w14:paraId="32CC4E30" w14:textId="77777777" w:rsidTr="00F20936">
        <w:trPr>
          <w:jc w:val="center"/>
        </w:trPr>
        <w:tc>
          <w:tcPr>
            <w:tcW w:w="1507" w:type="pct"/>
            <w:vAlign w:val="center"/>
          </w:tcPr>
          <w:p w14:paraId="53BFE1FA"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Débit de filtration glomérulaire (</w:t>
            </w:r>
            <w:proofErr w:type="spellStart"/>
            <w:r w:rsidRPr="00E72F80">
              <w:rPr>
                <w:szCs w:val="22"/>
              </w:rPr>
              <w:t>ClCr</w:t>
            </w:r>
            <w:proofErr w:type="spellEnd"/>
            <w:r w:rsidRPr="00E72F80">
              <w:rPr>
                <w:szCs w:val="22"/>
              </w:rPr>
              <w:t>)</w:t>
            </w:r>
          </w:p>
          <w:p w14:paraId="034D07D2"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spellStart"/>
            <w:proofErr w:type="gramStart"/>
            <w:r w:rsidRPr="00E72F80">
              <w:rPr>
                <w:szCs w:val="22"/>
              </w:rPr>
              <w:t>mL</w:t>
            </w:r>
            <w:proofErr w:type="spellEnd"/>
            <w:proofErr w:type="gramEnd"/>
            <w:r w:rsidRPr="00E72F80">
              <w:rPr>
                <w:szCs w:val="22"/>
              </w:rPr>
              <w:t>/min]</w:t>
            </w:r>
          </w:p>
        </w:tc>
        <w:tc>
          <w:tcPr>
            <w:tcW w:w="3493" w:type="pct"/>
            <w:vAlign w:val="center"/>
          </w:tcPr>
          <w:p w14:paraId="12680996" w14:textId="57C48915" w:rsidR="00F20936" w:rsidRPr="00E72F80" w:rsidRDefault="00FC0BFF" w:rsidP="00AF2DA9">
            <w:pPr>
              <w:keepNext/>
              <w:widowControl w:val="0"/>
              <w:autoSpaceDE w:val="0"/>
              <w:autoSpaceDN w:val="0"/>
              <w:adjustRightInd w:val="0"/>
              <w:jc w:val="center"/>
              <w:rPr>
                <w:szCs w:val="22"/>
              </w:rPr>
            </w:pPr>
            <w:r w:rsidRPr="00E72F80">
              <w:rPr>
                <w:szCs w:val="22"/>
              </w:rPr>
              <w:t>Moyenne géométrique (coefficient de variation [CV] géométrique en % ; intervalle)</w:t>
            </w:r>
          </w:p>
          <w:p w14:paraId="3C448686" w14:textId="0A2B9689" w:rsidR="00F20936" w:rsidRPr="00E72F80" w:rsidRDefault="00FC0BFF" w:rsidP="00AF2DA9">
            <w:pPr>
              <w:keepNext/>
              <w:widowControl w:val="0"/>
              <w:autoSpaceDE w:val="0"/>
              <w:autoSpaceDN w:val="0"/>
              <w:adjustRightInd w:val="0"/>
              <w:jc w:val="center"/>
              <w:rPr>
                <w:szCs w:val="22"/>
              </w:rPr>
            </w:pPr>
            <w:proofErr w:type="gramStart"/>
            <w:r w:rsidRPr="00E72F80">
              <w:rPr>
                <w:szCs w:val="22"/>
              </w:rPr>
              <w:t>de</w:t>
            </w:r>
            <w:proofErr w:type="gramEnd"/>
            <w:r w:rsidRPr="00E72F80">
              <w:rPr>
                <w:szCs w:val="22"/>
              </w:rPr>
              <w:t xml:space="preserve"> la demi</w:t>
            </w:r>
            <w:r w:rsidRPr="00E72F80">
              <w:rPr>
                <w:szCs w:val="22"/>
              </w:rPr>
              <w:noBreakHyphen/>
              <w:t>vie</w:t>
            </w:r>
          </w:p>
          <w:p w14:paraId="46652F17" w14:textId="453ABC05"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gramStart"/>
            <w:r w:rsidRPr="00E72F80">
              <w:rPr>
                <w:szCs w:val="22"/>
              </w:rPr>
              <w:t>h</w:t>
            </w:r>
            <w:proofErr w:type="gramEnd"/>
            <w:r w:rsidRPr="00E72F80">
              <w:rPr>
                <w:szCs w:val="22"/>
              </w:rPr>
              <w:t>]</w:t>
            </w:r>
          </w:p>
        </w:tc>
      </w:tr>
      <w:tr w:rsidR="00804D39" w:rsidRPr="00E72F80" w14:paraId="6015098C" w14:textId="77777777" w:rsidTr="00F20936">
        <w:trPr>
          <w:jc w:val="center"/>
        </w:trPr>
        <w:tc>
          <w:tcPr>
            <w:tcW w:w="1507" w:type="pct"/>
          </w:tcPr>
          <w:p w14:paraId="62E05031" w14:textId="794BD2C5" w:rsidR="00804D39" w:rsidRPr="00E72F80" w:rsidRDefault="00BC5362" w:rsidP="00AF2DA9">
            <w:pPr>
              <w:keepNext/>
              <w:widowControl w:val="0"/>
              <w:autoSpaceDE w:val="0"/>
              <w:autoSpaceDN w:val="0"/>
              <w:adjustRightInd w:val="0"/>
              <w:jc w:val="center"/>
              <w:rPr>
                <w:rFonts w:eastAsia="MS Mincho"/>
                <w:szCs w:val="22"/>
              </w:rPr>
            </w:pPr>
            <w:r w:rsidRPr="00BC5362">
              <w:rPr>
                <w:szCs w:val="22"/>
                <w:lang w:val="en-GB"/>
              </w:rPr>
              <w:t>&gt;</w:t>
            </w:r>
            <w:r w:rsidR="00FC0BFF" w:rsidRPr="00E72F80">
              <w:rPr>
                <w:szCs w:val="22"/>
              </w:rPr>
              <w:t> 80</w:t>
            </w:r>
          </w:p>
        </w:tc>
        <w:tc>
          <w:tcPr>
            <w:tcW w:w="3493" w:type="pct"/>
            <w:vAlign w:val="center"/>
          </w:tcPr>
          <w:p w14:paraId="52714FF3"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13,4 (25,7 % ; 11,0</w:t>
            </w:r>
            <w:r w:rsidRPr="00E72F80">
              <w:rPr>
                <w:szCs w:val="22"/>
              </w:rPr>
              <w:noBreakHyphen/>
              <w:t>21,6)</w:t>
            </w:r>
          </w:p>
        </w:tc>
      </w:tr>
      <w:tr w:rsidR="00804D39" w:rsidRPr="00E72F80" w14:paraId="58B49111" w14:textId="77777777" w:rsidTr="00F20936">
        <w:trPr>
          <w:trHeight w:val="292"/>
          <w:jc w:val="center"/>
        </w:trPr>
        <w:tc>
          <w:tcPr>
            <w:tcW w:w="1507" w:type="pct"/>
          </w:tcPr>
          <w:p w14:paraId="221C2BC2" w14:textId="2E00A97C" w:rsidR="00804D39" w:rsidRPr="00E72F80" w:rsidRDefault="00BC5362" w:rsidP="00AF2DA9">
            <w:pPr>
              <w:keepNext/>
              <w:widowControl w:val="0"/>
              <w:autoSpaceDE w:val="0"/>
              <w:autoSpaceDN w:val="0"/>
              <w:adjustRightInd w:val="0"/>
              <w:jc w:val="center"/>
              <w:rPr>
                <w:rFonts w:eastAsia="MS Mincho"/>
                <w:szCs w:val="22"/>
              </w:rPr>
            </w:pPr>
            <w:r w:rsidRPr="00BC5362">
              <w:rPr>
                <w:szCs w:val="22"/>
                <w:lang w:val="en-GB"/>
              </w:rPr>
              <w:t>&gt;</w:t>
            </w:r>
            <w:r w:rsidR="00FC0BFF" w:rsidRPr="00E72F80">
              <w:rPr>
                <w:szCs w:val="22"/>
              </w:rPr>
              <w:t> 50</w:t>
            </w:r>
            <w:r w:rsidR="00FC0BFF" w:rsidRPr="00E72F80">
              <w:rPr>
                <w:szCs w:val="22"/>
              </w:rPr>
              <w:noBreakHyphen/>
            </w:r>
            <w:r w:rsidRPr="00BC5362">
              <w:rPr>
                <w:szCs w:val="22"/>
                <w:lang w:val="en-GB"/>
              </w:rPr>
              <w:t>≤</w:t>
            </w:r>
            <w:r w:rsidR="00FC0BFF" w:rsidRPr="00E72F80">
              <w:rPr>
                <w:szCs w:val="22"/>
              </w:rPr>
              <w:t> 80</w:t>
            </w:r>
          </w:p>
        </w:tc>
        <w:tc>
          <w:tcPr>
            <w:tcW w:w="3493" w:type="pct"/>
            <w:vAlign w:val="center"/>
          </w:tcPr>
          <w:p w14:paraId="2DC77A88" w14:textId="6A72C499"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15,3 (42,7 % ; 11,7</w:t>
            </w:r>
            <w:r w:rsidRPr="00E72F80">
              <w:rPr>
                <w:szCs w:val="22"/>
              </w:rPr>
              <w:noBreakHyphen/>
              <w:t>34,1)</w:t>
            </w:r>
          </w:p>
        </w:tc>
      </w:tr>
      <w:tr w:rsidR="00804D39" w:rsidRPr="00E72F80" w14:paraId="272E302C" w14:textId="77777777" w:rsidTr="00F20936">
        <w:trPr>
          <w:jc w:val="center"/>
        </w:trPr>
        <w:tc>
          <w:tcPr>
            <w:tcW w:w="1507" w:type="pct"/>
          </w:tcPr>
          <w:p w14:paraId="222E14F7" w14:textId="55AC1F68" w:rsidR="00804D39" w:rsidRPr="00E72F80" w:rsidRDefault="00BC5362" w:rsidP="00AF2DA9">
            <w:pPr>
              <w:keepNext/>
              <w:widowControl w:val="0"/>
              <w:autoSpaceDE w:val="0"/>
              <w:autoSpaceDN w:val="0"/>
              <w:adjustRightInd w:val="0"/>
              <w:ind w:right="-85"/>
              <w:jc w:val="center"/>
              <w:rPr>
                <w:rFonts w:eastAsia="MS Mincho"/>
                <w:szCs w:val="22"/>
              </w:rPr>
            </w:pPr>
            <w:r w:rsidRPr="00BC5362">
              <w:rPr>
                <w:szCs w:val="22"/>
                <w:lang w:val="en-GB"/>
              </w:rPr>
              <w:t>&gt;</w:t>
            </w:r>
            <w:r w:rsidR="00FC0BFF" w:rsidRPr="00E72F80">
              <w:rPr>
                <w:szCs w:val="22"/>
              </w:rPr>
              <w:t> 30</w:t>
            </w:r>
            <w:r w:rsidR="00FC0BFF" w:rsidRPr="00E72F80">
              <w:rPr>
                <w:szCs w:val="22"/>
              </w:rPr>
              <w:noBreakHyphen/>
            </w:r>
            <w:r w:rsidRPr="00BC5362">
              <w:rPr>
                <w:szCs w:val="22"/>
                <w:lang w:val="en-GB"/>
              </w:rPr>
              <w:t>≤</w:t>
            </w:r>
            <w:r w:rsidR="00FC0BFF" w:rsidRPr="00E72F80">
              <w:rPr>
                <w:szCs w:val="22"/>
              </w:rPr>
              <w:t> 50</w:t>
            </w:r>
          </w:p>
        </w:tc>
        <w:tc>
          <w:tcPr>
            <w:tcW w:w="3493" w:type="pct"/>
            <w:vAlign w:val="center"/>
          </w:tcPr>
          <w:p w14:paraId="5CE70EC3" w14:textId="473DCDAB"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18,4 (18,5 % ; 13,3</w:t>
            </w:r>
            <w:r w:rsidRPr="00E72F80">
              <w:rPr>
                <w:szCs w:val="22"/>
              </w:rPr>
              <w:noBreakHyphen/>
              <w:t>23,0)</w:t>
            </w:r>
          </w:p>
        </w:tc>
      </w:tr>
      <w:tr w:rsidR="00804D39" w:rsidRPr="00E72F80" w14:paraId="23154B47" w14:textId="77777777" w:rsidTr="00F20936">
        <w:trPr>
          <w:jc w:val="center"/>
        </w:trPr>
        <w:tc>
          <w:tcPr>
            <w:tcW w:w="1507" w:type="pct"/>
            <w:vAlign w:val="center"/>
          </w:tcPr>
          <w:p w14:paraId="31FADFF4" w14:textId="290800C0" w:rsidR="00804D39" w:rsidRPr="00E72F80" w:rsidRDefault="00BC5362" w:rsidP="00AE1226">
            <w:pPr>
              <w:widowControl w:val="0"/>
              <w:jc w:val="center"/>
              <w:rPr>
                <w:rFonts w:eastAsia="MS Mincho"/>
                <w:szCs w:val="22"/>
              </w:rPr>
            </w:pPr>
            <w:r w:rsidRPr="00BC5362">
              <w:rPr>
                <w:szCs w:val="22"/>
                <w:lang w:val="en-GB"/>
              </w:rPr>
              <w:t>≤</w:t>
            </w:r>
            <w:r w:rsidR="00FC0BFF" w:rsidRPr="00E72F80">
              <w:rPr>
                <w:szCs w:val="22"/>
              </w:rPr>
              <w:t> 30</w:t>
            </w:r>
          </w:p>
        </w:tc>
        <w:tc>
          <w:tcPr>
            <w:tcW w:w="3493" w:type="pct"/>
            <w:vAlign w:val="center"/>
          </w:tcPr>
          <w:p w14:paraId="006E5090" w14:textId="77777777" w:rsidR="00804D39" w:rsidRPr="00E72F80" w:rsidRDefault="00FC0BFF" w:rsidP="00AE1226">
            <w:pPr>
              <w:widowControl w:val="0"/>
              <w:jc w:val="center"/>
              <w:rPr>
                <w:rFonts w:eastAsia="MS Mincho"/>
                <w:szCs w:val="22"/>
              </w:rPr>
            </w:pPr>
            <w:r w:rsidRPr="00E72F80">
              <w:rPr>
                <w:szCs w:val="22"/>
              </w:rPr>
              <w:t>27,2 (15,3 % ; 21,6</w:t>
            </w:r>
            <w:r w:rsidRPr="00E72F80">
              <w:rPr>
                <w:szCs w:val="22"/>
              </w:rPr>
              <w:noBreakHyphen/>
              <w:t>35,0)</w:t>
            </w:r>
          </w:p>
        </w:tc>
      </w:tr>
    </w:tbl>
    <w:p w14:paraId="02F5A7A8" w14:textId="77777777" w:rsidR="00804D39" w:rsidRPr="00E72F80" w:rsidRDefault="00804D39" w:rsidP="00AF2DA9">
      <w:pPr>
        <w:widowControl w:val="0"/>
        <w:rPr>
          <w:szCs w:val="22"/>
        </w:rPr>
      </w:pPr>
    </w:p>
    <w:p w14:paraId="252D943D" w14:textId="77777777" w:rsidR="00804D39" w:rsidRPr="00E72F80" w:rsidRDefault="00FC0BFF" w:rsidP="00AF2DA9">
      <w:pPr>
        <w:widowControl w:val="0"/>
        <w:rPr>
          <w:szCs w:val="22"/>
        </w:rPr>
      </w:pPr>
      <w:r w:rsidRPr="00E72F80">
        <w:rPr>
          <w:szCs w:val="22"/>
        </w:rPr>
        <w:t>En outre, l’exposition au dabigatran (à l’état résiduel et au pic de concentration) a été évaluée au cours d’une étude pharmacocinétique prospective, ouverte, randomisée, chez des patients atteints de FANV présentant une insuffisance rénale sévère (définie par une clairance de la créatinine [</w:t>
      </w:r>
      <w:proofErr w:type="spellStart"/>
      <w:r w:rsidRPr="00E72F80">
        <w:rPr>
          <w:szCs w:val="22"/>
        </w:rPr>
        <w:t>ClCr</w:t>
      </w:r>
      <w:proofErr w:type="spellEnd"/>
      <w:r w:rsidRPr="00E72F80">
        <w:rPr>
          <w:szCs w:val="22"/>
        </w:rPr>
        <w:t>] de 15</w:t>
      </w:r>
      <w:r w:rsidRPr="00E72F80">
        <w:rPr>
          <w:szCs w:val="22"/>
        </w:rPr>
        <w:noBreakHyphen/>
        <w:t>30 </w:t>
      </w:r>
      <w:proofErr w:type="spellStart"/>
      <w:r w:rsidRPr="00E72F80">
        <w:rPr>
          <w:szCs w:val="22"/>
        </w:rPr>
        <w:t>mL</w:t>
      </w:r>
      <w:proofErr w:type="spellEnd"/>
      <w:r w:rsidRPr="00E72F80">
        <w:rPr>
          <w:szCs w:val="22"/>
        </w:rPr>
        <w:t xml:space="preserve">/min) et recevant 75 mg de dabigatran </w:t>
      </w:r>
      <w:proofErr w:type="spellStart"/>
      <w:r w:rsidRPr="00E72F80">
        <w:rPr>
          <w:szCs w:val="22"/>
        </w:rPr>
        <w:t>étexilate</w:t>
      </w:r>
      <w:proofErr w:type="spellEnd"/>
      <w:r w:rsidRPr="00E72F80">
        <w:rPr>
          <w:szCs w:val="22"/>
        </w:rPr>
        <w:t xml:space="preserve"> deux fois par jour.</w:t>
      </w:r>
    </w:p>
    <w:p w14:paraId="609CACD5" w14:textId="77777777" w:rsidR="00804D39" w:rsidRPr="00E72F80" w:rsidRDefault="00FC0BFF" w:rsidP="00AF2DA9">
      <w:pPr>
        <w:widowControl w:val="0"/>
        <w:rPr>
          <w:szCs w:val="22"/>
        </w:rPr>
      </w:pPr>
      <w:r w:rsidRPr="00E72F80">
        <w:rPr>
          <w:szCs w:val="22"/>
        </w:rPr>
        <w:t>Ce schéma posologique a entraîné une moyenne géométrique de la concentration résiduelle de 155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76,9 %), mesurée immédiatement avant l’administration de la dose suivante, et une moyenne géométrique de la concentration au pic de 202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70,6 %), mesurée deux heures après l’administration de la dernière dose.</w:t>
      </w:r>
    </w:p>
    <w:p w14:paraId="759F5735" w14:textId="77777777" w:rsidR="00804D39" w:rsidRPr="00E72F80" w:rsidRDefault="00804D39" w:rsidP="00AF2DA9">
      <w:pPr>
        <w:widowControl w:val="0"/>
        <w:rPr>
          <w:szCs w:val="22"/>
        </w:rPr>
      </w:pPr>
    </w:p>
    <w:p w14:paraId="7CE17D18" w14:textId="77777777" w:rsidR="00804D39" w:rsidRPr="00E72F80" w:rsidRDefault="00FC0BFF" w:rsidP="00AF2DA9">
      <w:pPr>
        <w:widowControl w:val="0"/>
        <w:rPr>
          <w:spacing w:val="-5"/>
          <w:szCs w:val="22"/>
        </w:rPr>
      </w:pPr>
      <w:r w:rsidRPr="00E72F80">
        <w:rPr>
          <w:szCs w:val="22"/>
        </w:rPr>
        <w:t>L’élimination du dabigatran par hémodialyse a été évaluée chez 7 patients adultes atteints d’insuffisance rénale terminale sans fibrillation atriale. La dialyse a été réalisée avec un débit de dialysat de 700 </w:t>
      </w:r>
      <w:proofErr w:type="spellStart"/>
      <w:r w:rsidRPr="00E72F80">
        <w:rPr>
          <w:szCs w:val="22"/>
        </w:rPr>
        <w:t>mL</w:t>
      </w:r>
      <w:proofErr w:type="spellEnd"/>
      <w:r w:rsidRPr="00E72F80">
        <w:rPr>
          <w:szCs w:val="22"/>
        </w:rPr>
        <w:t>/min, pendant une durée de 4 heures, et un débit sanguin soit de 200 </w:t>
      </w:r>
      <w:proofErr w:type="spellStart"/>
      <w:r w:rsidRPr="00E72F80">
        <w:rPr>
          <w:szCs w:val="22"/>
        </w:rPr>
        <w:t>mL</w:t>
      </w:r>
      <w:proofErr w:type="spellEnd"/>
      <w:r w:rsidRPr="00E72F80">
        <w:rPr>
          <w:szCs w:val="22"/>
        </w:rPr>
        <w:t>/min, soit de 350</w:t>
      </w:r>
      <w:r w:rsidRPr="00E72F80">
        <w:rPr>
          <w:szCs w:val="22"/>
        </w:rPr>
        <w:noBreakHyphen/>
        <w:t>390 </w:t>
      </w:r>
      <w:proofErr w:type="spellStart"/>
      <w:r w:rsidRPr="00E72F80">
        <w:rPr>
          <w:szCs w:val="22"/>
        </w:rPr>
        <w:t>mL</w:t>
      </w:r>
      <w:proofErr w:type="spellEnd"/>
      <w:r w:rsidRPr="00E72F80">
        <w:rPr>
          <w:szCs w:val="22"/>
        </w:rPr>
        <w:t>/min. Elle a permis l’élimination de 50 % à 60 % des concentrations de dabigatran, respectivement. La quantité de substance éliminée par dialyse est proportionnelle au débit sanguin jusqu’à un débit sanguin de 300 </w:t>
      </w:r>
      <w:proofErr w:type="spellStart"/>
      <w:r w:rsidRPr="00E72F80">
        <w:rPr>
          <w:szCs w:val="22"/>
        </w:rPr>
        <w:t>mL</w:t>
      </w:r>
      <w:proofErr w:type="spellEnd"/>
      <w:r w:rsidRPr="00E72F80">
        <w:rPr>
          <w:szCs w:val="22"/>
        </w:rPr>
        <w:t>/min. L’activité anticoagulante du dabigatran a diminué avec la diminution des concentrations plasmatiques, et le rapport PK/PD n’a pas été affecté par la procédure.</w:t>
      </w:r>
    </w:p>
    <w:p w14:paraId="7188F0D6" w14:textId="77777777" w:rsidR="00804D39" w:rsidRPr="00E72F80" w:rsidRDefault="00804D39" w:rsidP="00AF2DA9">
      <w:pPr>
        <w:widowControl w:val="0"/>
        <w:rPr>
          <w:szCs w:val="22"/>
        </w:rPr>
      </w:pPr>
    </w:p>
    <w:p w14:paraId="2D8C29F8" w14:textId="77777777" w:rsidR="00804D39" w:rsidRPr="00E72F80" w:rsidRDefault="00FC0BFF" w:rsidP="00AF2DA9">
      <w:pPr>
        <w:keepNext/>
        <w:widowControl w:val="0"/>
        <w:rPr>
          <w:i/>
          <w:szCs w:val="22"/>
          <w:u w:val="single"/>
        </w:rPr>
      </w:pPr>
      <w:r w:rsidRPr="00E72F80">
        <w:rPr>
          <w:i/>
          <w:szCs w:val="22"/>
          <w:u w:val="single"/>
        </w:rPr>
        <w:t>Patients âgés</w:t>
      </w:r>
    </w:p>
    <w:p w14:paraId="7532DC0B" w14:textId="77777777" w:rsidR="00804D39" w:rsidRPr="00E72F80" w:rsidRDefault="00FC0BFF" w:rsidP="00B1326D">
      <w:pPr>
        <w:widowControl w:val="0"/>
        <w:rPr>
          <w:szCs w:val="22"/>
        </w:rPr>
      </w:pPr>
      <w:r w:rsidRPr="00E72F80">
        <w:rPr>
          <w:szCs w:val="22"/>
        </w:rPr>
        <w:t>Des études pharmacocinétiques de phase I spécifiques chez des sujets âgés ont montré une augmentation de 40 à 60 % de l’ASC et de plus de 25 % de la C</w:t>
      </w:r>
      <w:r w:rsidRPr="00E72F80">
        <w:rPr>
          <w:szCs w:val="22"/>
          <w:vertAlign w:val="subscript"/>
        </w:rPr>
        <w:t>max</w:t>
      </w:r>
      <w:r w:rsidRPr="00E72F80">
        <w:rPr>
          <w:szCs w:val="22"/>
        </w:rPr>
        <w:t xml:space="preserve"> comparativement à des sujets jeunes.</w:t>
      </w:r>
    </w:p>
    <w:p w14:paraId="3B3080BE" w14:textId="77777777" w:rsidR="00804D39" w:rsidRPr="00E72F80" w:rsidRDefault="00FC0BFF" w:rsidP="00AF2DA9">
      <w:pPr>
        <w:widowControl w:val="0"/>
        <w:rPr>
          <w:szCs w:val="22"/>
        </w:rPr>
      </w:pPr>
      <w:r w:rsidRPr="00E72F80">
        <w:rPr>
          <w:szCs w:val="22"/>
        </w:rPr>
        <w:lastRenderedPageBreak/>
        <w:t>L’effet de l’âge sur l’exposition au dabigatran a été confirmé dans l’étude RE</w:t>
      </w:r>
      <w:r w:rsidRPr="00E72F80">
        <w:rPr>
          <w:szCs w:val="22"/>
        </w:rPr>
        <w:noBreakHyphen/>
        <w:t>LY mettant en évidence une concentration résiduelle supérieure d’environ 31 % chez les sujets ≥ 75 ans et une concentration résiduelle inférieure de 22 % environ chez les sujets &lt; 65 ans par rapport aux sujets de 65 à 75 ans (voir rubriques 4.2 et</w:t>
      </w:r>
      <w:r w:rsidRPr="00E72F80">
        <w:rPr>
          <w:b/>
          <w:szCs w:val="22"/>
        </w:rPr>
        <w:t xml:space="preserve"> </w:t>
      </w:r>
      <w:r w:rsidRPr="00E72F80">
        <w:rPr>
          <w:szCs w:val="22"/>
        </w:rPr>
        <w:t>4.4).</w:t>
      </w:r>
    </w:p>
    <w:p w14:paraId="4EC7BE7B" w14:textId="77777777" w:rsidR="00804D39" w:rsidRPr="00E72F80" w:rsidRDefault="00804D39" w:rsidP="00AF2DA9">
      <w:pPr>
        <w:widowControl w:val="0"/>
        <w:rPr>
          <w:szCs w:val="22"/>
        </w:rPr>
      </w:pPr>
    </w:p>
    <w:p w14:paraId="5FE35D22" w14:textId="77777777" w:rsidR="00804D39" w:rsidRPr="00E72F80" w:rsidRDefault="00FC0BFF" w:rsidP="00AE1226">
      <w:pPr>
        <w:keepNext/>
        <w:widowControl w:val="0"/>
        <w:rPr>
          <w:i/>
          <w:szCs w:val="22"/>
          <w:u w:val="single"/>
        </w:rPr>
      </w:pPr>
      <w:r w:rsidRPr="00E72F80">
        <w:rPr>
          <w:i/>
          <w:szCs w:val="22"/>
          <w:u w:val="single"/>
        </w:rPr>
        <w:t>Insuffisance hépatique</w:t>
      </w:r>
    </w:p>
    <w:p w14:paraId="3078C322" w14:textId="3311813F" w:rsidR="00804D39" w:rsidRPr="00E72F80" w:rsidRDefault="00FC0BFF" w:rsidP="00AF2DA9">
      <w:pPr>
        <w:widowControl w:val="0"/>
        <w:rPr>
          <w:szCs w:val="22"/>
        </w:rPr>
      </w:pPr>
      <w:r w:rsidRPr="00E72F80">
        <w:rPr>
          <w:szCs w:val="22"/>
        </w:rPr>
        <w:t>Aucune modification de l’exposition au dabigatran n’a été observée chez 12 sujets adultes présentant une insuffisance hépatique modérée (Child</w:t>
      </w:r>
      <w:r w:rsidR="00A1120E">
        <w:rPr>
          <w:szCs w:val="22"/>
        </w:rPr>
        <w:t> </w:t>
      </w:r>
      <w:proofErr w:type="spellStart"/>
      <w:r w:rsidRPr="00E72F80">
        <w:rPr>
          <w:szCs w:val="22"/>
        </w:rPr>
        <w:t>Pugh</w:t>
      </w:r>
      <w:proofErr w:type="spellEnd"/>
      <w:r w:rsidRPr="00E72F80">
        <w:rPr>
          <w:szCs w:val="22"/>
        </w:rPr>
        <w:t> B) comparativement à 12 témoins (voir rubriques 4.2 et 4.4).</w:t>
      </w:r>
    </w:p>
    <w:p w14:paraId="23E2CAC4" w14:textId="77777777" w:rsidR="00804D39" w:rsidRPr="00E72F80" w:rsidRDefault="00804D39" w:rsidP="00AF2DA9">
      <w:pPr>
        <w:widowControl w:val="0"/>
        <w:rPr>
          <w:szCs w:val="22"/>
        </w:rPr>
      </w:pPr>
    </w:p>
    <w:p w14:paraId="4E898BC2" w14:textId="77777777" w:rsidR="00804D39" w:rsidRPr="00E72F80" w:rsidRDefault="00FC0BFF" w:rsidP="00AF2DA9">
      <w:pPr>
        <w:keepNext/>
        <w:widowControl w:val="0"/>
        <w:rPr>
          <w:i/>
          <w:szCs w:val="22"/>
          <w:u w:val="single"/>
        </w:rPr>
      </w:pPr>
      <w:r w:rsidRPr="00E72F80">
        <w:rPr>
          <w:i/>
          <w:szCs w:val="22"/>
          <w:u w:val="single"/>
        </w:rPr>
        <w:t>Poids corporel</w:t>
      </w:r>
    </w:p>
    <w:p w14:paraId="0DC3610E" w14:textId="77777777" w:rsidR="00804D39" w:rsidRPr="00E72F80" w:rsidRDefault="00FC0BFF" w:rsidP="00AF2DA9">
      <w:pPr>
        <w:widowControl w:val="0"/>
        <w:rPr>
          <w:szCs w:val="22"/>
        </w:rPr>
      </w:pPr>
      <w:r w:rsidRPr="00E72F80">
        <w:rPr>
          <w:szCs w:val="22"/>
        </w:rPr>
        <w:t>Les concentrations résiduelles de dabigatran étaient d’environ 20 % inférieures chez les patients adultes pesant plus de 100 kg par rapport à ceux pesant entre 50 et 100 kg. La majorité (80,8 %) des sujets pesaient ≥ 50 kg et &lt; 100 kg et aucune différence évidente n’a été détectée chez ceux‑ci (voir rubriques 4.2 et 4.4). Les données cliniques sont limitées chez les patients adultes pesant &lt; 50 kg.</w:t>
      </w:r>
    </w:p>
    <w:p w14:paraId="1B6F05D1" w14:textId="77777777" w:rsidR="00804D39" w:rsidRPr="00E72F80" w:rsidRDefault="00804D39" w:rsidP="00AF2DA9">
      <w:pPr>
        <w:widowControl w:val="0"/>
        <w:rPr>
          <w:szCs w:val="22"/>
        </w:rPr>
      </w:pPr>
    </w:p>
    <w:p w14:paraId="0D3EF174" w14:textId="77777777" w:rsidR="00804D39" w:rsidRPr="00E72F80" w:rsidRDefault="00FC0BFF" w:rsidP="00AF2DA9">
      <w:pPr>
        <w:keepNext/>
        <w:widowControl w:val="0"/>
        <w:rPr>
          <w:i/>
          <w:szCs w:val="22"/>
          <w:u w:val="single"/>
        </w:rPr>
      </w:pPr>
      <w:r w:rsidRPr="00E72F80">
        <w:rPr>
          <w:i/>
          <w:szCs w:val="22"/>
          <w:u w:val="single"/>
        </w:rPr>
        <w:t>Sexe</w:t>
      </w:r>
    </w:p>
    <w:p w14:paraId="42C1B067" w14:textId="77777777" w:rsidR="00804D39" w:rsidRPr="00E72F80" w:rsidRDefault="00FC0BFF" w:rsidP="00AF2DA9">
      <w:pPr>
        <w:widowControl w:val="0"/>
        <w:rPr>
          <w:szCs w:val="22"/>
        </w:rPr>
      </w:pPr>
      <w:r w:rsidRPr="00E72F80">
        <w:rPr>
          <w:szCs w:val="22"/>
        </w:rPr>
        <w:t>L’exposition à la substance active dans les études sur la prévention primaire des ETEV était plus élevée d’environ 40 à 50 % chez les femmes ; aucune adaptation de la dose n’est recommandée.</w:t>
      </w:r>
    </w:p>
    <w:p w14:paraId="1B994147" w14:textId="77777777" w:rsidR="00804D39" w:rsidRPr="00E72F80" w:rsidRDefault="00804D39" w:rsidP="00AF2DA9">
      <w:pPr>
        <w:widowControl w:val="0"/>
        <w:jc w:val="both"/>
        <w:rPr>
          <w:szCs w:val="22"/>
        </w:rPr>
      </w:pPr>
    </w:p>
    <w:p w14:paraId="6169FCCF" w14:textId="77777777" w:rsidR="00804D39" w:rsidRPr="00E72F80" w:rsidRDefault="00FC0BFF" w:rsidP="00AE1226">
      <w:pPr>
        <w:keepNext/>
        <w:widowControl w:val="0"/>
        <w:rPr>
          <w:i/>
          <w:szCs w:val="22"/>
          <w:u w:val="single"/>
        </w:rPr>
      </w:pPr>
      <w:r w:rsidRPr="00E72F80">
        <w:rPr>
          <w:i/>
          <w:szCs w:val="22"/>
          <w:u w:val="single"/>
        </w:rPr>
        <w:t>Origine ethnique</w:t>
      </w:r>
    </w:p>
    <w:p w14:paraId="3A147DFF" w14:textId="77777777" w:rsidR="00804D39" w:rsidRPr="00E72F80" w:rsidRDefault="00FC0BFF" w:rsidP="00AF2DA9">
      <w:pPr>
        <w:widowControl w:val="0"/>
        <w:rPr>
          <w:szCs w:val="22"/>
        </w:rPr>
      </w:pPr>
      <w:r w:rsidRPr="00E72F80">
        <w:rPr>
          <w:szCs w:val="22"/>
        </w:rPr>
        <w:t>D’après les données pharmacocinétiques et pharmacodynamiques du dabigatran, aucune différence inter</w:t>
      </w:r>
      <w:r w:rsidRPr="00E72F80">
        <w:rPr>
          <w:rFonts w:eastAsia="MS Mincho"/>
          <w:szCs w:val="22"/>
        </w:rPr>
        <w:noBreakHyphen/>
      </w:r>
      <w:r w:rsidRPr="00E72F80">
        <w:rPr>
          <w:szCs w:val="22"/>
        </w:rPr>
        <w:t>ethnique cliniquement pertinente n’a été observée entre les patients caucasiens, afro</w:t>
      </w:r>
      <w:r w:rsidRPr="00E72F80">
        <w:rPr>
          <w:rFonts w:eastAsia="MS Mincho"/>
          <w:szCs w:val="22"/>
        </w:rPr>
        <w:noBreakHyphen/>
      </w:r>
      <w:r w:rsidRPr="00E72F80">
        <w:rPr>
          <w:szCs w:val="22"/>
        </w:rPr>
        <w:t>américains, hispaniques, japonais ou chinois.</w:t>
      </w:r>
    </w:p>
    <w:p w14:paraId="3F326F96" w14:textId="77777777" w:rsidR="00804D39" w:rsidRPr="00E72F80" w:rsidRDefault="00804D39" w:rsidP="00AF2DA9">
      <w:pPr>
        <w:widowControl w:val="0"/>
        <w:rPr>
          <w:i/>
          <w:szCs w:val="22"/>
          <w:u w:val="single"/>
        </w:rPr>
      </w:pPr>
    </w:p>
    <w:p w14:paraId="0CEFA011" w14:textId="77777777" w:rsidR="00804D39" w:rsidRPr="00E72F80" w:rsidRDefault="00FC0BFF" w:rsidP="00AE1226">
      <w:pPr>
        <w:keepNext/>
        <w:widowControl w:val="0"/>
        <w:rPr>
          <w:i/>
          <w:szCs w:val="22"/>
          <w:u w:val="single"/>
        </w:rPr>
      </w:pPr>
      <w:r w:rsidRPr="00E72F80">
        <w:rPr>
          <w:i/>
          <w:szCs w:val="22"/>
          <w:u w:val="single"/>
        </w:rPr>
        <w:t>Population pédiatrique</w:t>
      </w:r>
    </w:p>
    <w:p w14:paraId="5FDC6618" w14:textId="77777777" w:rsidR="00804D39" w:rsidRPr="00E72F80" w:rsidRDefault="00FC0BFF" w:rsidP="00AF2DA9">
      <w:pPr>
        <w:widowControl w:val="0"/>
        <w:rPr>
          <w:i/>
          <w:szCs w:val="22"/>
          <w:u w:val="single"/>
        </w:rPr>
      </w:pPr>
      <w:r w:rsidRPr="00E72F80">
        <w:rPr>
          <w:szCs w:val="22"/>
        </w:rPr>
        <w:t xml:space="preserve">L’administration orale de dabigatran </w:t>
      </w:r>
      <w:proofErr w:type="spellStart"/>
      <w:r w:rsidRPr="00E72F80">
        <w:rPr>
          <w:szCs w:val="22"/>
        </w:rPr>
        <w:t>étexilate</w:t>
      </w:r>
      <w:proofErr w:type="spellEnd"/>
      <w:r w:rsidRPr="00E72F80">
        <w:rPr>
          <w:szCs w:val="22"/>
        </w:rPr>
        <w:t xml:space="preserve"> conformément à l’algorithme d’administration défini dans le protocole a entraîné des valeurs d’exposition conformes à celles observées chez les adultes atteints de TVP/EP. D’après l’analyse groupée des données pharmacocinétiques issues des études DIVERSITY et 1160.108, les expositions résiduelles (moyenne géométrique) observées chez les patients pédiatriques atteints d’ETEV étaient de 53,9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63,0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et 99,1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respectivement, dans les strates d’âge de 0 à &lt; 2 ans, de 2 à &lt; 12 ans et de 12 à &lt; 18 ans.</w:t>
      </w:r>
    </w:p>
    <w:p w14:paraId="25459038" w14:textId="77777777" w:rsidR="00804D39" w:rsidRPr="00E72F80" w:rsidRDefault="00804D39" w:rsidP="00AF2DA9">
      <w:pPr>
        <w:widowControl w:val="0"/>
        <w:rPr>
          <w:i/>
          <w:szCs w:val="22"/>
          <w:u w:val="single"/>
        </w:rPr>
      </w:pPr>
    </w:p>
    <w:p w14:paraId="2BE9A403" w14:textId="00C0CFB8" w:rsidR="00F20936" w:rsidRPr="00E72F80" w:rsidRDefault="00FC0BFF" w:rsidP="00AF2DA9">
      <w:pPr>
        <w:keepNext/>
        <w:widowControl w:val="0"/>
        <w:rPr>
          <w:szCs w:val="22"/>
          <w:u w:val="single"/>
        </w:rPr>
      </w:pPr>
      <w:r w:rsidRPr="00E72F80">
        <w:rPr>
          <w:szCs w:val="22"/>
          <w:u w:val="single"/>
        </w:rPr>
        <w:t>Interactions pharmacocinétiques</w:t>
      </w:r>
    </w:p>
    <w:p w14:paraId="267D834D" w14:textId="77777777" w:rsidR="00804D39" w:rsidRPr="00E72F80" w:rsidRDefault="00804D39" w:rsidP="00AE1226">
      <w:pPr>
        <w:keepNext/>
        <w:widowControl w:val="0"/>
        <w:rPr>
          <w:szCs w:val="22"/>
          <w:u w:val="single"/>
        </w:rPr>
      </w:pPr>
    </w:p>
    <w:p w14:paraId="3822F0EC" w14:textId="7FED6F6D" w:rsidR="00804D39" w:rsidRPr="00E72F80" w:rsidRDefault="00FC0BFF" w:rsidP="00AF2DA9">
      <w:pPr>
        <w:widowControl w:val="0"/>
        <w:rPr>
          <w:szCs w:val="22"/>
        </w:rPr>
      </w:pPr>
      <w:r w:rsidRPr="00E72F80">
        <w:rPr>
          <w:szCs w:val="22"/>
        </w:rPr>
        <w:t xml:space="preserve">Des études d’interactions </w:t>
      </w:r>
      <w:r w:rsidRPr="00E72F80">
        <w:rPr>
          <w:i/>
          <w:szCs w:val="22"/>
        </w:rPr>
        <w:t>in</w:t>
      </w:r>
      <w:r w:rsidR="00C86BC4" w:rsidRPr="00E72F80">
        <w:rPr>
          <w:i/>
          <w:szCs w:val="22"/>
        </w:rPr>
        <w:t> </w:t>
      </w:r>
      <w:r w:rsidRPr="00E72F80">
        <w:rPr>
          <w:i/>
          <w:szCs w:val="22"/>
        </w:rPr>
        <w:t>vitro</w:t>
      </w:r>
      <w:r w:rsidRPr="00E72F80">
        <w:rPr>
          <w:szCs w:val="22"/>
        </w:rPr>
        <w:t xml:space="preserve"> n’ont révélé aucune inhibition ou induction des principales isoenzymes du cytochrome P450. Ces résultats ont été confirmés par des études </w:t>
      </w:r>
      <w:r w:rsidRPr="00E72F80">
        <w:rPr>
          <w:i/>
          <w:szCs w:val="22"/>
        </w:rPr>
        <w:t xml:space="preserve">in vivo </w:t>
      </w:r>
      <w:r w:rsidRPr="00E72F80">
        <w:rPr>
          <w:szCs w:val="22"/>
        </w:rPr>
        <w:t xml:space="preserve">chez des volontaires sains, qui n’ont montré aucune interaction entre le dabigatran et l’atorvastatine (CYP3A4), la </w:t>
      </w:r>
      <w:proofErr w:type="spellStart"/>
      <w:r w:rsidRPr="00E72F80">
        <w:rPr>
          <w:szCs w:val="22"/>
        </w:rPr>
        <w:t>digoxine</w:t>
      </w:r>
      <w:proofErr w:type="spellEnd"/>
      <w:r w:rsidRPr="00E72F80">
        <w:rPr>
          <w:szCs w:val="22"/>
        </w:rPr>
        <w:t xml:space="preserve"> (interaction liée au transporteur P</w:t>
      </w:r>
      <w:r w:rsidRPr="00E72F80">
        <w:rPr>
          <w:rFonts w:eastAsia="MS Mincho"/>
          <w:szCs w:val="22"/>
        </w:rPr>
        <w:noBreakHyphen/>
      </w:r>
      <w:r w:rsidRPr="00E72F80">
        <w:rPr>
          <w:szCs w:val="22"/>
        </w:rPr>
        <w:t>gp) et le diclofénac (CYP2C9).</w:t>
      </w:r>
    </w:p>
    <w:p w14:paraId="2F81604F" w14:textId="77777777" w:rsidR="00804D39" w:rsidRPr="00E72F80" w:rsidRDefault="00804D39" w:rsidP="00AF2DA9">
      <w:pPr>
        <w:widowControl w:val="0"/>
        <w:jc w:val="both"/>
        <w:rPr>
          <w:szCs w:val="22"/>
        </w:rPr>
      </w:pPr>
    </w:p>
    <w:p w14:paraId="1158709F" w14:textId="77777777" w:rsidR="00804D39" w:rsidRPr="00E72F80" w:rsidRDefault="00FC0BFF" w:rsidP="00AF2DA9">
      <w:pPr>
        <w:keepNext/>
        <w:widowControl w:val="0"/>
        <w:ind w:left="567" w:hanging="567"/>
        <w:rPr>
          <w:b/>
          <w:szCs w:val="22"/>
        </w:rPr>
      </w:pPr>
      <w:r w:rsidRPr="00E72F80">
        <w:rPr>
          <w:b/>
          <w:szCs w:val="22"/>
        </w:rPr>
        <w:t>5.3</w:t>
      </w:r>
      <w:r w:rsidRPr="00E72F80">
        <w:rPr>
          <w:b/>
          <w:szCs w:val="22"/>
        </w:rPr>
        <w:tab/>
        <w:t>Données de sécurité préclinique</w:t>
      </w:r>
    </w:p>
    <w:p w14:paraId="08E546E7" w14:textId="77777777" w:rsidR="00804D39" w:rsidRPr="00E72F80" w:rsidRDefault="00804D39" w:rsidP="00AF2DA9">
      <w:pPr>
        <w:keepNext/>
        <w:widowControl w:val="0"/>
        <w:ind w:left="567" w:hanging="567"/>
        <w:rPr>
          <w:szCs w:val="22"/>
        </w:rPr>
      </w:pPr>
    </w:p>
    <w:p w14:paraId="5EDDB5CD"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données non cliniques issues des études conventionnelles de pharmacologie de sécurité, toxicologie en administration répétée et génotoxicité n’ont pas révélé de risque particulier pour l’homme.</w:t>
      </w:r>
    </w:p>
    <w:p w14:paraId="7A9467EA" w14:textId="77777777" w:rsidR="00804D39" w:rsidRPr="00E72F80" w:rsidRDefault="00804D39" w:rsidP="00AF2DA9">
      <w:pPr>
        <w:pStyle w:val="IBTextChar"/>
        <w:widowControl w:val="0"/>
        <w:spacing w:before="0" w:after="0" w:line="240" w:lineRule="auto"/>
        <w:rPr>
          <w:sz w:val="22"/>
          <w:szCs w:val="22"/>
        </w:rPr>
      </w:pPr>
    </w:p>
    <w:p w14:paraId="2A63722C"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effets observés lors des études de toxicologie en administration répétée ont été attribués à une exagération de l’effet pharmacodynamique du dabigatran.</w:t>
      </w:r>
    </w:p>
    <w:p w14:paraId="441FC6B2" w14:textId="77777777" w:rsidR="00804D39" w:rsidRPr="00E72F80" w:rsidRDefault="00804D39" w:rsidP="00AF2DA9">
      <w:pPr>
        <w:pStyle w:val="IBTextChar"/>
        <w:widowControl w:val="0"/>
        <w:spacing w:before="0" w:after="0" w:line="240" w:lineRule="auto"/>
        <w:rPr>
          <w:sz w:val="22"/>
          <w:szCs w:val="22"/>
        </w:rPr>
      </w:pPr>
    </w:p>
    <w:p w14:paraId="121663CC"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Un effet sur la fertilité se traduisant par une diminution des implantations et une augmentation des pertes pré-implantatoires a été observé chez les femelles exposées à 70 mg/kg (5 fois le niveau d’exposition plasmatique chez les patients). À des doses toxiques pour les mères (5 à 10 fois le niveau d’exposition plasmatique chez les patients), une diminution du poids corporel des fœtus et une réduction de la viabilité fœtale ainsi qu’un accroissement des modifications fœtales ont été observés chez le rat et le lapin. Dans une étude pré</w:t>
      </w:r>
      <w:r w:rsidRPr="00E72F80">
        <w:rPr>
          <w:rFonts w:eastAsia="MS Mincho"/>
          <w:sz w:val="22"/>
          <w:szCs w:val="22"/>
        </w:rPr>
        <w:noBreakHyphen/>
      </w:r>
      <w:r w:rsidRPr="00E72F80">
        <w:rPr>
          <w:sz w:val="22"/>
          <w:szCs w:val="22"/>
        </w:rPr>
        <w:t xml:space="preserve"> et post</w:t>
      </w:r>
      <w:r w:rsidRPr="00E72F80">
        <w:rPr>
          <w:rFonts w:eastAsia="MS Mincho"/>
          <w:sz w:val="22"/>
          <w:szCs w:val="22"/>
        </w:rPr>
        <w:noBreakHyphen/>
      </w:r>
      <w:r w:rsidRPr="00E72F80">
        <w:rPr>
          <w:sz w:val="22"/>
          <w:szCs w:val="22"/>
        </w:rPr>
        <w:t>natale, une augmentation de la mortalité fœtale a été observée à des doses toxiques pour les mères (dose correspondant à un niveau d’exposition plasmatique 4 fois plus élevé que celui observé chez les patients).</w:t>
      </w:r>
    </w:p>
    <w:p w14:paraId="7FFF475F" w14:textId="77777777" w:rsidR="00804D39" w:rsidRPr="00E72F80" w:rsidRDefault="00804D39" w:rsidP="00AF2DA9">
      <w:pPr>
        <w:pStyle w:val="IBTextChar"/>
        <w:widowControl w:val="0"/>
        <w:spacing w:before="0" w:after="0" w:line="240" w:lineRule="auto"/>
        <w:rPr>
          <w:sz w:val="22"/>
          <w:szCs w:val="22"/>
        </w:rPr>
      </w:pPr>
    </w:p>
    <w:p w14:paraId="7F62058A"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Dans une étude de toxicité juvénile menée sur des rats Han </w:t>
      </w:r>
      <w:proofErr w:type="spellStart"/>
      <w:r w:rsidRPr="00E72F80">
        <w:rPr>
          <w:sz w:val="22"/>
          <w:szCs w:val="22"/>
        </w:rPr>
        <w:t>Wistar</w:t>
      </w:r>
      <w:proofErr w:type="spellEnd"/>
      <w:r w:rsidRPr="00E72F80">
        <w:rPr>
          <w:sz w:val="22"/>
          <w:szCs w:val="22"/>
        </w:rPr>
        <w:t>, la mortalité a été associée à des événements hémorragiques à des expositions comparables à celles ayant entraîné des hémorragies chez les animaux adultes. Chez les rats adultes et juvéniles, la mortalité est jugée liée à l’activité pharmacologique excessive du dabigatran en association aux forces mécaniques exercées lors de l’administration et de la manipulation. Les données de cette étude de toxicité juvénile n’ont pas mis en évidence d’augmentation de la sensibilité à la toxicité ni de toxicité spécifique aux animaux juvéniles.</w:t>
      </w:r>
    </w:p>
    <w:p w14:paraId="6E7B6D0D" w14:textId="77777777" w:rsidR="00804D39" w:rsidRPr="00E72F80" w:rsidRDefault="00804D39" w:rsidP="00AF2DA9">
      <w:pPr>
        <w:pStyle w:val="IBTextChar"/>
        <w:widowControl w:val="0"/>
        <w:spacing w:before="0" w:after="0" w:line="240" w:lineRule="auto"/>
        <w:rPr>
          <w:sz w:val="22"/>
          <w:szCs w:val="22"/>
        </w:rPr>
      </w:pPr>
    </w:p>
    <w:p w14:paraId="1013778C"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Des études toxicologiques réalisées pendant la durée de vie de rats et de souris n’ont pas mis en évidence de potentiel tumorigène du dabigatran à des doses maximales allant jusqu’à 200 mg/kg.</w:t>
      </w:r>
    </w:p>
    <w:p w14:paraId="55DDF805" w14:textId="77777777" w:rsidR="00804D39" w:rsidRPr="00E72F80" w:rsidRDefault="00804D39" w:rsidP="00AF2DA9">
      <w:pPr>
        <w:widowControl w:val="0"/>
        <w:rPr>
          <w:szCs w:val="22"/>
        </w:rPr>
      </w:pPr>
    </w:p>
    <w:p w14:paraId="3F80C091" w14:textId="77777777" w:rsidR="00804D39" w:rsidRPr="00E72F80" w:rsidRDefault="00FC0BFF" w:rsidP="00AF2DA9">
      <w:pPr>
        <w:widowControl w:val="0"/>
        <w:rPr>
          <w:szCs w:val="22"/>
        </w:rPr>
      </w:pPr>
      <w:r w:rsidRPr="00E72F80">
        <w:rPr>
          <w:szCs w:val="22"/>
        </w:rPr>
        <w:t xml:space="preserve">Le dabigatran, la fraction active du dabigatran </w:t>
      </w:r>
      <w:proofErr w:type="spellStart"/>
      <w:r w:rsidRPr="00E72F80">
        <w:rPr>
          <w:szCs w:val="22"/>
        </w:rPr>
        <w:t>étexilate</w:t>
      </w:r>
      <w:proofErr w:type="spellEnd"/>
      <w:r w:rsidRPr="00E72F80">
        <w:rPr>
          <w:szCs w:val="22"/>
        </w:rPr>
        <w:t xml:space="preserve"> </w:t>
      </w:r>
      <w:proofErr w:type="spellStart"/>
      <w:r w:rsidRPr="00E72F80">
        <w:rPr>
          <w:szCs w:val="22"/>
        </w:rPr>
        <w:t>mésilate</w:t>
      </w:r>
      <w:proofErr w:type="spellEnd"/>
      <w:r w:rsidRPr="00E72F80">
        <w:rPr>
          <w:szCs w:val="22"/>
        </w:rPr>
        <w:t>, est persistant dans l’environnement.</w:t>
      </w:r>
    </w:p>
    <w:p w14:paraId="496851F8" w14:textId="77777777" w:rsidR="00804D39" w:rsidRPr="00E72F80" w:rsidRDefault="00804D39" w:rsidP="00AF2DA9">
      <w:pPr>
        <w:widowControl w:val="0"/>
        <w:ind w:left="567" w:hanging="567"/>
        <w:rPr>
          <w:szCs w:val="22"/>
        </w:rPr>
      </w:pPr>
    </w:p>
    <w:p w14:paraId="421D6206" w14:textId="77777777" w:rsidR="00804D39" w:rsidRPr="00E72F80" w:rsidRDefault="00804D39" w:rsidP="00AF2DA9">
      <w:pPr>
        <w:widowControl w:val="0"/>
        <w:ind w:left="567" w:hanging="567"/>
        <w:rPr>
          <w:szCs w:val="22"/>
        </w:rPr>
      </w:pPr>
    </w:p>
    <w:p w14:paraId="7C464C3B" w14:textId="77777777" w:rsidR="00804D39" w:rsidRPr="00E72F80" w:rsidRDefault="00FC0BFF" w:rsidP="00AF2DA9">
      <w:pPr>
        <w:keepNext/>
        <w:widowControl w:val="0"/>
        <w:ind w:left="567" w:hanging="567"/>
        <w:rPr>
          <w:b/>
          <w:szCs w:val="22"/>
        </w:rPr>
      </w:pPr>
      <w:r w:rsidRPr="00E72F80">
        <w:rPr>
          <w:b/>
          <w:szCs w:val="22"/>
        </w:rPr>
        <w:t>6.</w:t>
      </w:r>
      <w:r w:rsidRPr="00E72F80">
        <w:rPr>
          <w:b/>
          <w:szCs w:val="22"/>
        </w:rPr>
        <w:tab/>
        <w:t>DONNÉES PHARMACEUTIQUES</w:t>
      </w:r>
    </w:p>
    <w:p w14:paraId="2FE75B49" w14:textId="77777777" w:rsidR="00804D39" w:rsidRPr="00E72F80" w:rsidRDefault="00804D39" w:rsidP="00AF2DA9">
      <w:pPr>
        <w:keepNext/>
        <w:widowControl w:val="0"/>
        <w:rPr>
          <w:szCs w:val="22"/>
        </w:rPr>
      </w:pPr>
    </w:p>
    <w:p w14:paraId="59A5D011" w14:textId="77777777" w:rsidR="00804D39" w:rsidRPr="00E72F80" w:rsidRDefault="00FC0BFF" w:rsidP="00AF2DA9">
      <w:pPr>
        <w:keepNext/>
        <w:widowControl w:val="0"/>
        <w:ind w:left="567" w:hanging="567"/>
        <w:rPr>
          <w:szCs w:val="22"/>
        </w:rPr>
      </w:pPr>
      <w:r w:rsidRPr="00E72F80">
        <w:rPr>
          <w:b/>
          <w:szCs w:val="22"/>
        </w:rPr>
        <w:t>6.1</w:t>
      </w:r>
      <w:r w:rsidRPr="00E72F80">
        <w:rPr>
          <w:b/>
          <w:szCs w:val="22"/>
        </w:rPr>
        <w:tab/>
        <w:t>Liste des excipients</w:t>
      </w:r>
    </w:p>
    <w:p w14:paraId="492C0021" w14:textId="77777777" w:rsidR="00804D39" w:rsidRPr="00E72F80" w:rsidRDefault="00804D39" w:rsidP="00AF2DA9">
      <w:pPr>
        <w:keepNext/>
        <w:widowControl w:val="0"/>
        <w:rPr>
          <w:szCs w:val="22"/>
        </w:rPr>
      </w:pPr>
    </w:p>
    <w:p w14:paraId="380DD7AB" w14:textId="77777777" w:rsidR="00804D39" w:rsidRPr="00E72F80" w:rsidRDefault="00FC0BFF" w:rsidP="00AF2DA9">
      <w:pPr>
        <w:keepNext/>
        <w:widowControl w:val="0"/>
        <w:rPr>
          <w:szCs w:val="22"/>
          <w:u w:val="single"/>
        </w:rPr>
      </w:pPr>
      <w:r w:rsidRPr="00E72F80">
        <w:rPr>
          <w:szCs w:val="22"/>
          <w:u w:val="single"/>
        </w:rPr>
        <w:t>Contenu de la gélule</w:t>
      </w:r>
    </w:p>
    <w:p w14:paraId="06178142" w14:textId="77777777" w:rsidR="00804D39" w:rsidRPr="00E72F80" w:rsidRDefault="00FC0BFF" w:rsidP="00B1326D">
      <w:pPr>
        <w:widowControl w:val="0"/>
        <w:rPr>
          <w:szCs w:val="22"/>
        </w:rPr>
      </w:pPr>
      <w:r w:rsidRPr="00E72F80">
        <w:rPr>
          <w:szCs w:val="22"/>
        </w:rPr>
        <w:t>Acide tartrique</w:t>
      </w:r>
    </w:p>
    <w:p w14:paraId="4EC6750D" w14:textId="77777777" w:rsidR="00804D39" w:rsidRPr="00E72F80" w:rsidRDefault="00FC0BFF" w:rsidP="00B1326D">
      <w:pPr>
        <w:widowControl w:val="0"/>
        <w:rPr>
          <w:szCs w:val="22"/>
        </w:rPr>
      </w:pPr>
      <w:r w:rsidRPr="00E72F80">
        <w:rPr>
          <w:szCs w:val="22"/>
        </w:rPr>
        <w:t>Gomme arabique</w:t>
      </w:r>
    </w:p>
    <w:p w14:paraId="2E8556C7" w14:textId="77777777" w:rsidR="00804D39" w:rsidRPr="00E72F80" w:rsidRDefault="00FC0BFF" w:rsidP="00B1326D">
      <w:pPr>
        <w:widowControl w:val="0"/>
        <w:rPr>
          <w:szCs w:val="22"/>
        </w:rPr>
      </w:pPr>
      <w:proofErr w:type="spellStart"/>
      <w:r w:rsidRPr="00E72F80">
        <w:rPr>
          <w:szCs w:val="22"/>
        </w:rPr>
        <w:t>Hypromellose</w:t>
      </w:r>
      <w:proofErr w:type="spellEnd"/>
    </w:p>
    <w:p w14:paraId="4C5EEF14" w14:textId="77777777" w:rsidR="00804D39" w:rsidRPr="00E72F80" w:rsidRDefault="00FC0BFF" w:rsidP="00B1326D">
      <w:pPr>
        <w:widowControl w:val="0"/>
        <w:rPr>
          <w:szCs w:val="22"/>
        </w:rPr>
      </w:pPr>
      <w:proofErr w:type="spellStart"/>
      <w:r w:rsidRPr="00E72F80">
        <w:rPr>
          <w:szCs w:val="22"/>
        </w:rPr>
        <w:t>Diméticone</w:t>
      </w:r>
      <w:proofErr w:type="spellEnd"/>
      <w:r w:rsidRPr="00E72F80">
        <w:rPr>
          <w:szCs w:val="22"/>
        </w:rPr>
        <w:t> 350</w:t>
      </w:r>
    </w:p>
    <w:p w14:paraId="7106A37C" w14:textId="77777777" w:rsidR="00804D39" w:rsidRPr="00E72F80" w:rsidRDefault="00FC0BFF" w:rsidP="00B1326D">
      <w:pPr>
        <w:widowControl w:val="0"/>
        <w:rPr>
          <w:szCs w:val="22"/>
        </w:rPr>
      </w:pPr>
      <w:r w:rsidRPr="00E72F80">
        <w:rPr>
          <w:szCs w:val="22"/>
        </w:rPr>
        <w:t>Talc</w:t>
      </w:r>
    </w:p>
    <w:p w14:paraId="26BAC85B" w14:textId="77777777" w:rsidR="00804D39" w:rsidRPr="00E72F80" w:rsidRDefault="00FC0BFF" w:rsidP="00AF2DA9">
      <w:pPr>
        <w:widowControl w:val="0"/>
        <w:rPr>
          <w:szCs w:val="22"/>
        </w:rPr>
      </w:pPr>
      <w:proofErr w:type="spellStart"/>
      <w:r w:rsidRPr="00E72F80">
        <w:rPr>
          <w:szCs w:val="22"/>
        </w:rPr>
        <w:t>Hydroxypropylcellulose</w:t>
      </w:r>
      <w:proofErr w:type="spellEnd"/>
    </w:p>
    <w:p w14:paraId="66A50BB8" w14:textId="77777777" w:rsidR="00804D39" w:rsidRPr="00E72F80" w:rsidRDefault="00804D39" w:rsidP="00AF2DA9">
      <w:pPr>
        <w:widowControl w:val="0"/>
        <w:rPr>
          <w:szCs w:val="22"/>
        </w:rPr>
      </w:pPr>
    </w:p>
    <w:p w14:paraId="64BF88AE" w14:textId="77777777" w:rsidR="00804D39" w:rsidRPr="00E72F80" w:rsidRDefault="00FC0BFF" w:rsidP="00AF2DA9">
      <w:pPr>
        <w:keepNext/>
        <w:widowControl w:val="0"/>
        <w:rPr>
          <w:szCs w:val="22"/>
          <w:u w:val="single"/>
        </w:rPr>
      </w:pPr>
      <w:r w:rsidRPr="00E72F80">
        <w:rPr>
          <w:szCs w:val="22"/>
          <w:u w:val="single"/>
        </w:rPr>
        <w:t>Enveloppe de la gélule</w:t>
      </w:r>
    </w:p>
    <w:p w14:paraId="22EB5833" w14:textId="77777777" w:rsidR="00804D39" w:rsidRPr="00E72F80" w:rsidRDefault="00FC0BFF" w:rsidP="00B1326D">
      <w:pPr>
        <w:widowControl w:val="0"/>
        <w:rPr>
          <w:szCs w:val="22"/>
        </w:rPr>
      </w:pPr>
      <w:r w:rsidRPr="00E72F80">
        <w:rPr>
          <w:szCs w:val="22"/>
        </w:rPr>
        <w:t>Carraghénane</w:t>
      </w:r>
    </w:p>
    <w:p w14:paraId="39A35FF7" w14:textId="77777777" w:rsidR="00804D39" w:rsidRPr="00E72F80" w:rsidRDefault="00FC0BFF" w:rsidP="00B1326D">
      <w:pPr>
        <w:widowControl w:val="0"/>
        <w:rPr>
          <w:szCs w:val="22"/>
        </w:rPr>
      </w:pPr>
      <w:r w:rsidRPr="00E72F80">
        <w:rPr>
          <w:szCs w:val="22"/>
        </w:rPr>
        <w:t>Chlorure de potassium</w:t>
      </w:r>
    </w:p>
    <w:p w14:paraId="4BA54C7D" w14:textId="77777777" w:rsidR="00804D39" w:rsidRPr="00E72F80" w:rsidRDefault="00FC0BFF" w:rsidP="00B1326D">
      <w:pPr>
        <w:widowControl w:val="0"/>
        <w:rPr>
          <w:szCs w:val="22"/>
        </w:rPr>
      </w:pPr>
      <w:r w:rsidRPr="00E72F80">
        <w:rPr>
          <w:szCs w:val="22"/>
        </w:rPr>
        <w:t>Dioxyde de titane</w:t>
      </w:r>
    </w:p>
    <w:p w14:paraId="1F74355F" w14:textId="77777777" w:rsidR="00804D39" w:rsidRPr="00E72F80" w:rsidRDefault="00FC0BFF" w:rsidP="00AF2DA9">
      <w:pPr>
        <w:widowControl w:val="0"/>
        <w:rPr>
          <w:szCs w:val="22"/>
        </w:rPr>
      </w:pPr>
      <w:proofErr w:type="spellStart"/>
      <w:r w:rsidRPr="00E72F80">
        <w:rPr>
          <w:szCs w:val="22"/>
        </w:rPr>
        <w:t>Hypromellose</w:t>
      </w:r>
      <w:proofErr w:type="spellEnd"/>
    </w:p>
    <w:p w14:paraId="48304ECF" w14:textId="77777777" w:rsidR="00804D39" w:rsidRPr="00E72F80" w:rsidRDefault="00804D39" w:rsidP="00AF2DA9">
      <w:pPr>
        <w:widowControl w:val="0"/>
        <w:rPr>
          <w:szCs w:val="22"/>
        </w:rPr>
      </w:pPr>
    </w:p>
    <w:p w14:paraId="004C381D" w14:textId="77777777" w:rsidR="00804D39" w:rsidRPr="00E72F80" w:rsidRDefault="00FC0BFF" w:rsidP="00AF2DA9">
      <w:pPr>
        <w:keepNext/>
        <w:widowControl w:val="0"/>
        <w:rPr>
          <w:szCs w:val="22"/>
          <w:u w:val="single"/>
        </w:rPr>
      </w:pPr>
      <w:r w:rsidRPr="00E72F80">
        <w:rPr>
          <w:szCs w:val="22"/>
          <w:u w:val="single"/>
        </w:rPr>
        <w:t>Encre noire d’impression</w:t>
      </w:r>
    </w:p>
    <w:p w14:paraId="07116D02" w14:textId="77777777" w:rsidR="00804D39" w:rsidRPr="00E72F80" w:rsidRDefault="00FC0BFF" w:rsidP="00B1326D">
      <w:pPr>
        <w:widowControl w:val="0"/>
        <w:rPr>
          <w:szCs w:val="22"/>
        </w:rPr>
      </w:pPr>
      <w:r w:rsidRPr="00E72F80">
        <w:rPr>
          <w:szCs w:val="22"/>
        </w:rPr>
        <w:t>Gomme-laque</w:t>
      </w:r>
    </w:p>
    <w:p w14:paraId="428F893F" w14:textId="77777777" w:rsidR="00804D39" w:rsidRPr="00E72F80" w:rsidRDefault="00FC0BFF" w:rsidP="00AF2DA9">
      <w:pPr>
        <w:widowControl w:val="0"/>
        <w:rPr>
          <w:szCs w:val="22"/>
        </w:rPr>
      </w:pPr>
      <w:r w:rsidRPr="00E72F80">
        <w:rPr>
          <w:szCs w:val="22"/>
        </w:rPr>
        <w:t>Oxyde de fer noir</w:t>
      </w:r>
    </w:p>
    <w:p w14:paraId="1790FB7D" w14:textId="77777777" w:rsidR="00804D39" w:rsidRPr="00E72F80" w:rsidRDefault="00FC0BFF" w:rsidP="00AF2DA9">
      <w:pPr>
        <w:widowControl w:val="0"/>
        <w:rPr>
          <w:szCs w:val="22"/>
        </w:rPr>
      </w:pPr>
      <w:r w:rsidRPr="00E72F80">
        <w:rPr>
          <w:szCs w:val="22"/>
        </w:rPr>
        <w:t>Hydroxyde de potassium</w:t>
      </w:r>
    </w:p>
    <w:p w14:paraId="300CAB26" w14:textId="77777777" w:rsidR="00804D39" w:rsidRPr="00E72F80" w:rsidRDefault="00804D39" w:rsidP="00AF2DA9">
      <w:pPr>
        <w:widowControl w:val="0"/>
        <w:rPr>
          <w:szCs w:val="22"/>
        </w:rPr>
      </w:pPr>
    </w:p>
    <w:p w14:paraId="710EA83E" w14:textId="77777777" w:rsidR="00804D39" w:rsidRPr="00E72F80" w:rsidRDefault="00FC0BFF" w:rsidP="00AE1226">
      <w:pPr>
        <w:keepNext/>
        <w:widowControl w:val="0"/>
        <w:ind w:left="567" w:hanging="567"/>
        <w:rPr>
          <w:szCs w:val="22"/>
        </w:rPr>
      </w:pPr>
      <w:r w:rsidRPr="00E72F80">
        <w:rPr>
          <w:b/>
          <w:szCs w:val="22"/>
        </w:rPr>
        <w:t>6.2</w:t>
      </w:r>
      <w:r w:rsidRPr="00E72F80">
        <w:rPr>
          <w:b/>
          <w:szCs w:val="22"/>
        </w:rPr>
        <w:tab/>
        <w:t>Incompatibilités</w:t>
      </w:r>
    </w:p>
    <w:p w14:paraId="5A5951C0" w14:textId="77777777" w:rsidR="00804D39" w:rsidRPr="00E72F80" w:rsidRDefault="00804D39" w:rsidP="00AE1226">
      <w:pPr>
        <w:keepNext/>
        <w:widowControl w:val="0"/>
        <w:rPr>
          <w:szCs w:val="22"/>
        </w:rPr>
      </w:pPr>
    </w:p>
    <w:p w14:paraId="2FA21D13" w14:textId="77777777" w:rsidR="00804D39" w:rsidRPr="00E72F80" w:rsidRDefault="00FC0BFF" w:rsidP="00AF2DA9">
      <w:pPr>
        <w:widowControl w:val="0"/>
        <w:rPr>
          <w:szCs w:val="22"/>
        </w:rPr>
      </w:pPr>
      <w:r w:rsidRPr="00E72F80">
        <w:rPr>
          <w:szCs w:val="22"/>
        </w:rPr>
        <w:t>Sans objet.</w:t>
      </w:r>
    </w:p>
    <w:p w14:paraId="79423213" w14:textId="77777777" w:rsidR="00804D39" w:rsidRPr="00E72F80" w:rsidRDefault="00804D39" w:rsidP="00AF2DA9">
      <w:pPr>
        <w:widowControl w:val="0"/>
        <w:rPr>
          <w:szCs w:val="22"/>
        </w:rPr>
      </w:pPr>
    </w:p>
    <w:p w14:paraId="7B87EA60" w14:textId="77777777" w:rsidR="00804D39" w:rsidRPr="00E72F80" w:rsidRDefault="00FC0BFF" w:rsidP="00AF2DA9">
      <w:pPr>
        <w:keepNext/>
        <w:widowControl w:val="0"/>
        <w:ind w:left="567" w:hanging="567"/>
        <w:rPr>
          <w:szCs w:val="22"/>
        </w:rPr>
      </w:pPr>
      <w:r w:rsidRPr="00E72F80">
        <w:rPr>
          <w:b/>
          <w:szCs w:val="22"/>
        </w:rPr>
        <w:t>6.3</w:t>
      </w:r>
      <w:r w:rsidRPr="00E72F80">
        <w:rPr>
          <w:b/>
          <w:szCs w:val="22"/>
        </w:rPr>
        <w:tab/>
        <w:t>Durée de conservation</w:t>
      </w:r>
    </w:p>
    <w:p w14:paraId="28375F3C" w14:textId="77777777" w:rsidR="00804D39" w:rsidRPr="00E72F80" w:rsidRDefault="00804D39" w:rsidP="00AF2DA9">
      <w:pPr>
        <w:keepNext/>
        <w:widowControl w:val="0"/>
        <w:rPr>
          <w:szCs w:val="22"/>
        </w:rPr>
      </w:pPr>
    </w:p>
    <w:p w14:paraId="3D45DF0E" w14:textId="5BB9CA3A" w:rsidR="00F20936" w:rsidRPr="00E72F80" w:rsidRDefault="00FC0BFF" w:rsidP="00AE1226">
      <w:pPr>
        <w:keepNext/>
        <w:widowControl w:val="0"/>
        <w:rPr>
          <w:szCs w:val="22"/>
        </w:rPr>
      </w:pPr>
      <w:r w:rsidRPr="00E72F80">
        <w:rPr>
          <w:szCs w:val="22"/>
          <w:u w:val="single"/>
        </w:rPr>
        <w:t>Plaquette et flacon</w:t>
      </w:r>
    </w:p>
    <w:p w14:paraId="036D49FB" w14:textId="77777777" w:rsidR="00804D39" w:rsidRPr="00E72F80" w:rsidRDefault="00804D39" w:rsidP="00AE1226">
      <w:pPr>
        <w:keepNext/>
        <w:widowControl w:val="0"/>
        <w:rPr>
          <w:szCs w:val="22"/>
        </w:rPr>
      </w:pPr>
    </w:p>
    <w:p w14:paraId="12BBCF12" w14:textId="77777777" w:rsidR="00804D39" w:rsidRPr="00E72F80" w:rsidRDefault="00FC0BFF" w:rsidP="00AF2DA9">
      <w:pPr>
        <w:widowControl w:val="0"/>
        <w:rPr>
          <w:szCs w:val="22"/>
        </w:rPr>
      </w:pPr>
      <w:r w:rsidRPr="00E72F80">
        <w:rPr>
          <w:szCs w:val="22"/>
        </w:rPr>
        <w:t>3 ans</w:t>
      </w:r>
    </w:p>
    <w:p w14:paraId="4A039172" w14:textId="77777777" w:rsidR="00804D39" w:rsidRPr="00E72F80" w:rsidRDefault="00804D39" w:rsidP="00AF2DA9">
      <w:pPr>
        <w:widowControl w:val="0"/>
        <w:rPr>
          <w:szCs w:val="22"/>
        </w:rPr>
      </w:pPr>
    </w:p>
    <w:p w14:paraId="05EFAD31"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Après ouverture du flacon, le médicament doit être utilisé dans les 4 mois.</w:t>
      </w:r>
    </w:p>
    <w:p w14:paraId="56D3DE0E" w14:textId="77777777" w:rsidR="00804D39" w:rsidRPr="00E72F80" w:rsidRDefault="00804D39" w:rsidP="00AF2DA9">
      <w:pPr>
        <w:widowControl w:val="0"/>
        <w:rPr>
          <w:szCs w:val="22"/>
        </w:rPr>
      </w:pPr>
    </w:p>
    <w:p w14:paraId="18FAB434" w14:textId="77777777" w:rsidR="00804D39" w:rsidRPr="00E72F80" w:rsidRDefault="00FC0BFF" w:rsidP="00AF2DA9">
      <w:pPr>
        <w:keepNext/>
        <w:widowControl w:val="0"/>
        <w:ind w:left="567" w:hanging="567"/>
        <w:rPr>
          <w:szCs w:val="22"/>
        </w:rPr>
      </w:pPr>
      <w:r w:rsidRPr="00E72F80">
        <w:rPr>
          <w:b/>
          <w:szCs w:val="22"/>
        </w:rPr>
        <w:t>6.4</w:t>
      </w:r>
      <w:r w:rsidRPr="00E72F80">
        <w:rPr>
          <w:b/>
          <w:szCs w:val="22"/>
        </w:rPr>
        <w:tab/>
        <w:t>Précautions particulières de conservation</w:t>
      </w:r>
    </w:p>
    <w:p w14:paraId="64DFDEB1" w14:textId="77777777" w:rsidR="00804D39" w:rsidRPr="00E72F80" w:rsidRDefault="00804D39" w:rsidP="00AF2DA9">
      <w:pPr>
        <w:keepNext/>
        <w:widowControl w:val="0"/>
        <w:rPr>
          <w:szCs w:val="22"/>
        </w:rPr>
      </w:pPr>
    </w:p>
    <w:p w14:paraId="7B6F2827" w14:textId="77777777" w:rsidR="00804D39" w:rsidRPr="00E72F80" w:rsidRDefault="00FC0BFF" w:rsidP="00AF2DA9">
      <w:pPr>
        <w:pStyle w:val="IBTextChar"/>
        <w:keepNext/>
        <w:widowControl w:val="0"/>
        <w:spacing w:before="0" w:after="0" w:line="240" w:lineRule="auto"/>
        <w:rPr>
          <w:sz w:val="22"/>
          <w:szCs w:val="22"/>
          <w:u w:val="single"/>
        </w:rPr>
      </w:pPr>
      <w:r w:rsidRPr="00E72F80">
        <w:rPr>
          <w:sz w:val="22"/>
          <w:szCs w:val="22"/>
          <w:u w:val="single"/>
        </w:rPr>
        <w:t>Plaquette</w:t>
      </w:r>
    </w:p>
    <w:p w14:paraId="72646A09" w14:textId="77777777" w:rsidR="00804D39" w:rsidRPr="00E72F80" w:rsidRDefault="00804D39" w:rsidP="00AF2DA9">
      <w:pPr>
        <w:pStyle w:val="IBTextChar"/>
        <w:keepNext/>
        <w:widowControl w:val="0"/>
        <w:spacing w:before="0" w:after="0" w:line="240" w:lineRule="auto"/>
        <w:rPr>
          <w:sz w:val="22"/>
          <w:szCs w:val="22"/>
          <w:u w:val="single"/>
        </w:rPr>
      </w:pPr>
    </w:p>
    <w:p w14:paraId="1144BD81"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1526B670" w14:textId="77777777" w:rsidR="00804D39" w:rsidRPr="00E72F80" w:rsidRDefault="00804D39" w:rsidP="00AF2DA9">
      <w:pPr>
        <w:widowControl w:val="0"/>
        <w:rPr>
          <w:i/>
          <w:szCs w:val="22"/>
        </w:rPr>
      </w:pPr>
    </w:p>
    <w:p w14:paraId="09319F7D" w14:textId="77777777" w:rsidR="00804D39" w:rsidRPr="00E72F80" w:rsidRDefault="00FC0BFF" w:rsidP="00AE1226">
      <w:pPr>
        <w:pStyle w:val="IBTextChar"/>
        <w:keepNext/>
        <w:widowControl w:val="0"/>
        <w:spacing w:before="0" w:after="0" w:line="240" w:lineRule="auto"/>
        <w:rPr>
          <w:sz w:val="22"/>
          <w:szCs w:val="22"/>
          <w:u w:val="single"/>
        </w:rPr>
      </w:pPr>
      <w:r w:rsidRPr="00E72F80">
        <w:rPr>
          <w:sz w:val="22"/>
          <w:szCs w:val="22"/>
          <w:u w:val="single"/>
        </w:rPr>
        <w:lastRenderedPageBreak/>
        <w:t>Flacon</w:t>
      </w:r>
    </w:p>
    <w:p w14:paraId="4FC025BF" w14:textId="77777777" w:rsidR="00804D39" w:rsidRPr="00E72F80" w:rsidRDefault="00804D39" w:rsidP="00AE1226">
      <w:pPr>
        <w:pStyle w:val="IBTextChar"/>
        <w:keepNext/>
        <w:widowControl w:val="0"/>
        <w:spacing w:before="0" w:after="0" w:line="240" w:lineRule="auto"/>
        <w:rPr>
          <w:sz w:val="22"/>
          <w:szCs w:val="22"/>
        </w:rPr>
      </w:pPr>
    </w:p>
    <w:p w14:paraId="1974F817"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375E4CD1" w14:textId="77777777" w:rsidR="00804D39" w:rsidRPr="00E72F80" w:rsidRDefault="00FC0BFF" w:rsidP="00AF2DA9">
      <w:pPr>
        <w:widowControl w:val="0"/>
        <w:rPr>
          <w:szCs w:val="22"/>
        </w:rPr>
      </w:pPr>
      <w:r w:rsidRPr="00E72F80">
        <w:rPr>
          <w:szCs w:val="22"/>
        </w:rPr>
        <w:t>Conserver le flacon soigneusement fermé.</w:t>
      </w:r>
    </w:p>
    <w:p w14:paraId="37B5CC30" w14:textId="77777777" w:rsidR="00804D39" w:rsidRPr="00E72F80" w:rsidRDefault="00804D39" w:rsidP="00AF2DA9">
      <w:pPr>
        <w:widowControl w:val="0"/>
        <w:rPr>
          <w:szCs w:val="22"/>
        </w:rPr>
      </w:pPr>
    </w:p>
    <w:p w14:paraId="5467143E" w14:textId="77777777" w:rsidR="00804D39" w:rsidRPr="00E72F80" w:rsidRDefault="00FC0BFF" w:rsidP="00AF2DA9">
      <w:pPr>
        <w:keepNext/>
        <w:widowControl w:val="0"/>
        <w:ind w:left="567" w:hanging="567"/>
        <w:rPr>
          <w:b/>
          <w:szCs w:val="22"/>
        </w:rPr>
      </w:pPr>
      <w:r w:rsidRPr="00E72F80">
        <w:rPr>
          <w:b/>
          <w:szCs w:val="22"/>
        </w:rPr>
        <w:t>6.5</w:t>
      </w:r>
      <w:r w:rsidRPr="00E72F80">
        <w:rPr>
          <w:b/>
          <w:szCs w:val="22"/>
        </w:rPr>
        <w:tab/>
        <w:t>Nature et contenu de l’emballage extérieur</w:t>
      </w:r>
    </w:p>
    <w:p w14:paraId="11808151" w14:textId="77777777" w:rsidR="00804D39" w:rsidRPr="00E72F80" w:rsidRDefault="00804D39" w:rsidP="00AF2DA9">
      <w:pPr>
        <w:keepNext/>
        <w:widowControl w:val="0"/>
        <w:rPr>
          <w:szCs w:val="22"/>
        </w:rPr>
      </w:pPr>
    </w:p>
    <w:p w14:paraId="09EDBE65" w14:textId="018FFB86" w:rsidR="00804D39" w:rsidRPr="00E72F80" w:rsidRDefault="00FC0BFF" w:rsidP="00AF2DA9">
      <w:pPr>
        <w:widowControl w:val="0"/>
        <w:autoSpaceDE w:val="0"/>
        <w:autoSpaceDN w:val="0"/>
        <w:adjustRightInd w:val="0"/>
        <w:rPr>
          <w:szCs w:val="22"/>
        </w:rPr>
      </w:pPr>
      <w:r w:rsidRPr="00E72F80">
        <w:rPr>
          <w:szCs w:val="22"/>
        </w:rPr>
        <w:t>Plaquettes en aluminium prédécoupées en doses unitaires contenant 10 </w:t>
      </w:r>
      <w:r w:rsidR="00FC44FD" w:rsidRPr="00E72F80">
        <w:t>×</w:t>
      </w:r>
      <w:r w:rsidRPr="00E72F80">
        <w:rPr>
          <w:szCs w:val="22"/>
        </w:rPr>
        <w:t> 1 gélule. Chaque boîte contient 10, 30 ou 60 gélules.</w:t>
      </w:r>
    </w:p>
    <w:p w14:paraId="00ADE47D" w14:textId="77777777" w:rsidR="00804D39" w:rsidRPr="00E72F80" w:rsidRDefault="00804D39" w:rsidP="00AF2DA9">
      <w:pPr>
        <w:widowControl w:val="0"/>
        <w:autoSpaceDE w:val="0"/>
        <w:autoSpaceDN w:val="0"/>
        <w:adjustRightInd w:val="0"/>
        <w:rPr>
          <w:szCs w:val="22"/>
          <w:lang w:eastAsia="de-DE"/>
        </w:rPr>
      </w:pPr>
    </w:p>
    <w:p w14:paraId="2A2340F0" w14:textId="0BB0FF1A" w:rsidR="00804D39" w:rsidRPr="00E72F80" w:rsidRDefault="00FC0BFF" w:rsidP="00AF2DA9">
      <w:pPr>
        <w:widowControl w:val="0"/>
        <w:autoSpaceDE w:val="0"/>
        <w:autoSpaceDN w:val="0"/>
        <w:adjustRightInd w:val="0"/>
        <w:rPr>
          <w:szCs w:val="22"/>
        </w:rPr>
      </w:pPr>
      <w:r w:rsidRPr="00E72F80">
        <w:rPr>
          <w:szCs w:val="22"/>
        </w:rPr>
        <w:t>Plaquettes blanches en aluminium prédécoupées en doses unitaires contenant 10 </w:t>
      </w:r>
      <w:r w:rsidR="00FC44FD" w:rsidRPr="00E72F80">
        <w:t>×</w:t>
      </w:r>
      <w:r w:rsidRPr="00E72F80">
        <w:rPr>
          <w:szCs w:val="22"/>
        </w:rPr>
        <w:t> 1 gélule. Chaque boîte contient 60 gélules.</w:t>
      </w:r>
    </w:p>
    <w:p w14:paraId="257F1381" w14:textId="77777777" w:rsidR="00804D39" w:rsidRPr="00E72F80" w:rsidRDefault="00804D39" w:rsidP="00AF2DA9">
      <w:pPr>
        <w:widowControl w:val="0"/>
        <w:rPr>
          <w:szCs w:val="22"/>
        </w:rPr>
      </w:pPr>
    </w:p>
    <w:p w14:paraId="171BF274" w14:textId="77777777" w:rsidR="00804D39" w:rsidRPr="00E72F80" w:rsidRDefault="00FC0BFF" w:rsidP="00AF2DA9">
      <w:pPr>
        <w:widowControl w:val="0"/>
        <w:autoSpaceDE w:val="0"/>
        <w:autoSpaceDN w:val="0"/>
        <w:adjustRightInd w:val="0"/>
        <w:rPr>
          <w:szCs w:val="22"/>
        </w:rPr>
      </w:pPr>
      <w:r w:rsidRPr="00E72F80">
        <w:rPr>
          <w:szCs w:val="22"/>
        </w:rPr>
        <w:t>Flacon en polypropylène avec bouchon à vis et contenant 60 gélules.</w:t>
      </w:r>
    </w:p>
    <w:p w14:paraId="2630F8EA" w14:textId="77777777" w:rsidR="00804D39" w:rsidRPr="00E72F80" w:rsidRDefault="00804D39" w:rsidP="00AF2DA9">
      <w:pPr>
        <w:widowControl w:val="0"/>
        <w:rPr>
          <w:szCs w:val="22"/>
        </w:rPr>
      </w:pPr>
    </w:p>
    <w:p w14:paraId="3FC9DDA5" w14:textId="77777777" w:rsidR="00804D39" w:rsidRPr="00E72F80" w:rsidRDefault="00FC0BFF" w:rsidP="00AF2DA9">
      <w:pPr>
        <w:widowControl w:val="0"/>
        <w:rPr>
          <w:szCs w:val="22"/>
        </w:rPr>
      </w:pPr>
      <w:r w:rsidRPr="00E72F80">
        <w:rPr>
          <w:szCs w:val="22"/>
        </w:rPr>
        <w:t>Toutes les présentations peuvent ne pas être commercialisées.</w:t>
      </w:r>
    </w:p>
    <w:p w14:paraId="3E48E0B7" w14:textId="77777777" w:rsidR="00804D39" w:rsidRPr="00E72F80" w:rsidRDefault="00804D39" w:rsidP="00AF2DA9">
      <w:pPr>
        <w:widowControl w:val="0"/>
        <w:rPr>
          <w:szCs w:val="22"/>
        </w:rPr>
      </w:pPr>
    </w:p>
    <w:p w14:paraId="0CE19F81" w14:textId="77777777" w:rsidR="00804D39" w:rsidRPr="00E72F80" w:rsidRDefault="00FC0BFF" w:rsidP="00AF2DA9">
      <w:pPr>
        <w:keepNext/>
        <w:widowControl w:val="0"/>
        <w:ind w:left="567" w:hanging="567"/>
        <w:rPr>
          <w:szCs w:val="22"/>
        </w:rPr>
      </w:pPr>
      <w:r w:rsidRPr="00E72F80">
        <w:rPr>
          <w:b/>
          <w:szCs w:val="22"/>
        </w:rPr>
        <w:t>6.6</w:t>
      </w:r>
      <w:r w:rsidRPr="00E72F80">
        <w:rPr>
          <w:b/>
          <w:szCs w:val="22"/>
        </w:rPr>
        <w:tab/>
        <w:t>Précautions particulières d’élimination et manipulation</w:t>
      </w:r>
    </w:p>
    <w:p w14:paraId="46B0D53B" w14:textId="77777777" w:rsidR="00804D39" w:rsidRPr="00E72F80" w:rsidRDefault="00804D39" w:rsidP="00AF2DA9">
      <w:pPr>
        <w:keepNext/>
        <w:widowControl w:val="0"/>
        <w:rPr>
          <w:szCs w:val="22"/>
        </w:rPr>
      </w:pPr>
    </w:p>
    <w:p w14:paraId="08F10936" w14:textId="77777777" w:rsidR="00804D39" w:rsidRPr="00E72F80" w:rsidRDefault="00FC0BFF" w:rsidP="00AF2DA9">
      <w:pPr>
        <w:keepNext/>
        <w:widowControl w:val="0"/>
        <w:numPr>
          <w:ilvl w:val="12"/>
          <w:numId w:val="0"/>
        </w:numPr>
        <w:ind w:right="-2"/>
        <w:rPr>
          <w:szCs w:val="22"/>
        </w:rPr>
      </w:pPr>
      <w:r w:rsidRPr="00E72F80">
        <w:rPr>
          <w:szCs w:val="22"/>
        </w:rPr>
        <w:t>Lorsque vous sortez les gélules de Pradaxa hors des plaquettes, veuillez suivre les instructions suivantes :</w:t>
      </w:r>
    </w:p>
    <w:p w14:paraId="21FB08C1" w14:textId="77777777" w:rsidR="00804D39" w:rsidRPr="00E72F80" w:rsidRDefault="00804D39" w:rsidP="00AF2DA9">
      <w:pPr>
        <w:keepNext/>
        <w:widowControl w:val="0"/>
        <w:numPr>
          <w:ilvl w:val="12"/>
          <w:numId w:val="0"/>
        </w:numPr>
        <w:ind w:right="-2"/>
        <w:rPr>
          <w:szCs w:val="22"/>
        </w:rPr>
      </w:pPr>
    </w:p>
    <w:p w14:paraId="368B8711"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Découpez une unité de prise de la plaquette en suivant la ligne de prédécoupage.</w:t>
      </w:r>
    </w:p>
    <w:p w14:paraId="21C95E6F"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Retirez l’opercule en aluminium et sortez la gélule.</w:t>
      </w:r>
    </w:p>
    <w:p w14:paraId="45389833"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Ne poussez pas les gélules à travers l’opercule en aluminium.</w:t>
      </w:r>
    </w:p>
    <w:p w14:paraId="2733A822"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Ne retirez l’opercule en aluminium que lorsqu’une gélule de Pradaxa doit être prise.</w:t>
      </w:r>
    </w:p>
    <w:p w14:paraId="03C5DE65" w14:textId="77777777" w:rsidR="00804D39" w:rsidRPr="00E72F80" w:rsidRDefault="00804D39" w:rsidP="00B1326D">
      <w:pPr>
        <w:widowControl w:val="0"/>
        <w:rPr>
          <w:szCs w:val="22"/>
        </w:rPr>
      </w:pPr>
    </w:p>
    <w:p w14:paraId="58F18B74" w14:textId="77777777" w:rsidR="00804D39" w:rsidRPr="00E72F80" w:rsidRDefault="00FC0BFF" w:rsidP="00AF2DA9">
      <w:pPr>
        <w:keepNext/>
        <w:widowControl w:val="0"/>
        <w:numPr>
          <w:ilvl w:val="12"/>
          <w:numId w:val="0"/>
        </w:numPr>
        <w:ind w:right="-2"/>
        <w:rPr>
          <w:szCs w:val="22"/>
        </w:rPr>
      </w:pPr>
      <w:r w:rsidRPr="00E72F80">
        <w:rPr>
          <w:szCs w:val="22"/>
        </w:rPr>
        <w:t>Suivez les instructions suivantes afin de retirer une gélule du flacon :</w:t>
      </w:r>
    </w:p>
    <w:p w14:paraId="457FB4E9" w14:textId="77777777" w:rsidR="00804D39" w:rsidRPr="00E72F80" w:rsidRDefault="00804D39" w:rsidP="00AF2DA9">
      <w:pPr>
        <w:keepNext/>
        <w:widowControl w:val="0"/>
        <w:numPr>
          <w:ilvl w:val="12"/>
          <w:numId w:val="0"/>
        </w:numPr>
        <w:ind w:right="-2"/>
        <w:rPr>
          <w:szCs w:val="22"/>
        </w:rPr>
      </w:pPr>
    </w:p>
    <w:p w14:paraId="4F4C2B55"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Ouvrez le flacon en poussant et en tournant son bouchon.</w:t>
      </w:r>
    </w:p>
    <w:p w14:paraId="382729CE" w14:textId="77777777" w:rsidR="00804D39" w:rsidRPr="00E72F80" w:rsidRDefault="00FC0BFF" w:rsidP="00B1326D">
      <w:pPr>
        <w:widowControl w:val="0"/>
        <w:numPr>
          <w:ilvl w:val="0"/>
          <w:numId w:val="2"/>
        </w:numPr>
        <w:tabs>
          <w:tab w:val="clear" w:pos="720"/>
        </w:tabs>
        <w:ind w:left="567" w:hanging="567"/>
        <w:rPr>
          <w:szCs w:val="22"/>
        </w:rPr>
      </w:pPr>
      <w:r w:rsidRPr="00E72F80">
        <w:rPr>
          <w:szCs w:val="22"/>
        </w:rPr>
        <w:t>Après avoir retiré la gélule, remettez immédiatement le bouchon sur le flacon et refermez le flacon hermétiquement.</w:t>
      </w:r>
    </w:p>
    <w:p w14:paraId="517B9A14" w14:textId="77777777" w:rsidR="00804D39" w:rsidRPr="00E72F80" w:rsidRDefault="00804D39" w:rsidP="00B1326D">
      <w:pPr>
        <w:widowControl w:val="0"/>
        <w:rPr>
          <w:szCs w:val="22"/>
        </w:rPr>
      </w:pPr>
    </w:p>
    <w:p w14:paraId="0DD2CDBB" w14:textId="77777777" w:rsidR="00804D39" w:rsidRPr="00E72F80" w:rsidRDefault="00FC0BFF" w:rsidP="00AF2DA9">
      <w:pPr>
        <w:widowControl w:val="0"/>
        <w:numPr>
          <w:ilvl w:val="12"/>
          <w:numId w:val="0"/>
        </w:numPr>
        <w:ind w:right="-2"/>
        <w:rPr>
          <w:szCs w:val="22"/>
        </w:rPr>
      </w:pPr>
      <w:r w:rsidRPr="00E72F80">
        <w:rPr>
          <w:szCs w:val="22"/>
        </w:rPr>
        <w:t>Tout médicament non utilisé ou déchet doit être éliminé conformément à la réglementation en vigueur.</w:t>
      </w:r>
    </w:p>
    <w:p w14:paraId="6B2B37F4" w14:textId="77777777" w:rsidR="00804D39" w:rsidRPr="00E72F80" w:rsidRDefault="00804D39" w:rsidP="00AF2DA9">
      <w:pPr>
        <w:widowControl w:val="0"/>
        <w:rPr>
          <w:szCs w:val="22"/>
        </w:rPr>
      </w:pPr>
    </w:p>
    <w:p w14:paraId="740E6E3E" w14:textId="77777777" w:rsidR="00804D39" w:rsidRPr="00E72F80" w:rsidRDefault="00804D39" w:rsidP="00AF2DA9">
      <w:pPr>
        <w:widowControl w:val="0"/>
        <w:rPr>
          <w:szCs w:val="22"/>
        </w:rPr>
      </w:pPr>
    </w:p>
    <w:p w14:paraId="68A84239" w14:textId="77777777" w:rsidR="00804D39" w:rsidRPr="00E72F80" w:rsidRDefault="00FC0BFF" w:rsidP="00AF2DA9">
      <w:pPr>
        <w:keepNext/>
        <w:widowControl w:val="0"/>
        <w:ind w:left="567" w:hanging="567"/>
        <w:rPr>
          <w:szCs w:val="22"/>
        </w:rPr>
      </w:pPr>
      <w:r w:rsidRPr="00E72F80">
        <w:rPr>
          <w:b/>
          <w:szCs w:val="22"/>
        </w:rPr>
        <w:t>7.</w:t>
      </w:r>
      <w:r w:rsidRPr="00E72F80">
        <w:rPr>
          <w:b/>
          <w:szCs w:val="22"/>
        </w:rPr>
        <w:tab/>
        <w:t>TITULAIRE DE L’AUTORISATION DE MISE SUR LE MARCHÉ</w:t>
      </w:r>
    </w:p>
    <w:p w14:paraId="1A016EBC" w14:textId="77777777" w:rsidR="00804D39" w:rsidRPr="00E72F80" w:rsidRDefault="00804D39" w:rsidP="00AF2DA9">
      <w:pPr>
        <w:keepNext/>
        <w:widowControl w:val="0"/>
        <w:rPr>
          <w:szCs w:val="22"/>
        </w:rPr>
      </w:pPr>
    </w:p>
    <w:p w14:paraId="4401D699" w14:textId="77777777" w:rsidR="00804D39" w:rsidRPr="009D2EB1" w:rsidRDefault="00FC0BFF" w:rsidP="00AF2DA9">
      <w:pPr>
        <w:keepNext/>
        <w:widowControl w:val="0"/>
        <w:rPr>
          <w:szCs w:val="22"/>
          <w:lang w:val="de-DE"/>
        </w:rPr>
      </w:pPr>
      <w:r w:rsidRPr="009D2EB1">
        <w:rPr>
          <w:szCs w:val="22"/>
          <w:lang w:val="de-DE"/>
        </w:rPr>
        <w:t>Boehringer Ingelheim International GmbH</w:t>
      </w:r>
    </w:p>
    <w:p w14:paraId="15927D2F" w14:textId="77777777" w:rsidR="00804D39" w:rsidRPr="009D2EB1" w:rsidRDefault="00FC0BFF" w:rsidP="00AF2DA9">
      <w:pPr>
        <w:keepNext/>
        <w:widowControl w:val="0"/>
        <w:rPr>
          <w:szCs w:val="22"/>
          <w:lang w:val="de-DE"/>
        </w:rPr>
      </w:pPr>
      <w:r w:rsidRPr="009D2EB1">
        <w:rPr>
          <w:szCs w:val="22"/>
          <w:lang w:val="de-DE"/>
        </w:rPr>
        <w:t>Binger Str. 173</w:t>
      </w:r>
    </w:p>
    <w:p w14:paraId="2FD92022" w14:textId="77777777" w:rsidR="00804D39" w:rsidRPr="005635C5" w:rsidRDefault="00FC0BFF" w:rsidP="00AF2DA9">
      <w:pPr>
        <w:keepNext/>
        <w:widowControl w:val="0"/>
        <w:rPr>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37B28AB3" w14:textId="77777777" w:rsidR="00804D39" w:rsidRPr="00E72F80" w:rsidRDefault="00FC0BFF" w:rsidP="00B1326D">
      <w:pPr>
        <w:widowControl w:val="0"/>
        <w:rPr>
          <w:szCs w:val="22"/>
        </w:rPr>
      </w:pPr>
      <w:r w:rsidRPr="00E72F80">
        <w:rPr>
          <w:szCs w:val="22"/>
        </w:rPr>
        <w:t>Allemagne</w:t>
      </w:r>
    </w:p>
    <w:p w14:paraId="577FC067" w14:textId="77777777" w:rsidR="00804D39" w:rsidRPr="00E72F80" w:rsidRDefault="00804D39" w:rsidP="00AF2DA9">
      <w:pPr>
        <w:widowControl w:val="0"/>
        <w:rPr>
          <w:szCs w:val="22"/>
        </w:rPr>
      </w:pPr>
    </w:p>
    <w:p w14:paraId="5B052547" w14:textId="77777777" w:rsidR="00804D39" w:rsidRPr="00E72F80" w:rsidRDefault="00804D39" w:rsidP="00AF2DA9">
      <w:pPr>
        <w:widowControl w:val="0"/>
        <w:rPr>
          <w:szCs w:val="22"/>
        </w:rPr>
      </w:pPr>
    </w:p>
    <w:p w14:paraId="6F740A47" w14:textId="77777777" w:rsidR="00804D39" w:rsidRPr="00E72F80" w:rsidRDefault="00FC0BFF" w:rsidP="00AE1226">
      <w:pPr>
        <w:keepNext/>
        <w:widowControl w:val="0"/>
        <w:ind w:left="567" w:hanging="567"/>
        <w:rPr>
          <w:b/>
          <w:szCs w:val="22"/>
        </w:rPr>
      </w:pPr>
      <w:r w:rsidRPr="00E72F80">
        <w:rPr>
          <w:b/>
          <w:szCs w:val="22"/>
        </w:rPr>
        <w:t>8.</w:t>
      </w:r>
      <w:r w:rsidRPr="00E72F80">
        <w:rPr>
          <w:b/>
          <w:szCs w:val="22"/>
        </w:rPr>
        <w:tab/>
        <w:t>NUMÉRO(S) D’AUTORISATION DE MISE SUR LE MARCHÉ</w:t>
      </w:r>
    </w:p>
    <w:p w14:paraId="51BB3ECD" w14:textId="77777777" w:rsidR="00804D39" w:rsidRPr="00E72F80" w:rsidRDefault="00804D39" w:rsidP="00AE1226">
      <w:pPr>
        <w:keepNext/>
        <w:widowControl w:val="0"/>
        <w:rPr>
          <w:szCs w:val="22"/>
        </w:rPr>
      </w:pPr>
    </w:p>
    <w:p w14:paraId="176525CD" w14:textId="77777777" w:rsidR="00804D39" w:rsidRPr="009D2EB1" w:rsidRDefault="00FC0BFF" w:rsidP="00AF2DA9">
      <w:pPr>
        <w:widowControl w:val="0"/>
        <w:rPr>
          <w:szCs w:val="22"/>
          <w:lang w:val="pt-PT"/>
        </w:rPr>
      </w:pPr>
      <w:r w:rsidRPr="009D2EB1">
        <w:rPr>
          <w:szCs w:val="22"/>
          <w:lang w:val="pt-PT"/>
        </w:rPr>
        <w:t>EU/1/08/442/001</w:t>
      </w:r>
    </w:p>
    <w:p w14:paraId="1E67EF75" w14:textId="77777777" w:rsidR="00804D39" w:rsidRPr="009D2EB1" w:rsidRDefault="00FC0BFF" w:rsidP="00AF2DA9">
      <w:pPr>
        <w:widowControl w:val="0"/>
        <w:rPr>
          <w:szCs w:val="22"/>
          <w:lang w:val="pt-PT"/>
        </w:rPr>
      </w:pPr>
      <w:r w:rsidRPr="009D2EB1">
        <w:rPr>
          <w:szCs w:val="22"/>
          <w:lang w:val="pt-PT"/>
        </w:rPr>
        <w:t>EU/1/08/442/002</w:t>
      </w:r>
    </w:p>
    <w:p w14:paraId="145A2802" w14:textId="77777777" w:rsidR="00804D39" w:rsidRPr="009D2EB1" w:rsidRDefault="00FC0BFF" w:rsidP="00AF2DA9">
      <w:pPr>
        <w:widowControl w:val="0"/>
        <w:rPr>
          <w:szCs w:val="22"/>
          <w:lang w:val="pt-PT"/>
        </w:rPr>
      </w:pPr>
      <w:r w:rsidRPr="009D2EB1">
        <w:rPr>
          <w:szCs w:val="22"/>
          <w:lang w:val="pt-PT"/>
        </w:rPr>
        <w:t>EU/1/08/442/003</w:t>
      </w:r>
    </w:p>
    <w:p w14:paraId="61BD99A9" w14:textId="77777777" w:rsidR="00804D39" w:rsidRPr="009D2EB1" w:rsidRDefault="00FC0BFF" w:rsidP="00AF2DA9">
      <w:pPr>
        <w:widowControl w:val="0"/>
        <w:rPr>
          <w:szCs w:val="22"/>
          <w:lang w:val="pt-PT"/>
        </w:rPr>
      </w:pPr>
      <w:r w:rsidRPr="009D2EB1">
        <w:rPr>
          <w:szCs w:val="22"/>
          <w:lang w:val="pt-PT"/>
        </w:rPr>
        <w:t>EU/1/08/442/004</w:t>
      </w:r>
    </w:p>
    <w:p w14:paraId="41BCC66E" w14:textId="77777777" w:rsidR="00804D39" w:rsidRPr="009D2EB1" w:rsidRDefault="00FC0BFF" w:rsidP="00AF2DA9">
      <w:pPr>
        <w:widowControl w:val="0"/>
        <w:rPr>
          <w:szCs w:val="22"/>
          <w:lang w:val="pt-PT"/>
        </w:rPr>
      </w:pPr>
      <w:r w:rsidRPr="009D2EB1">
        <w:rPr>
          <w:szCs w:val="22"/>
          <w:lang w:val="pt-PT"/>
        </w:rPr>
        <w:t>EU/1/08/442/017</w:t>
      </w:r>
    </w:p>
    <w:p w14:paraId="0215423B" w14:textId="77777777" w:rsidR="00804D39" w:rsidRPr="009D2EB1" w:rsidRDefault="00804D39" w:rsidP="00AF2DA9">
      <w:pPr>
        <w:widowControl w:val="0"/>
        <w:ind w:left="567" w:hanging="567"/>
        <w:rPr>
          <w:szCs w:val="22"/>
          <w:lang w:val="pt-PT"/>
        </w:rPr>
      </w:pPr>
    </w:p>
    <w:p w14:paraId="049A83DD" w14:textId="77777777" w:rsidR="00804D39" w:rsidRPr="009D2EB1" w:rsidRDefault="00804D39" w:rsidP="00AF2DA9">
      <w:pPr>
        <w:widowControl w:val="0"/>
        <w:ind w:left="567" w:hanging="567"/>
        <w:rPr>
          <w:szCs w:val="22"/>
          <w:lang w:val="pt-PT"/>
        </w:rPr>
      </w:pPr>
    </w:p>
    <w:p w14:paraId="36C17221" w14:textId="77777777" w:rsidR="00804D39" w:rsidRPr="00E72F80" w:rsidRDefault="00FC0BFF" w:rsidP="00B1326D">
      <w:pPr>
        <w:keepNext/>
        <w:keepLines/>
        <w:widowControl w:val="0"/>
        <w:ind w:left="567" w:hanging="567"/>
        <w:rPr>
          <w:szCs w:val="22"/>
        </w:rPr>
      </w:pPr>
      <w:r w:rsidRPr="00E72F80">
        <w:rPr>
          <w:b/>
          <w:szCs w:val="22"/>
        </w:rPr>
        <w:lastRenderedPageBreak/>
        <w:t>9.</w:t>
      </w:r>
      <w:r w:rsidRPr="00E72F80">
        <w:rPr>
          <w:b/>
          <w:szCs w:val="22"/>
        </w:rPr>
        <w:tab/>
        <w:t>DATE DE PREMIÈRE AUTORISATION/DE RENOUVELLEMENT DE L’AUTORISATION</w:t>
      </w:r>
    </w:p>
    <w:p w14:paraId="36443957" w14:textId="77777777" w:rsidR="00804D39" w:rsidRPr="00E72F80" w:rsidRDefault="00804D39" w:rsidP="00AF2DA9">
      <w:pPr>
        <w:keepNext/>
        <w:widowControl w:val="0"/>
        <w:rPr>
          <w:szCs w:val="22"/>
        </w:rPr>
      </w:pPr>
    </w:p>
    <w:p w14:paraId="72589598" w14:textId="77777777" w:rsidR="00804D39" w:rsidRPr="00E72F80" w:rsidRDefault="00FC0BFF" w:rsidP="00AF2DA9">
      <w:pPr>
        <w:keepNext/>
        <w:widowControl w:val="0"/>
        <w:rPr>
          <w:szCs w:val="22"/>
        </w:rPr>
      </w:pPr>
      <w:r w:rsidRPr="00E72F80">
        <w:rPr>
          <w:szCs w:val="22"/>
        </w:rPr>
        <w:t>Date de première autorisation : 18 mars 2008</w:t>
      </w:r>
    </w:p>
    <w:p w14:paraId="4B6FE400" w14:textId="77777777" w:rsidR="00804D39" w:rsidRPr="00E72F80" w:rsidRDefault="00FC0BFF" w:rsidP="00AF2DA9">
      <w:pPr>
        <w:widowControl w:val="0"/>
        <w:rPr>
          <w:szCs w:val="22"/>
        </w:rPr>
      </w:pPr>
      <w:r w:rsidRPr="00E72F80">
        <w:rPr>
          <w:szCs w:val="22"/>
        </w:rPr>
        <w:t>Date du dernier renouvellement : 08 janvier 2018</w:t>
      </w:r>
    </w:p>
    <w:p w14:paraId="1E8AB08A" w14:textId="77777777" w:rsidR="00804D39" w:rsidRPr="00E72F80" w:rsidRDefault="00804D39" w:rsidP="00AF2DA9">
      <w:pPr>
        <w:widowControl w:val="0"/>
        <w:ind w:left="567" w:hanging="567"/>
        <w:rPr>
          <w:szCs w:val="22"/>
        </w:rPr>
      </w:pPr>
    </w:p>
    <w:p w14:paraId="49A35E1F" w14:textId="77777777" w:rsidR="00804D39" w:rsidRPr="00E72F80" w:rsidRDefault="00804D39" w:rsidP="00AF2DA9">
      <w:pPr>
        <w:widowControl w:val="0"/>
        <w:ind w:left="567" w:hanging="567"/>
        <w:rPr>
          <w:szCs w:val="22"/>
        </w:rPr>
      </w:pPr>
    </w:p>
    <w:p w14:paraId="1B5EA9C0" w14:textId="77777777" w:rsidR="00804D39" w:rsidRPr="00E72F80" w:rsidRDefault="00FC0BFF" w:rsidP="00AE1226">
      <w:pPr>
        <w:keepNext/>
        <w:widowControl w:val="0"/>
        <w:ind w:left="567" w:hanging="567"/>
        <w:rPr>
          <w:b/>
          <w:szCs w:val="22"/>
        </w:rPr>
      </w:pPr>
      <w:r w:rsidRPr="00E72F80">
        <w:rPr>
          <w:b/>
          <w:szCs w:val="22"/>
        </w:rPr>
        <w:t>10.</w:t>
      </w:r>
      <w:r w:rsidRPr="00E72F80">
        <w:rPr>
          <w:b/>
          <w:szCs w:val="22"/>
        </w:rPr>
        <w:tab/>
        <w:t>DATE DE MISE À JOUR DU TEXTE</w:t>
      </w:r>
    </w:p>
    <w:p w14:paraId="19A2E01A" w14:textId="77777777" w:rsidR="00804D39" w:rsidRPr="00E72F80" w:rsidRDefault="00804D39" w:rsidP="00AE1226">
      <w:pPr>
        <w:keepNext/>
        <w:widowControl w:val="0"/>
        <w:rPr>
          <w:szCs w:val="22"/>
        </w:rPr>
      </w:pPr>
    </w:p>
    <w:p w14:paraId="187C0583" w14:textId="77777777" w:rsidR="00804D39" w:rsidRPr="00E72F80" w:rsidRDefault="00FC0BFF" w:rsidP="00AF2DA9">
      <w:pPr>
        <w:widowControl w:val="0"/>
        <w:rPr>
          <w:szCs w:val="22"/>
        </w:rPr>
      </w:pPr>
      <w:r w:rsidRPr="00E72F80">
        <w:rPr>
          <w:szCs w:val="22"/>
        </w:rPr>
        <w:t xml:space="preserve">Des informations détaillées sur ce médicament sont disponibles sur le site internet de l’Agence européenne des médicaments </w:t>
      </w:r>
      <w:hyperlink r:id="rId9" w:history="1">
        <w:r w:rsidRPr="00E72F80">
          <w:rPr>
            <w:rStyle w:val="Lienhypertexte"/>
            <w:color w:val="auto"/>
            <w:szCs w:val="22"/>
          </w:rPr>
          <w:t>http://www.ema.europa.eu/</w:t>
        </w:r>
      </w:hyperlink>
      <w:r w:rsidRPr="00E72F80">
        <w:rPr>
          <w:szCs w:val="22"/>
        </w:rPr>
        <w:t>.</w:t>
      </w:r>
    </w:p>
    <w:p w14:paraId="68EC31AD" w14:textId="77777777" w:rsidR="00804D39" w:rsidRPr="00E72F80" w:rsidRDefault="00804D39" w:rsidP="00AF2DA9">
      <w:pPr>
        <w:widowControl w:val="0"/>
        <w:rPr>
          <w:szCs w:val="22"/>
        </w:rPr>
      </w:pPr>
    </w:p>
    <w:p w14:paraId="483AB7CD" w14:textId="77777777" w:rsidR="00804D39" w:rsidRPr="00E72F80" w:rsidRDefault="00FC0BFF" w:rsidP="00B1326D">
      <w:pPr>
        <w:keepNext/>
        <w:widowControl w:val="0"/>
        <w:ind w:left="567" w:hanging="567"/>
        <w:rPr>
          <w:szCs w:val="22"/>
        </w:rPr>
      </w:pPr>
      <w:r w:rsidRPr="00E72F80">
        <w:rPr>
          <w:szCs w:val="22"/>
        </w:rPr>
        <w:br w:type="page"/>
      </w:r>
      <w:r w:rsidRPr="00E72F80">
        <w:rPr>
          <w:b/>
          <w:szCs w:val="22"/>
        </w:rPr>
        <w:lastRenderedPageBreak/>
        <w:t>1.</w:t>
      </w:r>
      <w:r w:rsidRPr="00E72F80">
        <w:rPr>
          <w:b/>
          <w:szCs w:val="22"/>
        </w:rPr>
        <w:tab/>
        <w:t>DÉNOMINATION DU MÉDICAMENT</w:t>
      </w:r>
    </w:p>
    <w:p w14:paraId="0FAA1A47" w14:textId="77777777" w:rsidR="00804D39" w:rsidRPr="00E72F80" w:rsidRDefault="00804D39" w:rsidP="00B1326D">
      <w:pPr>
        <w:keepNext/>
        <w:widowControl w:val="0"/>
        <w:rPr>
          <w:szCs w:val="22"/>
        </w:rPr>
      </w:pPr>
    </w:p>
    <w:p w14:paraId="0BBED15D" w14:textId="77777777" w:rsidR="00804D39" w:rsidRPr="00E72F80" w:rsidRDefault="00FC0BFF" w:rsidP="00AF2DA9">
      <w:pPr>
        <w:widowControl w:val="0"/>
        <w:rPr>
          <w:szCs w:val="22"/>
        </w:rPr>
      </w:pPr>
      <w:r w:rsidRPr="00E72F80">
        <w:rPr>
          <w:szCs w:val="22"/>
        </w:rPr>
        <w:t>Pradaxa 110 mg, gélules</w:t>
      </w:r>
    </w:p>
    <w:p w14:paraId="32729FC6" w14:textId="77777777" w:rsidR="00804D39" w:rsidRPr="00E72F80" w:rsidRDefault="00804D39" w:rsidP="00AF2DA9">
      <w:pPr>
        <w:widowControl w:val="0"/>
        <w:rPr>
          <w:szCs w:val="22"/>
        </w:rPr>
      </w:pPr>
    </w:p>
    <w:p w14:paraId="7268313D" w14:textId="77777777" w:rsidR="00804D39" w:rsidRPr="00E72F80" w:rsidRDefault="00804D39" w:rsidP="00AF2DA9">
      <w:pPr>
        <w:widowControl w:val="0"/>
        <w:rPr>
          <w:szCs w:val="22"/>
        </w:rPr>
      </w:pPr>
    </w:p>
    <w:p w14:paraId="2235E7D9" w14:textId="77777777" w:rsidR="00804D39" w:rsidRPr="00E72F80" w:rsidRDefault="00FC0BFF" w:rsidP="00B1326D">
      <w:pPr>
        <w:keepNext/>
        <w:widowControl w:val="0"/>
        <w:ind w:left="567" w:hanging="567"/>
        <w:rPr>
          <w:szCs w:val="22"/>
        </w:rPr>
      </w:pPr>
      <w:r w:rsidRPr="00E72F80">
        <w:rPr>
          <w:b/>
          <w:szCs w:val="22"/>
        </w:rPr>
        <w:t>2.</w:t>
      </w:r>
      <w:r w:rsidRPr="00E72F80">
        <w:rPr>
          <w:b/>
          <w:szCs w:val="22"/>
        </w:rPr>
        <w:tab/>
        <w:t>COMPOSITION QUALITATIVE ET QUANTITATIVE</w:t>
      </w:r>
    </w:p>
    <w:p w14:paraId="090C3EE3" w14:textId="77777777" w:rsidR="00804D39" w:rsidRPr="00E72F80" w:rsidRDefault="00804D39" w:rsidP="00B1326D">
      <w:pPr>
        <w:keepNext/>
        <w:widowControl w:val="0"/>
        <w:rPr>
          <w:i/>
          <w:szCs w:val="22"/>
          <w:u w:val="single"/>
        </w:rPr>
      </w:pPr>
    </w:p>
    <w:p w14:paraId="35D52FC8" w14:textId="77777777" w:rsidR="00804D39" w:rsidRPr="00E72F80" w:rsidRDefault="00FC0BFF" w:rsidP="00AF2DA9">
      <w:pPr>
        <w:widowControl w:val="0"/>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E96D0AA" w14:textId="77777777" w:rsidR="00804D39" w:rsidRPr="00E72F80" w:rsidRDefault="00804D39" w:rsidP="00AF2DA9">
      <w:pPr>
        <w:widowControl w:val="0"/>
        <w:jc w:val="both"/>
        <w:rPr>
          <w:szCs w:val="22"/>
        </w:rPr>
      </w:pPr>
    </w:p>
    <w:p w14:paraId="0ACFEEC4" w14:textId="77777777" w:rsidR="00804D39" w:rsidRPr="00E72F80" w:rsidRDefault="00FC0BFF" w:rsidP="00AF2DA9">
      <w:pPr>
        <w:widowControl w:val="0"/>
        <w:autoSpaceDE w:val="0"/>
        <w:autoSpaceDN w:val="0"/>
        <w:adjustRightInd w:val="0"/>
        <w:rPr>
          <w:szCs w:val="22"/>
        </w:rPr>
      </w:pPr>
      <w:r w:rsidRPr="00E72F80">
        <w:rPr>
          <w:szCs w:val="22"/>
        </w:rPr>
        <w:t>Pour la liste complète des excipients, voir rubrique 6.1.</w:t>
      </w:r>
    </w:p>
    <w:p w14:paraId="660782FB" w14:textId="77777777" w:rsidR="00804D39" w:rsidRPr="00E72F80" w:rsidRDefault="00804D39" w:rsidP="00AF2DA9">
      <w:pPr>
        <w:widowControl w:val="0"/>
        <w:jc w:val="both"/>
        <w:rPr>
          <w:szCs w:val="22"/>
        </w:rPr>
      </w:pPr>
    </w:p>
    <w:p w14:paraId="4938D6B6" w14:textId="77777777" w:rsidR="00804D39" w:rsidRPr="00E72F80" w:rsidRDefault="00804D39" w:rsidP="00AF2DA9">
      <w:pPr>
        <w:widowControl w:val="0"/>
        <w:jc w:val="both"/>
        <w:rPr>
          <w:szCs w:val="22"/>
        </w:rPr>
      </w:pPr>
    </w:p>
    <w:p w14:paraId="2491E3CD" w14:textId="77777777" w:rsidR="00804D39" w:rsidRPr="00E72F80" w:rsidRDefault="00FC0BFF" w:rsidP="00B1326D">
      <w:pPr>
        <w:keepNext/>
        <w:widowControl w:val="0"/>
        <w:ind w:left="567" w:hanging="567"/>
        <w:rPr>
          <w:caps/>
          <w:szCs w:val="22"/>
        </w:rPr>
      </w:pPr>
      <w:r w:rsidRPr="00E72F80">
        <w:rPr>
          <w:b/>
          <w:szCs w:val="22"/>
        </w:rPr>
        <w:t>3.</w:t>
      </w:r>
      <w:r w:rsidRPr="00E72F80">
        <w:rPr>
          <w:b/>
          <w:szCs w:val="22"/>
        </w:rPr>
        <w:tab/>
        <w:t>FORME PHARMACEUTIQUE</w:t>
      </w:r>
    </w:p>
    <w:p w14:paraId="0BDD0798" w14:textId="77777777" w:rsidR="00804D39" w:rsidRPr="00E72F80" w:rsidRDefault="00804D39" w:rsidP="00B1326D">
      <w:pPr>
        <w:keepNext/>
        <w:widowControl w:val="0"/>
        <w:rPr>
          <w:szCs w:val="22"/>
        </w:rPr>
      </w:pPr>
    </w:p>
    <w:p w14:paraId="3978F6B6" w14:textId="3D59F1C4" w:rsidR="00804D39" w:rsidRPr="00E72F80" w:rsidRDefault="00FC0BFF" w:rsidP="00AF2DA9">
      <w:pPr>
        <w:widowControl w:val="0"/>
        <w:autoSpaceDE w:val="0"/>
        <w:autoSpaceDN w:val="0"/>
        <w:adjustRightInd w:val="0"/>
        <w:rPr>
          <w:rFonts w:eastAsia="MS Mincho"/>
          <w:szCs w:val="22"/>
        </w:rPr>
      </w:pPr>
      <w:r w:rsidRPr="00E72F80">
        <w:rPr>
          <w:szCs w:val="22"/>
        </w:rPr>
        <w:t>Gélule</w:t>
      </w:r>
      <w:ins w:id="3" w:author="Auteur">
        <w:r w:rsidR="004938DC">
          <w:rPr>
            <w:szCs w:val="22"/>
          </w:rPr>
          <w:t xml:space="preserve"> (</w:t>
        </w:r>
        <w:r w:rsidR="004938DC" w:rsidRPr="004938DC">
          <w:rPr>
            <w:szCs w:val="22"/>
          </w:rPr>
          <w:t>capsule</w:t>
        </w:r>
        <w:r w:rsidR="004938DC">
          <w:rPr>
            <w:szCs w:val="22"/>
          </w:rPr>
          <w:t>)</w:t>
        </w:r>
      </w:ins>
      <w:r w:rsidRPr="00E72F80">
        <w:rPr>
          <w:szCs w:val="22"/>
        </w:rPr>
        <w:t>.</w:t>
      </w:r>
    </w:p>
    <w:p w14:paraId="709D6933" w14:textId="77777777" w:rsidR="00804D39" w:rsidRPr="00E72F80" w:rsidRDefault="00804D39" w:rsidP="00AF2DA9">
      <w:pPr>
        <w:widowControl w:val="0"/>
        <w:autoSpaceDE w:val="0"/>
        <w:autoSpaceDN w:val="0"/>
        <w:adjustRightInd w:val="0"/>
        <w:rPr>
          <w:rFonts w:eastAsia="MS Mincho"/>
          <w:szCs w:val="22"/>
          <w:lang w:eastAsia="ja-JP"/>
        </w:rPr>
      </w:pPr>
    </w:p>
    <w:p w14:paraId="61D9B57F" w14:textId="20373D7F" w:rsidR="00804D39" w:rsidRPr="00E72F80" w:rsidRDefault="00FC0BFF" w:rsidP="00AF2DA9">
      <w:pPr>
        <w:widowControl w:val="0"/>
        <w:rPr>
          <w:szCs w:val="22"/>
        </w:rPr>
      </w:pPr>
      <w:r w:rsidRPr="00E72F80">
        <w:rPr>
          <w:szCs w:val="22"/>
        </w:rPr>
        <w:t>Gélule composée d’une coiffe opaque bleu clair et d’un corps opaque de couleur bleu clair de taille 1 (environ 19 </w:t>
      </w:r>
      <w:r w:rsidR="00FC44FD" w:rsidRPr="00E72F80">
        <w:t>×</w:t>
      </w:r>
      <w:r w:rsidRPr="00E72F80">
        <w:rPr>
          <w:szCs w:val="22"/>
        </w:rPr>
        <w:t xml:space="preserve"> 7 mm), remplie de granules jaunâtres. La coiffe porte le logo imprimé de Boehringer </w:t>
      </w:r>
      <w:proofErr w:type="spellStart"/>
      <w:r w:rsidRPr="00E72F80">
        <w:rPr>
          <w:szCs w:val="22"/>
        </w:rPr>
        <w:t>Ingelheim</w:t>
      </w:r>
      <w:proofErr w:type="spellEnd"/>
      <w:r w:rsidRPr="00E72F80">
        <w:rPr>
          <w:szCs w:val="22"/>
        </w:rPr>
        <w:t>, le corps est imprimé du code « R110 ».</w:t>
      </w:r>
    </w:p>
    <w:p w14:paraId="7814BF98" w14:textId="77777777" w:rsidR="00804D39" w:rsidRPr="00E72F80" w:rsidRDefault="00804D39" w:rsidP="00AF2DA9">
      <w:pPr>
        <w:widowControl w:val="0"/>
        <w:jc w:val="both"/>
        <w:rPr>
          <w:szCs w:val="22"/>
        </w:rPr>
      </w:pPr>
    </w:p>
    <w:p w14:paraId="4F073117" w14:textId="77777777" w:rsidR="00804D39" w:rsidRPr="00E72F80" w:rsidRDefault="00804D39" w:rsidP="00AF2DA9">
      <w:pPr>
        <w:widowControl w:val="0"/>
        <w:jc w:val="both"/>
        <w:rPr>
          <w:szCs w:val="22"/>
        </w:rPr>
      </w:pPr>
    </w:p>
    <w:p w14:paraId="61F31765" w14:textId="77777777" w:rsidR="00804D39" w:rsidRPr="00E72F80" w:rsidRDefault="00FC0BFF" w:rsidP="00B1326D">
      <w:pPr>
        <w:keepNext/>
        <w:widowControl w:val="0"/>
        <w:ind w:left="567" w:hanging="567"/>
        <w:rPr>
          <w:caps/>
          <w:szCs w:val="22"/>
        </w:rPr>
      </w:pPr>
      <w:r w:rsidRPr="00E72F80">
        <w:rPr>
          <w:b/>
          <w:caps/>
          <w:szCs w:val="22"/>
        </w:rPr>
        <w:t>4.</w:t>
      </w:r>
      <w:r w:rsidRPr="00E72F80">
        <w:rPr>
          <w:b/>
          <w:caps/>
          <w:szCs w:val="22"/>
        </w:rPr>
        <w:tab/>
        <w:t>INFORMATIONS CLINIQUES</w:t>
      </w:r>
    </w:p>
    <w:p w14:paraId="45D567F1" w14:textId="77777777" w:rsidR="00804D39" w:rsidRPr="00E72F80" w:rsidRDefault="00804D39" w:rsidP="00B1326D">
      <w:pPr>
        <w:keepNext/>
        <w:widowControl w:val="0"/>
        <w:rPr>
          <w:szCs w:val="22"/>
        </w:rPr>
      </w:pPr>
    </w:p>
    <w:p w14:paraId="270151C2" w14:textId="77777777" w:rsidR="00804D39" w:rsidRPr="00E72F80" w:rsidRDefault="00FC0BFF" w:rsidP="00B1326D">
      <w:pPr>
        <w:keepNext/>
        <w:widowControl w:val="0"/>
        <w:ind w:left="567" w:hanging="567"/>
        <w:rPr>
          <w:szCs w:val="22"/>
        </w:rPr>
      </w:pPr>
      <w:r w:rsidRPr="00E72F80">
        <w:rPr>
          <w:b/>
          <w:szCs w:val="22"/>
        </w:rPr>
        <w:t>4.1</w:t>
      </w:r>
      <w:r w:rsidRPr="00E72F80">
        <w:rPr>
          <w:b/>
          <w:szCs w:val="22"/>
        </w:rPr>
        <w:tab/>
        <w:t>Indications thérapeutiques</w:t>
      </w:r>
    </w:p>
    <w:p w14:paraId="78AA44B5" w14:textId="77777777" w:rsidR="00804D39" w:rsidRPr="00E72F80" w:rsidRDefault="00804D39" w:rsidP="00B1326D">
      <w:pPr>
        <w:keepNext/>
        <w:widowControl w:val="0"/>
        <w:rPr>
          <w:bCs/>
          <w:iCs/>
          <w:szCs w:val="22"/>
        </w:rPr>
      </w:pPr>
    </w:p>
    <w:p w14:paraId="371ACDAA" w14:textId="77777777" w:rsidR="00804D39" w:rsidRPr="00E72F80" w:rsidRDefault="00FC0BFF" w:rsidP="00AF2DA9">
      <w:pPr>
        <w:widowControl w:val="0"/>
        <w:rPr>
          <w:bCs/>
          <w:iCs/>
          <w:szCs w:val="22"/>
        </w:rPr>
      </w:pPr>
      <w:r w:rsidRPr="00E72F80">
        <w:rPr>
          <w:szCs w:val="22"/>
        </w:rPr>
        <w:t>Prévention primaire des événements thromboemboliques veineux (ETEV) chez les patients adultes ayant bénéficié d’une chirurgie programmée pour prothèse totale de hanche ou de genou.</w:t>
      </w:r>
    </w:p>
    <w:p w14:paraId="1A50BA9E" w14:textId="77777777" w:rsidR="00804D39" w:rsidRPr="00E72F80" w:rsidRDefault="00804D39" w:rsidP="00AF2DA9">
      <w:pPr>
        <w:widowControl w:val="0"/>
        <w:rPr>
          <w:bCs/>
          <w:iCs/>
          <w:szCs w:val="22"/>
        </w:rPr>
      </w:pPr>
    </w:p>
    <w:p w14:paraId="2613FA4B" w14:textId="77777777" w:rsidR="00804D39" w:rsidRPr="00E72F80" w:rsidRDefault="00FC0BFF" w:rsidP="00AF2DA9">
      <w:pPr>
        <w:widowControl w:val="0"/>
        <w:rPr>
          <w:szCs w:val="22"/>
        </w:rPr>
      </w:pPr>
      <w:bookmarkStart w:id="4" w:name="OLE_LINK10"/>
      <w:bookmarkStart w:id="5" w:name="OLE_LINK13"/>
      <w:r w:rsidRPr="00E72F80">
        <w:rPr>
          <w:szCs w:val="22"/>
        </w:rPr>
        <w:t>Prévention de l’accident vasculaire cérébral (AVC) et de l’embolie systémique (ES) chez les patients adultes atteints de fibrillation atriale non valvulaire (FANV) et présentant un ou plusieurs facteurs de risque</w:t>
      </w:r>
      <w:bookmarkEnd w:id="4"/>
      <w:bookmarkEnd w:id="5"/>
      <w:r w:rsidRPr="00E72F80">
        <w:rPr>
          <w:szCs w:val="22"/>
        </w:rPr>
        <w:t xml:space="preserve"> tels que : antécédent d’AVC ou d’accident ischémique transitoire (AIT) ; âge ≥ 75 ans ; insuffisance cardiaque (classe NYHA ≥ II) ; diabète ; hypertension artérielle.</w:t>
      </w:r>
    </w:p>
    <w:p w14:paraId="6775E03E" w14:textId="77777777" w:rsidR="00804D39" w:rsidRPr="00E72F80" w:rsidRDefault="00804D39" w:rsidP="00AF2DA9">
      <w:pPr>
        <w:widowControl w:val="0"/>
        <w:rPr>
          <w:bCs/>
          <w:iCs/>
          <w:szCs w:val="22"/>
        </w:rPr>
      </w:pPr>
    </w:p>
    <w:p w14:paraId="302891ED" w14:textId="77777777" w:rsidR="00804D39" w:rsidRPr="00E72F80" w:rsidRDefault="00FC0BFF" w:rsidP="00AF2DA9">
      <w:pPr>
        <w:pStyle w:val="CSText"/>
        <w:widowControl w:val="0"/>
        <w:rPr>
          <w:bCs/>
          <w:iCs/>
          <w:sz w:val="22"/>
          <w:szCs w:val="22"/>
        </w:rPr>
      </w:pPr>
      <w:r w:rsidRPr="00E72F80">
        <w:rPr>
          <w:sz w:val="22"/>
          <w:szCs w:val="22"/>
        </w:rPr>
        <w:t>Traitement des thromboses veineuses profondes (TVP) et des embolies pulmonaires (EP), et prévention des récidives de TVP et d’EP chez l’adulte.</w:t>
      </w:r>
    </w:p>
    <w:p w14:paraId="1F72FE0D" w14:textId="77777777" w:rsidR="00804D39" w:rsidRPr="00E72F80" w:rsidRDefault="00804D39" w:rsidP="00AF2DA9">
      <w:pPr>
        <w:widowControl w:val="0"/>
        <w:rPr>
          <w:bCs/>
          <w:iCs/>
          <w:szCs w:val="22"/>
        </w:rPr>
      </w:pPr>
    </w:p>
    <w:p w14:paraId="1989011B" w14:textId="023F0732" w:rsidR="00804D39" w:rsidRPr="00E72F80" w:rsidRDefault="00FC0BFF" w:rsidP="00AF2DA9">
      <w:pPr>
        <w:widowControl w:val="0"/>
        <w:rPr>
          <w:szCs w:val="22"/>
        </w:rPr>
      </w:pPr>
      <w:r w:rsidRPr="00E72F80">
        <w:rPr>
          <w:szCs w:val="22"/>
        </w:rPr>
        <w:t xml:space="preserve">Traitement des ETEV et prévention des récidives d’ETEV chez les patients pédiatriques </w:t>
      </w:r>
      <w:r w:rsidR="006E5177" w:rsidRPr="006E5177">
        <w:rPr>
          <w:szCs w:val="22"/>
        </w:rPr>
        <w:t xml:space="preserve">à partir du moment où l’enfant est capable d’avaler des aliments mous et jusqu’à </w:t>
      </w:r>
      <w:r w:rsidRPr="00E72F80">
        <w:rPr>
          <w:szCs w:val="22"/>
        </w:rPr>
        <w:t>moins de 18 ans.</w:t>
      </w:r>
    </w:p>
    <w:p w14:paraId="551E6994" w14:textId="77777777" w:rsidR="006E5177" w:rsidRPr="00E72F80" w:rsidRDefault="006E5177" w:rsidP="006E5177">
      <w:pPr>
        <w:widowControl w:val="0"/>
        <w:rPr>
          <w:szCs w:val="22"/>
        </w:rPr>
      </w:pPr>
    </w:p>
    <w:p w14:paraId="0AC535C0" w14:textId="77777777" w:rsidR="006E5177" w:rsidRPr="00E72F80" w:rsidRDefault="006E5177" w:rsidP="006E5177">
      <w:pPr>
        <w:widowControl w:val="0"/>
        <w:rPr>
          <w:szCs w:val="22"/>
        </w:rPr>
      </w:pPr>
      <w:r w:rsidRPr="00E72F80">
        <w:rPr>
          <w:szCs w:val="22"/>
        </w:rPr>
        <w:t>Pour connaître les formes pharmaceutiques appropriées en fonction de l’âge, voir rubrique 4.2.</w:t>
      </w:r>
    </w:p>
    <w:p w14:paraId="4AABB834" w14:textId="77777777" w:rsidR="006E5177" w:rsidRPr="00E72F80" w:rsidRDefault="006E5177" w:rsidP="006E5177">
      <w:pPr>
        <w:widowControl w:val="0"/>
        <w:rPr>
          <w:bCs/>
          <w:iCs/>
          <w:szCs w:val="22"/>
        </w:rPr>
      </w:pPr>
    </w:p>
    <w:p w14:paraId="38C6783C" w14:textId="77777777" w:rsidR="006E5177" w:rsidRPr="00E72F80" w:rsidRDefault="006E5177" w:rsidP="006E5177">
      <w:pPr>
        <w:keepNext/>
        <w:widowControl w:val="0"/>
        <w:ind w:left="567" w:hanging="567"/>
        <w:rPr>
          <w:b/>
          <w:szCs w:val="22"/>
        </w:rPr>
      </w:pPr>
      <w:r w:rsidRPr="00E72F80">
        <w:rPr>
          <w:b/>
          <w:szCs w:val="22"/>
        </w:rPr>
        <w:t>4.2</w:t>
      </w:r>
      <w:r w:rsidRPr="00E72F80">
        <w:rPr>
          <w:b/>
          <w:szCs w:val="22"/>
        </w:rPr>
        <w:tab/>
        <w:t>Posologie et mode d’administration</w:t>
      </w:r>
    </w:p>
    <w:p w14:paraId="30FF6B5E" w14:textId="77777777" w:rsidR="006E5177" w:rsidRPr="00E72F80" w:rsidRDefault="006E5177" w:rsidP="006E5177">
      <w:pPr>
        <w:keepNext/>
        <w:widowControl w:val="0"/>
        <w:ind w:left="567" w:hanging="567"/>
        <w:rPr>
          <w:b/>
          <w:szCs w:val="22"/>
        </w:rPr>
      </w:pPr>
    </w:p>
    <w:p w14:paraId="51C6B942" w14:textId="77777777" w:rsidR="006E5177" w:rsidRPr="00E72F80" w:rsidRDefault="006E5177" w:rsidP="006E5177">
      <w:pPr>
        <w:keepNext/>
        <w:widowControl w:val="0"/>
        <w:ind w:left="567" w:hanging="567"/>
        <w:rPr>
          <w:szCs w:val="22"/>
          <w:u w:val="single"/>
        </w:rPr>
      </w:pPr>
      <w:r w:rsidRPr="00E72F80">
        <w:rPr>
          <w:szCs w:val="22"/>
          <w:u w:val="single"/>
        </w:rPr>
        <w:t>Posologie</w:t>
      </w:r>
    </w:p>
    <w:p w14:paraId="4FBDF716" w14:textId="77777777" w:rsidR="006E5177" w:rsidRPr="00E72F80" w:rsidRDefault="006E5177" w:rsidP="006E5177">
      <w:pPr>
        <w:keepNext/>
        <w:widowControl w:val="0"/>
        <w:rPr>
          <w:b/>
          <w:szCs w:val="22"/>
        </w:rPr>
      </w:pPr>
    </w:p>
    <w:p w14:paraId="18034CBD" w14:textId="45BCE63A" w:rsidR="00804D39" w:rsidRDefault="006E5177" w:rsidP="006E5177">
      <w:pPr>
        <w:widowControl w:val="0"/>
        <w:rPr>
          <w:szCs w:val="22"/>
        </w:rPr>
      </w:pPr>
      <w:r w:rsidRPr="00E72F80">
        <w:rPr>
          <w:szCs w:val="22"/>
        </w:rPr>
        <w:t>Pradaxa gélules peut être utilisé chez les adultes et les enfants âgés d’au moins 8 ans capables d’avaler les gélules entières. Pradaxa granulés enrobés peut être utilisé chez l’enfant âgé de moins de 12 ans, dès lors que l’enfant est capable d’avaler des aliments mous.</w:t>
      </w:r>
    </w:p>
    <w:p w14:paraId="3E282DD0" w14:textId="77777777" w:rsidR="006E5177" w:rsidRPr="00E72F80" w:rsidRDefault="006E5177" w:rsidP="006E5177">
      <w:pPr>
        <w:widowControl w:val="0"/>
        <w:rPr>
          <w:b/>
          <w:szCs w:val="22"/>
        </w:rPr>
      </w:pPr>
    </w:p>
    <w:p w14:paraId="51A3BBB0" w14:textId="77777777" w:rsidR="00804D39" w:rsidRPr="00E72F80" w:rsidRDefault="00FC0BFF" w:rsidP="00AF2DA9">
      <w:pPr>
        <w:widowControl w:val="0"/>
        <w:rPr>
          <w:b/>
          <w:szCs w:val="22"/>
        </w:rPr>
      </w:pPr>
      <w:r w:rsidRPr="00E72F80">
        <w:rPr>
          <w:szCs w:val="22"/>
        </w:rPr>
        <w:t>Lors du passage d’une formulation à une autre, il sera peut-être nécessaire de modifier la dose prescrite. La dose indiquée dans le tableau posologique de la formulation concernée doit être prescrite en fonction du poids et de l’âge de l’enfant.</w:t>
      </w:r>
    </w:p>
    <w:p w14:paraId="11641E4A" w14:textId="77777777" w:rsidR="00804D39" w:rsidRPr="00E72F80" w:rsidRDefault="00804D39" w:rsidP="00AF2DA9">
      <w:pPr>
        <w:widowControl w:val="0"/>
        <w:rPr>
          <w:b/>
          <w:szCs w:val="22"/>
        </w:rPr>
      </w:pPr>
    </w:p>
    <w:p w14:paraId="48EABE12" w14:textId="77777777" w:rsidR="00804D39" w:rsidRPr="00E72F80" w:rsidRDefault="00FC0BFF" w:rsidP="00AF2DA9">
      <w:pPr>
        <w:keepNext/>
        <w:widowControl w:val="0"/>
        <w:rPr>
          <w:b/>
          <w:i/>
          <w:szCs w:val="22"/>
          <w:u w:val="single"/>
        </w:rPr>
      </w:pPr>
      <w:r w:rsidRPr="00E72F80">
        <w:rPr>
          <w:b/>
          <w:i/>
          <w:szCs w:val="22"/>
          <w:u w:val="single"/>
        </w:rPr>
        <w:t>Prévention primaire des ETEV en chirurgie orthopédique</w:t>
      </w:r>
    </w:p>
    <w:p w14:paraId="708A936D" w14:textId="77777777" w:rsidR="00804D39" w:rsidRPr="00E72F80" w:rsidRDefault="00804D39" w:rsidP="00AF2DA9">
      <w:pPr>
        <w:keepNext/>
        <w:widowControl w:val="0"/>
        <w:rPr>
          <w:bCs/>
          <w:szCs w:val="22"/>
        </w:rPr>
      </w:pPr>
    </w:p>
    <w:p w14:paraId="0F46A31A" w14:textId="77777777" w:rsidR="00804D39" w:rsidRPr="00E72F80" w:rsidRDefault="00FC0BFF" w:rsidP="00AF2DA9">
      <w:pPr>
        <w:widowControl w:val="0"/>
        <w:rPr>
          <w:bCs/>
          <w:szCs w:val="22"/>
        </w:rPr>
      </w:pPr>
      <w:r w:rsidRPr="00E72F80">
        <w:rPr>
          <w:szCs w:val="22"/>
        </w:rPr>
        <w:t xml:space="preserve">Les doses recommandées de dabigatran </w:t>
      </w:r>
      <w:proofErr w:type="spellStart"/>
      <w:r w:rsidRPr="00E72F80">
        <w:rPr>
          <w:szCs w:val="22"/>
        </w:rPr>
        <w:t>étexilate</w:t>
      </w:r>
      <w:proofErr w:type="spellEnd"/>
      <w:r w:rsidRPr="00E72F80">
        <w:rPr>
          <w:szCs w:val="22"/>
        </w:rPr>
        <w:t xml:space="preserve"> et la durée du traitement pour la prévention primaire des ETEV en chirurgie orthopédique sont présentées dans le tableau 1.</w:t>
      </w:r>
    </w:p>
    <w:p w14:paraId="23EBE281" w14:textId="77777777" w:rsidR="00804D39" w:rsidRPr="00E72F80" w:rsidRDefault="00804D39" w:rsidP="00AF2DA9">
      <w:pPr>
        <w:widowControl w:val="0"/>
        <w:rPr>
          <w:bCs/>
          <w:szCs w:val="22"/>
        </w:rPr>
      </w:pPr>
    </w:p>
    <w:p w14:paraId="2B5D4256" w14:textId="0423062A" w:rsidR="00804D39" w:rsidRPr="00E72F80" w:rsidRDefault="00FC0BFF" w:rsidP="00B1326D">
      <w:pPr>
        <w:keepNext/>
        <w:widowControl w:val="0"/>
        <w:ind w:left="1418" w:hanging="1418"/>
        <w:rPr>
          <w:b/>
          <w:bCs/>
        </w:rPr>
      </w:pPr>
      <w:r w:rsidRPr="00E72F80">
        <w:rPr>
          <w:b/>
          <w:bCs/>
        </w:rPr>
        <w:t>Tableau 1 :</w:t>
      </w:r>
      <w:r w:rsidR="00F20936" w:rsidRPr="00E72F80">
        <w:rPr>
          <w:b/>
          <w:bCs/>
        </w:rPr>
        <w:tab/>
      </w:r>
      <w:r w:rsidRPr="00E72F80">
        <w:rPr>
          <w:b/>
          <w:bCs/>
        </w:rPr>
        <w:t>Recommandations posologiques et durée du traitement pour la prévention primaire des ETEV en chirurgie orthopédique</w:t>
      </w:r>
    </w:p>
    <w:p w14:paraId="33C69E0E" w14:textId="77777777" w:rsidR="00804D39" w:rsidRPr="00E72F80" w:rsidRDefault="00804D39" w:rsidP="00B1326D">
      <w:pPr>
        <w:keepNext/>
        <w:widowControl w:val="0"/>
        <w:ind w:left="992" w:hanging="992"/>
        <w:rPr>
          <w:b/>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2182"/>
        <w:gridCol w:w="1798"/>
        <w:gridCol w:w="1704"/>
      </w:tblGrid>
      <w:tr w:rsidR="00804D39" w:rsidRPr="00E72F80" w14:paraId="0AA194B3" w14:textId="77777777" w:rsidTr="00B1326D">
        <w:tc>
          <w:tcPr>
            <w:tcW w:w="1864" w:type="pct"/>
            <w:shd w:val="clear" w:color="auto" w:fill="auto"/>
          </w:tcPr>
          <w:p w14:paraId="65AA5D7E" w14:textId="77777777" w:rsidR="00804D39" w:rsidRPr="00E72F80" w:rsidRDefault="00804D39" w:rsidP="00856198">
            <w:pPr>
              <w:keepNext/>
              <w:widowControl w:val="0"/>
              <w:rPr>
                <w:bCs/>
                <w:szCs w:val="22"/>
                <w:u w:val="single"/>
              </w:rPr>
            </w:pPr>
          </w:p>
        </w:tc>
        <w:tc>
          <w:tcPr>
            <w:tcW w:w="1204" w:type="pct"/>
            <w:shd w:val="clear" w:color="auto" w:fill="auto"/>
          </w:tcPr>
          <w:p w14:paraId="53D1A5E1" w14:textId="77777777" w:rsidR="00804D39" w:rsidRPr="00E72F80" w:rsidRDefault="00FC0BFF" w:rsidP="00856198">
            <w:pPr>
              <w:keepNext/>
              <w:widowControl w:val="0"/>
              <w:rPr>
                <w:b/>
                <w:szCs w:val="22"/>
              </w:rPr>
            </w:pPr>
            <w:r w:rsidRPr="00E72F80">
              <w:rPr>
                <w:b/>
                <w:szCs w:val="22"/>
              </w:rPr>
              <w:t>Initiation du traitement le jour de l’intervention, 1 à 4 heures après la fin de l’intervention chirurgicale</w:t>
            </w:r>
          </w:p>
        </w:tc>
        <w:tc>
          <w:tcPr>
            <w:tcW w:w="992" w:type="pct"/>
            <w:shd w:val="clear" w:color="auto" w:fill="auto"/>
          </w:tcPr>
          <w:p w14:paraId="2CD5934A" w14:textId="77777777" w:rsidR="00804D39" w:rsidRPr="00E72F80" w:rsidRDefault="00FC0BFF" w:rsidP="00856198">
            <w:pPr>
              <w:keepNext/>
              <w:widowControl w:val="0"/>
              <w:rPr>
                <w:b/>
                <w:szCs w:val="22"/>
              </w:rPr>
            </w:pPr>
            <w:r w:rsidRPr="00E72F80">
              <w:rPr>
                <w:b/>
                <w:szCs w:val="22"/>
              </w:rPr>
              <w:t>Dose d’entretien initiée le premier jour après l’intervention chirurgicale</w:t>
            </w:r>
          </w:p>
        </w:tc>
        <w:tc>
          <w:tcPr>
            <w:tcW w:w="940" w:type="pct"/>
            <w:shd w:val="clear" w:color="auto" w:fill="auto"/>
          </w:tcPr>
          <w:p w14:paraId="18803C9A" w14:textId="77777777" w:rsidR="00804D39" w:rsidRPr="00E72F80" w:rsidRDefault="00FC0BFF" w:rsidP="00856198">
            <w:pPr>
              <w:keepNext/>
              <w:widowControl w:val="0"/>
              <w:rPr>
                <w:b/>
                <w:szCs w:val="22"/>
              </w:rPr>
            </w:pPr>
            <w:r w:rsidRPr="00E72F80">
              <w:rPr>
                <w:b/>
                <w:szCs w:val="22"/>
              </w:rPr>
              <w:t>Durée de la dose d’entretien</w:t>
            </w:r>
          </w:p>
        </w:tc>
      </w:tr>
      <w:tr w:rsidR="00804D39" w:rsidRPr="00E72F80" w14:paraId="27F4052E" w14:textId="77777777" w:rsidTr="00B1326D">
        <w:tc>
          <w:tcPr>
            <w:tcW w:w="1864" w:type="pct"/>
            <w:shd w:val="clear" w:color="auto" w:fill="auto"/>
          </w:tcPr>
          <w:p w14:paraId="73D245B4" w14:textId="77777777" w:rsidR="00804D39" w:rsidRPr="00E72F80" w:rsidRDefault="00FC0BFF" w:rsidP="00856198">
            <w:pPr>
              <w:keepNext/>
              <w:widowControl w:val="0"/>
              <w:rPr>
                <w:bCs/>
                <w:iCs/>
                <w:szCs w:val="22"/>
                <w:u w:val="single"/>
              </w:rPr>
            </w:pPr>
            <w:r w:rsidRPr="00E72F80">
              <w:rPr>
                <w:szCs w:val="22"/>
              </w:rPr>
              <w:t>Patients bénéficiant d’une chirurgie programmée pour prothèse totale de genou</w:t>
            </w:r>
          </w:p>
        </w:tc>
        <w:tc>
          <w:tcPr>
            <w:tcW w:w="1204" w:type="pct"/>
            <w:vMerge w:val="restart"/>
            <w:shd w:val="clear" w:color="auto" w:fill="auto"/>
            <w:vAlign w:val="center"/>
          </w:tcPr>
          <w:p w14:paraId="64C910CF" w14:textId="77777777" w:rsidR="00804D39" w:rsidRPr="00E72F80" w:rsidRDefault="00FC0BFF" w:rsidP="00856198">
            <w:pPr>
              <w:keepNext/>
              <w:widowControl w:val="0"/>
              <w:rPr>
                <w:bCs/>
                <w:szCs w:val="22"/>
                <w:u w:val="single"/>
              </w:rPr>
            </w:pPr>
            <w:r w:rsidRPr="00E72F80">
              <w:rPr>
                <w:szCs w:val="22"/>
              </w:rPr>
              <w:t xml:space="preserve">Une seule gélule de 110 mg de dabigatran </w:t>
            </w:r>
            <w:proofErr w:type="spellStart"/>
            <w:r w:rsidRPr="00E72F80">
              <w:rPr>
                <w:szCs w:val="22"/>
              </w:rPr>
              <w:t>étexilate</w:t>
            </w:r>
            <w:proofErr w:type="spellEnd"/>
          </w:p>
        </w:tc>
        <w:tc>
          <w:tcPr>
            <w:tcW w:w="992" w:type="pct"/>
            <w:vMerge w:val="restart"/>
            <w:shd w:val="clear" w:color="auto" w:fill="auto"/>
            <w:vAlign w:val="center"/>
          </w:tcPr>
          <w:p w14:paraId="1096D04F" w14:textId="77777777" w:rsidR="00804D39" w:rsidRPr="00E72F80" w:rsidRDefault="00FC0BFF" w:rsidP="00856198">
            <w:pPr>
              <w:keepNext/>
              <w:widowControl w:val="0"/>
              <w:rPr>
                <w:bCs/>
                <w:szCs w:val="22"/>
                <w:u w:val="single"/>
              </w:rPr>
            </w:pPr>
            <w:r w:rsidRPr="00E72F80">
              <w:rPr>
                <w:szCs w:val="22"/>
              </w:rPr>
              <w:t xml:space="preserve">220 mg de dabigatran </w:t>
            </w:r>
            <w:proofErr w:type="spellStart"/>
            <w:r w:rsidRPr="00E72F80">
              <w:rPr>
                <w:szCs w:val="22"/>
              </w:rPr>
              <w:t>étexilate</w:t>
            </w:r>
            <w:proofErr w:type="spellEnd"/>
            <w:r w:rsidRPr="00E72F80">
              <w:rPr>
                <w:szCs w:val="22"/>
              </w:rPr>
              <w:t xml:space="preserve"> une fois par jour, soit 2 gélules de 110 mg</w:t>
            </w:r>
          </w:p>
        </w:tc>
        <w:tc>
          <w:tcPr>
            <w:tcW w:w="940" w:type="pct"/>
            <w:shd w:val="clear" w:color="auto" w:fill="auto"/>
            <w:vAlign w:val="center"/>
          </w:tcPr>
          <w:p w14:paraId="04C22AE3" w14:textId="77777777" w:rsidR="00804D39" w:rsidRPr="00E72F80" w:rsidRDefault="00FC0BFF" w:rsidP="00856198">
            <w:pPr>
              <w:keepNext/>
              <w:widowControl w:val="0"/>
              <w:rPr>
                <w:bCs/>
                <w:szCs w:val="22"/>
                <w:u w:val="single"/>
              </w:rPr>
            </w:pPr>
            <w:r w:rsidRPr="00E72F80">
              <w:rPr>
                <w:szCs w:val="22"/>
              </w:rPr>
              <w:t>10 jours</w:t>
            </w:r>
          </w:p>
        </w:tc>
      </w:tr>
      <w:tr w:rsidR="00804D39" w:rsidRPr="00E72F80" w14:paraId="0480892A" w14:textId="77777777" w:rsidTr="00B1326D">
        <w:tc>
          <w:tcPr>
            <w:tcW w:w="1864" w:type="pct"/>
            <w:shd w:val="clear" w:color="auto" w:fill="auto"/>
          </w:tcPr>
          <w:p w14:paraId="577790D3" w14:textId="77777777" w:rsidR="00804D39" w:rsidRPr="00E72F80" w:rsidRDefault="00FC0BFF" w:rsidP="00856198">
            <w:pPr>
              <w:keepNext/>
              <w:widowControl w:val="0"/>
              <w:rPr>
                <w:bCs/>
                <w:iCs/>
                <w:szCs w:val="22"/>
                <w:u w:val="single"/>
              </w:rPr>
            </w:pPr>
            <w:r w:rsidRPr="00E72F80">
              <w:rPr>
                <w:szCs w:val="22"/>
              </w:rPr>
              <w:t>Patients bénéficiant d’une chirurgie programmée pour prothèse totale de hanche</w:t>
            </w:r>
          </w:p>
        </w:tc>
        <w:tc>
          <w:tcPr>
            <w:tcW w:w="1204" w:type="pct"/>
            <w:vMerge/>
            <w:shd w:val="clear" w:color="auto" w:fill="auto"/>
            <w:vAlign w:val="center"/>
          </w:tcPr>
          <w:p w14:paraId="20FBC3B3" w14:textId="77777777" w:rsidR="00804D39" w:rsidRPr="00E72F80" w:rsidRDefault="00804D39" w:rsidP="00856198">
            <w:pPr>
              <w:keepNext/>
              <w:widowControl w:val="0"/>
              <w:rPr>
                <w:bCs/>
                <w:szCs w:val="22"/>
                <w:u w:val="single"/>
              </w:rPr>
            </w:pPr>
          </w:p>
        </w:tc>
        <w:tc>
          <w:tcPr>
            <w:tcW w:w="992" w:type="pct"/>
            <w:vMerge/>
            <w:shd w:val="clear" w:color="auto" w:fill="auto"/>
            <w:vAlign w:val="center"/>
          </w:tcPr>
          <w:p w14:paraId="758F63B8" w14:textId="77777777" w:rsidR="00804D39" w:rsidRPr="00E72F80" w:rsidRDefault="00804D39" w:rsidP="00856198">
            <w:pPr>
              <w:keepNext/>
              <w:widowControl w:val="0"/>
              <w:rPr>
                <w:bCs/>
                <w:szCs w:val="22"/>
                <w:u w:val="single"/>
              </w:rPr>
            </w:pPr>
          </w:p>
        </w:tc>
        <w:tc>
          <w:tcPr>
            <w:tcW w:w="940" w:type="pct"/>
            <w:shd w:val="clear" w:color="auto" w:fill="auto"/>
            <w:vAlign w:val="center"/>
          </w:tcPr>
          <w:p w14:paraId="18F184CE" w14:textId="77777777" w:rsidR="00804D39" w:rsidRPr="00E72F80" w:rsidRDefault="00FC0BFF" w:rsidP="00856198">
            <w:pPr>
              <w:keepNext/>
              <w:widowControl w:val="0"/>
              <w:rPr>
                <w:bCs/>
                <w:szCs w:val="22"/>
                <w:u w:val="single"/>
              </w:rPr>
            </w:pPr>
            <w:r w:rsidRPr="00E72F80">
              <w:rPr>
                <w:szCs w:val="22"/>
              </w:rPr>
              <w:t>28 à 35 jours</w:t>
            </w:r>
          </w:p>
        </w:tc>
      </w:tr>
      <w:tr w:rsidR="00804D39" w:rsidRPr="00E72F80" w14:paraId="4488FB83" w14:textId="77777777" w:rsidTr="00B1326D">
        <w:tc>
          <w:tcPr>
            <w:tcW w:w="1864" w:type="pct"/>
            <w:shd w:val="clear" w:color="auto" w:fill="auto"/>
          </w:tcPr>
          <w:p w14:paraId="521AB7D2" w14:textId="77777777" w:rsidR="00804D39" w:rsidRPr="00E72F80" w:rsidRDefault="00FC0BFF" w:rsidP="00856198">
            <w:pPr>
              <w:keepNext/>
              <w:widowControl w:val="0"/>
              <w:rPr>
                <w:b/>
                <w:i/>
                <w:iCs/>
                <w:szCs w:val="22"/>
              </w:rPr>
            </w:pPr>
            <w:r w:rsidRPr="00E72F80">
              <w:rPr>
                <w:b/>
                <w:i/>
                <w:szCs w:val="22"/>
                <w:u w:val="single"/>
              </w:rPr>
              <w:t>Réduction posologique recommandée</w:t>
            </w:r>
          </w:p>
        </w:tc>
        <w:tc>
          <w:tcPr>
            <w:tcW w:w="1204" w:type="pct"/>
            <w:shd w:val="clear" w:color="auto" w:fill="auto"/>
          </w:tcPr>
          <w:p w14:paraId="660AC988" w14:textId="77777777" w:rsidR="00804D39" w:rsidRPr="00E72F80" w:rsidRDefault="00804D39" w:rsidP="00856198">
            <w:pPr>
              <w:keepNext/>
              <w:widowControl w:val="0"/>
              <w:rPr>
                <w:bCs/>
                <w:szCs w:val="22"/>
                <w:u w:val="single"/>
              </w:rPr>
            </w:pPr>
          </w:p>
        </w:tc>
        <w:tc>
          <w:tcPr>
            <w:tcW w:w="992" w:type="pct"/>
            <w:shd w:val="clear" w:color="auto" w:fill="auto"/>
          </w:tcPr>
          <w:p w14:paraId="46E242DE" w14:textId="77777777" w:rsidR="00804D39" w:rsidRPr="00E72F80" w:rsidRDefault="00804D39" w:rsidP="00856198">
            <w:pPr>
              <w:keepNext/>
              <w:widowControl w:val="0"/>
              <w:rPr>
                <w:bCs/>
                <w:szCs w:val="22"/>
                <w:u w:val="single"/>
              </w:rPr>
            </w:pPr>
          </w:p>
        </w:tc>
        <w:tc>
          <w:tcPr>
            <w:tcW w:w="940" w:type="pct"/>
            <w:shd w:val="clear" w:color="auto" w:fill="auto"/>
          </w:tcPr>
          <w:p w14:paraId="712C1E08" w14:textId="77777777" w:rsidR="00804D39" w:rsidRPr="00E72F80" w:rsidRDefault="00804D39" w:rsidP="00856198">
            <w:pPr>
              <w:keepNext/>
              <w:widowControl w:val="0"/>
              <w:rPr>
                <w:bCs/>
                <w:szCs w:val="22"/>
              </w:rPr>
            </w:pPr>
          </w:p>
        </w:tc>
      </w:tr>
      <w:tr w:rsidR="00804D39" w:rsidRPr="00E72F80" w14:paraId="75FA67C0" w14:textId="77777777" w:rsidTr="00B1326D">
        <w:tc>
          <w:tcPr>
            <w:tcW w:w="1864" w:type="pct"/>
            <w:shd w:val="clear" w:color="auto" w:fill="auto"/>
          </w:tcPr>
          <w:p w14:paraId="5625ABED" w14:textId="4EB037E3" w:rsidR="00804D39" w:rsidRPr="00E72F80" w:rsidRDefault="00FC0BFF" w:rsidP="00856198">
            <w:pPr>
              <w:keepNext/>
              <w:widowControl w:val="0"/>
              <w:rPr>
                <w:bCs/>
                <w:szCs w:val="22"/>
                <w:u w:val="single"/>
              </w:rPr>
            </w:pPr>
            <w:r w:rsidRPr="00E72F80">
              <w:rPr>
                <w:szCs w:val="22"/>
              </w:rPr>
              <w:t xml:space="preserve">Patients présentant une insuffisance rénale modérée (clairance de la créatinine,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tc>
        <w:tc>
          <w:tcPr>
            <w:tcW w:w="1204" w:type="pct"/>
            <w:vMerge w:val="restart"/>
            <w:shd w:val="clear" w:color="auto" w:fill="auto"/>
            <w:vAlign w:val="center"/>
          </w:tcPr>
          <w:p w14:paraId="7E418D0B" w14:textId="77777777" w:rsidR="00804D39" w:rsidRPr="00E72F80" w:rsidRDefault="00FC0BFF" w:rsidP="00856198">
            <w:pPr>
              <w:keepNext/>
              <w:widowControl w:val="0"/>
              <w:rPr>
                <w:bCs/>
                <w:szCs w:val="22"/>
                <w:u w:val="single"/>
              </w:rPr>
            </w:pPr>
            <w:r w:rsidRPr="00E72F80">
              <w:rPr>
                <w:szCs w:val="22"/>
              </w:rPr>
              <w:t xml:space="preserve">Une seule gélule de 75 mg de dabigatran </w:t>
            </w:r>
            <w:proofErr w:type="spellStart"/>
            <w:r w:rsidRPr="00E72F80">
              <w:rPr>
                <w:szCs w:val="22"/>
              </w:rPr>
              <w:t>étexilate</w:t>
            </w:r>
            <w:proofErr w:type="spellEnd"/>
          </w:p>
        </w:tc>
        <w:tc>
          <w:tcPr>
            <w:tcW w:w="992" w:type="pct"/>
            <w:vMerge w:val="restart"/>
            <w:shd w:val="clear" w:color="auto" w:fill="auto"/>
            <w:vAlign w:val="center"/>
          </w:tcPr>
          <w:p w14:paraId="33CCD90E" w14:textId="77777777" w:rsidR="00804D39" w:rsidRPr="00E72F80" w:rsidRDefault="00FC0BFF" w:rsidP="00856198">
            <w:pPr>
              <w:keepNext/>
              <w:widowControl w:val="0"/>
              <w:rPr>
                <w:bCs/>
                <w:szCs w:val="22"/>
                <w:u w:val="single"/>
              </w:rPr>
            </w:pPr>
            <w:r w:rsidRPr="00E72F80">
              <w:rPr>
                <w:szCs w:val="22"/>
              </w:rPr>
              <w:t xml:space="preserve">150 mg de dabigatran </w:t>
            </w:r>
            <w:proofErr w:type="spellStart"/>
            <w:r w:rsidRPr="00E72F80">
              <w:rPr>
                <w:szCs w:val="22"/>
              </w:rPr>
              <w:t>étexilate</w:t>
            </w:r>
            <w:proofErr w:type="spellEnd"/>
            <w:r w:rsidRPr="00E72F80">
              <w:rPr>
                <w:szCs w:val="22"/>
              </w:rPr>
              <w:t xml:space="preserve"> une fois par jour, soit 2 gélules de 75 mg</w:t>
            </w:r>
          </w:p>
        </w:tc>
        <w:tc>
          <w:tcPr>
            <w:tcW w:w="940" w:type="pct"/>
            <w:vMerge w:val="restart"/>
            <w:shd w:val="clear" w:color="auto" w:fill="auto"/>
            <w:vAlign w:val="center"/>
          </w:tcPr>
          <w:p w14:paraId="54AFC3E1" w14:textId="77777777" w:rsidR="00804D39" w:rsidRPr="00E72F80" w:rsidRDefault="00FC0BFF" w:rsidP="00856198">
            <w:pPr>
              <w:keepNext/>
              <w:widowControl w:val="0"/>
              <w:rPr>
                <w:bCs/>
                <w:szCs w:val="22"/>
              </w:rPr>
            </w:pPr>
            <w:r w:rsidRPr="00E72F80">
              <w:rPr>
                <w:szCs w:val="22"/>
              </w:rPr>
              <w:t>10 jours (prothèse totale de genou) ou 28 à 35 jours (prothèse totale de hanche)</w:t>
            </w:r>
          </w:p>
        </w:tc>
      </w:tr>
      <w:tr w:rsidR="00804D39" w:rsidRPr="00E72F80" w14:paraId="0A7AE641" w14:textId="77777777" w:rsidTr="00B1326D">
        <w:tc>
          <w:tcPr>
            <w:tcW w:w="1864" w:type="pct"/>
            <w:shd w:val="clear" w:color="auto" w:fill="auto"/>
          </w:tcPr>
          <w:p w14:paraId="226B28DD" w14:textId="595CEAB7" w:rsidR="00804D39" w:rsidRPr="00E72F80" w:rsidRDefault="00FC0BFF" w:rsidP="00856198">
            <w:pPr>
              <w:keepNext/>
              <w:widowControl w:val="0"/>
              <w:rPr>
                <w:bCs/>
                <w:szCs w:val="22"/>
                <w:u w:val="single"/>
              </w:rPr>
            </w:pPr>
            <w:r w:rsidRPr="00E72F80">
              <w:rPr>
                <w:szCs w:val="22"/>
              </w:rPr>
              <w:t>Patients traités de façon concomitante par le vérapamil*, l’amiodarone, la quinidine</w:t>
            </w:r>
          </w:p>
        </w:tc>
        <w:tc>
          <w:tcPr>
            <w:tcW w:w="1204" w:type="pct"/>
            <w:vMerge/>
            <w:shd w:val="clear" w:color="auto" w:fill="auto"/>
          </w:tcPr>
          <w:p w14:paraId="040B605C" w14:textId="77777777" w:rsidR="00804D39" w:rsidRPr="00E72F80" w:rsidRDefault="00804D39" w:rsidP="00856198">
            <w:pPr>
              <w:keepNext/>
              <w:widowControl w:val="0"/>
              <w:rPr>
                <w:bCs/>
                <w:szCs w:val="22"/>
                <w:u w:val="single"/>
              </w:rPr>
            </w:pPr>
          </w:p>
        </w:tc>
        <w:tc>
          <w:tcPr>
            <w:tcW w:w="992" w:type="pct"/>
            <w:vMerge/>
            <w:shd w:val="clear" w:color="auto" w:fill="auto"/>
          </w:tcPr>
          <w:p w14:paraId="437C5422" w14:textId="77777777" w:rsidR="00804D39" w:rsidRPr="00E72F80" w:rsidRDefault="00804D39" w:rsidP="00856198">
            <w:pPr>
              <w:keepNext/>
              <w:widowControl w:val="0"/>
              <w:rPr>
                <w:bCs/>
                <w:szCs w:val="22"/>
                <w:u w:val="single"/>
              </w:rPr>
            </w:pPr>
          </w:p>
        </w:tc>
        <w:tc>
          <w:tcPr>
            <w:tcW w:w="940" w:type="pct"/>
            <w:vMerge/>
            <w:shd w:val="clear" w:color="auto" w:fill="auto"/>
          </w:tcPr>
          <w:p w14:paraId="13B4645C" w14:textId="77777777" w:rsidR="00804D39" w:rsidRPr="00E72F80" w:rsidRDefault="00804D39" w:rsidP="00856198">
            <w:pPr>
              <w:keepNext/>
              <w:widowControl w:val="0"/>
              <w:rPr>
                <w:bCs/>
                <w:szCs w:val="22"/>
              </w:rPr>
            </w:pPr>
          </w:p>
        </w:tc>
      </w:tr>
      <w:tr w:rsidR="00804D39" w:rsidRPr="00E72F80" w14:paraId="3EA4BE45" w14:textId="77777777" w:rsidTr="00B1326D">
        <w:tc>
          <w:tcPr>
            <w:tcW w:w="1864" w:type="pct"/>
            <w:shd w:val="clear" w:color="auto" w:fill="auto"/>
          </w:tcPr>
          <w:p w14:paraId="27E0145F" w14:textId="5CA54CF7" w:rsidR="00804D39" w:rsidRPr="00E72F80" w:rsidRDefault="00FC0BFF" w:rsidP="00856198">
            <w:pPr>
              <w:keepNext/>
              <w:widowControl w:val="0"/>
              <w:rPr>
                <w:bCs/>
                <w:szCs w:val="22"/>
                <w:u w:val="single"/>
              </w:rPr>
            </w:pPr>
            <w:r w:rsidRPr="00E72F80">
              <w:rPr>
                <w:szCs w:val="22"/>
              </w:rPr>
              <w:t>Patients de 75 ans ou plus</w:t>
            </w:r>
          </w:p>
        </w:tc>
        <w:tc>
          <w:tcPr>
            <w:tcW w:w="1204" w:type="pct"/>
            <w:vMerge/>
            <w:shd w:val="clear" w:color="auto" w:fill="auto"/>
          </w:tcPr>
          <w:p w14:paraId="5A7A424C" w14:textId="77777777" w:rsidR="00804D39" w:rsidRPr="00E72F80" w:rsidRDefault="00804D39" w:rsidP="00856198">
            <w:pPr>
              <w:keepNext/>
              <w:widowControl w:val="0"/>
              <w:rPr>
                <w:bCs/>
                <w:szCs w:val="22"/>
                <w:u w:val="single"/>
              </w:rPr>
            </w:pPr>
          </w:p>
        </w:tc>
        <w:tc>
          <w:tcPr>
            <w:tcW w:w="992" w:type="pct"/>
            <w:vMerge/>
            <w:shd w:val="clear" w:color="auto" w:fill="auto"/>
          </w:tcPr>
          <w:p w14:paraId="1F4E49E2" w14:textId="77777777" w:rsidR="00804D39" w:rsidRPr="00E72F80" w:rsidRDefault="00804D39" w:rsidP="00856198">
            <w:pPr>
              <w:keepNext/>
              <w:widowControl w:val="0"/>
              <w:rPr>
                <w:bCs/>
                <w:szCs w:val="22"/>
                <w:u w:val="single"/>
              </w:rPr>
            </w:pPr>
          </w:p>
        </w:tc>
        <w:tc>
          <w:tcPr>
            <w:tcW w:w="940" w:type="pct"/>
            <w:vMerge/>
            <w:shd w:val="clear" w:color="auto" w:fill="auto"/>
          </w:tcPr>
          <w:p w14:paraId="197528A3" w14:textId="77777777" w:rsidR="00804D39" w:rsidRPr="00E72F80" w:rsidRDefault="00804D39" w:rsidP="00856198">
            <w:pPr>
              <w:keepNext/>
              <w:widowControl w:val="0"/>
              <w:rPr>
                <w:bCs/>
                <w:szCs w:val="22"/>
              </w:rPr>
            </w:pPr>
          </w:p>
        </w:tc>
      </w:tr>
    </w:tbl>
    <w:p w14:paraId="51243ABA" w14:textId="77777777" w:rsidR="00804D39" w:rsidRPr="00E72F80" w:rsidRDefault="00FC0BFF" w:rsidP="00AF2DA9">
      <w:pPr>
        <w:widowControl w:val="0"/>
        <w:rPr>
          <w:bCs/>
          <w:szCs w:val="22"/>
        </w:rPr>
      </w:pPr>
      <w:r w:rsidRPr="00E72F80">
        <w:rPr>
          <w:szCs w:val="22"/>
        </w:rPr>
        <w:t>*Chez les patients présentant une insuffisance rénale modérée et traités de façon concomitante par vérapamil, voir Populations particulières.</w:t>
      </w:r>
    </w:p>
    <w:p w14:paraId="75EDCD5B" w14:textId="77777777" w:rsidR="00804D39" w:rsidRPr="00E72F80" w:rsidRDefault="00804D39" w:rsidP="00AF2DA9">
      <w:pPr>
        <w:widowControl w:val="0"/>
        <w:rPr>
          <w:bCs/>
          <w:szCs w:val="22"/>
          <w:u w:val="single"/>
        </w:rPr>
      </w:pPr>
    </w:p>
    <w:p w14:paraId="3EEC0974" w14:textId="77777777" w:rsidR="00804D39" w:rsidRPr="00E72F80" w:rsidRDefault="00FC0BFF" w:rsidP="00AF2DA9">
      <w:pPr>
        <w:widowControl w:val="0"/>
        <w:rPr>
          <w:bCs/>
          <w:szCs w:val="22"/>
        </w:rPr>
      </w:pPr>
      <w:r w:rsidRPr="00E72F80">
        <w:rPr>
          <w:szCs w:val="22"/>
        </w:rPr>
        <w:t>Pour l’une ou l’autre chirurgie, si l’hémostase n’est pas contrôlée, le traitement doit être instauré plus tard. Si le traitement n’est pas instauré le jour de l’intervention, la posologie doit être de 2 gélules une fois par jour, dès le début.</w:t>
      </w:r>
    </w:p>
    <w:p w14:paraId="0033887A" w14:textId="77777777" w:rsidR="00804D39" w:rsidRPr="00E72F80" w:rsidRDefault="00804D39" w:rsidP="00AF2DA9">
      <w:pPr>
        <w:widowControl w:val="0"/>
        <w:rPr>
          <w:bCs/>
          <w:szCs w:val="22"/>
          <w:u w:val="single"/>
        </w:rPr>
      </w:pPr>
    </w:p>
    <w:p w14:paraId="540761EC" w14:textId="77777777" w:rsidR="00804D39" w:rsidRPr="00E72F80" w:rsidRDefault="00FC0BFF" w:rsidP="00856198">
      <w:pPr>
        <w:keepNext/>
        <w:widowControl w:val="0"/>
        <w:rPr>
          <w:bCs/>
          <w:i/>
          <w:iCs/>
          <w:szCs w:val="22"/>
          <w:u w:val="single"/>
        </w:rPr>
      </w:pPr>
      <w:r w:rsidRPr="00E72F80">
        <w:rPr>
          <w:i/>
          <w:szCs w:val="22"/>
          <w:u w:val="single"/>
        </w:rPr>
        <w:t xml:space="preserve">Évaluation de la fonction rénale avant et pendant le traitement par dabigatran </w:t>
      </w:r>
      <w:proofErr w:type="spellStart"/>
      <w:r w:rsidRPr="00E72F80">
        <w:rPr>
          <w:i/>
          <w:szCs w:val="22"/>
          <w:u w:val="single"/>
        </w:rPr>
        <w:t>étexilate</w:t>
      </w:r>
      <w:proofErr w:type="spellEnd"/>
    </w:p>
    <w:p w14:paraId="3A447E04" w14:textId="77777777" w:rsidR="00804D39" w:rsidRPr="00E72F80" w:rsidRDefault="00804D39" w:rsidP="00856198">
      <w:pPr>
        <w:keepNext/>
        <w:widowControl w:val="0"/>
        <w:rPr>
          <w:bCs/>
          <w:szCs w:val="22"/>
        </w:rPr>
      </w:pPr>
    </w:p>
    <w:p w14:paraId="70A33B2A" w14:textId="77777777" w:rsidR="00804D39" w:rsidRPr="00E72F80" w:rsidRDefault="00FC0BFF" w:rsidP="00856198">
      <w:pPr>
        <w:keepNext/>
        <w:widowControl w:val="0"/>
        <w:rPr>
          <w:bCs/>
          <w:szCs w:val="22"/>
        </w:rPr>
      </w:pPr>
      <w:r w:rsidRPr="00E72F80">
        <w:rPr>
          <w:szCs w:val="22"/>
        </w:rPr>
        <w:t>Pour tous les patients et en particulier chez les sujets âgés (plus de 75 ans), étant donné que l’insuffisance rénale peut être fréquente dans ce groupe d’âge :</w:t>
      </w:r>
    </w:p>
    <w:p w14:paraId="3C8AFF5E" w14:textId="5E3A847A" w:rsidR="00F20936" w:rsidRPr="00E72F80" w:rsidRDefault="00FC0BFF" w:rsidP="00AF2DA9">
      <w:pPr>
        <w:widowControl w:val="0"/>
        <w:numPr>
          <w:ilvl w:val="0"/>
          <w:numId w:val="15"/>
        </w:numPr>
        <w:ind w:left="567" w:hanging="567"/>
        <w:rPr>
          <w:szCs w:val="22"/>
        </w:rPr>
      </w:pPr>
      <w:r w:rsidRPr="00E72F80">
        <w:rPr>
          <w:szCs w:val="22"/>
        </w:rPr>
        <w:t xml:space="preserve">Avant l’initiation d’un traitement par dabigatran </w:t>
      </w:r>
      <w:proofErr w:type="spellStart"/>
      <w:r w:rsidRPr="00E72F80">
        <w:rPr>
          <w:szCs w:val="22"/>
        </w:rPr>
        <w:t>étexilate</w:t>
      </w:r>
      <w:proofErr w:type="spellEnd"/>
      <w:r w:rsidRPr="00E72F80">
        <w:rPr>
          <w:szCs w:val="22"/>
        </w:rPr>
        <w:t>, la fonction rénale doit être évaluée en calculant la clairance de la créatinine (</w:t>
      </w:r>
      <w:proofErr w:type="spellStart"/>
      <w:r w:rsidRPr="00E72F80">
        <w:rPr>
          <w:szCs w:val="22"/>
        </w:rPr>
        <w:t>ClCr</w:t>
      </w:r>
      <w:proofErr w:type="spellEnd"/>
      <w:r w:rsidRPr="00E72F80">
        <w:rPr>
          <w:szCs w:val="22"/>
        </w:rPr>
        <w:t>) afin d’exclure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(voir rubriques 4.3, 4.4 et 5.2).</w:t>
      </w:r>
    </w:p>
    <w:p w14:paraId="421E3F1A" w14:textId="77777777" w:rsidR="00804D39" w:rsidRPr="00E72F80" w:rsidRDefault="00FC0BFF" w:rsidP="00AF2DA9">
      <w:pPr>
        <w:widowControl w:val="0"/>
        <w:numPr>
          <w:ilvl w:val="0"/>
          <w:numId w:val="14"/>
        </w:numPr>
        <w:ind w:left="567" w:hanging="567"/>
        <w:rPr>
          <w:bCs/>
          <w:szCs w:val="22"/>
        </w:rPr>
      </w:pPr>
      <w:r w:rsidRPr="00E72F80">
        <w:rPr>
          <w:szCs w:val="22"/>
        </w:rPr>
        <w:t>La fonction rénale doit être également évaluée lorsqu’une altération de la fonction rénale est suspectée pendant le traitement (par exemple en cas d’hypovolémie, de déshydratation ou d’association avec certains médicaments).</w:t>
      </w:r>
    </w:p>
    <w:p w14:paraId="1D67A702" w14:textId="77777777" w:rsidR="00804D39" w:rsidRPr="00E72F80" w:rsidRDefault="00804D39" w:rsidP="00AF2DA9">
      <w:pPr>
        <w:widowControl w:val="0"/>
        <w:rPr>
          <w:bCs/>
          <w:szCs w:val="22"/>
        </w:rPr>
      </w:pPr>
    </w:p>
    <w:p w14:paraId="3B73867A" w14:textId="41918085" w:rsidR="00F20936" w:rsidRPr="00E72F80" w:rsidRDefault="00FC0BFF" w:rsidP="00AF2DA9">
      <w:pPr>
        <w:widowControl w:val="0"/>
        <w:rPr>
          <w:szCs w:val="22"/>
        </w:rPr>
      </w:pPr>
      <w:r w:rsidRPr="00E72F80">
        <w:rPr>
          <w:szCs w:val="22"/>
        </w:rPr>
        <w:t>La méthode à utiliser pour évaluer la fonction rénale (</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 est celle de Cockcroft</w:t>
      </w:r>
      <w:r w:rsidRPr="00E72F80">
        <w:rPr>
          <w:rFonts w:eastAsia="MS Mincho"/>
          <w:szCs w:val="22"/>
        </w:rPr>
        <w:noBreakHyphen/>
      </w:r>
      <w:r w:rsidRPr="00E72F80">
        <w:rPr>
          <w:szCs w:val="22"/>
        </w:rPr>
        <w:t>Gault.</w:t>
      </w:r>
    </w:p>
    <w:p w14:paraId="13CDEC4E" w14:textId="77777777" w:rsidR="00804D39" w:rsidRPr="00E72F80" w:rsidRDefault="00804D39" w:rsidP="00AF2DA9">
      <w:pPr>
        <w:pStyle w:val="CS-Text"/>
        <w:widowControl w:val="0"/>
        <w:spacing w:after="0"/>
        <w:rPr>
          <w:bCs/>
          <w:sz w:val="22"/>
          <w:szCs w:val="22"/>
          <w:lang w:eastAsia="en-US"/>
        </w:rPr>
      </w:pPr>
    </w:p>
    <w:p w14:paraId="5DEF2BCC" w14:textId="77777777" w:rsidR="00804D39" w:rsidRPr="00E72F80" w:rsidRDefault="00FC0BFF" w:rsidP="00AF2DA9">
      <w:pPr>
        <w:keepNext/>
        <w:widowControl w:val="0"/>
        <w:rPr>
          <w:i/>
          <w:iCs/>
          <w:szCs w:val="22"/>
          <w:u w:val="single"/>
        </w:rPr>
      </w:pPr>
      <w:r w:rsidRPr="00E72F80">
        <w:rPr>
          <w:i/>
          <w:szCs w:val="22"/>
          <w:u w:val="single"/>
        </w:rPr>
        <w:t>Dose oubliée</w:t>
      </w:r>
    </w:p>
    <w:p w14:paraId="3B702B8B" w14:textId="77777777" w:rsidR="00804D39" w:rsidRPr="00E72F80" w:rsidRDefault="00804D39" w:rsidP="00AF2DA9">
      <w:pPr>
        <w:keepNext/>
        <w:widowControl w:val="0"/>
        <w:rPr>
          <w:b/>
          <w:bCs/>
          <w:i/>
          <w:iCs/>
          <w:snapToGrid w:val="0"/>
          <w:szCs w:val="22"/>
        </w:rPr>
      </w:pPr>
    </w:p>
    <w:p w14:paraId="594345B1" w14:textId="77777777" w:rsidR="00804D39" w:rsidRPr="00E72F80" w:rsidRDefault="00FC0BFF" w:rsidP="00AF2DA9">
      <w:pPr>
        <w:widowControl w:val="0"/>
        <w:rPr>
          <w:snapToGrid w:val="0"/>
          <w:szCs w:val="22"/>
        </w:rPr>
      </w:pPr>
      <w:r w:rsidRPr="00E72F80">
        <w:rPr>
          <w:snapToGrid w:val="0"/>
          <w:szCs w:val="22"/>
        </w:rPr>
        <w:t xml:space="preserve">Il est recommandé de poursuivre </w:t>
      </w:r>
      <w:r w:rsidRPr="00E72F80">
        <w:rPr>
          <w:szCs w:val="22"/>
        </w:rPr>
        <w:t xml:space="preserve">le dabigatran </w:t>
      </w:r>
      <w:proofErr w:type="spellStart"/>
      <w:r w:rsidRPr="00E72F80">
        <w:rPr>
          <w:szCs w:val="22"/>
        </w:rPr>
        <w:t>étexilate</w:t>
      </w:r>
      <w:proofErr w:type="spellEnd"/>
      <w:r w:rsidRPr="00E72F80">
        <w:rPr>
          <w:snapToGrid w:val="0"/>
          <w:szCs w:val="22"/>
        </w:rPr>
        <w:t xml:space="preserve"> à la dose quotidienne habituelle le lendemain à la même heure.</w:t>
      </w:r>
    </w:p>
    <w:p w14:paraId="04D57B1C" w14:textId="77777777" w:rsidR="00804D39" w:rsidRPr="00E72F80" w:rsidRDefault="00804D39" w:rsidP="00AF2DA9">
      <w:pPr>
        <w:widowControl w:val="0"/>
        <w:rPr>
          <w:snapToGrid w:val="0"/>
          <w:szCs w:val="22"/>
        </w:rPr>
      </w:pPr>
    </w:p>
    <w:p w14:paraId="0CE0928E" w14:textId="77777777" w:rsidR="00804D39" w:rsidRPr="00E72F80" w:rsidRDefault="00FC0BFF" w:rsidP="00AF2DA9">
      <w:pPr>
        <w:widowControl w:val="0"/>
        <w:rPr>
          <w:snapToGrid w:val="0"/>
          <w:szCs w:val="22"/>
        </w:rPr>
      </w:pPr>
      <w:r w:rsidRPr="00E72F80">
        <w:rPr>
          <w:snapToGrid w:val="0"/>
          <w:szCs w:val="22"/>
        </w:rPr>
        <w:t>Ne pas prendre de dose double pour compenser la dose oubliée.</w:t>
      </w:r>
    </w:p>
    <w:p w14:paraId="1E62F99A" w14:textId="77777777" w:rsidR="00804D39" w:rsidRPr="00E72F80" w:rsidRDefault="00804D39" w:rsidP="00AF2DA9">
      <w:pPr>
        <w:widowControl w:val="0"/>
        <w:rPr>
          <w:snapToGrid w:val="0"/>
          <w:szCs w:val="22"/>
        </w:rPr>
      </w:pPr>
    </w:p>
    <w:p w14:paraId="560E3C45" w14:textId="77777777" w:rsidR="00804D39" w:rsidRPr="00E72F80" w:rsidRDefault="00FC0BFF" w:rsidP="00856198">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7B2B0D29" w14:textId="77777777" w:rsidR="00804D39" w:rsidRPr="00E72F80" w:rsidRDefault="00804D39" w:rsidP="00856198">
      <w:pPr>
        <w:keepNext/>
        <w:widowControl w:val="0"/>
        <w:rPr>
          <w:szCs w:val="22"/>
        </w:rPr>
      </w:pPr>
    </w:p>
    <w:p w14:paraId="3DA4E5E4"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doivent être informés qu’il leur faut contacter leur médecin traitant si des symptômes gastro-intestinaux, tels qu’une dyspepsie, apparaissent (voir rubrique 4.8).</w:t>
      </w:r>
    </w:p>
    <w:p w14:paraId="7A142960" w14:textId="77777777" w:rsidR="00804D39" w:rsidRPr="00E72F80" w:rsidRDefault="00804D39" w:rsidP="00AF2DA9">
      <w:pPr>
        <w:widowControl w:val="0"/>
        <w:rPr>
          <w:snapToGrid w:val="0"/>
          <w:szCs w:val="22"/>
        </w:rPr>
      </w:pPr>
    </w:p>
    <w:p w14:paraId="72844800" w14:textId="77777777" w:rsidR="00804D39" w:rsidRPr="00E72F80" w:rsidRDefault="00FC0BFF" w:rsidP="00AF2DA9">
      <w:pPr>
        <w:keepNext/>
        <w:widowControl w:val="0"/>
        <w:rPr>
          <w:i/>
          <w:iCs/>
          <w:szCs w:val="22"/>
          <w:u w:val="single"/>
        </w:rPr>
      </w:pPr>
      <w:r w:rsidRPr="00E72F80">
        <w:rPr>
          <w:i/>
          <w:szCs w:val="22"/>
          <w:u w:val="single"/>
        </w:rPr>
        <w:t>Changement de traitement</w:t>
      </w:r>
    </w:p>
    <w:p w14:paraId="57CB1937" w14:textId="77777777" w:rsidR="00804D39" w:rsidRPr="00E72F80" w:rsidRDefault="00804D39" w:rsidP="00AF2DA9">
      <w:pPr>
        <w:keepNext/>
        <w:widowControl w:val="0"/>
        <w:rPr>
          <w:szCs w:val="22"/>
          <w:u w:val="single"/>
        </w:rPr>
      </w:pPr>
    </w:p>
    <w:p w14:paraId="25933E81" w14:textId="77777777" w:rsidR="00804D39" w:rsidRPr="00E72F80" w:rsidRDefault="00FC0BFF" w:rsidP="00AF2DA9">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1CD1A771" w14:textId="77777777" w:rsidR="00804D39" w:rsidRPr="00E72F80" w:rsidRDefault="00FC0BFF" w:rsidP="00856198">
      <w:pPr>
        <w:widowControl w:val="0"/>
        <w:rPr>
          <w:szCs w:val="22"/>
        </w:rPr>
      </w:pPr>
      <w:r w:rsidRPr="00E72F80">
        <w:rPr>
          <w:szCs w:val="22"/>
        </w:rPr>
        <w:t xml:space="preserve">Il est recommandé d’attendre 24 heures après la dernière dose de dabigatran </w:t>
      </w:r>
      <w:proofErr w:type="spellStart"/>
      <w:r w:rsidRPr="00E72F80">
        <w:rPr>
          <w:szCs w:val="22"/>
        </w:rPr>
        <w:t>étexilate</w:t>
      </w:r>
      <w:proofErr w:type="spellEnd"/>
      <w:r w:rsidRPr="00E72F80">
        <w:rPr>
          <w:szCs w:val="22"/>
        </w:rPr>
        <w:t xml:space="preserve"> avant le passage à un anticoagulant par voie parentérale (voir rubrique 4.5).</w:t>
      </w:r>
    </w:p>
    <w:p w14:paraId="321165F4" w14:textId="77777777" w:rsidR="00804D39" w:rsidRPr="00E72F80" w:rsidRDefault="00804D39" w:rsidP="00AF2DA9">
      <w:pPr>
        <w:widowControl w:val="0"/>
        <w:rPr>
          <w:szCs w:val="22"/>
        </w:rPr>
      </w:pPr>
    </w:p>
    <w:p w14:paraId="60811B8E" w14:textId="77777777" w:rsidR="00804D39" w:rsidRPr="00E72F80" w:rsidRDefault="00FC0BFF" w:rsidP="00856198">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540AEF3A"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42885957" w14:textId="77777777" w:rsidR="00804D39" w:rsidRPr="00E72F80" w:rsidRDefault="00804D39" w:rsidP="00AF2DA9">
      <w:pPr>
        <w:widowControl w:val="0"/>
        <w:rPr>
          <w:snapToGrid w:val="0"/>
          <w:szCs w:val="22"/>
        </w:rPr>
      </w:pPr>
    </w:p>
    <w:p w14:paraId="03D82D36" w14:textId="77777777" w:rsidR="00804D39" w:rsidRPr="00E72F80" w:rsidRDefault="00FC0BFF" w:rsidP="00856198">
      <w:pPr>
        <w:keepNext/>
        <w:widowControl w:val="0"/>
        <w:rPr>
          <w:i/>
          <w:iCs/>
          <w:szCs w:val="22"/>
          <w:u w:val="single"/>
        </w:rPr>
      </w:pPr>
      <w:r w:rsidRPr="00E72F80">
        <w:rPr>
          <w:i/>
          <w:szCs w:val="22"/>
          <w:u w:val="single"/>
        </w:rPr>
        <w:t>Populations particulières</w:t>
      </w:r>
    </w:p>
    <w:p w14:paraId="174B127D" w14:textId="77777777" w:rsidR="00804D39" w:rsidRPr="00E72F80" w:rsidRDefault="00804D39" w:rsidP="00856198">
      <w:pPr>
        <w:keepNext/>
        <w:widowControl w:val="0"/>
        <w:rPr>
          <w:szCs w:val="22"/>
          <w:u w:val="single"/>
        </w:rPr>
      </w:pPr>
    </w:p>
    <w:p w14:paraId="3610FCC8" w14:textId="77777777" w:rsidR="00804D39" w:rsidRPr="00E72F80" w:rsidRDefault="00FC0BFF" w:rsidP="00856198">
      <w:pPr>
        <w:keepNext/>
        <w:widowControl w:val="0"/>
        <w:rPr>
          <w:i/>
          <w:szCs w:val="22"/>
        </w:rPr>
      </w:pPr>
      <w:r w:rsidRPr="00E72F80">
        <w:rPr>
          <w:i/>
          <w:szCs w:val="22"/>
        </w:rPr>
        <w:t>Insuffisance rénale</w:t>
      </w:r>
    </w:p>
    <w:p w14:paraId="44BE6769" w14:textId="77777777" w:rsidR="00804D39" w:rsidRPr="00E72F80" w:rsidRDefault="00804D39" w:rsidP="00856198">
      <w:pPr>
        <w:keepNext/>
        <w:widowControl w:val="0"/>
        <w:rPr>
          <w:szCs w:val="22"/>
        </w:rPr>
      </w:pPr>
    </w:p>
    <w:p w14:paraId="5792106B" w14:textId="77777777" w:rsidR="00804D39" w:rsidRPr="00E72F80" w:rsidRDefault="00FC0BFF" w:rsidP="00AF2DA9">
      <w:pPr>
        <w:widowControl w:val="0"/>
        <w:rPr>
          <w:szCs w:val="22"/>
        </w:rPr>
      </w:pPr>
      <w:r w:rsidRPr="00E72F80">
        <w:rPr>
          <w:szCs w:val="22"/>
        </w:rPr>
        <w:t>Chez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 xml:space="preserve">/min), le traitement par dabigatran </w:t>
      </w:r>
      <w:proofErr w:type="spellStart"/>
      <w:r w:rsidRPr="00E72F80">
        <w:rPr>
          <w:szCs w:val="22"/>
        </w:rPr>
        <w:t>étexilate</w:t>
      </w:r>
      <w:proofErr w:type="spellEnd"/>
      <w:r w:rsidRPr="00E72F80">
        <w:rPr>
          <w:szCs w:val="22"/>
        </w:rPr>
        <w:t xml:space="preserve"> est contre</w:t>
      </w:r>
      <w:r w:rsidRPr="00E72F80">
        <w:rPr>
          <w:szCs w:val="22"/>
        </w:rPr>
        <w:noBreakHyphen/>
        <w:t>indiqué (voir rubrique 4.3).</w:t>
      </w:r>
    </w:p>
    <w:p w14:paraId="198CBA95" w14:textId="77777777" w:rsidR="00804D39" w:rsidRPr="00E72F80" w:rsidRDefault="00804D39" w:rsidP="00AF2DA9">
      <w:pPr>
        <w:widowControl w:val="0"/>
        <w:rPr>
          <w:szCs w:val="22"/>
        </w:rPr>
      </w:pPr>
    </w:p>
    <w:p w14:paraId="46DE9436" w14:textId="77777777" w:rsidR="00804D39" w:rsidRPr="00E72F80" w:rsidRDefault="00FC0BFF" w:rsidP="00AF2DA9">
      <w:pPr>
        <w:widowControl w:val="0"/>
        <w:rPr>
          <w:szCs w:val="22"/>
        </w:rPr>
      </w:pPr>
      <w:r w:rsidRPr="00E72F80">
        <w:rPr>
          <w:szCs w:val="22"/>
        </w:rPr>
        <w:t>Chez les 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 une réduction de la dose est recommandée (voir tableau 1 ci-dessus et rubriques 4.4 et 5.1).</w:t>
      </w:r>
    </w:p>
    <w:p w14:paraId="63E8AA4A" w14:textId="77777777" w:rsidR="00804D39" w:rsidRPr="00E72F80" w:rsidRDefault="00804D39" w:rsidP="00AF2DA9">
      <w:pPr>
        <w:widowControl w:val="0"/>
        <w:rPr>
          <w:szCs w:val="22"/>
        </w:rPr>
      </w:pPr>
    </w:p>
    <w:p w14:paraId="6FD9CE71" w14:textId="77777777" w:rsidR="00804D39" w:rsidRPr="00E72F80" w:rsidRDefault="00FC0BFF" w:rsidP="00856198">
      <w:pPr>
        <w:keepNext/>
        <w:widowControl w:val="0"/>
        <w:rPr>
          <w:b/>
          <w:i/>
          <w:iCs/>
          <w:szCs w:val="22"/>
        </w:rPr>
      </w:pPr>
      <w:r w:rsidRPr="00E72F80">
        <w:rPr>
          <w:i/>
          <w:szCs w:val="22"/>
        </w:rPr>
        <w:t xml:space="preserve">Administration concomitante de dabigatran </w:t>
      </w:r>
      <w:proofErr w:type="spellStart"/>
      <w:r w:rsidRPr="00E72F80">
        <w:rPr>
          <w:i/>
          <w:szCs w:val="22"/>
        </w:rPr>
        <w:t>étexilate</w:t>
      </w:r>
      <w:proofErr w:type="spellEnd"/>
      <w:r w:rsidRPr="00E72F80">
        <w:rPr>
          <w:i/>
          <w:szCs w:val="22"/>
        </w:rPr>
        <w:t xml:space="preserve"> et des inhibiteurs faibles à modérés de la P</w:t>
      </w:r>
      <w:r w:rsidRPr="00E72F80">
        <w:rPr>
          <w:i/>
          <w:szCs w:val="22"/>
        </w:rPr>
        <w:noBreakHyphen/>
        <w:t>glycoprotéine (P</w:t>
      </w:r>
      <w:r w:rsidRPr="00E72F80">
        <w:rPr>
          <w:i/>
          <w:szCs w:val="22"/>
        </w:rPr>
        <w:noBreakHyphen/>
        <w:t>gp) tels que l’amiodarone, la quinidine ou le vérapamil</w:t>
      </w:r>
    </w:p>
    <w:p w14:paraId="11D1C508" w14:textId="77777777" w:rsidR="00804D39" w:rsidRPr="00E72F80" w:rsidRDefault="00804D39" w:rsidP="00856198">
      <w:pPr>
        <w:keepNext/>
        <w:widowControl w:val="0"/>
        <w:rPr>
          <w:szCs w:val="22"/>
        </w:rPr>
      </w:pPr>
    </w:p>
    <w:p w14:paraId="378080AD" w14:textId="77777777" w:rsidR="00804D39" w:rsidRPr="00E72F80" w:rsidRDefault="00FC0BFF" w:rsidP="00AF2DA9">
      <w:pPr>
        <w:widowControl w:val="0"/>
        <w:rPr>
          <w:szCs w:val="22"/>
        </w:rPr>
      </w:pPr>
      <w:r w:rsidRPr="00E72F80">
        <w:rPr>
          <w:szCs w:val="22"/>
        </w:rPr>
        <w:t xml:space="preserve">La posologie de Pradaxa doit être réduite comme indiqué au tableau 1 (voir également rubriques 4.4 et 4.5). Dans cette situation, le dabigatran </w:t>
      </w:r>
      <w:proofErr w:type="spellStart"/>
      <w:r w:rsidRPr="00E72F80">
        <w:rPr>
          <w:szCs w:val="22"/>
        </w:rPr>
        <w:t>étexilate</w:t>
      </w:r>
      <w:proofErr w:type="spellEnd"/>
      <w:r w:rsidRPr="00E72F80">
        <w:rPr>
          <w:szCs w:val="22"/>
        </w:rPr>
        <w:t xml:space="preserve"> et le médicament inhibiteur de la P</w:t>
      </w:r>
      <w:r w:rsidRPr="00E72F80">
        <w:rPr>
          <w:szCs w:val="22"/>
        </w:rPr>
        <w:noBreakHyphen/>
        <w:t>glycoprotéine doivent être pris simultanément.</w:t>
      </w:r>
    </w:p>
    <w:p w14:paraId="57D52C3C" w14:textId="77777777" w:rsidR="00804D39" w:rsidRPr="00E72F80" w:rsidRDefault="00804D39" w:rsidP="00AF2DA9">
      <w:pPr>
        <w:widowControl w:val="0"/>
        <w:rPr>
          <w:szCs w:val="22"/>
        </w:rPr>
      </w:pPr>
    </w:p>
    <w:p w14:paraId="280EED43" w14:textId="77777777" w:rsidR="00804D39" w:rsidRPr="00E72F80" w:rsidRDefault="00FC0BFF" w:rsidP="00AF2DA9">
      <w:pPr>
        <w:widowControl w:val="0"/>
        <w:rPr>
          <w:szCs w:val="22"/>
        </w:rPr>
      </w:pPr>
      <w:r w:rsidRPr="00E72F80">
        <w:rPr>
          <w:szCs w:val="22"/>
        </w:rPr>
        <w:t xml:space="preserve">Chez les patients présentant une insuffisance rénale modérée et traités de façon concomitante par vérapamil, une diminution de la posologie du dabigatran </w:t>
      </w:r>
      <w:proofErr w:type="spellStart"/>
      <w:r w:rsidRPr="00E72F80">
        <w:rPr>
          <w:szCs w:val="22"/>
        </w:rPr>
        <w:t>étexilate</w:t>
      </w:r>
      <w:proofErr w:type="spellEnd"/>
      <w:r w:rsidRPr="00E72F80">
        <w:rPr>
          <w:szCs w:val="22"/>
        </w:rPr>
        <w:t xml:space="preserve"> à 75 mg par jour doit être envisagée (voir rubriques 4.4 et 4.5).</w:t>
      </w:r>
    </w:p>
    <w:p w14:paraId="5FB0F9A8" w14:textId="77777777" w:rsidR="00804D39" w:rsidRPr="00E72F80" w:rsidRDefault="00804D39" w:rsidP="00AF2DA9">
      <w:pPr>
        <w:widowControl w:val="0"/>
        <w:rPr>
          <w:szCs w:val="22"/>
        </w:rPr>
      </w:pPr>
    </w:p>
    <w:p w14:paraId="23668577" w14:textId="77777777" w:rsidR="00804D39" w:rsidRPr="00E72F80" w:rsidRDefault="00FC0BFF" w:rsidP="00AF2DA9">
      <w:pPr>
        <w:keepNext/>
        <w:widowControl w:val="0"/>
        <w:rPr>
          <w:b/>
          <w:szCs w:val="22"/>
        </w:rPr>
      </w:pPr>
      <w:r w:rsidRPr="00E72F80">
        <w:rPr>
          <w:i/>
          <w:szCs w:val="22"/>
        </w:rPr>
        <w:t>Sujets âgés</w:t>
      </w:r>
    </w:p>
    <w:p w14:paraId="2F1ADB22" w14:textId="77777777" w:rsidR="00804D39" w:rsidRPr="00E72F80" w:rsidRDefault="00804D39" w:rsidP="00AF2DA9">
      <w:pPr>
        <w:keepNext/>
        <w:widowControl w:val="0"/>
        <w:rPr>
          <w:szCs w:val="22"/>
        </w:rPr>
      </w:pPr>
    </w:p>
    <w:p w14:paraId="345563F8" w14:textId="77777777" w:rsidR="00804D39" w:rsidRPr="00E72F80" w:rsidRDefault="00FC0BFF" w:rsidP="00856198">
      <w:pPr>
        <w:widowControl w:val="0"/>
        <w:rPr>
          <w:szCs w:val="22"/>
        </w:rPr>
      </w:pPr>
      <w:r w:rsidRPr="00E72F80">
        <w:rPr>
          <w:szCs w:val="22"/>
        </w:rPr>
        <w:t>Chez les sujets âgés de plus de 75 ans une diminution de la posologie est recommandée (voir tableau 1 ci-dessus et rubriques 4.4 et 5.1).</w:t>
      </w:r>
    </w:p>
    <w:p w14:paraId="4AE8F8E9" w14:textId="77777777" w:rsidR="00804D39" w:rsidRPr="00E72F80" w:rsidRDefault="00804D39" w:rsidP="00AF2DA9">
      <w:pPr>
        <w:widowControl w:val="0"/>
        <w:rPr>
          <w:szCs w:val="22"/>
        </w:rPr>
      </w:pPr>
    </w:p>
    <w:p w14:paraId="66A1D7FC" w14:textId="77777777" w:rsidR="00804D39" w:rsidRPr="00E72F80" w:rsidRDefault="00FC0BFF" w:rsidP="00856198">
      <w:pPr>
        <w:keepNext/>
        <w:widowControl w:val="0"/>
        <w:rPr>
          <w:b/>
          <w:i/>
          <w:szCs w:val="22"/>
        </w:rPr>
      </w:pPr>
      <w:r w:rsidRPr="00E72F80">
        <w:rPr>
          <w:i/>
          <w:szCs w:val="22"/>
        </w:rPr>
        <w:t>Poids</w:t>
      </w:r>
    </w:p>
    <w:p w14:paraId="69E7DA7A" w14:textId="77777777" w:rsidR="00804D39" w:rsidRPr="00E72F80" w:rsidRDefault="00804D39" w:rsidP="00856198">
      <w:pPr>
        <w:keepNext/>
        <w:widowControl w:val="0"/>
        <w:rPr>
          <w:szCs w:val="22"/>
          <w:u w:val="single"/>
        </w:rPr>
      </w:pPr>
    </w:p>
    <w:p w14:paraId="7EB564CA" w14:textId="77777777" w:rsidR="00804D39" w:rsidRPr="00E72F80" w:rsidRDefault="00FC0BFF" w:rsidP="00AF2DA9">
      <w:pPr>
        <w:widowControl w:val="0"/>
        <w:rPr>
          <w:szCs w:val="22"/>
        </w:rPr>
      </w:pPr>
      <w:r w:rsidRPr="00E72F80">
        <w:rPr>
          <w:szCs w:val="22"/>
        </w:rPr>
        <w:t>L’expérience clinique à la posologie recommandée est très restreinte chez les patients pesant moins de 50 kg ou plus de 110 kg. Sur la base des données cliniques et pharmacocinétiques disponibles, aucune adaptation de la dose n’est nécessaire (voir rubrique 5.2), mais une surveillance clinique étroite est recommandée (voir rubrique 4.4).</w:t>
      </w:r>
    </w:p>
    <w:p w14:paraId="0FE89DDC" w14:textId="77777777" w:rsidR="00804D39" w:rsidRPr="00E72F80" w:rsidRDefault="00804D39" w:rsidP="00AF2DA9">
      <w:pPr>
        <w:widowControl w:val="0"/>
        <w:rPr>
          <w:i/>
          <w:szCs w:val="22"/>
          <w:u w:val="single"/>
        </w:rPr>
      </w:pPr>
    </w:p>
    <w:p w14:paraId="69FCB9CA" w14:textId="77777777" w:rsidR="00804D39" w:rsidRPr="00E72F80" w:rsidRDefault="00FC0BFF" w:rsidP="00856198">
      <w:pPr>
        <w:keepNext/>
        <w:widowControl w:val="0"/>
        <w:rPr>
          <w:szCs w:val="22"/>
        </w:rPr>
      </w:pPr>
      <w:r w:rsidRPr="00E72F80">
        <w:rPr>
          <w:i/>
          <w:szCs w:val="22"/>
        </w:rPr>
        <w:t>Sexe</w:t>
      </w:r>
    </w:p>
    <w:p w14:paraId="1F70756B" w14:textId="77777777" w:rsidR="00804D39" w:rsidRPr="00E72F80" w:rsidRDefault="00804D39" w:rsidP="00856198">
      <w:pPr>
        <w:keepNext/>
        <w:widowControl w:val="0"/>
        <w:rPr>
          <w:szCs w:val="22"/>
        </w:rPr>
      </w:pPr>
    </w:p>
    <w:p w14:paraId="38554717" w14:textId="77777777" w:rsidR="00804D39" w:rsidRPr="00E72F80" w:rsidRDefault="00FC0BFF" w:rsidP="00AF2DA9">
      <w:pPr>
        <w:widowControl w:val="0"/>
        <w:rPr>
          <w:szCs w:val="22"/>
        </w:rPr>
      </w:pPr>
      <w:r w:rsidRPr="00E72F80">
        <w:rPr>
          <w:szCs w:val="22"/>
        </w:rPr>
        <w:t>Aucune adaptation de la dose n’est nécessaire (voir rubrique 5.2).</w:t>
      </w:r>
    </w:p>
    <w:p w14:paraId="3A950031" w14:textId="77777777" w:rsidR="00804D39" w:rsidRPr="00E72F80" w:rsidRDefault="00804D39" w:rsidP="00AF2DA9">
      <w:pPr>
        <w:widowControl w:val="0"/>
        <w:rPr>
          <w:szCs w:val="22"/>
        </w:rPr>
      </w:pPr>
    </w:p>
    <w:p w14:paraId="0135328B" w14:textId="77777777" w:rsidR="00804D39" w:rsidRPr="00E72F80" w:rsidRDefault="00FC0BFF" w:rsidP="00856198">
      <w:pPr>
        <w:keepNext/>
        <w:widowControl w:val="0"/>
        <w:rPr>
          <w:i/>
          <w:szCs w:val="22"/>
        </w:rPr>
      </w:pPr>
      <w:r w:rsidRPr="00E72F80">
        <w:rPr>
          <w:i/>
          <w:szCs w:val="22"/>
        </w:rPr>
        <w:t>Population pédiatrique</w:t>
      </w:r>
    </w:p>
    <w:p w14:paraId="70E0B0B2" w14:textId="77777777" w:rsidR="00804D39" w:rsidRPr="00E72F80" w:rsidRDefault="00804D39" w:rsidP="00856198">
      <w:pPr>
        <w:keepNext/>
        <w:widowControl w:val="0"/>
        <w:rPr>
          <w:szCs w:val="22"/>
        </w:rPr>
      </w:pPr>
    </w:p>
    <w:p w14:paraId="76E79153" w14:textId="77777777" w:rsidR="00804D39" w:rsidRPr="00E72F80" w:rsidRDefault="00FC0BFF" w:rsidP="00AF2DA9">
      <w:pPr>
        <w:widowControl w:val="0"/>
        <w:autoSpaceDE w:val="0"/>
        <w:autoSpaceDN w:val="0"/>
        <w:adjustRightInd w:val="0"/>
        <w:rPr>
          <w:bCs/>
          <w:szCs w:val="22"/>
        </w:rPr>
      </w:pPr>
      <w:r w:rsidRPr="00E72F80">
        <w:rPr>
          <w:szCs w:val="22"/>
        </w:rPr>
        <w:t xml:space="preserve">Il n’existe pas d’utilisation justifiée du dabigatran </w:t>
      </w:r>
      <w:proofErr w:type="spellStart"/>
      <w:r w:rsidRPr="00E72F80">
        <w:rPr>
          <w:szCs w:val="22"/>
        </w:rPr>
        <w:t>étexilate</w:t>
      </w:r>
      <w:proofErr w:type="spellEnd"/>
      <w:r w:rsidRPr="00E72F80">
        <w:rPr>
          <w:szCs w:val="22"/>
        </w:rPr>
        <w:t xml:space="preserve"> dans la population pédiatrique dans l’indication : prévention primaire des ETEV chez les patients ayant bénéficié d’une chirurgie programmée pour prothèse totale de hanche ou de genou.</w:t>
      </w:r>
    </w:p>
    <w:p w14:paraId="2CBF21DA" w14:textId="77777777" w:rsidR="00804D39" w:rsidRPr="00E72F80" w:rsidRDefault="00804D39" w:rsidP="00AF2DA9">
      <w:pPr>
        <w:widowControl w:val="0"/>
        <w:autoSpaceDE w:val="0"/>
        <w:autoSpaceDN w:val="0"/>
        <w:adjustRightInd w:val="0"/>
        <w:rPr>
          <w:bCs/>
          <w:szCs w:val="22"/>
        </w:rPr>
      </w:pPr>
    </w:p>
    <w:p w14:paraId="3B82760C" w14:textId="77777777" w:rsidR="00804D39" w:rsidRPr="00E72F80" w:rsidRDefault="00FC0BFF" w:rsidP="00E26538">
      <w:pPr>
        <w:keepNext/>
        <w:keepLines/>
        <w:widowControl w:val="0"/>
        <w:rPr>
          <w:b/>
          <w:bCs/>
          <w:i/>
          <w:szCs w:val="22"/>
          <w:u w:val="single"/>
        </w:rPr>
      </w:pPr>
      <w:r w:rsidRPr="00E72F80">
        <w:rPr>
          <w:b/>
          <w:i/>
          <w:szCs w:val="22"/>
          <w:u w:val="single"/>
        </w:rPr>
        <w:lastRenderedPageBreak/>
        <w:t>Prévention de l’AVC et de l’embolie systémique chez les patients adultes présentant une FANV associée à un ou plusieurs facteurs de risque (prévention des AVC/ES liés à la FA)</w:t>
      </w:r>
    </w:p>
    <w:p w14:paraId="16F779A3" w14:textId="77777777" w:rsidR="00804D39" w:rsidRPr="00E72F80" w:rsidRDefault="00FC0BFF" w:rsidP="00AF2DA9">
      <w:pPr>
        <w:keepNext/>
        <w:widowControl w:val="0"/>
        <w:rPr>
          <w:b/>
          <w:bCs/>
          <w:i/>
          <w:szCs w:val="22"/>
          <w:u w:val="single"/>
        </w:rPr>
      </w:pPr>
      <w:r w:rsidRPr="00E72F80">
        <w:rPr>
          <w:b/>
          <w:i/>
          <w:szCs w:val="22"/>
          <w:u w:val="single"/>
        </w:rPr>
        <w:t>Traitement des TVP et des EP, et prévention des récidives de TVP et d’EP chez l’adulte (TVP/EP)</w:t>
      </w:r>
    </w:p>
    <w:p w14:paraId="2F021C6F" w14:textId="77777777" w:rsidR="00804D39" w:rsidRPr="00E72F80" w:rsidRDefault="00804D39" w:rsidP="00AF2DA9">
      <w:pPr>
        <w:keepNext/>
        <w:widowControl w:val="0"/>
        <w:rPr>
          <w:szCs w:val="22"/>
        </w:rPr>
      </w:pPr>
    </w:p>
    <w:p w14:paraId="7F09AD54" w14:textId="77777777" w:rsidR="00804D39" w:rsidRPr="00E72F80" w:rsidRDefault="00FC0BFF" w:rsidP="00AF2DA9">
      <w:pPr>
        <w:widowControl w:val="0"/>
        <w:rPr>
          <w:bCs/>
          <w:szCs w:val="22"/>
        </w:rPr>
      </w:pPr>
      <w:r w:rsidRPr="00E72F80">
        <w:rPr>
          <w:szCs w:val="22"/>
        </w:rPr>
        <w:t xml:space="preserve">Les recommandations posologiques du dabigatran </w:t>
      </w:r>
      <w:proofErr w:type="spellStart"/>
      <w:r w:rsidRPr="00E72F80">
        <w:rPr>
          <w:szCs w:val="22"/>
        </w:rPr>
        <w:t>étexilate</w:t>
      </w:r>
      <w:proofErr w:type="spellEnd"/>
      <w:r w:rsidRPr="00E72F80">
        <w:rPr>
          <w:szCs w:val="22"/>
        </w:rPr>
        <w:t xml:space="preserve"> dans les indications de prévention des AVC/ES liés à la FA, de TVP et d’EP sont présentées au tableau 2.</w:t>
      </w:r>
    </w:p>
    <w:p w14:paraId="314B7C02" w14:textId="77777777" w:rsidR="00804D39" w:rsidRPr="00E72F80" w:rsidRDefault="00804D39" w:rsidP="005E6D8B">
      <w:pPr>
        <w:widowControl w:val="0"/>
        <w:rPr>
          <w:szCs w:val="22"/>
        </w:rPr>
      </w:pPr>
    </w:p>
    <w:p w14:paraId="37E12262" w14:textId="3C5A41D5" w:rsidR="00804D39" w:rsidRPr="00E72F80" w:rsidRDefault="00FC0BFF" w:rsidP="00AF2DA9">
      <w:pPr>
        <w:keepNext/>
        <w:widowControl w:val="0"/>
        <w:ind w:left="1418" w:hanging="1418"/>
        <w:rPr>
          <w:b/>
          <w:bCs/>
        </w:rPr>
      </w:pPr>
      <w:r w:rsidRPr="00E72F80">
        <w:rPr>
          <w:b/>
          <w:bCs/>
        </w:rPr>
        <w:t>Tableau 2 :</w:t>
      </w:r>
      <w:r w:rsidR="00F20936" w:rsidRPr="00E72F80">
        <w:rPr>
          <w:b/>
          <w:bCs/>
        </w:rPr>
        <w:tab/>
      </w:r>
      <w:r w:rsidRPr="00E72F80">
        <w:rPr>
          <w:b/>
          <w:bCs/>
        </w:rPr>
        <w:t>Recommandations posologiques pour la prévention des AVC/ES liés à la FA, de TVP et d’EP</w:t>
      </w:r>
    </w:p>
    <w:p w14:paraId="52F0D248" w14:textId="77777777" w:rsidR="00804D39" w:rsidRPr="00E72F80" w:rsidRDefault="00804D39" w:rsidP="00AF2DA9">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1"/>
        <w:gridCol w:w="4321"/>
      </w:tblGrid>
      <w:tr w:rsidR="00804D39" w:rsidRPr="00E72F80" w14:paraId="7571365F" w14:textId="77777777" w:rsidTr="005E6D8B">
        <w:tc>
          <w:tcPr>
            <w:tcW w:w="2616" w:type="pct"/>
            <w:shd w:val="clear" w:color="auto" w:fill="auto"/>
          </w:tcPr>
          <w:p w14:paraId="7BBFF556" w14:textId="77777777" w:rsidR="00804D39" w:rsidRPr="00E72F80" w:rsidRDefault="00804D39" w:rsidP="00AF2DA9">
            <w:pPr>
              <w:keepNext/>
              <w:widowControl w:val="0"/>
              <w:rPr>
                <w:bCs/>
                <w:iCs/>
                <w:szCs w:val="22"/>
                <w:u w:val="single"/>
              </w:rPr>
            </w:pPr>
          </w:p>
        </w:tc>
        <w:tc>
          <w:tcPr>
            <w:tcW w:w="2384" w:type="pct"/>
            <w:shd w:val="clear" w:color="auto" w:fill="auto"/>
          </w:tcPr>
          <w:p w14:paraId="0E33D4A3" w14:textId="77777777" w:rsidR="00804D39" w:rsidRPr="00E72F80" w:rsidRDefault="00FC0BFF" w:rsidP="00AF2DA9">
            <w:pPr>
              <w:keepNext/>
              <w:widowControl w:val="0"/>
              <w:rPr>
                <w:b/>
                <w:iCs/>
                <w:szCs w:val="22"/>
              </w:rPr>
            </w:pPr>
            <w:r w:rsidRPr="00E72F80">
              <w:rPr>
                <w:b/>
                <w:szCs w:val="22"/>
              </w:rPr>
              <w:t>Recommandation posologique</w:t>
            </w:r>
          </w:p>
        </w:tc>
      </w:tr>
      <w:tr w:rsidR="00804D39" w:rsidRPr="00E72F80" w14:paraId="1A4FEAA7" w14:textId="77777777" w:rsidTr="005E6D8B">
        <w:tc>
          <w:tcPr>
            <w:tcW w:w="2616" w:type="pct"/>
            <w:shd w:val="clear" w:color="auto" w:fill="auto"/>
          </w:tcPr>
          <w:p w14:paraId="133FCD74" w14:textId="77777777" w:rsidR="00804D39" w:rsidRPr="00E72F80" w:rsidRDefault="00FC0BFF" w:rsidP="00AF2DA9">
            <w:pPr>
              <w:keepNext/>
              <w:widowControl w:val="0"/>
              <w:rPr>
                <w:bCs/>
                <w:iCs/>
                <w:szCs w:val="22"/>
              </w:rPr>
            </w:pPr>
            <w:r w:rsidRPr="00E72F80">
              <w:rPr>
                <w:szCs w:val="22"/>
              </w:rPr>
              <w:t>Prévention de l’AVC et de l’embolie systémique chez les patients adultes présentant une FANV associée à un ou plusieurs facteurs de risque</w:t>
            </w:r>
          </w:p>
        </w:tc>
        <w:tc>
          <w:tcPr>
            <w:tcW w:w="2384" w:type="pct"/>
            <w:shd w:val="clear" w:color="auto" w:fill="auto"/>
            <w:vAlign w:val="center"/>
          </w:tcPr>
          <w:p w14:paraId="11B9A732" w14:textId="77777777" w:rsidR="00804D39" w:rsidRPr="00E72F80" w:rsidRDefault="00FC0BFF" w:rsidP="00AF2DA9">
            <w:pPr>
              <w:keepNext/>
              <w:widowControl w:val="0"/>
              <w:rPr>
                <w:bCs/>
                <w:iCs/>
                <w:szCs w:val="22"/>
                <w:u w:val="single"/>
              </w:rPr>
            </w:pPr>
            <w:r w:rsidRPr="00E72F80">
              <w:rPr>
                <w:szCs w:val="22"/>
              </w:rPr>
              <w:t xml:space="preserve">300 mg de dabigatran </w:t>
            </w:r>
            <w:proofErr w:type="spellStart"/>
            <w:r w:rsidRPr="00E72F80">
              <w:rPr>
                <w:szCs w:val="22"/>
              </w:rPr>
              <w:t>étexilate</w:t>
            </w:r>
            <w:proofErr w:type="spellEnd"/>
            <w:r w:rsidRPr="00E72F80">
              <w:rPr>
                <w:szCs w:val="22"/>
              </w:rPr>
              <w:t>, soit une gélule de 150 mg deux fois par jour</w:t>
            </w:r>
          </w:p>
        </w:tc>
      </w:tr>
      <w:tr w:rsidR="00804D39" w:rsidRPr="00E72F80" w14:paraId="320740B9" w14:textId="77777777" w:rsidTr="005E6D8B">
        <w:tc>
          <w:tcPr>
            <w:tcW w:w="2616" w:type="pct"/>
            <w:shd w:val="clear" w:color="auto" w:fill="auto"/>
          </w:tcPr>
          <w:p w14:paraId="06E9D912" w14:textId="77777777" w:rsidR="00804D39" w:rsidRPr="00E72F80" w:rsidRDefault="00FC0BFF" w:rsidP="00AF2DA9">
            <w:pPr>
              <w:keepNext/>
              <w:widowControl w:val="0"/>
              <w:rPr>
                <w:bCs/>
                <w:iCs/>
                <w:szCs w:val="22"/>
              </w:rPr>
            </w:pPr>
            <w:r w:rsidRPr="00E72F80">
              <w:rPr>
                <w:szCs w:val="22"/>
              </w:rPr>
              <w:t>Traitement des TVP et des EP, et prévention des récidives de TVP et d’EP chez l’adulte (TVP/EP)</w:t>
            </w:r>
          </w:p>
        </w:tc>
        <w:tc>
          <w:tcPr>
            <w:tcW w:w="2384" w:type="pct"/>
            <w:shd w:val="clear" w:color="auto" w:fill="auto"/>
            <w:vAlign w:val="center"/>
          </w:tcPr>
          <w:p w14:paraId="54393731" w14:textId="77777777" w:rsidR="00804D39" w:rsidRPr="00E72F80" w:rsidRDefault="00FC0BFF" w:rsidP="00AF2DA9">
            <w:pPr>
              <w:keepNext/>
              <w:widowControl w:val="0"/>
              <w:rPr>
                <w:bCs/>
                <w:iCs/>
                <w:szCs w:val="22"/>
                <w:u w:val="single"/>
              </w:rPr>
            </w:pPr>
            <w:r w:rsidRPr="00E72F80">
              <w:rPr>
                <w:szCs w:val="22"/>
              </w:rPr>
              <w:t xml:space="preserve">300 mg de dabigatran </w:t>
            </w:r>
            <w:proofErr w:type="spellStart"/>
            <w:r w:rsidRPr="00E72F80">
              <w:rPr>
                <w:szCs w:val="22"/>
              </w:rPr>
              <w:t>étexilate</w:t>
            </w:r>
            <w:proofErr w:type="spellEnd"/>
            <w:r w:rsidRPr="00E72F80">
              <w:rPr>
                <w:szCs w:val="22"/>
              </w:rPr>
              <w:t>, soit une gélule de 150 mg deux fois par jour après un traitement par un anticoagulant par voie parentérale pendant au moins 5 jours</w:t>
            </w:r>
          </w:p>
        </w:tc>
      </w:tr>
      <w:tr w:rsidR="00804D39" w:rsidRPr="00E72F80" w14:paraId="5A413125" w14:textId="77777777" w:rsidTr="005E6D8B">
        <w:tc>
          <w:tcPr>
            <w:tcW w:w="2616" w:type="pct"/>
            <w:shd w:val="clear" w:color="auto" w:fill="auto"/>
          </w:tcPr>
          <w:p w14:paraId="5B4ABE97" w14:textId="77777777" w:rsidR="00804D39" w:rsidRPr="00E72F80" w:rsidRDefault="00FC0BFF" w:rsidP="00AF2DA9">
            <w:pPr>
              <w:keepNext/>
              <w:widowControl w:val="0"/>
              <w:rPr>
                <w:bCs/>
                <w:szCs w:val="22"/>
              </w:rPr>
            </w:pPr>
            <w:r w:rsidRPr="00E72F80">
              <w:rPr>
                <w:b/>
                <w:i/>
                <w:szCs w:val="22"/>
                <w:u w:val="single"/>
              </w:rPr>
              <w:t>Réduction posologique recommandée</w:t>
            </w:r>
          </w:p>
        </w:tc>
        <w:tc>
          <w:tcPr>
            <w:tcW w:w="2384" w:type="pct"/>
            <w:shd w:val="clear" w:color="auto" w:fill="auto"/>
            <w:vAlign w:val="center"/>
          </w:tcPr>
          <w:p w14:paraId="5D7E8856" w14:textId="77777777" w:rsidR="00804D39" w:rsidRPr="00E72F80" w:rsidRDefault="00804D39" w:rsidP="00AF2DA9">
            <w:pPr>
              <w:keepNext/>
              <w:widowControl w:val="0"/>
              <w:rPr>
                <w:bCs/>
                <w:szCs w:val="22"/>
                <w:lang w:eastAsia="da-DK"/>
              </w:rPr>
            </w:pPr>
          </w:p>
        </w:tc>
      </w:tr>
      <w:tr w:rsidR="00804D39" w:rsidRPr="00E72F80" w14:paraId="1DB8CDA8" w14:textId="77777777" w:rsidTr="005E6D8B">
        <w:tc>
          <w:tcPr>
            <w:tcW w:w="2616" w:type="pct"/>
            <w:shd w:val="clear" w:color="auto" w:fill="auto"/>
          </w:tcPr>
          <w:p w14:paraId="1207337B" w14:textId="77777777" w:rsidR="00804D39" w:rsidRPr="00E72F80" w:rsidRDefault="00FC0BFF" w:rsidP="00AF2DA9">
            <w:pPr>
              <w:keepNext/>
              <w:widowControl w:val="0"/>
              <w:rPr>
                <w:szCs w:val="22"/>
              </w:rPr>
            </w:pPr>
            <w:r w:rsidRPr="00E72F80">
              <w:rPr>
                <w:szCs w:val="22"/>
              </w:rPr>
              <w:t>Patients âgés de 80 ans ou plus</w:t>
            </w:r>
          </w:p>
        </w:tc>
        <w:tc>
          <w:tcPr>
            <w:tcW w:w="2384" w:type="pct"/>
            <w:vMerge w:val="restart"/>
            <w:shd w:val="clear" w:color="auto" w:fill="auto"/>
            <w:vAlign w:val="center"/>
          </w:tcPr>
          <w:p w14:paraId="394EC3C2" w14:textId="6D9C4B5D" w:rsidR="00804D39" w:rsidRPr="00E72F80" w:rsidRDefault="00FC0BFF" w:rsidP="00AF2DA9">
            <w:pPr>
              <w:keepNext/>
              <w:widowControl w:val="0"/>
              <w:rPr>
                <w:bCs/>
                <w:szCs w:val="22"/>
              </w:rPr>
            </w:pPr>
            <w:r w:rsidRPr="00E72F80">
              <w:rPr>
                <w:szCs w:val="22"/>
              </w:rPr>
              <w:t xml:space="preserve">220 mg de dabigatran </w:t>
            </w:r>
            <w:proofErr w:type="spellStart"/>
            <w:r w:rsidRPr="00E72F80">
              <w:rPr>
                <w:szCs w:val="22"/>
              </w:rPr>
              <w:t>étexilate</w:t>
            </w:r>
            <w:proofErr w:type="spellEnd"/>
            <w:r w:rsidRPr="00E72F80">
              <w:rPr>
                <w:szCs w:val="22"/>
              </w:rPr>
              <w:t xml:space="preserve"> par jour, soit 1 gélule de 110 mg deux fois par jour</w:t>
            </w:r>
          </w:p>
        </w:tc>
      </w:tr>
      <w:tr w:rsidR="00804D39" w:rsidRPr="00E72F80" w14:paraId="5246902A" w14:textId="77777777" w:rsidTr="005E6D8B">
        <w:tc>
          <w:tcPr>
            <w:tcW w:w="2616" w:type="pct"/>
            <w:shd w:val="clear" w:color="auto" w:fill="auto"/>
          </w:tcPr>
          <w:p w14:paraId="55B67A40" w14:textId="77777777" w:rsidR="00804D39" w:rsidRPr="00E72F80" w:rsidRDefault="00FC0BFF" w:rsidP="00AF2DA9">
            <w:pPr>
              <w:keepNext/>
              <w:widowControl w:val="0"/>
              <w:rPr>
                <w:szCs w:val="22"/>
              </w:rPr>
            </w:pPr>
            <w:r w:rsidRPr="00E72F80">
              <w:rPr>
                <w:szCs w:val="22"/>
              </w:rPr>
              <w:t>Patients traités de façon concomitante par du vérapamil</w:t>
            </w:r>
          </w:p>
        </w:tc>
        <w:tc>
          <w:tcPr>
            <w:tcW w:w="2384" w:type="pct"/>
            <w:vMerge/>
            <w:shd w:val="clear" w:color="auto" w:fill="auto"/>
          </w:tcPr>
          <w:p w14:paraId="547CC962" w14:textId="77777777" w:rsidR="00804D39" w:rsidRPr="00E72F80" w:rsidRDefault="00804D39" w:rsidP="00AF2DA9">
            <w:pPr>
              <w:keepNext/>
              <w:widowControl w:val="0"/>
              <w:rPr>
                <w:bCs/>
                <w:szCs w:val="22"/>
              </w:rPr>
            </w:pPr>
          </w:p>
        </w:tc>
      </w:tr>
      <w:tr w:rsidR="00804D39" w:rsidRPr="00E72F80" w14:paraId="0FD48079" w14:textId="77777777" w:rsidTr="005E6D8B">
        <w:tc>
          <w:tcPr>
            <w:tcW w:w="2616" w:type="pct"/>
            <w:shd w:val="clear" w:color="auto" w:fill="auto"/>
          </w:tcPr>
          <w:p w14:paraId="781573BF" w14:textId="77777777" w:rsidR="00804D39" w:rsidRPr="00E72F80" w:rsidRDefault="00FC0BFF" w:rsidP="00AF2DA9">
            <w:pPr>
              <w:keepNext/>
              <w:widowControl w:val="0"/>
              <w:rPr>
                <w:bCs/>
                <w:iCs/>
                <w:szCs w:val="22"/>
                <w:u w:val="single"/>
              </w:rPr>
            </w:pPr>
            <w:r w:rsidRPr="00E72F80">
              <w:rPr>
                <w:b/>
                <w:i/>
                <w:szCs w:val="22"/>
                <w:u w:val="single"/>
              </w:rPr>
              <w:t>Réduction posologique à envisager</w:t>
            </w:r>
          </w:p>
        </w:tc>
        <w:tc>
          <w:tcPr>
            <w:tcW w:w="2384" w:type="pct"/>
            <w:shd w:val="clear" w:color="auto" w:fill="auto"/>
          </w:tcPr>
          <w:p w14:paraId="6A065414" w14:textId="77777777" w:rsidR="00804D39" w:rsidRPr="00E72F80" w:rsidRDefault="00804D39" w:rsidP="00AF2DA9">
            <w:pPr>
              <w:keepNext/>
              <w:widowControl w:val="0"/>
              <w:rPr>
                <w:bCs/>
                <w:szCs w:val="22"/>
              </w:rPr>
            </w:pPr>
          </w:p>
        </w:tc>
      </w:tr>
      <w:tr w:rsidR="00804D39" w:rsidRPr="00E72F80" w14:paraId="240504D6" w14:textId="77777777" w:rsidTr="005E6D8B">
        <w:tc>
          <w:tcPr>
            <w:tcW w:w="2616" w:type="pct"/>
            <w:shd w:val="clear" w:color="auto" w:fill="auto"/>
          </w:tcPr>
          <w:p w14:paraId="66516970" w14:textId="77777777" w:rsidR="00804D39" w:rsidRPr="00E72F80" w:rsidRDefault="00FC0BFF" w:rsidP="00AF2DA9">
            <w:pPr>
              <w:keepNext/>
              <w:widowControl w:val="0"/>
              <w:rPr>
                <w:szCs w:val="22"/>
              </w:rPr>
            </w:pPr>
            <w:r w:rsidRPr="00E72F80">
              <w:rPr>
                <w:szCs w:val="22"/>
              </w:rPr>
              <w:t>Patients âgés de 75 à 80 ans</w:t>
            </w:r>
          </w:p>
        </w:tc>
        <w:tc>
          <w:tcPr>
            <w:tcW w:w="2384" w:type="pct"/>
            <w:vMerge w:val="restart"/>
            <w:shd w:val="clear" w:color="auto" w:fill="auto"/>
            <w:vAlign w:val="center"/>
          </w:tcPr>
          <w:p w14:paraId="5C46D277" w14:textId="20041776" w:rsidR="00804D39" w:rsidRPr="00E72F80" w:rsidRDefault="00FC0BFF" w:rsidP="00AF2DA9">
            <w:pPr>
              <w:keepNext/>
              <w:widowControl w:val="0"/>
              <w:rPr>
                <w:bCs/>
                <w:szCs w:val="22"/>
              </w:rPr>
            </w:pPr>
            <w:r w:rsidRPr="00E72F80">
              <w:rPr>
                <w:szCs w:val="22"/>
              </w:rPr>
              <w:t xml:space="preserve">La dose quotidienne de dabigatran </w:t>
            </w:r>
            <w:proofErr w:type="spellStart"/>
            <w:r w:rsidRPr="00E72F80">
              <w:rPr>
                <w:szCs w:val="22"/>
              </w:rPr>
              <w:t>étexilate</w:t>
            </w:r>
            <w:proofErr w:type="spellEnd"/>
            <w:r w:rsidRPr="00E72F80">
              <w:rPr>
                <w:szCs w:val="22"/>
              </w:rPr>
              <w:t xml:space="preserve"> de 300 mg ou 220 mg doit être choisie d’après l’évaluation individuelle du risque thromboembolique et du risque de saignement</w:t>
            </w:r>
          </w:p>
        </w:tc>
      </w:tr>
      <w:tr w:rsidR="00804D39" w:rsidRPr="00E72F80" w14:paraId="147F58F0" w14:textId="77777777" w:rsidTr="005E6D8B">
        <w:tc>
          <w:tcPr>
            <w:tcW w:w="2616" w:type="pct"/>
            <w:shd w:val="clear" w:color="auto" w:fill="auto"/>
          </w:tcPr>
          <w:p w14:paraId="6F9744E7" w14:textId="77777777" w:rsidR="00804D39" w:rsidRPr="00E72F80" w:rsidRDefault="00FC0BFF" w:rsidP="00AF2DA9">
            <w:pPr>
              <w:keepNext/>
              <w:widowControl w:val="0"/>
              <w:rPr>
                <w:szCs w:val="22"/>
              </w:rPr>
            </w:pPr>
            <w:r w:rsidRPr="00E72F80">
              <w:rPr>
                <w:szCs w:val="22"/>
              </w:rPr>
              <w:t>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tc>
        <w:tc>
          <w:tcPr>
            <w:tcW w:w="2384" w:type="pct"/>
            <w:vMerge/>
            <w:shd w:val="clear" w:color="auto" w:fill="auto"/>
            <w:vAlign w:val="center"/>
          </w:tcPr>
          <w:p w14:paraId="193B56D8" w14:textId="77777777" w:rsidR="00804D39" w:rsidRPr="00E72F80" w:rsidRDefault="00804D39" w:rsidP="00AF2DA9">
            <w:pPr>
              <w:keepNext/>
              <w:widowControl w:val="0"/>
              <w:rPr>
                <w:bCs/>
                <w:color w:val="00B050"/>
                <w:szCs w:val="22"/>
              </w:rPr>
            </w:pPr>
          </w:p>
        </w:tc>
      </w:tr>
      <w:tr w:rsidR="00804D39" w:rsidRPr="00E72F80" w14:paraId="7B5A73BB" w14:textId="77777777" w:rsidTr="005E6D8B">
        <w:tc>
          <w:tcPr>
            <w:tcW w:w="2616" w:type="pct"/>
            <w:shd w:val="clear" w:color="auto" w:fill="auto"/>
          </w:tcPr>
          <w:p w14:paraId="7483B910" w14:textId="77777777" w:rsidR="00804D39" w:rsidRPr="00E72F80" w:rsidRDefault="00FC0BFF" w:rsidP="00AF2DA9">
            <w:pPr>
              <w:keepNext/>
              <w:widowControl w:val="0"/>
              <w:rPr>
                <w:szCs w:val="22"/>
              </w:rPr>
            </w:pPr>
            <w:r w:rsidRPr="00E72F80">
              <w:rPr>
                <w:szCs w:val="22"/>
              </w:rPr>
              <w:t>Patients présentant une gastrite, une œsophagite ou un reflux gastro</w:t>
            </w:r>
            <w:r w:rsidRPr="00E72F80">
              <w:rPr>
                <w:szCs w:val="22"/>
              </w:rPr>
              <w:noBreakHyphen/>
              <w:t>œsophagien</w:t>
            </w:r>
          </w:p>
        </w:tc>
        <w:tc>
          <w:tcPr>
            <w:tcW w:w="2384" w:type="pct"/>
            <w:vMerge/>
            <w:shd w:val="clear" w:color="auto" w:fill="auto"/>
            <w:vAlign w:val="center"/>
          </w:tcPr>
          <w:p w14:paraId="7C5F9EC2" w14:textId="77777777" w:rsidR="00804D39" w:rsidRPr="00E72F80" w:rsidRDefault="00804D39" w:rsidP="00AF2DA9">
            <w:pPr>
              <w:keepNext/>
              <w:widowControl w:val="0"/>
              <w:rPr>
                <w:bCs/>
                <w:color w:val="00B050"/>
                <w:szCs w:val="22"/>
              </w:rPr>
            </w:pPr>
          </w:p>
        </w:tc>
      </w:tr>
      <w:tr w:rsidR="00804D39" w:rsidRPr="00E72F80" w14:paraId="21402361" w14:textId="77777777" w:rsidTr="005E6D8B">
        <w:tc>
          <w:tcPr>
            <w:tcW w:w="2616" w:type="pct"/>
            <w:shd w:val="clear" w:color="auto" w:fill="auto"/>
          </w:tcPr>
          <w:p w14:paraId="5816C57E" w14:textId="77777777" w:rsidR="00804D39" w:rsidRPr="00E72F80" w:rsidRDefault="00FC0BFF" w:rsidP="00AF2DA9">
            <w:pPr>
              <w:keepNext/>
              <w:widowControl w:val="0"/>
              <w:rPr>
                <w:szCs w:val="22"/>
              </w:rPr>
            </w:pPr>
            <w:r w:rsidRPr="00E72F80">
              <w:rPr>
                <w:szCs w:val="22"/>
              </w:rPr>
              <w:t>Autres patients présentant un risque augmenté de saignement</w:t>
            </w:r>
          </w:p>
        </w:tc>
        <w:tc>
          <w:tcPr>
            <w:tcW w:w="2384" w:type="pct"/>
            <w:vMerge/>
            <w:shd w:val="clear" w:color="auto" w:fill="auto"/>
            <w:vAlign w:val="center"/>
          </w:tcPr>
          <w:p w14:paraId="7CA356A6" w14:textId="77777777" w:rsidR="00804D39" w:rsidRPr="00E72F80" w:rsidRDefault="00804D39" w:rsidP="00AF2DA9">
            <w:pPr>
              <w:keepNext/>
              <w:widowControl w:val="0"/>
              <w:rPr>
                <w:bCs/>
                <w:color w:val="00B050"/>
                <w:szCs w:val="22"/>
              </w:rPr>
            </w:pPr>
          </w:p>
        </w:tc>
      </w:tr>
    </w:tbl>
    <w:p w14:paraId="349A0A7E" w14:textId="77777777" w:rsidR="00804D39" w:rsidRPr="00E72F80" w:rsidRDefault="00FC0BFF" w:rsidP="00AF2DA9">
      <w:pPr>
        <w:widowControl w:val="0"/>
        <w:rPr>
          <w:szCs w:val="22"/>
        </w:rPr>
      </w:pPr>
      <w:r w:rsidRPr="00E72F80">
        <w:rPr>
          <w:szCs w:val="22"/>
        </w:rPr>
        <w:t xml:space="preserve">Pour la TVP/EP, la recommandation relative à l’utilisation de la dose de 220 mg de dabigatran </w:t>
      </w:r>
      <w:proofErr w:type="spellStart"/>
      <w:r w:rsidRPr="00E72F80">
        <w:rPr>
          <w:szCs w:val="22"/>
        </w:rPr>
        <w:t>étexilate</w:t>
      </w:r>
      <w:proofErr w:type="spellEnd"/>
      <w:r w:rsidRPr="00E72F80">
        <w:rPr>
          <w:szCs w:val="22"/>
        </w:rPr>
        <w:t>, administrée sous forme d’une gélule de 110 mg deux fois par jour, est basée sur des analyses pharmacocinétiques et pharmacodynamiques et n’a pas été étudiée dans ce contexte clinique. Voir ci</w:t>
      </w:r>
      <w:r w:rsidRPr="00E72F80">
        <w:rPr>
          <w:szCs w:val="22"/>
        </w:rPr>
        <w:noBreakHyphen/>
        <w:t>dessous, ainsi que les rubriques 4.4, 4.5, 5.1 et 5.2.</w:t>
      </w:r>
    </w:p>
    <w:p w14:paraId="14915DD7" w14:textId="77777777" w:rsidR="00804D39" w:rsidRPr="00E72F80" w:rsidRDefault="00804D39" w:rsidP="00AF2DA9">
      <w:pPr>
        <w:widowControl w:val="0"/>
        <w:rPr>
          <w:szCs w:val="22"/>
        </w:rPr>
      </w:pPr>
    </w:p>
    <w:p w14:paraId="27C9C152" w14:textId="77777777" w:rsidR="00804D39" w:rsidRPr="00E72F80" w:rsidRDefault="00FC0BFF" w:rsidP="00AF2DA9">
      <w:pPr>
        <w:widowControl w:val="0"/>
        <w:rPr>
          <w:szCs w:val="22"/>
        </w:rPr>
      </w:pPr>
      <w:r w:rsidRPr="00E72F80">
        <w:rPr>
          <w:szCs w:val="22"/>
        </w:rPr>
        <w:t xml:space="preserve">En cas d’intolérance au dabigatran </w:t>
      </w:r>
      <w:proofErr w:type="spellStart"/>
      <w:r w:rsidRPr="00E72F80">
        <w:rPr>
          <w:szCs w:val="22"/>
        </w:rPr>
        <w:t>étexilate</w:t>
      </w:r>
      <w:proofErr w:type="spellEnd"/>
      <w:r w:rsidRPr="00E72F80">
        <w:rPr>
          <w:szCs w:val="22"/>
        </w:rPr>
        <w:t>, les patients doivent être prévenus de la nécessité de consulter immédiatement leur médecin traitant afin de passer à d’autres alternatives thérapeutiques adaptées pour la prévention de l’AVC et de l’embolie systémique associée à une fibrillation atriale ou pour la TVP/EP.</w:t>
      </w:r>
    </w:p>
    <w:p w14:paraId="020A33D2" w14:textId="77777777" w:rsidR="00804D39" w:rsidRPr="00E72F80" w:rsidRDefault="00804D39" w:rsidP="00AF2DA9">
      <w:pPr>
        <w:widowControl w:val="0"/>
        <w:rPr>
          <w:szCs w:val="22"/>
        </w:rPr>
      </w:pPr>
    </w:p>
    <w:p w14:paraId="5C72A846" w14:textId="77777777" w:rsidR="00804D39" w:rsidRPr="00E72F80" w:rsidRDefault="00FC0BFF" w:rsidP="005E6D8B">
      <w:pPr>
        <w:keepNext/>
        <w:widowControl w:val="0"/>
        <w:rPr>
          <w:i/>
          <w:iCs/>
          <w:szCs w:val="22"/>
          <w:u w:val="single"/>
        </w:rPr>
      </w:pPr>
      <w:r w:rsidRPr="00E72F80">
        <w:rPr>
          <w:i/>
          <w:szCs w:val="22"/>
          <w:u w:val="single"/>
        </w:rPr>
        <w:t xml:space="preserve">Évaluation de la fonction rénale avant et pendant le traitement par dabigatran </w:t>
      </w:r>
      <w:proofErr w:type="spellStart"/>
      <w:r w:rsidRPr="00E72F80">
        <w:rPr>
          <w:i/>
          <w:szCs w:val="22"/>
          <w:u w:val="single"/>
        </w:rPr>
        <w:t>étexilate</w:t>
      </w:r>
      <w:proofErr w:type="spellEnd"/>
    </w:p>
    <w:p w14:paraId="35AE6CFC" w14:textId="77777777" w:rsidR="00804D39" w:rsidRPr="00E72F80" w:rsidRDefault="00804D39" w:rsidP="00AF2DA9">
      <w:pPr>
        <w:keepNext/>
        <w:widowControl w:val="0"/>
        <w:rPr>
          <w:bCs/>
          <w:iCs/>
          <w:szCs w:val="22"/>
          <w:u w:val="single"/>
        </w:rPr>
      </w:pPr>
    </w:p>
    <w:p w14:paraId="7F97CB12" w14:textId="77777777" w:rsidR="00804D39" w:rsidRPr="00E72F80" w:rsidRDefault="00FC0BFF" w:rsidP="00AF2DA9">
      <w:pPr>
        <w:keepNext/>
        <w:widowControl w:val="0"/>
        <w:rPr>
          <w:bCs/>
          <w:iCs/>
          <w:szCs w:val="22"/>
          <w:u w:val="single"/>
        </w:rPr>
      </w:pPr>
      <w:r w:rsidRPr="00E72F80">
        <w:rPr>
          <w:szCs w:val="22"/>
        </w:rPr>
        <w:t>Pour tous les patients et en particulier chez les sujets âgés (plus de 75 ans), étant donné que l’insuffisance rénale peut être fréquente dans ce groupe d’âge :</w:t>
      </w:r>
    </w:p>
    <w:p w14:paraId="59FABB2E" w14:textId="4D3638B8" w:rsidR="00F20936" w:rsidRPr="00E72F80" w:rsidRDefault="00FC0BFF" w:rsidP="00AF2DA9">
      <w:pPr>
        <w:widowControl w:val="0"/>
        <w:numPr>
          <w:ilvl w:val="0"/>
          <w:numId w:val="15"/>
        </w:numPr>
        <w:ind w:left="567" w:hanging="567"/>
        <w:rPr>
          <w:szCs w:val="22"/>
        </w:rPr>
      </w:pPr>
      <w:r w:rsidRPr="00E72F80">
        <w:rPr>
          <w:szCs w:val="22"/>
        </w:rPr>
        <w:t xml:space="preserve">Avant l’initiation d’un traitement par dabigatran </w:t>
      </w:r>
      <w:proofErr w:type="spellStart"/>
      <w:r w:rsidRPr="00E72F80">
        <w:rPr>
          <w:szCs w:val="22"/>
        </w:rPr>
        <w:t>étexilate</w:t>
      </w:r>
      <w:proofErr w:type="spellEnd"/>
      <w:r w:rsidRPr="00E72F80">
        <w:rPr>
          <w:szCs w:val="22"/>
        </w:rPr>
        <w:t>, la fonction rénale doit être évaluée en calculant la clairance de la créatinine (</w:t>
      </w:r>
      <w:proofErr w:type="spellStart"/>
      <w:r w:rsidRPr="00E72F80">
        <w:rPr>
          <w:szCs w:val="22"/>
        </w:rPr>
        <w:t>ClCr</w:t>
      </w:r>
      <w:proofErr w:type="spellEnd"/>
      <w:r w:rsidRPr="00E72F80">
        <w:rPr>
          <w:szCs w:val="22"/>
        </w:rPr>
        <w:t>) afin d’exclure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(voir rubriques 4.3, 4.4 et 5.2).</w:t>
      </w:r>
    </w:p>
    <w:p w14:paraId="78E0518F" w14:textId="77777777" w:rsidR="00804D39" w:rsidRPr="00E72F80" w:rsidRDefault="00FC0BFF" w:rsidP="00AF2DA9">
      <w:pPr>
        <w:widowControl w:val="0"/>
        <w:numPr>
          <w:ilvl w:val="0"/>
          <w:numId w:val="15"/>
        </w:numPr>
        <w:ind w:left="567" w:hanging="567"/>
        <w:rPr>
          <w:bCs/>
          <w:szCs w:val="22"/>
        </w:rPr>
      </w:pPr>
      <w:r w:rsidRPr="00E72F80">
        <w:rPr>
          <w:szCs w:val="22"/>
        </w:rPr>
        <w:t>La fonction rénale doit être également évaluée lorsqu’une altération de la fonction rénale est suspectée pendant le traitement (par exemple en cas d’hypovolémie, de déshydratation ou d’association avec certains médicaments).</w:t>
      </w:r>
    </w:p>
    <w:p w14:paraId="50A5DBC0" w14:textId="77777777" w:rsidR="00804D39" w:rsidRPr="00E72F80" w:rsidRDefault="00804D39" w:rsidP="00AF2DA9">
      <w:pPr>
        <w:widowControl w:val="0"/>
        <w:rPr>
          <w:bCs/>
          <w:szCs w:val="22"/>
        </w:rPr>
      </w:pPr>
    </w:p>
    <w:p w14:paraId="05EC37E2" w14:textId="77777777" w:rsidR="00804D39" w:rsidRPr="00E72F80" w:rsidRDefault="00FC0BFF" w:rsidP="005E6D8B">
      <w:pPr>
        <w:keepNext/>
        <w:widowControl w:val="0"/>
        <w:rPr>
          <w:bCs/>
          <w:szCs w:val="22"/>
        </w:rPr>
      </w:pPr>
      <w:r w:rsidRPr="00E72F80">
        <w:rPr>
          <w:szCs w:val="22"/>
        </w:rPr>
        <w:t>Exigences supplémentaires chez les patients présentant une insuffisance rénale légère à modérée et chez les patients âgés de plus de 75 ans :</w:t>
      </w:r>
    </w:p>
    <w:p w14:paraId="5228987D" w14:textId="77777777" w:rsidR="00804D39" w:rsidRPr="00E72F80" w:rsidRDefault="00FC0BFF" w:rsidP="00AF2DA9">
      <w:pPr>
        <w:widowControl w:val="0"/>
        <w:numPr>
          <w:ilvl w:val="0"/>
          <w:numId w:val="15"/>
        </w:numPr>
        <w:ind w:left="567" w:hanging="567"/>
        <w:rPr>
          <w:bCs/>
          <w:szCs w:val="22"/>
        </w:rPr>
      </w:pPr>
      <w:r w:rsidRPr="00E72F80">
        <w:rPr>
          <w:szCs w:val="22"/>
        </w:rPr>
        <w:t xml:space="preserve">La fonction rénale doit être évaluée pendant le traitement par dabigatran </w:t>
      </w:r>
      <w:proofErr w:type="spellStart"/>
      <w:r w:rsidRPr="00E72F80">
        <w:rPr>
          <w:szCs w:val="22"/>
        </w:rPr>
        <w:t>étexilate</w:t>
      </w:r>
      <w:proofErr w:type="spellEnd"/>
      <w:r w:rsidRPr="00E72F80">
        <w:rPr>
          <w:szCs w:val="22"/>
        </w:rPr>
        <w:t xml:space="preserve"> au minimum une fois par an et, si nécessaire, plus fréquemment dans les situations cliniques où une diminution ou une altération de la fonction rénale pourrait être suspectée (en cas d’hypovolémie, </w:t>
      </w:r>
      <w:r w:rsidRPr="00E72F80">
        <w:rPr>
          <w:szCs w:val="22"/>
        </w:rPr>
        <w:lastRenderedPageBreak/>
        <w:t>de déshydratation et d’association avec certains médicaments par exemple).</w:t>
      </w:r>
    </w:p>
    <w:p w14:paraId="7A6EE6DF" w14:textId="77777777" w:rsidR="00804D39" w:rsidRPr="00E72F80" w:rsidRDefault="00804D39" w:rsidP="00AF2DA9">
      <w:pPr>
        <w:widowControl w:val="0"/>
        <w:rPr>
          <w:bCs/>
          <w:szCs w:val="22"/>
        </w:rPr>
      </w:pPr>
    </w:p>
    <w:p w14:paraId="02EBAAC8" w14:textId="6ACA9C96" w:rsidR="00F20936" w:rsidRPr="00E72F80" w:rsidRDefault="00FC0BFF" w:rsidP="00AF2DA9">
      <w:pPr>
        <w:widowControl w:val="0"/>
        <w:rPr>
          <w:szCs w:val="22"/>
        </w:rPr>
      </w:pPr>
      <w:r w:rsidRPr="00E72F80">
        <w:rPr>
          <w:szCs w:val="22"/>
        </w:rPr>
        <w:t>La méthode à utiliser pour évaluer la fonction rénale (</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 est celle de Cockcroft</w:t>
      </w:r>
      <w:r w:rsidRPr="00E72F80">
        <w:rPr>
          <w:szCs w:val="22"/>
        </w:rPr>
        <w:noBreakHyphen/>
        <w:t>Gault.</w:t>
      </w:r>
    </w:p>
    <w:p w14:paraId="792D6ABA" w14:textId="77777777" w:rsidR="00804D39" w:rsidRPr="00E72F80" w:rsidRDefault="00804D39" w:rsidP="005E6D8B">
      <w:pPr>
        <w:widowControl w:val="0"/>
        <w:rPr>
          <w:bCs/>
          <w:iCs/>
          <w:szCs w:val="22"/>
          <w:u w:val="single"/>
        </w:rPr>
      </w:pPr>
    </w:p>
    <w:p w14:paraId="5E646332" w14:textId="77777777" w:rsidR="00804D39" w:rsidRPr="00E72F80" w:rsidRDefault="00FC0BFF" w:rsidP="00AF2DA9">
      <w:pPr>
        <w:keepNext/>
        <w:widowControl w:val="0"/>
        <w:rPr>
          <w:bCs/>
          <w:i/>
          <w:szCs w:val="22"/>
          <w:u w:val="single"/>
        </w:rPr>
      </w:pPr>
      <w:r w:rsidRPr="00E72F80">
        <w:rPr>
          <w:i/>
          <w:szCs w:val="22"/>
          <w:u w:val="single"/>
        </w:rPr>
        <w:t>Durée d’utilisation</w:t>
      </w:r>
    </w:p>
    <w:p w14:paraId="4C3E584B" w14:textId="77777777" w:rsidR="00804D39" w:rsidRPr="00E72F80" w:rsidRDefault="00804D39" w:rsidP="00AF2DA9">
      <w:pPr>
        <w:keepNext/>
        <w:widowControl w:val="0"/>
        <w:rPr>
          <w:bCs/>
          <w:iCs/>
          <w:szCs w:val="22"/>
        </w:rPr>
      </w:pPr>
    </w:p>
    <w:p w14:paraId="0ECE1B01" w14:textId="77777777" w:rsidR="00804D39" w:rsidRPr="00E72F80" w:rsidRDefault="00FC0BFF" w:rsidP="00AF2DA9">
      <w:pPr>
        <w:widowControl w:val="0"/>
        <w:rPr>
          <w:bCs/>
          <w:szCs w:val="22"/>
        </w:rPr>
      </w:pPr>
      <w:r w:rsidRPr="00E72F80">
        <w:rPr>
          <w:szCs w:val="22"/>
        </w:rPr>
        <w:t xml:space="preserve">La durée d’utilisation du dabigatran </w:t>
      </w:r>
      <w:proofErr w:type="spellStart"/>
      <w:r w:rsidRPr="00E72F80">
        <w:rPr>
          <w:szCs w:val="22"/>
        </w:rPr>
        <w:t>étexilate</w:t>
      </w:r>
      <w:proofErr w:type="spellEnd"/>
      <w:r w:rsidRPr="00E72F80">
        <w:rPr>
          <w:szCs w:val="22"/>
        </w:rPr>
        <w:t xml:space="preserve"> dans les indications de prévention des AVC/ES liés à la FA, de TVP et d’EP sont présentées au tableau 3.</w:t>
      </w:r>
    </w:p>
    <w:p w14:paraId="13EE9C1B" w14:textId="77777777" w:rsidR="00804D39" w:rsidRPr="00E72F80" w:rsidRDefault="00804D39" w:rsidP="005E6D8B">
      <w:pPr>
        <w:widowControl w:val="0"/>
        <w:rPr>
          <w:bCs/>
          <w:iCs/>
          <w:szCs w:val="22"/>
        </w:rPr>
      </w:pPr>
    </w:p>
    <w:p w14:paraId="43E767C3" w14:textId="08CCC170" w:rsidR="00804D39" w:rsidRPr="00E72F80" w:rsidRDefault="00FC0BFF" w:rsidP="00AF2DA9">
      <w:pPr>
        <w:keepNext/>
        <w:widowControl w:val="0"/>
        <w:ind w:left="1418" w:hanging="1418"/>
        <w:rPr>
          <w:b/>
          <w:bCs/>
        </w:rPr>
      </w:pPr>
      <w:r w:rsidRPr="00E72F80">
        <w:rPr>
          <w:b/>
          <w:bCs/>
        </w:rPr>
        <w:t>Tableau 3 :</w:t>
      </w:r>
      <w:r w:rsidR="00F20936" w:rsidRPr="00E72F80">
        <w:rPr>
          <w:b/>
          <w:bCs/>
        </w:rPr>
        <w:tab/>
      </w:r>
      <w:r w:rsidRPr="00E72F80">
        <w:rPr>
          <w:b/>
          <w:bCs/>
        </w:rPr>
        <w:t xml:space="preserve">Durée d’utilisation dans la prévention des AVC/ES liés à la FA et </w:t>
      </w:r>
      <w:proofErr w:type="gramStart"/>
      <w:r w:rsidRPr="00E72F80">
        <w:rPr>
          <w:b/>
          <w:bCs/>
        </w:rPr>
        <w:t>la</w:t>
      </w:r>
      <w:proofErr w:type="gramEnd"/>
      <w:r w:rsidRPr="00E72F80">
        <w:rPr>
          <w:b/>
          <w:bCs/>
        </w:rPr>
        <w:t xml:space="preserve"> TVP/EP</w:t>
      </w:r>
    </w:p>
    <w:p w14:paraId="1F848746" w14:textId="77777777" w:rsidR="00804D39" w:rsidRPr="00E72F80" w:rsidRDefault="00804D39" w:rsidP="00AF2DA9">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5"/>
      </w:tblGrid>
      <w:tr w:rsidR="00804D39" w:rsidRPr="00E72F80" w14:paraId="5A85B9F4" w14:textId="77777777" w:rsidTr="003D2951">
        <w:tc>
          <w:tcPr>
            <w:tcW w:w="760" w:type="pct"/>
            <w:shd w:val="clear" w:color="auto" w:fill="auto"/>
          </w:tcPr>
          <w:p w14:paraId="3A463D54" w14:textId="77777777" w:rsidR="00804D39" w:rsidRPr="00E72F80" w:rsidRDefault="00FC0BFF" w:rsidP="00AF2DA9">
            <w:pPr>
              <w:keepNext/>
              <w:widowControl w:val="0"/>
              <w:rPr>
                <w:b/>
                <w:iCs/>
                <w:szCs w:val="22"/>
              </w:rPr>
            </w:pPr>
            <w:r w:rsidRPr="00E72F80">
              <w:rPr>
                <w:b/>
                <w:szCs w:val="22"/>
              </w:rPr>
              <w:t>Indication</w:t>
            </w:r>
          </w:p>
        </w:tc>
        <w:tc>
          <w:tcPr>
            <w:tcW w:w="4240" w:type="pct"/>
            <w:shd w:val="clear" w:color="auto" w:fill="auto"/>
          </w:tcPr>
          <w:p w14:paraId="33ABA27F" w14:textId="77777777" w:rsidR="00804D39" w:rsidRPr="00E72F80" w:rsidRDefault="00FC0BFF" w:rsidP="00AF2DA9">
            <w:pPr>
              <w:keepNext/>
              <w:widowControl w:val="0"/>
              <w:rPr>
                <w:b/>
                <w:iCs/>
                <w:szCs w:val="22"/>
              </w:rPr>
            </w:pPr>
            <w:r w:rsidRPr="00E72F80">
              <w:rPr>
                <w:b/>
                <w:szCs w:val="22"/>
              </w:rPr>
              <w:t>Durée d’utilisation</w:t>
            </w:r>
          </w:p>
        </w:tc>
      </w:tr>
      <w:tr w:rsidR="00804D39" w:rsidRPr="00E72F80" w14:paraId="63A6C202" w14:textId="77777777" w:rsidTr="003D2951">
        <w:tc>
          <w:tcPr>
            <w:tcW w:w="760" w:type="pct"/>
            <w:shd w:val="clear" w:color="auto" w:fill="auto"/>
          </w:tcPr>
          <w:p w14:paraId="573B9AFC" w14:textId="77777777" w:rsidR="00804D39" w:rsidRPr="00E72F80" w:rsidRDefault="00FC0BFF" w:rsidP="00AF2DA9">
            <w:pPr>
              <w:keepNext/>
              <w:widowControl w:val="0"/>
              <w:rPr>
                <w:bCs/>
                <w:iCs/>
                <w:szCs w:val="22"/>
              </w:rPr>
            </w:pPr>
            <w:r w:rsidRPr="00E72F80">
              <w:rPr>
                <w:szCs w:val="22"/>
              </w:rPr>
              <w:t>Prévention des AVC/ES liés à la FA</w:t>
            </w:r>
          </w:p>
        </w:tc>
        <w:tc>
          <w:tcPr>
            <w:tcW w:w="4240" w:type="pct"/>
            <w:shd w:val="clear" w:color="auto" w:fill="auto"/>
          </w:tcPr>
          <w:p w14:paraId="24B58B1E" w14:textId="77777777" w:rsidR="00804D39" w:rsidRPr="00E72F80" w:rsidRDefault="00FC0BFF" w:rsidP="00AF2DA9">
            <w:pPr>
              <w:keepNext/>
              <w:widowControl w:val="0"/>
              <w:rPr>
                <w:bCs/>
                <w:szCs w:val="22"/>
              </w:rPr>
            </w:pPr>
            <w:r w:rsidRPr="00E72F80">
              <w:rPr>
                <w:szCs w:val="22"/>
              </w:rPr>
              <w:t>Le traitement doit être poursuivi sur le long terme.</w:t>
            </w:r>
          </w:p>
        </w:tc>
      </w:tr>
      <w:tr w:rsidR="00804D39" w:rsidRPr="00E72F80" w14:paraId="28438224" w14:textId="77777777" w:rsidTr="003D2951">
        <w:tc>
          <w:tcPr>
            <w:tcW w:w="760" w:type="pct"/>
            <w:shd w:val="clear" w:color="auto" w:fill="auto"/>
          </w:tcPr>
          <w:p w14:paraId="0F6DA4D7" w14:textId="77777777" w:rsidR="00804D39" w:rsidRPr="00E72F80" w:rsidRDefault="00FC0BFF" w:rsidP="005E6D8B">
            <w:pPr>
              <w:widowControl w:val="0"/>
              <w:rPr>
                <w:bCs/>
                <w:szCs w:val="22"/>
              </w:rPr>
            </w:pPr>
            <w:r w:rsidRPr="00E72F80">
              <w:rPr>
                <w:szCs w:val="22"/>
              </w:rPr>
              <w:t>TVP/EP</w:t>
            </w:r>
          </w:p>
        </w:tc>
        <w:tc>
          <w:tcPr>
            <w:tcW w:w="4240" w:type="pct"/>
            <w:shd w:val="clear" w:color="auto" w:fill="auto"/>
          </w:tcPr>
          <w:p w14:paraId="7C5984F9" w14:textId="77777777" w:rsidR="00804D39" w:rsidRPr="00E72F80" w:rsidRDefault="00FC0BFF" w:rsidP="005E6D8B">
            <w:pPr>
              <w:widowControl w:val="0"/>
              <w:rPr>
                <w:szCs w:val="22"/>
              </w:rPr>
            </w:pPr>
            <w:r w:rsidRPr="00E72F80">
              <w:rPr>
                <w:szCs w:val="22"/>
              </w:rPr>
              <w:t>La durée du traitement doit être individualisée après une évaluation approfondie des bénéfices du traitement par rapport au risque de saignement (voir rubrique 4.4).</w:t>
            </w:r>
          </w:p>
          <w:p w14:paraId="114F3F7E" w14:textId="77777777" w:rsidR="00804D39" w:rsidRPr="00E72F80" w:rsidRDefault="00FC0BFF" w:rsidP="005E6D8B">
            <w:pPr>
              <w:widowControl w:val="0"/>
              <w:rPr>
                <w:bCs/>
                <w:iCs/>
                <w:szCs w:val="22"/>
                <w:u w:val="single"/>
              </w:rPr>
            </w:pPr>
            <w:r w:rsidRPr="00E72F80">
              <w:rPr>
                <w:szCs w:val="22"/>
              </w:rPr>
              <w:t>Une courte durée de traitement (au moins 3 mois) doit être basée sur les facteurs de risque transitoires (par exemple, chirurgie récente, traumatisme, immobilisation) et des durées plus longues doivent être basées sur les facteurs de risque permanents ou la présence de formes idiopathiques de TVP ou d’EP.</w:t>
            </w:r>
          </w:p>
        </w:tc>
      </w:tr>
    </w:tbl>
    <w:p w14:paraId="40E46FDA" w14:textId="77777777" w:rsidR="00804D39" w:rsidRPr="00E72F80" w:rsidRDefault="00804D39" w:rsidP="005E6D8B">
      <w:pPr>
        <w:widowControl w:val="0"/>
        <w:rPr>
          <w:bCs/>
          <w:iCs/>
          <w:szCs w:val="22"/>
          <w:u w:val="single"/>
        </w:rPr>
      </w:pPr>
    </w:p>
    <w:p w14:paraId="16A3D0B2" w14:textId="77777777" w:rsidR="00804D39" w:rsidRPr="00E72F80" w:rsidRDefault="00FC0BFF" w:rsidP="005E6D8B">
      <w:pPr>
        <w:keepNext/>
        <w:widowControl w:val="0"/>
        <w:rPr>
          <w:b/>
          <w:i/>
          <w:iCs/>
          <w:szCs w:val="22"/>
          <w:u w:val="single"/>
        </w:rPr>
      </w:pPr>
      <w:r w:rsidRPr="00E72F80">
        <w:rPr>
          <w:i/>
          <w:szCs w:val="22"/>
          <w:u w:val="single"/>
        </w:rPr>
        <w:t>Dose oubliée</w:t>
      </w:r>
    </w:p>
    <w:p w14:paraId="2589EF9E" w14:textId="77777777" w:rsidR="00804D39" w:rsidRPr="00E72F80" w:rsidRDefault="00804D39" w:rsidP="005E6D8B">
      <w:pPr>
        <w:keepNext/>
        <w:widowControl w:val="0"/>
        <w:rPr>
          <w:snapToGrid w:val="0"/>
          <w:szCs w:val="22"/>
        </w:rPr>
      </w:pPr>
    </w:p>
    <w:p w14:paraId="37BA47A8" w14:textId="77777777" w:rsidR="00804D39" w:rsidRPr="00E72F80" w:rsidRDefault="00FC0BFF" w:rsidP="00AF2DA9">
      <w:pPr>
        <w:widowControl w:val="0"/>
        <w:rPr>
          <w:snapToGrid w:val="0"/>
          <w:szCs w:val="22"/>
        </w:rPr>
      </w:pPr>
      <w:r w:rsidRPr="00E72F80">
        <w:rPr>
          <w:snapToGrid w:val="0"/>
          <w:szCs w:val="22"/>
        </w:rPr>
        <w:t xml:space="preserve">Il est toujours possible de prendre une dose de dabigatran </w:t>
      </w:r>
      <w:proofErr w:type="spellStart"/>
      <w:r w:rsidRPr="00E72F80">
        <w:rPr>
          <w:snapToGrid w:val="0"/>
          <w:szCs w:val="22"/>
        </w:rPr>
        <w:t>étexilate</w:t>
      </w:r>
      <w:proofErr w:type="spellEnd"/>
      <w:r w:rsidRPr="00E72F80">
        <w:rPr>
          <w:snapToGrid w:val="0"/>
          <w:szCs w:val="22"/>
        </w:rPr>
        <w:t xml:space="preserve"> oubliée jusqu’à 6</w:t>
      </w:r>
      <w:r w:rsidRPr="00E72F80">
        <w:rPr>
          <w:szCs w:val="22"/>
        </w:rPr>
        <w:t> </w:t>
      </w:r>
      <w:r w:rsidRPr="00E72F80">
        <w:rPr>
          <w:snapToGrid w:val="0"/>
          <w:szCs w:val="22"/>
        </w:rPr>
        <w:t>heures avant la dose programmée suivante. Dans les 6</w:t>
      </w:r>
      <w:r w:rsidRPr="00E72F80">
        <w:rPr>
          <w:szCs w:val="22"/>
        </w:rPr>
        <w:t> </w:t>
      </w:r>
      <w:r w:rsidRPr="00E72F80">
        <w:rPr>
          <w:snapToGrid w:val="0"/>
          <w:szCs w:val="22"/>
        </w:rPr>
        <w:t>heures précédant le moment d’administration de la prochaine dose, ne pas rattraper la dose oubliée.</w:t>
      </w:r>
    </w:p>
    <w:p w14:paraId="005BC7E9" w14:textId="77777777" w:rsidR="00804D39" w:rsidRPr="00E72F80" w:rsidRDefault="00804D39" w:rsidP="00AF2DA9">
      <w:pPr>
        <w:widowControl w:val="0"/>
        <w:rPr>
          <w:snapToGrid w:val="0"/>
          <w:szCs w:val="22"/>
        </w:rPr>
      </w:pPr>
    </w:p>
    <w:p w14:paraId="5C10DAE2" w14:textId="77777777" w:rsidR="00804D39" w:rsidRPr="00E72F80" w:rsidRDefault="00FC0BFF" w:rsidP="00AF2DA9">
      <w:pPr>
        <w:widowControl w:val="0"/>
        <w:rPr>
          <w:snapToGrid w:val="0"/>
          <w:szCs w:val="22"/>
        </w:rPr>
      </w:pPr>
      <w:r w:rsidRPr="00E72F80">
        <w:rPr>
          <w:snapToGrid w:val="0"/>
          <w:szCs w:val="22"/>
        </w:rPr>
        <w:t>Ne pas prendre de dose double pour compenser la dose oubliée.</w:t>
      </w:r>
    </w:p>
    <w:p w14:paraId="0DA9F483" w14:textId="77777777" w:rsidR="00804D39" w:rsidRPr="00E72F80" w:rsidRDefault="00804D39" w:rsidP="00AF2DA9">
      <w:pPr>
        <w:widowControl w:val="0"/>
        <w:rPr>
          <w:snapToGrid w:val="0"/>
          <w:szCs w:val="22"/>
        </w:rPr>
      </w:pPr>
    </w:p>
    <w:p w14:paraId="4C15F060" w14:textId="77777777" w:rsidR="00804D39" w:rsidRPr="00E72F80" w:rsidRDefault="00FC0BFF" w:rsidP="005E6D8B">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00B361DB" w14:textId="77777777" w:rsidR="00804D39" w:rsidRPr="00E72F80" w:rsidRDefault="00804D39" w:rsidP="005E6D8B">
      <w:pPr>
        <w:keepNext/>
        <w:widowControl w:val="0"/>
        <w:rPr>
          <w:szCs w:val="22"/>
        </w:rPr>
      </w:pPr>
    </w:p>
    <w:p w14:paraId="7CBDACE7"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doivent être informés qu’il leur faut contacter leur médecin traitant si des symptômes gastro-intestinaux, tels qu’une dyspepsie, apparaissent (voir rubrique 4.8).</w:t>
      </w:r>
    </w:p>
    <w:p w14:paraId="139F096A" w14:textId="77777777" w:rsidR="00804D39" w:rsidRPr="00E72F80" w:rsidRDefault="00804D39" w:rsidP="00AF2DA9">
      <w:pPr>
        <w:widowControl w:val="0"/>
        <w:rPr>
          <w:snapToGrid w:val="0"/>
          <w:szCs w:val="22"/>
        </w:rPr>
      </w:pPr>
    </w:p>
    <w:p w14:paraId="5738F150" w14:textId="77777777" w:rsidR="00804D39" w:rsidRPr="00E72F80" w:rsidRDefault="00FC0BFF" w:rsidP="005E6D8B">
      <w:pPr>
        <w:keepNext/>
        <w:widowControl w:val="0"/>
        <w:rPr>
          <w:i/>
          <w:iCs/>
          <w:szCs w:val="22"/>
          <w:u w:val="single"/>
        </w:rPr>
      </w:pPr>
      <w:r w:rsidRPr="00E72F80">
        <w:rPr>
          <w:i/>
          <w:szCs w:val="22"/>
          <w:u w:val="single"/>
        </w:rPr>
        <w:t>Changement de traitement</w:t>
      </w:r>
    </w:p>
    <w:p w14:paraId="3E8E60AE" w14:textId="77777777" w:rsidR="00804D39" w:rsidRPr="00E72F80" w:rsidRDefault="00804D39" w:rsidP="005E6D8B">
      <w:pPr>
        <w:keepNext/>
        <w:widowControl w:val="0"/>
        <w:rPr>
          <w:szCs w:val="22"/>
          <w:u w:val="single"/>
        </w:rPr>
      </w:pPr>
    </w:p>
    <w:p w14:paraId="771FCC26" w14:textId="77777777" w:rsidR="00804D39" w:rsidRPr="00E72F80" w:rsidRDefault="00FC0BFF" w:rsidP="00775105">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19E7BEF3"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6A952E8A" w14:textId="77777777" w:rsidR="00804D39" w:rsidRPr="00E72F80" w:rsidRDefault="00804D39" w:rsidP="00AF2DA9">
      <w:pPr>
        <w:widowControl w:val="0"/>
        <w:rPr>
          <w:snapToGrid w:val="0"/>
          <w:szCs w:val="22"/>
        </w:rPr>
      </w:pPr>
    </w:p>
    <w:p w14:paraId="78276229" w14:textId="77777777" w:rsidR="00804D39" w:rsidRPr="00E72F80" w:rsidRDefault="00FC0BFF" w:rsidP="00775105">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19EDACAB"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4E05D3A4" w14:textId="77777777" w:rsidR="00804D39" w:rsidRPr="00E72F80" w:rsidRDefault="00804D39" w:rsidP="00AF2DA9">
      <w:pPr>
        <w:widowControl w:val="0"/>
        <w:rPr>
          <w:szCs w:val="22"/>
        </w:rPr>
      </w:pPr>
    </w:p>
    <w:p w14:paraId="50952B45" w14:textId="77777777" w:rsidR="00804D39" w:rsidRPr="00E72F80" w:rsidRDefault="00FC0BFF" w:rsidP="005E6D8B">
      <w:pPr>
        <w:keepNext/>
        <w:widowControl w:val="0"/>
        <w:rPr>
          <w:iCs/>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05A9D71A" w14:textId="77777777" w:rsidR="00804D39" w:rsidRPr="00E72F80" w:rsidRDefault="00FC0BFF" w:rsidP="005E6D8B">
      <w:pPr>
        <w:keepNext/>
        <w:widowControl w:val="0"/>
        <w:rPr>
          <w:szCs w:val="22"/>
        </w:rPr>
      </w:pPr>
      <w:r w:rsidRPr="00E72F80">
        <w:rPr>
          <w:szCs w:val="22"/>
        </w:rPr>
        <w:t xml:space="preserve">L’initiation d’un traitement par AVK doit être adaptée en fonction de la </w:t>
      </w:r>
      <w:proofErr w:type="spellStart"/>
      <w:r w:rsidRPr="00E72F80">
        <w:rPr>
          <w:szCs w:val="22"/>
        </w:rPr>
        <w:t>ClCr</w:t>
      </w:r>
      <w:proofErr w:type="spellEnd"/>
      <w:r w:rsidRPr="00E72F80">
        <w:rPr>
          <w:szCs w:val="22"/>
        </w:rPr>
        <w:t>, comme suit :</w:t>
      </w:r>
    </w:p>
    <w:p w14:paraId="5FADBC89" w14:textId="77777777" w:rsidR="00804D39" w:rsidRPr="00E72F80" w:rsidRDefault="00FC0BFF" w:rsidP="005E6D8B">
      <w:pPr>
        <w:widowControl w:val="0"/>
        <w:numPr>
          <w:ilvl w:val="0"/>
          <w:numId w:val="2"/>
        </w:numPr>
        <w:tabs>
          <w:tab w:val="clear" w:pos="720"/>
        </w:tabs>
        <w:ind w:left="567" w:hanging="567"/>
        <w:rPr>
          <w:szCs w:val="22"/>
        </w:rPr>
      </w:pPr>
      <w:proofErr w:type="spellStart"/>
      <w:r w:rsidRPr="00E72F80">
        <w:rPr>
          <w:szCs w:val="22"/>
        </w:rPr>
        <w:t>ClCr</w:t>
      </w:r>
      <w:proofErr w:type="spellEnd"/>
      <w:r w:rsidRPr="00E72F80">
        <w:rPr>
          <w:szCs w:val="22"/>
        </w:rPr>
        <w:t> ≥ 50 </w:t>
      </w:r>
      <w:proofErr w:type="spellStart"/>
      <w:r w:rsidRPr="00E72F80">
        <w:rPr>
          <w:szCs w:val="22"/>
        </w:rPr>
        <w:t>mL</w:t>
      </w:r>
      <w:proofErr w:type="spellEnd"/>
      <w:r w:rsidRPr="00E72F80">
        <w:rPr>
          <w:szCs w:val="22"/>
        </w:rPr>
        <w:t xml:space="preserve">/min, les AVK doivent être débutés 3 jours avant l’arrêt du dabigatran </w:t>
      </w:r>
      <w:proofErr w:type="spellStart"/>
      <w:r w:rsidRPr="00E72F80">
        <w:rPr>
          <w:szCs w:val="22"/>
        </w:rPr>
        <w:t>étexilate</w:t>
      </w:r>
      <w:proofErr w:type="spellEnd"/>
    </w:p>
    <w:p w14:paraId="2726C789" w14:textId="77777777" w:rsidR="00804D39" w:rsidRPr="00E72F80" w:rsidRDefault="00FC0BFF" w:rsidP="005E6D8B">
      <w:pPr>
        <w:widowControl w:val="0"/>
        <w:numPr>
          <w:ilvl w:val="0"/>
          <w:numId w:val="2"/>
        </w:numPr>
        <w:tabs>
          <w:tab w:val="clear" w:pos="720"/>
        </w:tabs>
        <w:ind w:left="567" w:hanging="567"/>
        <w:rPr>
          <w:szCs w:val="22"/>
        </w:rPr>
      </w:pPr>
      <w:proofErr w:type="spellStart"/>
      <w:r w:rsidRPr="00E72F80">
        <w:rPr>
          <w:szCs w:val="22"/>
        </w:rPr>
        <w:t>ClCr</w:t>
      </w:r>
      <w:proofErr w:type="spellEnd"/>
      <w:r w:rsidRPr="00E72F80">
        <w:rPr>
          <w:szCs w:val="22"/>
        </w:rPr>
        <w:t> ≥ 30</w:t>
      </w:r>
      <w:r w:rsidRPr="00E72F80">
        <w:rPr>
          <w:szCs w:val="22"/>
        </w:rPr>
        <w:noBreakHyphen/>
        <w:t>&lt; 50 </w:t>
      </w:r>
      <w:proofErr w:type="spellStart"/>
      <w:r w:rsidRPr="00E72F80">
        <w:rPr>
          <w:szCs w:val="22"/>
        </w:rPr>
        <w:t>mL</w:t>
      </w:r>
      <w:proofErr w:type="spellEnd"/>
      <w:r w:rsidRPr="00E72F80">
        <w:rPr>
          <w:szCs w:val="22"/>
        </w:rPr>
        <w:t xml:space="preserve">/min, les AVK doivent être débutés 2 jours avant l’arrêt du dabigatran </w:t>
      </w:r>
      <w:proofErr w:type="spellStart"/>
      <w:r w:rsidRPr="00E72F80">
        <w:rPr>
          <w:szCs w:val="22"/>
        </w:rPr>
        <w:t>étexilate</w:t>
      </w:r>
      <w:proofErr w:type="spellEnd"/>
    </w:p>
    <w:p w14:paraId="15C19E9A" w14:textId="77777777" w:rsidR="00804D39" w:rsidRPr="00E72F80" w:rsidRDefault="00804D39" w:rsidP="00AF2DA9">
      <w:pPr>
        <w:widowControl w:val="0"/>
        <w:rPr>
          <w:szCs w:val="22"/>
        </w:rPr>
      </w:pPr>
    </w:p>
    <w:p w14:paraId="3FEE2687"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pouvant influencer l’international </w:t>
      </w:r>
      <w:proofErr w:type="spellStart"/>
      <w:r w:rsidRPr="00E72F80">
        <w:rPr>
          <w:szCs w:val="22"/>
        </w:rPr>
        <w:t>normalised</w:t>
      </w:r>
      <w:proofErr w:type="spellEnd"/>
      <w:r w:rsidRPr="00E72F80">
        <w:rPr>
          <w:szCs w:val="22"/>
        </w:rPr>
        <w:t xml:space="preserve"> ratio (INR), l’INR reflètera davantage l’effet des AVK lorsque le dabigatran </w:t>
      </w:r>
      <w:proofErr w:type="spellStart"/>
      <w:r w:rsidRPr="00E72F80">
        <w:rPr>
          <w:szCs w:val="22"/>
        </w:rPr>
        <w:t>étexilate</w:t>
      </w:r>
      <w:proofErr w:type="spellEnd"/>
      <w:r w:rsidRPr="00E72F80">
        <w:rPr>
          <w:szCs w:val="22"/>
        </w:rPr>
        <w:t xml:space="preserve"> aura été interrompu depuis au moins deux jours. Avant ce délai, les valeurs de l’INR doivent être interprétées avec prudence.</w:t>
      </w:r>
    </w:p>
    <w:p w14:paraId="2E48E5CE" w14:textId="77777777" w:rsidR="00804D39" w:rsidRPr="00E72F80" w:rsidRDefault="00804D39" w:rsidP="00AF2DA9">
      <w:pPr>
        <w:widowControl w:val="0"/>
        <w:rPr>
          <w:szCs w:val="22"/>
        </w:rPr>
      </w:pPr>
    </w:p>
    <w:p w14:paraId="3DA4E4BB" w14:textId="77777777" w:rsidR="00804D39" w:rsidRPr="00E72F80" w:rsidRDefault="00FC0BFF" w:rsidP="005E6D8B">
      <w:pPr>
        <w:keepNext/>
        <w:widowControl w:val="0"/>
        <w:rPr>
          <w:iCs/>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79E7AC0D"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47C071EC" w14:textId="77777777" w:rsidR="00804D39" w:rsidRPr="00E72F80" w:rsidRDefault="00804D39" w:rsidP="00AF2DA9">
      <w:pPr>
        <w:widowControl w:val="0"/>
        <w:rPr>
          <w:szCs w:val="22"/>
        </w:rPr>
      </w:pPr>
    </w:p>
    <w:p w14:paraId="3CDF46AC" w14:textId="77777777" w:rsidR="00804D39" w:rsidRPr="00E72F80" w:rsidRDefault="00FC0BFF" w:rsidP="005E6D8B">
      <w:pPr>
        <w:keepNext/>
        <w:widowControl w:val="0"/>
        <w:rPr>
          <w:i/>
          <w:iCs/>
          <w:szCs w:val="22"/>
          <w:u w:val="single"/>
        </w:rPr>
      </w:pPr>
      <w:r w:rsidRPr="00E72F80">
        <w:rPr>
          <w:i/>
          <w:szCs w:val="22"/>
          <w:u w:val="single"/>
        </w:rPr>
        <w:t>Cardioversion (prévention des AVC/ES liés à la FA)</w:t>
      </w:r>
    </w:p>
    <w:p w14:paraId="5CA70974" w14:textId="77777777" w:rsidR="00804D39" w:rsidRPr="00E72F80" w:rsidRDefault="00804D39" w:rsidP="005E6D8B">
      <w:pPr>
        <w:keepNext/>
        <w:widowControl w:val="0"/>
        <w:rPr>
          <w:snapToGrid w:val="0"/>
          <w:szCs w:val="22"/>
        </w:rPr>
      </w:pPr>
    </w:p>
    <w:p w14:paraId="0F22803C" w14:textId="77777777" w:rsidR="00804D39" w:rsidRPr="00E72F80" w:rsidRDefault="00FC0BFF" w:rsidP="00AF2DA9">
      <w:pPr>
        <w:widowControl w:val="0"/>
        <w:rPr>
          <w:szCs w:val="22"/>
        </w:rPr>
      </w:pPr>
      <w:r w:rsidRPr="00E72F80">
        <w:rPr>
          <w:szCs w:val="22"/>
        </w:rPr>
        <w:t xml:space="preserve">Les patients peuvent rester sous dabigatran </w:t>
      </w:r>
      <w:proofErr w:type="spellStart"/>
      <w:r w:rsidRPr="00E72F80">
        <w:rPr>
          <w:szCs w:val="22"/>
        </w:rPr>
        <w:t>étexilate</w:t>
      </w:r>
      <w:proofErr w:type="spellEnd"/>
      <w:r w:rsidRPr="00E72F80">
        <w:rPr>
          <w:szCs w:val="22"/>
        </w:rPr>
        <w:t xml:space="preserve"> lorsqu’ils sont soumis à une cardioversion.</w:t>
      </w:r>
    </w:p>
    <w:p w14:paraId="399E3026" w14:textId="77777777" w:rsidR="00804D39" w:rsidRPr="00E72F80" w:rsidRDefault="00804D39" w:rsidP="00AF2DA9">
      <w:pPr>
        <w:widowControl w:val="0"/>
        <w:rPr>
          <w:snapToGrid w:val="0"/>
          <w:szCs w:val="22"/>
        </w:rPr>
      </w:pPr>
    </w:p>
    <w:p w14:paraId="04A9FE0C" w14:textId="77777777" w:rsidR="00804D39" w:rsidRPr="00E72F80" w:rsidRDefault="00FC0BFF" w:rsidP="005E6D8B">
      <w:pPr>
        <w:keepNext/>
        <w:widowControl w:val="0"/>
        <w:rPr>
          <w:i/>
          <w:iCs/>
          <w:szCs w:val="22"/>
          <w:u w:val="single"/>
        </w:rPr>
      </w:pPr>
      <w:r w:rsidRPr="00E72F80">
        <w:rPr>
          <w:i/>
          <w:szCs w:val="22"/>
          <w:u w:val="single"/>
        </w:rPr>
        <w:t>Ablation par cathéter de la fibrillation atriale (prévention des AVC/ES liés à la FA)</w:t>
      </w:r>
    </w:p>
    <w:p w14:paraId="0883B67B" w14:textId="77777777" w:rsidR="00804D39" w:rsidRPr="00E72F80" w:rsidRDefault="00804D39" w:rsidP="005E6D8B">
      <w:pPr>
        <w:keepNext/>
        <w:widowControl w:val="0"/>
        <w:rPr>
          <w:szCs w:val="22"/>
        </w:rPr>
      </w:pPr>
    </w:p>
    <w:p w14:paraId="3FFC2EED" w14:textId="77777777" w:rsidR="00804D39" w:rsidRPr="00E72F80" w:rsidRDefault="00FC0BFF" w:rsidP="00AF2DA9">
      <w:pPr>
        <w:widowControl w:val="0"/>
        <w:rPr>
          <w:szCs w:val="22"/>
        </w:rPr>
      </w:pPr>
      <w:r w:rsidRPr="00E72F80">
        <w:rPr>
          <w:szCs w:val="22"/>
        </w:rPr>
        <w:t xml:space="preserve">Aucune donnée n’est disponible concernant le traitement par dabigatran </w:t>
      </w:r>
      <w:proofErr w:type="spellStart"/>
      <w:r w:rsidRPr="00E72F80">
        <w:rPr>
          <w:szCs w:val="22"/>
        </w:rPr>
        <w:t>étexilate</w:t>
      </w:r>
      <w:proofErr w:type="spellEnd"/>
      <w:r w:rsidRPr="00E72F80">
        <w:rPr>
          <w:szCs w:val="22"/>
        </w:rPr>
        <w:t xml:space="preserve"> 110 mg deux fois par jour.</w:t>
      </w:r>
    </w:p>
    <w:p w14:paraId="48A11450" w14:textId="77777777" w:rsidR="00804D39" w:rsidRPr="00E72F80" w:rsidRDefault="00804D39" w:rsidP="00AF2DA9">
      <w:pPr>
        <w:widowControl w:val="0"/>
        <w:rPr>
          <w:snapToGrid w:val="0"/>
          <w:szCs w:val="22"/>
        </w:rPr>
      </w:pPr>
    </w:p>
    <w:p w14:paraId="66950F36" w14:textId="77777777" w:rsidR="00804D39" w:rsidRPr="00E72F80" w:rsidRDefault="00FC0BFF" w:rsidP="005E6D8B">
      <w:pPr>
        <w:keepNext/>
        <w:widowControl w:val="0"/>
        <w:rPr>
          <w:i/>
          <w:iCs/>
          <w:szCs w:val="22"/>
          <w:u w:val="single"/>
        </w:rPr>
      </w:pPr>
      <w:r w:rsidRPr="00E72F80">
        <w:rPr>
          <w:i/>
          <w:szCs w:val="22"/>
          <w:u w:val="single"/>
        </w:rPr>
        <w:t>Intervention coronarienne percutanée (ICP) avec pose de stent (prévention des AVC/ES liés à la FA)</w:t>
      </w:r>
    </w:p>
    <w:p w14:paraId="7F7575C3" w14:textId="77777777" w:rsidR="00804D39" w:rsidRPr="00E72F80" w:rsidRDefault="00804D39" w:rsidP="005E6D8B">
      <w:pPr>
        <w:keepNext/>
        <w:widowControl w:val="0"/>
        <w:rPr>
          <w:snapToGrid w:val="0"/>
          <w:szCs w:val="22"/>
        </w:rPr>
      </w:pPr>
    </w:p>
    <w:p w14:paraId="5833B04D" w14:textId="77777777" w:rsidR="00804D39" w:rsidRPr="00E72F80" w:rsidRDefault="00FC0BFF" w:rsidP="00AF2DA9">
      <w:pPr>
        <w:widowControl w:val="0"/>
        <w:rPr>
          <w:snapToGrid w:val="0"/>
          <w:szCs w:val="22"/>
        </w:rPr>
      </w:pPr>
      <w:r w:rsidRPr="00E72F80">
        <w:rPr>
          <w:snapToGrid w:val="0"/>
          <w:szCs w:val="22"/>
        </w:rPr>
        <w:t xml:space="preserve">Les patients atteints de fibrillation atriale non valvulaire qui bénéficient d’une ICP avec pose de stent peuvent être traités par </w:t>
      </w:r>
      <w:r w:rsidRPr="00E72F80">
        <w:rPr>
          <w:szCs w:val="22"/>
        </w:rPr>
        <w:t xml:space="preserve">dabigatran </w:t>
      </w:r>
      <w:proofErr w:type="spellStart"/>
      <w:r w:rsidRPr="00E72F80">
        <w:rPr>
          <w:szCs w:val="22"/>
        </w:rPr>
        <w:t>étexilate</w:t>
      </w:r>
      <w:proofErr w:type="spellEnd"/>
      <w:r w:rsidRPr="00E72F80">
        <w:rPr>
          <w:snapToGrid w:val="0"/>
          <w:szCs w:val="22"/>
        </w:rPr>
        <w:t xml:space="preserve"> en association avec des antiagrégants plaquettaires lorsque l’hémostase est atteinte </w:t>
      </w:r>
      <w:r w:rsidRPr="00E72F80">
        <w:rPr>
          <w:szCs w:val="22"/>
        </w:rPr>
        <w:t>(voir rubrique 5.1).</w:t>
      </w:r>
    </w:p>
    <w:p w14:paraId="51FF5A8E" w14:textId="77777777" w:rsidR="00804D39" w:rsidRPr="00E72F80" w:rsidRDefault="00804D39" w:rsidP="00AF2DA9">
      <w:pPr>
        <w:widowControl w:val="0"/>
        <w:rPr>
          <w:snapToGrid w:val="0"/>
          <w:szCs w:val="22"/>
        </w:rPr>
      </w:pPr>
    </w:p>
    <w:p w14:paraId="4C41D898" w14:textId="77777777" w:rsidR="00804D39" w:rsidRPr="00E72F80" w:rsidRDefault="00FC0BFF" w:rsidP="005E6D8B">
      <w:pPr>
        <w:keepNext/>
        <w:widowControl w:val="0"/>
        <w:rPr>
          <w:i/>
          <w:iCs/>
          <w:szCs w:val="22"/>
          <w:u w:val="single"/>
        </w:rPr>
      </w:pPr>
      <w:r w:rsidRPr="00E72F80">
        <w:rPr>
          <w:i/>
          <w:szCs w:val="22"/>
          <w:u w:val="single"/>
        </w:rPr>
        <w:t>Populations particulières</w:t>
      </w:r>
    </w:p>
    <w:p w14:paraId="151F2559" w14:textId="77777777" w:rsidR="00804D39" w:rsidRPr="00E72F80" w:rsidRDefault="00804D39" w:rsidP="005E6D8B">
      <w:pPr>
        <w:keepNext/>
        <w:widowControl w:val="0"/>
        <w:rPr>
          <w:szCs w:val="22"/>
        </w:rPr>
      </w:pPr>
    </w:p>
    <w:p w14:paraId="66E890E9" w14:textId="77777777" w:rsidR="00804D39" w:rsidRPr="00E72F80" w:rsidRDefault="00FC0BFF" w:rsidP="00775105">
      <w:pPr>
        <w:keepNext/>
        <w:widowControl w:val="0"/>
        <w:rPr>
          <w:szCs w:val="22"/>
        </w:rPr>
      </w:pPr>
      <w:r w:rsidRPr="00E72F80">
        <w:rPr>
          <w:i/>
          <w:szCs w:val="22"/>
        </w:rPr>
        <w:t>Sujets âgés</w:t>
      </w:r>
    </w:p>
    <w:p w14:paraId="030C22B9" w14:textId="77777777" w:rsidR="00804D39" w:rsidRPr="00E72F80" w:rsidRDefault="00804D39" w:rsidP="00775105">
      <w:pPr>
        <w:keepNext/>
        <w:widowControl w:val="0"/>
        <w:rPr>
          <w:szCs w:val="22"/>
        </w:rPr>
      </w:pPr>
    </w:p>
    <w:p w14:paraId="039CD227" w14:textId="77777777" w:rsidR="00804D39" w:rsidRPr="00E72F80" w:rsidRDefault="00FC0BFF" w:rsidP="00AF2DA9">
      <w:pPr>
        <w:widowControl w:val="0"/>
        <w:rPr>
          <w:szCs w:val="22"/>
        </w:rPr>
      </w:pPr>
      <w:r w:rsidRPr="00E72F80">
        <w:rPr>
          <w:szCs w:val="22"/>
        </w:rPr>
        <w:t>Pour les modifications posologiques dans cette population, voir tableau 2 ci-dessus.</w:t>
      </w:r>
    </w:p>
    <w:p w14:paraId="3236C576" w14:textId="77777777" w:rsidR="00804D39" w:rsidRPr="00E72F80" w:rsidRDefault="00804D39" w:rsidP="00AF2DA9">
      <w:pPr>
        <w:widowControl w:val="0"/>
        <w:rPr>
          <w:szCs w:val="22"/>
        </w:rPr>
      </w:pPr>
    </w:p>
    <w:p w14:paraId="260370AE" w14:textId="68ADE3B4" w:rsidR="00F20936" w:rsidRPr="00E72F80" w:rsidRDefault="00FC0BFF" w:rsidP="00775105">
      <w:pPr>
        <w:keepNext/>
        <w:widowControl w:val="0"/>
        <w:rPr>
          <w:i/>
          <w:szCs w:val="22"/>
        </w:rPr>
      </w:pPr>
      <w:r w:rsidRPr="00E72F80">
        <w:rPr>
          <w:i/>
          <w:szCs w:val="22"/>
        </w:rPr>
        <w:t>Patients présentant un risque hémorragique</w:t>
      </w:r>
    </w:p>
    <w:p w14:paraId="55C0E05D" w14:textId="77777777" w:rsidR="00804D39" w:rsidRPr="00E72F80" w:rsidRDefault="00804D39" w:rsidP="00775105">
      <w:pPr>
        <w:keepNext/>
        <w:widowControl w:val="0"/>
        <w:rPr>
          <w:i/>
          <w:szCs w:val="22"/>
          <w:u w:val="single"/>
        </w:rPr>
      </w:pPr>
    </w:p>
    <w:p w14:paraId="636C2F51" w14:textId="77777777" w:rsidR="00804D39" w:rsidRPr="00E72F80" w:rsidRDefault="00FC0BFF" w:rsidP="00AF2DA9">
      <w:pPr>
        <w:widowControl w:val="0"/>
        <w:rPr>
          <w:szCs w:val="22"/>
        </w:rPr>
      </w:pPr>
      <w:r w:rsidRPr="00E72F80">
        <w:rPr>
          <w:szCs w:val="22"/>
        </w:rPr>
        <w:t xml:space="preserve">Les patients présentant un risque hémorragique accru (voir rubriques 4.4, 4.5, 5.1 et 5.2) doivent faire l’objet d’une surveillance clinique étroite (recherche de signes de saignement ou d’anémie). Le médecin pourra envisager une adaptation de la dose après l’évaluation du bénéfice et du </w:t>
      </w:r>
      <w:proofErr w:type="gramStart"/>
      <w:r w:rsidRPr="00E72F80">
        <w:rPr>
          <w:szCs w:val="22"/>
        </w:rPr>
        <w:t>risque potentiels</w:t>
      </w:r>
      <w:proofErr w:type="gramEnd"/>
      <w:r w:rsidRPr="00E72F80">
        <w:rPr>
          <w:szCs w:val="22"/>
        </w:rPr>
        <w:t xml:space="preserve"> chez un patient donné (voir tableau 2 ci-dessus). Un test de coagulation (voir rubrique 4.4) peut aider à identifier les patients présentant un risque hémorragique accru dû à une exposition excessive au dabigatran. En cas d’exposition excessive au dabigatran chez des patients à risque hémorragique élevé, une dose réduite de 220 mg, soit une gélule de 110 mg deux fois par jour, est recommandée. Le traitement doit être arrêté en cas de saignement cliniquement pertinent.</w:t>
      </w:r>
    </w:p>
    <w:p w14:paraId="486026F8" w14:textId="77777777" w:rsidR="00804D39" w:rsidRPr="00E72F80" w:rsidRDefault="00804D39" w:rsidP="00AF2DA9">
      <w:pPr>
        <w:widowControl w:val="0"/>
        <w:rPr>
          <w:szCs w:val="22"/>
        </w:rPr>
      </w:pPr>
    </w:p>
    <w:p w14:paraId="2BC3CB31" w14:textId="77777777" w:rsidR="00804D39" w:rsidRPr="00E72F80" w:rsidRDefault="00FC0BFF" w:rsidP="00AF2DA9">
      <w:pPr>
        <w:widowControl w:val="0"/>
        <w:rPr>
          <w:szCs w:val="22"/>
        </w:rPr>
      </w:pPr>
      <w:r w:rsidRPr="00E72F80">
        <w:rPr>
          <w:szCs w:val="22"/>
        </w:rPr>
        <w:t>Une diminution de la dose peut être envisagée chez les patients présentant une gastrite, une œsophagite ou un reflux gastro</w:t>
      </w:r>
      <w:r w:rsidRPr="00E72F80">
        <w:rPr>
          <w:szCs w:val="22"/>
        </w:rPr>
        <w:noBreakHyphen/>
        <w:t>œsophagien du fait d’un risque élevé de saignement gastro</w:t>
      </w:r>
      <w:r w:rsidRPr="00E72F80">
        <w:rPr>
          <w:szCs w:val="22"/>
        </w:rPr>
        <w:noBreakHyphen/>
        <w:t>intestinal majeur (voir tableau 2 ci-dessus et rubrique 4.4).</w:t>
      </w:r>
    </w:p>
    <w:p w14:paraId="1156DB23" w14:textId="77777777" w:rsidR="00804D39" w:rsidRPr="00E72F80" w:rsidRDefault="00804D39" w:rsidP="00AF2DA9">
      <w:pPr>
        <w:widowControl w:val="0"/>
        <w:rPr>
          <w:b/>
          <w:szCs w:val="22"/>
          <w:u w:val="single"/>
        </w:rPr>
      </w:pPr>
    </w:p>
    <w:p w14:paraId="4C219A5E" w14:textId="77777777" w:rsidR="00804D39" w:rsidRPr="00E72F80" w:rsidRDefault="00FC0BFF" w:rsidP="007C4070">
      <w:pPr>
        <w:keepNext/>
        <w:widowControl w:val="0"/>
        <w:rPr>
          <w:i/>
          <w:szCs w:val="22"/>
        </w:rPr>
      </w:pPr>
      <w:r w:rsidRPr="00E72F80">
        <w:rPr>
          <w:i/>
          <w:szCs w:val="22"/>
        </w:rPr>
        <w:t>Insuffisance rénale</w:t>
      </w:r>
    </w:p>
    <w:p w14:paraId="402BDB05" w14:textId="77777777" w:rsidR="00804D39" w:rsidRPr="00E72F80" w:rsidRDefault="00804D39" w:rsidP="007C4070">
      <w:pPr>
        <w:keepNext/>
        <w:widowControl w:val="0"/>
        <w:rPr>
          <w:szCs w:val="22"/>
        </w:rPr>
      </w:pPr>
    </w:p>
    <w:p w14:paraId="6D7E249B" w14:textId="77777777" w:rsidR="00804D39" w:rsidRPr="00E72F80" w:rsidRDefault="00FC0BFF" w:rsidP="00AF2DA9">
      <w:pPr>
        <w:widowControl w:val="0"/>
        <w:rPr>
          <w:szCs w:val="22"/>
        </w:rPr>
      </w:pPr>
      <w:r w:rsidRPr="00E72F80">
        <w:rPr>
          <w:szCs w:val="22"/>
        </w:rPr>
        <w:t>Chez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 xml:space="preserve">/min), le traitement par dabigatran </w:t>
      </w:r>
      <w:proofErr w:type="spellStart"/>
      <w:r w:rsidRPr="00E72F80">
        <w:rPr>
          <w:szCs w:val="22"/>
        </w:rPr>
        <w:t>étexilate</w:t>
      </w:r>
      <w:proofErr w:type="spellEnd"/>
      <w:r w:rsidRPr="00E72F80">
        <w:rPr>
          <w:szCs w:val="22"/>
        </w:rPr>
        <w:t xml:space="preserve"> est contre</w:t>
      </w:r>
      <w:r w:rsidRPr="00E72F80">
        <w:rPr>
          <w:szCs w:val="22"/>
        </w:rPr>
        <w:noBreakHyphen/>
        <w:t>indiqué (voir rubrique 4.3).</w:t>
      </w:r>
    </w:p>
    <w:p w14:paraId="1B4F4DB0" w14:textId="77777777" w:rsidR="00804D39" w:rsidRPr="00E72F80" w:rsidRDefault="00804D39" w:rsidP="00AF2DA9">
      <w:pPr>
        <w:widowControl w:val="0"/>
        <w:rPr>
          <w:szCs w:val="22"/>
        </w:rPr>
      </w:pPr>
    </w:p>
    <w:p w14:paraId="4C642AAF" w14:textId="77777777" w:rsidR="00804D39" w:rsidRPr="00E72F80" w:rsidRDefault="00FC0BFF" w:rsidP="00AF2DA9">
      <w:pPr>
        <w:widowControl w:val="0"/>
        <w:rPr>
          <w:szCs w:val="22"/>
        </w:rPr>
      </w:pPr>
      <w:r w:rsidRPr="00E72F80">
        <w:rPr>
          <w:szCs w:val="22"/>
        </w:rPr>
        <w:t>Aucune adaptation de la dose n’est nécessaire chez les patients présentant une insuffisance rénale légère (</w:t>
      </w:r>
      <w:proofErr w:type="spellStart"/>
      <w:r w:rsidRPr="00E72F80">
        <w:rPr>
          <w:szCs w:val="22"/>
        </w:rPr>
        <w:t>ClCr</w:t>
      </w:r>
      <w:proofErr w:type="spellEnd"/>
      <w:r w:rsidRPr="00E72F80">
        <w:rPr>
          <w:szCs w:val="22"/>
        </w:rPr>
        <w:t> 50</w:t>
      </w:r>
      <w:r w:rsidRPr="00E72F80">
        <w:rPr>
          <w:szCs w:val="22"/>
        </w:rPr>
        <w:noBreakHyphen/>
        <w:t>≤ 80 </w:t>
      </w:r>
      <w:proofErr w:type="spellStart"/>
      <w:r w:rsidRPr="00E72F80">
        <w:rPr>
          <w:szCs w:val="22"/>
        </w:rPr>
        <w:t>mL</w:t>
      </w:r>
      <w:proofErr w:type="spellEnd"/>
      <w:r w:rsidRPr="00E72F80">
        <w:rPr>
          <w:szCs w:val="22"/>
        </w:rPr>
        <w:t>/min). Pour les 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 xml:space="preserve">/min), la dose recommandée de dabigatran </w:t>
      </w:r>
      <w:proofErr w:type="spellStart"/>
      <w:r w:rsidRPr="00E72F80">
        <w:rPr>
          <w:szCs w:val="22"/>
        </w:rPr>
        <w:t>étexilate</w:t>
      </w:r>
      <w:proofErr w:type="spellEnd"/>
      <w:r w:rsidRPr="00E72F80">
        <w:rPr>
          <w:szCs w:val="22"/>
        </w:rPr>
        <w:t xml:space="preserve"> est également de 300 mg, soit une gélule de 150 mg deux fois par jour. Toutefois, pour les patients à risque élevé de saignement, une réduction de la dose de dabigatran </w:t>
      </w:r>
      <w:proofErr w:type="spellStart"/>
      <w:r w:rsidRPr="00E72F80">
        <w:rPr>
          <w:szCs w:val="22"/>
        </w:rPr>
        <w:t>étexilate</w:t>
      </w:r>
      <w:proofErr w:type="spellEnd"/>
      <w:r w:rsidRPr="00E72F80">
        <w:rPr>
          <w:szCs w:val="22"/>
        </w:rPr>
        <w:t xml:space="preserve"> à 220 mg, soit une gélule de 110 mg deux fois par jour, devra être envisagée (voir rubriques 4.4 et 5.2). Une surveillance clinique étroite est recommandée chez les patients présentant une insuffisance rénale.</w:t>
      </w:r>
    </w:p>
    <w:p w14:paraId="39C65BEF" w14:textId="77777777" w:rsidR="00804D39" w:rsidRPr="00E72F80" w:rsidRDefault="00804D39" w:rsidP="00AF2DA9">
      <w:pPr>
        <w:widowControl w:val="0"/>
        <w:rPr>
          <w:szCs w:val="22"/>
        </w:rPr>
      </w:pPr>
    </w:p>
    <w:p w14:paraId="09C1A9EF" w14:textId="77777777" w:rsidR="00804D39" w:rsidRPr="00E72F80" w:rsidRDefault="00FC0BFF" w:rsidP="007C4070">
      <w:pPr>
        <w:keepNext/>
        <w:widowControl w:val="0"/>
        <w:rPr>
          <w:iCs/>
          <w:szCs w:val="22"/>
        </w:rPr>
      </w:pPr>
      <w:r w:rsidRPr="00E72F80">
        <w:rPr>
          <w:i/>
          <w:szCs w:val="22"/>
        </w:rPr>
        <w:t xml:space="preserve">Administration concomitante de dabigatran </w:t>
      </w:r>
      <w:proofErr w:type="spellStart"/>
      <w:r w:rsidRPr="00E72F80">
        <w:rPr>
          <w:i/>
          <w:szCs w:val="22"/>
        </w:rPr>
        <w:t>étexilate</w:t>
      </w:r>
      <w:proofErr w:type="spellEnd"/>
      <w:r w:rsidRPr="00E72F80">
        <w:rPr>
          <w:i/>
          <w:szCs w:val="22"/>
        </w:rPr>
        <w:t xml:space="preserve"> et des inhibiteurs faibles à modérés de la P</w:t>
      </w:r>
      <w:r w:rsidRPr="00E72F80">
        <w:rPr>
          <w:i/>
          <w:szCs w:val="22"/>
        </w:rPr>
        <w:noBreakHyphen/>
        <w:t>glycoprotéine (P</w:t>
      </w:r>
      <w:r w:rsidRPr="00E72F80">
        <w:rPr>
          <w:i/>
          <w:szCs w:val="22"/>
        </w:rPr>
        <w:noBreakHyphen/>
        <w:t>gp) tels que l’amiodarone, la quinidine ou le vérapamil</w:t>
      </w:r>
    </w:p>
    <w:p w14:paraId="65A0DB96" w14:textId="77777777" w:rsidR="00804D39" w:rsidRPr="00E72F80" w:rsidRDefault="00804D39" w:rsidP="007C4070">
      <w:pPr>
        <w:keepNext/>
        <w:widowControl w:val="0"/>
        <w:rPr>
          <w:szCs w:val="22"/>
        </w:rPr>
      </w:pPr>
    </w:p>
    <w:p w14:paraId="6714F84F" w14:textId="77777777" w:rsidR="00804D39" w:rsidRPr="00E72F80" w:rsidRDefault="00FC0BFF" w:rsidP="00AF2DA9">
      <w:pPr>
        <w:widowControl w:val="0"/>
        <w:rPr>
          <w:szCs w:val="22"/>
        </w:rPr>
      </w:pPr>
      <w:r w:rsidRPr="00E72F80">
        <w:rPr>
          <w:szCs w:val="22"/>
        </w:rPr>
        <w:t xml:space="preserve">Aucune adaptation de la dose n’est nécessaire en cas d’administration concomitante avec l’amiodarone </w:t>
      </w:r>
      <w:r w:rsidRPr="00E72F80">
        <w:rPr>
          <w:szCs w:val="22"/>
        </w:rPr>
        <w:lastRenderedPageBreak/>
        <w:t>ou la quinidine (voir rubriques 4.4, 4.5 et 5.2).</w:t>
      </w:r>
    </w:p>
    <w:p w14:paraId="2A86E157" w14:textId="77777777" w:rsidR="00804D39" w:rsidRPr="00E72F80" w:rsidRDefault="00804D39" w:rsidP="00AF2DA9">
      <w:pPr>
        <w:widowControl w:val="0"/>
        <w:rPr>
          <w:szCs w:val="22"/>
        </w:rPr>
      </w:pPr>
    </w:p>
    <w:p w14:paraId="137F9D00" w14:textId="77777777" w:rsidR="00804D39" w:rsidRPr="00E72F80" w:rsidRDefault="00FC0BFF" w:rsidP="00AF2DA9">
      <w:pPr>
        <w:widowControl w:val="0"/>
        <w:rPr>
          <w:szCs w:val="22"/>
        </w:rPr>
      </w:pPr>
      <w:r w:rsidRPr="00E72F80">
        <w:rPr>
          <w:szCs w:val="22"/>
        </w:rPr>
        <w:t xml:space="preserve">Des réductions de la posologie chez les patients traités en même temps par du vérapamil (voir tableau 2 ci-dessus et rubriques 4.4 et 4.5). Dans ce cas, le dabigatran </w:t>
      </w:r>
      <w:proofErr w:type="spellStart"/>
      <w:r w:rsidRPr="00E72F80">
        <w:rPr>
          <w:szCs w:val="22"/>
        </w:rPr>
        <w:t>étexilate</w:t>
      </w:r>
      <w:proofErr w:type="spellEnd"/>
      <w:r w:rsidRPr="00E72F80">
        <w:rPr>
          <w:szCs w:val="22"/>
        </w:rPr>
        <w:t xml:space="preserve"> et le vérapamil doivent être pris simultanément.</w:t>
      </w:r>
    </w:p>
    <w:p w14:paraId="21B6CD09" w14:textId="77777777" w:rsidR="00804D39" w:rsidRPr="00E72F80" w:rsidRDefault="00804D39" w:rsidP="00AF2DA9">
      <w:pPr>
        <w:widowControl w:val="0"/>
        <w:rPr>
          <w:szCs w:val="22"/>
        </w:rPr>
      </w:pPr>
    </w:p>
    <w:p w14:paraId="7CE4A968" w14:textId="77777777" w:rsidR="00804D39" w:rsidRPr="00E72F80" w:rsidRDefault="00FC0BFF" w:rsidP="00AF2DA9">
      <w:pPr>
        <w:keepNext/>
        <w:widowControl w:val="0"/>
        <w:rPr>
          <w:i/>
          <w:szCs w:val="22"/>
        </w:rPr>
      </w:pPr>
      <w:r w:rsidRPr="00E72F80">
        <w:rPr>
          <w:i/>
          <w:szCs w:val="22"/>
        </w:rPr>
        <w:t>Poids</w:t>
      </w:r>
    </w:p>
    <w:p w14:paraId="6B44047F" w14:textId="77777777" w:rsidR="00804D39" w:rsidRPr="00E72F80" w:rsidRDefault="00804D39" w:rsidP="00AF2DA9">
      <w:pPr>
        <w:keepNext/>
        <w:widowControl w:val="0"/>
        <w:rPr>
          <w:szCs w:val="22"/>
          <w:u w:val="single"/>
        </w:rPr>
      </w:pPr>
    </w:p>
    <w:p w14:paraId="2B6D76F2" w14:textId="77777777" w:rsidR="00804D39" w:rsidRPr="00E72F80" w:rsidRDefault="00FC0BFF" w:rsidP="00AF2DA9">
      <w:pPr>
        <w:widowControl w:val="0"/>
        <w:rPr>
          <w:szCs w:val="22"/>
        </w:rPr>
      </w:pPr>
      <w:r w:rsidRPr="00E72F80">
        <w:rPr>
          <w:szCs w:val="22"/>
        </w:rPr>
        <w:t>Aucune adaptation de la dose n’est nécessaire (voir rubrique 5.2), mais une surveillance clinique étroite est recommandée chez les patients pesant moins de 50 kg (voir rubrique 4.4).</w:t>
      </w:r>
    </w:p>
    <w:p w14:paraId="2178F0AA" w14:textId="77777777" w:rsidR="00804D39" w:rsidRPr="00E72F80" w:rsidRDefault="00804D39" w:rsidP="00AF2DA9">
      <w:pPr>
        <w:widowControl w:val="0"/>
        <w:rPr>
          <w:i/>
          <w:szCs w:val="22"/>
          <w:u w:val="single"/>
        </w:rPr>
      </w:pPr>
    </w:p>
    <w:p w14:paraId="37B57FED" w14:textId="77777777" w:rsidR="00804D39" w:rsidRPr="00E72F80" w:rsidRDefault="00804D39" w:rsidP="00AF2DA9">
      <w:pPr>
        <w:widowControl w:val="0"/>
        <w:rPr>
          <w:i/>
          <w:szCs w:val="22"/>
        </w:rPr>
      </w:pPr>
    </w:p>
    <w:p w14:paraId="48F97C97" w14:textId="77777777" w:rsidR="00804D39" w:rsidRPr="00E72F80" w:rsidRDefault="00FC0BFF" w:rsidP="007C4070">
      <w:pPr>
        <w:keepNext/>
        <w:widowControl w:val="0"/>
        <w:rPr>
          <w:szCs w:val="22"/>
        </w:rPr>
      </w:pPr>
      <w:r w:rsidRPr="00E72F80">
        <w:rPr>
          <w:i/>
          <w:szCs w:val="22"/>
        </w:rPr>
        <w:t>Sexe</w:t>
      </w:r>
    </w:p>
    <w:p w14:paraId="262D905D" w14:textId="77777777" w:rsidR="00804D39" w:rsidRPr="00E72F80" w:rsidRDefault="00804D39" w:rsidP="007C4070">
      <w:pPr>
        <w:keepNext/>
        <w:widowControl w:val="0"/>
        <w:rPr>
          <w:szCs w:val="22"/>
        </w:rPr>
      </w:pPr>
    </w:p>
    <w:p w14:paraId="3D07FBA7" w14:textId="77777777" w:rsidR="00804D39" w:rsidRPr="00E72F80" w:rsidRDefault="00FC0BFF" w:rsidP="00AF2DA9">
      <w:pPr>
        <w:widowControl w:val="0"/>
        <w:rPr>
          <w:szCs w:val="22"/>
        </w:rPr>
      </w:pPr>
      <w:r w:rsidRPr="00E72F80">
        <w:rPr>
          <w:szCs w:val="22"/>
        </w:rPr>
        <w:t>Aucune adaptation de la dose n’est nécessaire (voir rubrique 5.2).</w:t>
      </w:r>
    </w:p>
    <w:p w14:paraId="764E1486" w14:textId="77777777" w:rsidR="00804D39" w:rsidRPr="00E72F80" w:rsidRDefault="00804D39" w:rsidP="00AF2DA9">
      <w:pPr>
        <w:widowControl w:val="0"/>
        <w:rPr>
          <w:i/>
          <w:szCs w:val="22"/>
        </w:rPr>
      </w:pPr>
    </w:p>
    <w:p w14:paraId="2C76573C" w14:textId="77777777" w:rsidR="00804D39" w:rsidRPr="00E72F80" w:rsidRDefault="00FC0BFF" w:rsidP="007C4070">
      <w:pPr>
        <w:keepNext/>
        <w:widowControl w:val="0"/>
        <w:rPr>
          <w:b/>
          <w:i/>
          <w:szCs w:val="22"/>
        </w:rPr>
      </w:pPr>
      <w:r w:rsidRPr="00E72F80">
        <w:rPr>
          <w:i/>
          <w:szCs w:val="22"/>
        </w:rPr>
        <w:t>Population pédiatrique</w:t>
      </w:r>
    </w:p>
    <w:p w14:paraId="52FD6AB1" w14:textId="77777777" w:rsidR="00804D39" w:rsidRPr="00E72F80" w:rsidRDefault="00804D39" w:rsidP="007C4070">
      <w:pPr>
        <w:keepNext/>
        <w:widowControl w:val="0"/>
        <w:rPr>
          <w:szCs w:val="22"/>
        </w:rPr>
      </w:pPr>
    </w:p>
    <w:p w14:paraId="5EF2F698" w14:textId="77777777" w:rsidR="00804D39" w:rsidRPr="00E72F80" w:rsidRDefault="00FC0BFF" w:rsidP="00AF2DA9">
      <w:pPr>
        <w:widowControl w:val="0"/>
        <w:autoSpaceDE w:val="0"/>
        <w:autoSpaceDN w:val="0"/>
        <w:adjustRightInd w:val="0"/>
        <w:rPr>
          <w:bCs/>
          <w:szCs w:val="22"/>
        </w:rPr>
      </w:pPr>
      <w:r w:rsidRPr="00E72F80">
        <w:rPr>
          <w:szCs w:val="22"/>
        </w:rPr>
        <w:t xml:space="preserve">Il n’existe pas d’utilisation justifiée du dabigatran </w:t>
      </w:r>
      <w:proofErr w:type="spellStart"/>
      <w:r w:rsidRPr="00E72F80">
        <w:rPr>
          <w:szCs w:val="22"/>
        </w:rPr>
        <w:t>étexilate</w:t>
      </w:r>
      <w:proofErr w:type="spellEnd"/>
      <w:r w:rsidRPr="00E72F80">
        <w:rPr>
          <w:szCs w:val="22"/>
        </w:rPr>
        <w:t xml:space="preserve"> dans la population pédiatrique dans l’indication : prévention de l’AVC et de l’embolie systémique chez les patients présentant une FANV.</w:t>
      </w:r>
    </w:p>
    <w:p w14:paraId="29EB0D72" w14:textId="77777777" w:rsidR="00804D39" w:rsidRPr="00E72F80" w:rsidRDefault="00804D39" w:rsidP="00AF2DA9">
      <w:pPr>
        <w:widowControl w:val="0"/>
        <w:autoSpaceDE w:val="0"/>
        <w:autoSpaceDN w:val="0"/>
        <w:adjustRightInd w:val="0"/>
        <w:rPr>
          <w:bCs/>
          <w:szCs w:val="22"/>
        </w:rPr>
      </w:pPr>
    </w:p>
    <w:p w14:paraId="396F9B4B" w14:textId="77777777" w:rsidR="00804D39" w:rsidRPr="00E72F80" w:rsidRDefault="00FC0BFF" w:rsidP="00AF2DA9">
      <w:pPr>
        <w:keepNext/>
        <w:widowControl w:val="0"/>
        <w:rPr>
          <w:b/>
          <w:bCs/>
          <w:i/>
          <w:szCs w:val="22"/>
          <w:u w:val="single"/>
        </w:rPr>
      </w:pPr>
      <w:r w:rsidRPr="00E72F80">
        <w:rPr>
          <w:b/>
          <w:i/>
          <w:szCs w:val="22"/>
          <w:u w:val="single"/>
        </w:rPr>
        <w:t>Traitement des ETEV et prévention des récidives d’ETEV chez les patients pédiatriques</w:t>
      </w:r>
    </w:p>
    <w:p w14:paraId="09A54DAA" w14:textId="77777777" w:rsidR="00804D39" w:rsidRPr="00E72F80" w:rsidRDefault="00804D39" w:rsidP="007C4070">
      <w:pPr>
        <w:keepNext/>
        <w:widowControl w:val="0"/>
        <w:rPr>
          <w:bCs/>
          <w:szCs w:val="22"/>
        </w:rPr>
      </w:pPr>
    </w:p>
    <w:p w14:paraId="25A115D4" w14:textId="77777777" w:rsidR="00804D39" w:rsidRPr="00E72F80" w:rsidRDefault="00FC0BFF" w:rsidP="00AF2DA9">
      <w:pPr>
        <w:widowControl w:val="0"/>
        <w:autoSpaceDE w:val="0"/>
        <w:autoSpaceDN w:val="0"/>
        <w:adjustRightInd w:val="0"/>
        <w:rPr>
          <w:bCs/>
          <w:szCs w:val="22"/>
        </w:rPr>
      </w:pPr>
      <w:r w:rsidRPr="00E72F80">
        <w:rPr>
          <w:szCs w:val="22"/>
        </w:rPr>
        <w:t>Chez les patients pédiatriques atteints d’ETEV, le traitement doit être instauré après traitement par un anticoagulant par voie parentérale d’au moins 5 jours. Pour la prévention des récidives d’ETEV, le traitement doit également être instauré après le traitement précédent.</w:t>
      </w:r>
    </w:p>
    <w:p w14:paraId="2FCF19CB" w14:textId="77777777" w:rsidR="00804D39" w:rsidRPr="00E72F80" w:rsidRDefault="00804D39" w:rsidP="00AF2DA9">
      <w:pPr>
        <w:widowControl w:val="0"/>
        <w:autoSpaceDE w:val="0"/>
        <w:autoSpaceDN w:val="0"/>
        <w:adjustRightInd w:val="0"/>
        <w:rPr>
          <w:bCs/>
          <w:szCs w:val="22"/>
        </w:rPr>
      </w:pPr>
    </w:p>
    <w:p w14:paraId="371D47EE" w14:textId="77777777" w:rsidR="00804D39" w:rsidRPr="00E72F80" w:rsidRDefault="00FC0BFF" w:rsidP="00AF2DA9">
      <w:pPr>
        <w:widowControl w:val="0"/>
        <w:autoSpaceDE w:val="0"/>
        <w:autoSpaceDN w:val="0"/>
        <w:adjustRightInd w:val="0"/>
        <w:rPr>
          <w:bCs/>
          <w:szCs w:val="22"/>
        </w:rPr>
      </w:pPr>
      <w:r w:rsidRPr="00E72F80">
        <w:rPr>
          <w:b/>
          <w:bCs/>
          <w:szCs w:val="22"/>
        </w:rPr>
        <w:t xml:space="preserve">Les gélules de dabigatran </w:t>
      </w:r>
      <w:proofErr w:type="spellStart"/>
      <w:r w:rsidRPr="00E72F80">
        <w:rPr>
          <w:b/>
          <w:bCs/>
          <w:szCs w:val="22"/>
        </w:rPr>
        <w:t>étexilate</w:t>
      </w:r>
      <w:proofErr w:type="spellEnd"/>
      <w:r w:rsidRPr="00E72F80">
        <w:rPr>
          <w:b/>
          <w:bCs/>
          <w:szCs w:val="22"/>
        </w:rPr>
        <w:t xml:space="preserve"> doivent être prises deux fois par jour</w:t>
      </w:r>
      <w:r w:rsidRPr="00E72F80">
        <w:rPr>
          <w:szCs w:val="22"/>
        </w:rPr>
        <w:t xml:space="preserve"> (matin et soir) à peu près à la même heure chaque jour. L’intervalle d’administration doit être aussi proche que possible de 12 heures.</w:t>
      </w:r>
    </w:p>
    <w:p w14:paraId="795D3E5D" w14:textId="77777777" w:rsidR="00804D39" w:rsidRPr="00E72F80" w:rsidRDefault="00804D39" w:rsidP="00AF2DA9">
      <w:pPr>
        <w:widowControl w:val="0"/>
        <w:autoSpaceDE w:val="0"/>
        <w:autoSpaceDN w:val="0"/>
        <w:adjustRightInd w:val="0"/>
        <w:rPr>
          <w:bCs/>
          <w:szCs w:val="22"/>
        </w:rPr>
      </w:pPr>
    </w:p>
    <w:p w14:paraId="092E6BE0" w14:textId="77777777" w:rsidR="00804D39" w:rsidRPr="00E72F80" w:rsidRDefault="00FC0BFF" w:rsidP="00AF2DA9">
      <w:pPr>
        <w:widowControl w:val="0"/>
        <w:autoSpaceDE w:val="0"/>
        <w:autoSpaceDN w:val="0"/>
        <w:adjustRightInd w:val="0"/>
      </w:pPr>
      <w:r w:rsidRPr="00E72F80">
        <w:t xml:space="preserve">La dose recommandée de dabigatran </w:t>
      </w:r>
      <w:proofErr w:type="spellStart"/>
      <w:r w:rsidRPr="00E72F80">
        <w:t>étexilate</w:t>
      </w:r>
      <w:proofErr w:type="spellEnd"/>
      <w:r w:rsidRPr="00E72F80">
        <w:t xml:space="preserve"> en gélules dépend du poids et de l’âge du patient, conformément au tableau 4. Au cours du traitement, cette dose devra être ajustée en fonction du poids et de l’âge du patient.</w:t>
      </w:r>
    </w:p>
    <w:p w14:paraId="54ED2E0A" w14:textId="77777777" w:rsidR="00804D39" w:rsidRPr="00E72F80" w:rsidRDefault="00804D39" w:rsidP="00AF2DA9">
      <w:pPr>
        <w:widowControl w:val="0"/>
        <w:autoSpaceDE w:val="0"/>
        <w:autoSpaceDN w:val="0"/>
        <w:adjustRightInd w:val="0"/>
      </w:pPr>
    </w:p>
    <w:p w14:paraId="2A0C2248" w14:textId="77777777" w:rsidR="00804D39" w:rsidRPr="00E72F80" w:rsidRDefault="00FC0BFF" w:rsidP="00AF2DA9">
      <w:pPr>
        <w:widowControl w:val="0"/>
        <w:autoSpaceDE w:val="0"/>
        <w:autoSpaceDN w:val="0"/>
        <w:adjustRightInd w:val="0"/>
      </w:pPr>
      <w:r w:rsidRPr="00E72F80">
        <w:t>Aucune recommandation ne peut être donnée quant aux associations de poids et d’âge non reprises dans le tableau posologique.</w:t>
      </w:r>
    </w:p>
    <w:p w14:paraId="2E8BE62B" w14:textId="77777777" w:rsidR="00804D39" w:rsidRPr="00E72F80" w:rsidRDefault="00804D39" w:rsidP="00AF2DA9">
      <w:pPr>
        <w:widowControl w:val="0"/>
        <w:autoSpaceDE w:val="0"/>
        <w:autoSpaceDN w:val="0"/>
        <w:adjustRightInd w:val="0"/>
        <w:rPr>
          <w:bCs/>
          <w:szCs w:val="22"/>
        </w:rPr>
      </w:pPr>
    </w:p>
    <w:p w14:paraId="4809DA6F" w14:textId="50FA7FB9" w:rsidR="00804D39" w:rsidRPr="00E72F80" w:rsidRDefault="00FC0BFF" w:rsidP="00AF2DA9">
      <w:pPr>
        <w:keepNext/>
        <w:widowControl w:val="0"/>
        <w:ind w:left="1418" w:hanging="1418"/>
        <w:rPr>
          <w:b/>
          <w:bCs/>
        </w:rPr>
      </w:pPr>
      <w:r w:rsidRPr="00E72F80">
        <w:rPr>
          <w:b/>
          <w:bCs/>
        </w:rPr>
        <w:t>Tableau 4 :</w:t>
      </w:r>
      <w:r w:rsidR="00F20936" w:rsidRPr="00E72F80">
        <w:rPr>
          <w:b/>
          <w:bCs/>
        </w:rPr>
        <w:tab/>
      </w:r>
      <w:r w:rsidRPr="00E72F80">
        <w:rPr>
          <w:b/>
          <w:bCs/>
        </w:rPr>
        <w:t xml:space="preserve">Dose individuelle et dose quotidienne totale de dabigatran </w:t>
      </w:r>
      <w:proofErr w:type="spellStart"/>
      <w:r w:rsidRPr="00E72F80">
        <w:rPr>
          <w:b/>
          <w:bCs/>
        </w:rPr>
        <w:t>étexilate</w:t>
      </w:r>
      <w:proofErr w:type="spellEnd"/>
      <w:r w:rsidRPr="00E72F80">
        <w:rPr>
          <w:b/>
          <w:bCs/>
        </w:rPr>
        <w:t xml:space="preserve"> en milligrammes (mg) en fonction du poids du patient en kilogrammes (kg) et de son âge en années</w:t>
      </w:r>
    </w:p>
    <w:p w14:paraId="3D0DB3DC" w14:textId="77777777" w:rsidR="00804D39" w:rsidRPr="00E72F80" w:rsidRDefault="00804D39" w:rsidP="00CA7875">
      <w:pPr>
        <w:keepNext/>
        <w:widowControl w:val="0"/>
        <w:rPr>
          <w:i/>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015"/>
        <w:gridCol w:w="2445"/>
        <w:gridCol w:w="2588"/>
      </w:tblGrid>
      <w:tr w:rsidR="00804D39" w:rsidRPr="00E72F80" w14:paraId="77D4E6C6" w14:textId="77777777" w:rsidTr="003D2951">
        <w:tc>
          <w:tcPr>
            <w:tcW w:w="2223" w:type="pct"/>
            <w:gridSpan w:val="2"/>
          </w:tcPr>
          <w:p w14:paraId="51B9C91A" w14:textId="77777777" w:rsidR="00804D39" w:rsidRPr="00E72F80" w:rsidRDefault="00FC0BFF" w:rsidP="00AF2DA9">
            <w:pPr>
              <w:widowControl w:val="0"/>
              <w:jc w:val="center"/>
              <w:rPr>
                <w:b/>
                <w:bCs/>
                <w:szCs w:val="22"/>
              </w:rPr>
            </w:pPr>
            <w:r w:rsidRPr="00E72F80">
              <w:rPr>
                <w:b/>
                <w:bCs/>
                <w:szCs w:val="22"/>
              </w:rPr>
              <w:t>Association poids/âge</w:t>
            </w:r>
          </w:p>
        </w:tc>
        <w:tc>
          <w:tcPr>
            <w:tcW w:w="1349" w:type="pct"/>
            <w:vMerge w:val="restart"/>
          </w:tcPr>
          <w:p w14:paraId="5F64BD8A" w14:textId="77777777" w:rsidR="00804D39" w:rsidRPr="00E72F80" w:rsidRDefault="00FC0BFF" w:rsidP="00AF2DA9">
            <w:pPr>
              <w:widowControl w:val="0"/>
              <w:jc w:val="center"/>
              <w:rPr>
                <w:b/>
                <w:bCs/>
                <w:szCs w:val="22"/>
              </w:rPr>
            </w:pPr>
            <w:r w:rsidRPr="00E72F80">
              <w:rPr>
                <w:b/>
                <w:bCs/>
                <w:szCs w:val="22"/>
              </w:rPr>
              <w:t>Dose individuelle</w:t>
            </w:r>
          </w:p>
          <w:p w14:paraId="36C841D5"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429" w:type="pct"/>
            <w:vMerge w:val="restart"/>
          </w:tcPr>
          <w:p w14:paraId="3B925508"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790C54BB" w14:textId="77777777" w:rsidTr="003D2951">
        <w:tc>
          <w:tcPr>
            <w:tcW w:w="1111" w:type="pct"/>
          </w:tcPr>
          <w:p w14:paraId="3DA63616" w14:textId="77777777" w:rsidR="00804D39" w:rsidRPr="00E72F80" w:rsidRDefault="00FC0BFF" w:rsidP="00AF2DA9">
            <w:pPr>
              <w:widowControl w:val="0"/>
              <w:rPr>
                <w:b/>
                <w:bCs/>
                <w:szCs w:val="22"/>
              </w:rPr>
            </w:pPr>
            <w:r w:rsidRPr="00E72F80">
              <w:rPr>
                <w:b/>
                <w:bCs/>
                <w:szCs w:val="22"/>
              </w:rPr>
              <w:t>Poids en kg</w:t>
            </w:r>
          </w:p>
        </w:tc>
        <w:tc>
          <w:tcPr>
            <w:tcW w:w="1111" w:type="pct"/>
          </w:tcPr>
          <w:p w14:paraId="2C75C315" w14:textId="77777777" w:rsidR="00804D39" w:rsidRPr="00E72F80" w:rsidRDefault="00FC0BFF" w:rsidP="00AF2DA9">
            <w:pPr>
              <w:widowControl w:val="0"/>
              <w:rPr>
                <w:b/>
                <w:bCs/>
                <w:szCs w:val="22"/>
              </w:rPr>
            </w:pPr>
            <w:r w:rsidRPr="00E72F80">
              <w:rPr>
                <w:b/>
                <w:bCs/>
                <w:szCs w:val="22"/>
              </w:rPr>
              <w:t>Âge en années</w:t>
            </w:r>
          </w:p>
        </w:tc>
        <w:tc>
          <w:tcPr>
            <w:tcW w:w="1349" w:type="pct"/>
            <w:vMerge/>
          </w:tcPr>
          <w:p w14:paraId="3CC9D558" w14:textId="77777777" w:rsidR="00804D39" w:rsidRPr="00E72F80" w:rsidRDefault="00804D39" w:rsidP="00AF2DA9">
            <w:pPr>
              <w:widowControl w:val="0"/>
              <w:rPr>
                <w:bCs/>
                <w:szCs w:val="22"/>
              </w:rPr>
            </w:pPr>
          </w:p>
        </w:tc>
        <w:tc>
          <w:tcPr>
            <w:tcW w:w="1429" w:type="pct"/>
            <w:vMerge/>
          </w:tcPr>
          <w:p w14:paraId="260A6D35" w14:textId="77777777" w:rsidR="00804D39" w:rsidRPr="00E72F80" w:rsidRDefault="00804D39" w:rsidP="00AF2DA9">
            <w:pPr>
              <w:widowControl w:val="0"/>
              <w:rPr>
                <w:bCs/>
                <w:szCs w:val="22"/>
              </w:rPr>
            </w:pPr>
          </w:p>
        </w:tc>
      </w:tr>
      <w:tr w:rsidR="00804D39" w:rsidRPr="00E72F80" w14:paraId="310EFB9B" w14:textId="77777777" w:rsidTr="003D2951">
        <w:tc>
          <w:tcPr>
            <w:tcW w:w="1111" w:type="pct"/>
          </w:tcPr>
          <w:p w14:paraId="691B78E6" w14:textId="77777777" w:rsidR="00804D39" w:rsidRPr="00E72F80" w:rsidRDefault="00FC0BFF" w:rsidP="00AF2DA9">
            <w:pPr>
              <w:widowControl w:val="0"/>
              <w:rPr>
                <w:bCs/>
                <w:szCs w:val="22"/>
              </w:rPr>
            </w:pPr>
            <w:r w:rsidRPr="00E72F80">
              <w:rPr>
                <w:rFonts w:eastAsia="SimSun"/>
                <w:bCs/>
                <w:szCs w:val="22"/>
              </w:rPr>
              <w:t>11 à &lt; 13</w:t>
            </w:r>
          </w:p>
        </w:tc>
        <w:tc>
          <w:tcPr>
            <w:tcW w:w="1111" w:type="pct"/>
          </w:tcPr>
          <w:p w14:paraId="5DFA1034" w14:textId="77777777" w:rsidR="00804D39" w:rsidRPr="00E72F80" w:rsidRDefault="00FC0BFF" w:rsidP="00AF2DA9">
            <w:pPr>
              <w:widowControl w:val="0"/>
              <w:rPr>
                <w:bCs/>
                <w:szCs w:val="22"/>
              </w:rPr>
            </w:pPr>
            <w:r w:rsidRPr="00E72F80">
              <w:rPr>
                <w:rFonts w:eastAsia="SimSun"/>
                <w:bCs/>
                <w:szCs w:val="22"/>
              </w:rPr>
              <w:t>8 à &lt; 9</w:t>
            </w:r>
          </w:p>
        </w:tc>
        <w:tc>
          <w:tcPr>
            <w:tcW w:w="1349" w:type="pct"/>
          </w:tcPr>
          <w:p w14:paraId="5D4C965F" w14:textId="77777777" w:rsidR="00804D39" w:rsidRPr="00E72F80" w:rsidRDefault="00FC0BFF" w:rsidP="00AF2DA9">
            <w:pPr>
              <w:widowControl w:val="0"/>
              <w:jc w:val="center"/>
              <w:rPr>
                <w:bCs/>
                <w:szCs w:val="22"/>
              </w:rPr>
            </w:pPr>
            <w:r w:rsidRPr="00E72F80">
              <w:rPr>
                <w:bCs/>
                <w:szCs w:val="22"/>
              </w:rPr>
              <w:t>75</w:t>
            </w:r>
          </w:p>
        </w:tc>
        <w:tc>
          <w:tcPr>
            <w:tcW w:w="1429" w:type="pct"/>
          </w:tcPr>
          <w:p w14:paraId="5E31A189" w14:textId="77777777" w:rsidR="00804D39" w:rsidRPr="00E72F80" w:rsidRDefault="00FC0BFF" w:rsidP="00AF2DA9">
            <w:pPr>
              <w:widowControl w:val="0"/>
              <w:jc w:val="center"/>
              <w:rPr>
                <w:bCs/>
                <w:szCs w:val="22"/>
              </w:rPr>
            </w:pPr>
            <w:r w:rsidRPr="00E72F80">
              <w:rPr>
                <w:bCs/>
                <w:szCs w:val="22"/>
              </w:rPr>
              <w:t>150</w:t>
            </w:r>
          </w:p>
        </w:tc>
      </w:tr>
      <w:tr w:rsidR="00804D39" w:rsidRPr="00E72F80" w14:paraId="1039C039" w14:textId="77777777" w:rsidTr="003D2951">
        <w:tc>
          <w:tcPr>
            <w:tcW w:w="1111" w:type="pct"/>
          </w:tcPr>
          <w:p w14:paraId="26D7464C" w14:textId="77777777" w:rsidR="00804D39" w:rsidRPr="00E72F80" w:rsidRDefault="00FC0BFF" w:rsidP="00AF2DA9">
            <w:pPr>
              <w:widowControl w:val="0"/>
              <w:rPr>
                <w:bCs/>
                <w:szCs w:val="22"/>
              </w:rPr>
            </w:pPr>
            <w:r w:rsidRPr="00E72F80">
              <w:rPr>
                <w:rFonts w:eastAsia="SimSun"/>
                <w:bCs/>
                <w:szCs w:val="22"/>
              </w:rPr>
              <w:t>13 à &lt; 16</w:t>
            </w:r>
          </w:p>
        </w:tc>
        <w:tc>
          <w:tcPr>
            <w:tcW w:w="1111" w:type="pct"/>
          </w:tcPr>
          <w:p w14:paraId="2BB0950C"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11</w:t>
            </w:r>
          </w:p>
        </w:tc>
        <w:tc>
          <w:tcPr>
            <w:tcW w:w="1349" w:type="pct"/>
          </w:tcPr>
          <w:p w14:paraId="3052B31E" w14:textId="77777777" w:rsidR="00804D39" w:rsidRPr="00E72F80" w:rsidRDefault="00FC0BFF" w:rsidP="00AF2DA9">
            <w:pPr>
              <w:widowControl w:val="0"/>
              <w:jc w:val="center"/>
              <w:rPr>
                <w:bCs/>
                <w:szCs w:val="22"/>
              </w:rPr>
            </w:pPr>
            <w:r w:rsidRPr="00E72F80">
              <w:rPr>
                <w:bCs/>
                <w:szCs w:val="22"/>
              </w:rPr>
              <w:t>110</w:t>
            </w:r>
          </w:p>
        </w:tc>
        <w:tc>
          <w:tcPr>
            <w:tcW w:w="1429" w:type="pct"/>
          </w:tcPr>
          <w:p w14:paraId="6FAE63DB" w14:textId="77777777" w:rsidR="00804D39" w:rsidRPr="00E72F80" w:rsidRDefault="00FC0BFF" w:rsidP="00AF2DA9">
            <w:pPr>
              <w:widowControl w:val="0"/>
              <w:jc w:val="center"/>
              <w:rPr>
                <w:bCs/>
                <w:szCs w:val="22"/>
              </w:rPr>
            </w:pPr>
            <w:r w:rsidRPr="00E72F80">
              <w:rPr>
                <w:bCs/>
                <w:szCs w:val="22"/>
              </w:rPr>
              <w:t>220</w:t>
            </w:r>
          </w:p>
        </w:tc>
      </w:tr>
      <w:tr w:rsidR="00804D39" w:rsidRPr="00E72F80" w14:paraId="12EB1192" w14:textId="77777777" w:rsidTr="003D2951">
        <w:tc>
          <w:tcPr>
            <w:tcW w:w="1111" w:type="pct"/>
          </w:tcPr>
          <w:p w14:paraId="12900155" w14:textId="77777777" w:rsidR="00804D39" w:rsidRPr="00E72F80" w:rsidRDefault="00FC0BFF" w:rsidP="00AF2DA9">
            <w:pPr>
              <w:widowControl w:val="0"/>
              <w:rPr>
                <w:bCs/>
                <w:szCs w:val="22"/>
              </w:rPr>
            </w:pPr>
            <w:r w:rsidRPr="00E72F80">
              <w:rPr>
                <w:rFonts w:eastAsia="SimSun"/>
                <w:bCs/>
                <w:szCs w:val="22"/>
              </w:rPr>
              <w:t>16 à &lt; 21</w:t>
            </w:r>
          </w:p>
        </w:tc>
        <w:tc>
          <w:tcPr>
            <w:tcW w:w="1111" w:type="pct"/>
          </w:tcPr>
          <w:p w14:paraId="398FDD51"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14</w:t>
            </w:r>
          </w:p>
        </w:tc>
        <w:tc>
          <w:tcPr>
            <w:tcW w:w="1349" w:type="pct"/>
          </w:tcPr>
          <w:p w14:paraId="5F2A322F" w14:textId="77777777" w:rsidR="00804D39" w:rsidRPr="00E72F80" w:rsidRDefault="00FC0BFF" w:rsidP="00AF2DA9">
            <w:pPr>
              <w:widowControl w:val="0"/>
              <w:jc w:val="center"/>
              <w:rPr>
                <w:bCs/>
                <w:szCs w:val="22"/>
              </w:rPr>
            </w:pPr>
            <w:r w:rsidRPr="00E72F80">
              <w:rPr>
                <w:bCs/>
                <w:szCs w:val="22"/>
              </w:rPr>
              <w:t>110</w:t>
            </w:r>
          </w:p>
        </w:tc>
        <w:tc>
          <w:tcPr>
            <w:tcW w:w="1429" w:type="pct"/>
          </w:tcPr>
          <w:p w14:paraId="70D41308" w14:textId="77777777" w:rsidR="00804D39" w:rsidRPr="00E72F80" w:rsidRDefault="00FC0BFF" w:rsidP="00AF2DA9">
            <w:pPr>
              <w:widowControl w:val="0"/>
              <w:jc w:val="center"/>
              <w:rPr>
                <w:bCs/>
                <w:szCs w:val="22"/>
              </w:rPr>
            </w:pPr>
            <w:r w:rsidRPr="00E72F80">
              <w:rPr>
                <w:bCs/>
                <w:szCs w:val="22"/>
              </w:rPr>
              <w:t>220</w:t>
            </w:r>
          </w:p>
        </w:tc>
      </w:tr>
      <w:tr w:rsidR="00804D39" w:rsidRPr="00E72F80" w14:paraId="2C4EBCF6" w14:textId="77777777" w:rsidTr="003D2951">
        <w:tc>
          <w:tcPr>
            <w:tcW w:w="1111" w:type="pct"/>
          </w:tcPr>
          <w:p w14:paraId="5F0DC4A9" w14:textId="77777777" w:rsidR="00804D39" w:rsidRPr="00E72F80" w:rsidRDefault="00FC0BFF" w:rsidP="00AF2DA9">
            <w:pPr>
              <w:widowControl w:val="0"/>
              <w:rPr>
                <w:bCs/>
                <w:szCs w:val="22"/>
              </w:rPr>
            </w:pPr>
            <w:r w:rsidRPr="00E72F80">
              <w:rPr>
                <w:rFonts w:eastAsia="SimSun"/>
                <w:bCs/>
                <w:szCs w:val="22"/>
              </w:rPr>
              <w:t>21 à &lt; 26</w:t>
            </w:r>
          </w:p>
        </w:tc>
        <w:tc>
          <w:tcPr>
            <w:tcW w:w="1111" w:type="pct"/>
          </w:tcPr>
          <w:p w14:paraId="2E3E713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16</w:t>
            </w:r>
          </w:p>
        </w:tc>
        <w:tc>
          <w:tcPr>
            <w:tcW w:w="1349" w:type="pct"/>
          </w:tcPr>
          <w:p w14:paraId="2C8950EC" w14:textId="77777777" w:rsidR="00804D39" w:rsidRPr="00E72F80" w:rsidRDefault="00FC0BFF" w:rsidP="00AF2DA9">
            <w:pPr>
              <w:widowControl w:val="0"/>
              <w:jc w:val="center"/>
              <w:rPr>
                <w:bCs/>
                <w:szCs w:val="22"/>
              </w:rPr>
            </w:pPr>
            <w:r w:rsidRPr="00E72F80">
              <w:rPr>
                <w:bCs/>
                <w:szCs w:val="22"/>
              </w:rPr>
              <w:t>150</w:t>
            </w:r>
          </w:p>
        </w:tc>
        <w:tc>
          <w:tcPr>
            <w:tcW w:w="1429" w:type="pct"/>
          </w:tcPr>
          <w:p w14:paraId="2AF24BB2" w14:textId="77777777" w:rsidR="00804D39" w:rsidRPr="00E72F80" w:rsidRDefault="00FC0BFF" w:rsidP="00AF2DA9">
            <w:pPr>
              <w:widowControl w:val="0"/>
              <w:jc w:val="center"/>
              <w:rPr>
                <w:bCs/>
                <w:szCs w:val="22"/>
              </w:rPr>
            </w:pPr>
            <w:r w:rsidRPr="00E72F80">
              <w:rPr>
                <w:bCs/>
                <w:szCs w:val="22"/>
              </w:rPr>
              <w:t>300</w:t>
            </w:r>
          </w:p>
        </w:tc>
      </w:tr>
      <w:tr w:rsidR="00804D39" w:rsidRPr="00E72F80" w14:paraId="7C77BE18" w14:textId="77777777" w:rsidTr="003D2951">
        <w:tc>
          <w:tcPr>
            <w:tcW w:w="1111" w:type="pct"/>
          </w:tcPr>
          <w:p w14:paraId="63B40647" w14:textId="77777777" w:rsidR="00804D39" w:rsidRPr="00E72F80" w:rsidRDefault="00FC0BFF" w:rsidP="00AF2DA9">
            <w:pPr>
              <w:widowControl w:val="0"/>
              <w:rPr>
                <w:bCs/>
                <w:szCs w:val="22"/>
              </w:rPr>
            </w:pPr>
            <w:r w:rsidRPr="00E72F80">
              <w:rPr>
                <w:rFonts w:eastAsia="SimSun"/>
                <w:bCs/>
                <w:szCs w:val="22"/>
              </w:rPr>
              <w:t>26 à &lt; 31</w:t>
            </w:r>
          </w:p>
        </w:tc>
        <w:tc>
          <w:tcPr>
            <w:tcW w:w="1111" w:type="pct"/>
          </w:tcPr>
          <w:p w14:paraId="0C61B4A0"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1B5B2802" w14:textId="77777777" w:rsidR="00804D39" w:rsidRPr="00E72F80" w:rsidRDefault="00FC0BFF" w:rsidP="00AF2DA9">
            <w:pPr>
              <w:widowControl w:val="0"/>
              <w:jc w:val="center"/>
              <w:rPr>
                <w:bCs/>
                <w:szCs w:val="22"/>
              </w:rPr>
            </w:pPr>
            <w:r w:rsidRPr="00E72F80">
              <w:rPr>
                <w:bCs/>
                <w:szCs w:val="22"/>
              </w:rPr>
              <w:t>150</w:t>
            </w:r>
          </w:p>
        </w:tc>
        <w:tc>
          <w:tcPr>
            <w:tcW w:w="1429" w:type="pct"/>
          </w:tcPr>
          <w:p w14:paraId="131A8BF4" w14:textId="77777777" w:rsidR="00804D39" w:rsidRPr="00E72F80" w:rsidRDefault="00FC0BFF" w:rsidP="00AF2DA9">
            <w:pPr>
              <w:widowControl w:val="0"/>
              <w:jc w:val="center"/>
              <w:rPr>
                <w:bCs/>
                <w:szCs w:val="22"/>
              </w:rPr>
            </w:pPr>
            <w:r w:rsidRPr="00E72F80">
              <w:rPr>
                <w:bCs/>
                <w:szCs w:val="22"/>
              </w:rPr>
              <w:t>300</w:t>
            </w:r>
          </w:p>
        </w:tc>
      </w:tr>
      <w:tr w:rsidR="00804D39" w:rsidRPr="00E72F80" w14:paraId="58726D40" w14:textId="77777777" w:rsidTr="003D2951">
        <w:tc>
          <w:tcPr>
            <w:tcW w:w="1111" w:type="pct"/>
          </w:tcPr>
          <w:p w14:paraId="18C4903D" w14:textId="77777777" w:rsidR="00804D39" w:rsidRPr="00E72F80" w:rsidRDefault="00FC0BFF" w:rsidP="00AF2DA9">
            <w:pPr>
              <w:widowControl w:val="0"/>
              <w:rPr>
                <w:bCs/>
                <w:szCs w:val="22"/>
              </w:rPr>
            </w:pPr>
            <w:r w:rsidRPr="00E72F80">
              <w:rPr>
                <w:rFonts w:eastAsia="SimSun"/>
                <w:bCs/>
                <w:szCs w:val="22"/>
              </w:rPr>
              <w:t>31 à &lt; 41</w:t>
            </w:r>
          </w:p>
        </w:tc>
        <w:tc>
          <w:tcPr>
            <w:tcW w:w="1111" w:type="pct"/>
          </w:tcPr>
          <w:p w14:paraId="47DE2ED4"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31B75D79" w14:textId="77777777" w:rsidR="00804D39" w:rsidRPr="00E72F80" w:rsidRDefault="00FC0BFF" w:rsidP="00AF2DA9">
            <w:pPr>
              <w:widowControl w:val="0"/>
              <w:jc w:val="center"/>
              <w:rPr>
                <w:bCs/>
                <w:szCs w:val="22"/>
              </w:rPr>
            </w:pPr>
            <w:r w:rsidRPr="00E72F80">
              <w:rPr>
                <w:bCs/>
                <w:szCs w:val="22"/>
              </w:rPr>
              <w:t>185</w:t>
            </w:r>
          </w:p>
        </w:tc>
        <w:tc>
          <w:tcPr>
            <w:tcW w:w="1429" w:type="pct"/>
          </w:tcPr>
          <w:p w14:paraId="6289B85B" w14:textId="77777777" w:rsidR="00804D39" w:rsidRPr="00E72F80" w:rsidRDefault="00FC0BFF" w:rsidP="00AF2DA9">
            <w:pPr>
              <w:widowControl w:val="0"/>
              <w:jc w:val="center"/>
              <w:rPr>
                <w:bCs/>
                <w:szCs w:val="22"/>
              </w:rPr>
            </w:pPr>
            <w:r w:rsidRPr="00E72F80">
              <w:rPr>
                <w:bCs/>
                <w:szCs w:val="22"/>
              </w:rPr>
              <w:t>370</w:t>
            </w:r>
          </w:p>
        </w:tc>
      </w:tr>
      <w:tr w:rsidR="00804D39" w:rsidRPr="00E72F80" w14:paraId="39B46687" w14:textId="77777777" w:rsidTr="003D2951">
        <w:tc>
          <w:tcPr>
            <w:tcW w:w="1111" w:type="pct"/>
          </w:tcPr>
          <w:p w14:paraId="38D60332" w14:textId="77777777" w:rsidR="00804D39" w:rsidRPr="00E72F80" w:rsidRDefault="00FC0BFF" w:rsidP="00AF2DA9">
            <w:pPr>
              <w:widowControl w:val="0"/>
              <w:rPr>
                <w:bCs/>
                <w:szCs w:val="22"/>
              </w:rPr>
            </w:pPr>
            <w:r w:rsidRPr="00E72F80">
              <w:rPr>
                <w:rFonts w:eastAsia="SimSun"/>
                <w:bCs/>
                <w:szCs w:val="22"/>
              </w:rPr>
              <w:t>41 à &lt; 51</w:t>
            </w:r>
          </w:p>
        </w:tc>
        <w:tc>
          <w:tcPr>
            <w:tcW w:w="1111" w:type="pct"/>
          </w:tcPr>
          <w:p w14:paraId="054571EE"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543065FE" w14:textId="77777777" w:rsidR="00804D39" w:rsidRPr="00E72F80" w:rsidRDefault="00FC0BFF" w:rsidP="00AF2DA9">
            <w:pPr>
              <w:widowControl w:val="0"/>
              <w:jc w:val="center"/>
              <w:rPr>
                <w:bCs/>
                <w:szCs w:val="22"/>
              </w:rPr>
            </w:pPr>
            <w:r w:rsidRPr="00E72F80">
              <w:rPr>
                <w:bCs/>
                <w:szCs w:val="22"/>
              </w:rPr>
              <w:t>220</w:t>
            </w:r>
          </w:p>
        </w:tc>
        <w:tc>
          <w:tcPr>
            <w:tcW w:w="1429" w:type="pct"/>
          </w:tcPr>
          <w:p w14:paraId="5FC59365" w14:textId="77777777" w:rsidR="00804D39" w:rsidRPr="00E72F80" w:rsidRDefault="00FC0BFF" w:rsidP="00AF2DA9">
            <w:pPr>
              <w:widowControl w:val="0"/>
              <w:jc w:val="center"/>
              <w:rPr>
                <w:bCs/>
                <w:szCs w:val="22"/>
              </w:rPr>
            </w:pPr>
            <w:r w:rsidRPr="00E72F80">
              <w:rPr>
                <w:bCs/>
                <w:szCs w:val="22"/>
              </w:rPr>
              <w:t>440</w:t>
            </w:r>
          </w:p>
        </w:tc>
      </w:tr>
      <w:tr w:rsidR="00804D39" w:rsidRPr="00E72F80" w14:paraId="40DE6E2B" w14:textId="77777777" w:rsidTr="003D2951">
        <w:tc>
          <w:tcPr>
            <w:tcW w:w="1111" w:type="pct"/>
          </w:tcPr>
          <w:p w14:paraId="58CE24E7" w14:textId="77777777" w:rsidR="00804D39" w:rsidRPr="00E72F80" w:rsidRDefault="00FC0BFF" w:rsidP="00AF2DA9">
            <w:pPr>
              <w:widowControl w:val="0"/>
              <w:rPr>
                <w:bCs/>
                <w:szCs w:val="22"/>
              </w:rPr>
            </w:pPr>
            <w:r w:rsidRPr="00E72F80">
              <w:rPr>
                <w:rFonts w:eastAsia="SimSun"/>
                <w:bCs/>
                <w:szCs w:val="22"/>
              </w:rPr>
              <w:t>51 à &lt; 61</w:t>
            </w:r>
          </w:p>
        </w:tc>
        <w:tc>
          <w:tcPr>
            <w:tcW w:w="1111" w:type="pct"/>
          </w:tcPr>
          <w:p w14:paraId="776AA647"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5179F55E" w14:textId="77777777" w:rsidR="00804D39" w:rsidRPr="00E72F80" w:rsidRDefault="00FC0BFF" w:rsidP="00AF2DA9">
            <w:pPr>
              <w:widowControl w:val="0"/>
              <w:jc w:val="center"/>
              <w:rPr>
                <w:bCs/>
                <w:szCs w:val="22"/>
              </w:rPr>
            </w:pPr>
            <w:r w:rsidRPr="00E72F80">
              <w:rPr>
                <w:bCs/>
                <w:szCs w:val="22"/>
              </w:rPr>
              <w:t>260</w:t>
            </w:r>
          </w:p>
        </w:tc>
        <w:tc>
          <w:tcPr>
            <w:tcW w:w="1429" w:type="pct"/>
          </w:tcPr>
          <w:p w14:paraId="4EC6EF7D" w14:textId="77777777" w:rsidR="00804D39" w:rsidRPr="00E72F80" w:rsidRDefault="00FC0BFF" w:rsidP="00AF2DA9">
            <w:pPr>
              <w:widowControl w:val="0"/>
              <w:jc w:val="center"/>
              <w:rPr>
                <w:bCs/>
                <w:szCs w:val="22"/>
              </w:rPr>
            </w:pPr>
            <w:r w:rsidRPr="00E72F80">
              <w:rPr>
                <w:bCs/>
                <w:szCs w:val="22"/>
              </w:rPr>
              <w:t>520</w:t>
            </w:r>
          </w:p>
        </w:tc>
      </w:tr>
      <w:tr w:rsidR="00804D39" w:rsidRPr="00E72F80" w14:paraId="32E01DDD" w14:textId="77777777" w:rsidTr="003D2951">
        <w:tc>
          <w:tcPr>
            <w:tcW w:w="1111" w:type="pct"/>
          </w:tcPr>
          <w:p w14:paraId="303546B5" w14:textId="77777777" w:rsidR="00804D39" w:rsidRPr="00E72F80" w:rsidRDefault="00FC0BFF" w:rsidP="00AF2DA9">
            <w:pPr>
              <w:widowControl w:val="0"/>
              <w:rPr>
                <w:bCs/>
                <w:szCs w:val="22"/>
              </w:rPr>
            </w:pPr>
            <w:r w:rsidRPr="00E72F80">
              <w:rPr>
                <w:rFonts w:eastAsia="SimSun"/>
                <w:bCs/>
                <w:szCs w:val="22"/>
              </w:rPr>
              <w:t>61 à &lt; 71</w:t>
            </w:r>
          </w:p>
        </w:tc>
        <w:tc>
          <w:tcPr>
            <w:tcW w:w="1111" w:type="pct"/>
          </w:tcPr>
          <w:p w14:paraId="06E6547D"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4D4404DE" w14:textId="77777777" w:rsidR="00804D39" w:rsidRPr="00E72F80" w:rsidRDefault="00FC0BFF" w:rsidP="00AF2DA9">
            <w:pPr>
              <w:widowControl w:val="0"/>
              <w:jc w:val="center"/>
              <w:rPr>
                <w:bCs/>
                <w:szCs w:val="22"/>
              </w:rPr>
            </w:pPr>
            <w:r w:rsidRPr="00E72F80">
              <w:rPr>
                <w:bCs/>
                <w:szCs w:val="22"/>
              </w:rPr>
              <w:t>300</w:t>
            </w:r>
          </w:p>
        </w:tc>
        <w:tc>
          <w:tcPr>
            <w:tcW w:w="1429" w:type="pct"/>
          </w:tcPr>
          <w:p w14:paraId="457BA119" w14:textId="77777777" w:rsidR="00804D39" w:rsidRPr="00E72F80" w:rsidRDefault="00FC0BFF" w:rsidP="00AF2DA9">
            <w:pPr>
              <w:widowControl w:val="0"/>
              <w:jc w:val="center"/>
              <w:rPr>
                <w:bCs/>
                <w:szCs w:val="22"/>
              </w:rPr>
            </w:pPr>
            <w:r w:rsidRPr="00E72F80">
              <w:rPr>
                <w:bCs/>
                <w:szCs w:val="22"/>
              </w:rPr>
              <w:t>600</w:t>
            </w:r>
          </w:p>
        </w:tc>
      </w:tr>
      <w:tr w:rsidR="00804D39" w:rsidRPr="00E72F80" w14:paraId="53A94492" w14:textId="77777777" w:rsidTr="003D2951">
        <w:tc>
          <w:tcPr>
            <w:tcW w:w="1111" w:type="pct"/>
          </w:tcPr>
          <w:p w14:paraId="5AE682B2" w14:textId="77777777" w:rsidR="00804D39" w:rsidRPr="00E72F80" w:rsidRDefault="00FC0BFF" w:rsidP="00AF2DA9">
            <w:pPr>
              <w:widowControl w:val="0"/>
              <w:rPr>
                <w:bCs/>
                <w:szCs w:val="22"/>
              </w:rPr>
            </w:pPr>
            <w:r w:rsidRPr="00E72F80">
              <w:rPr>
                <w:rFonts w:eastAsia="SimSun"/>
                <w:bCs/>
                <w:szCs w:val="22"/>
              </w:rPr>
              <w:t>71 à &lt; 81</w:t>
            </w:r>
          </w:p>
        </w:tc>
        <w:tc>
          <w:tcPr>
            <w:tcW w:w="1111" w:type="pct"/>
          </w:tcPr>
          <w:p w14:paraId="5830D794"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349" w:type="pct"/>
          </w:tcPr>
          <w:p w14:paraId="64CB3EB3" w14:textId="77777777" w:rsidR="00804D39" w:rsidRPr="00E72F80" w:rsidRDefault="00FC0BFF" w:rsidP="00AF2DA9">
            <w:pPr>
              <w:widowControl w:val="0"/>
              <w:jc w:val="center"/>
              <w:rPr>
                <w:bCs/>
                <w:szCs w:val="22"/>
              </w:rPr>
            </w:pPr>
            <w:r w:rsidRPr="00E72F80">
              <w:rPr>
                <w:bCs/>
                <w:szCs w:val="22"/>
              </w:rPr>
              <w:t>300</w:t>
            </w:r>
          </w:p>
        </w:tc>
        <w:tc>
          <w:tcPr>
            <w:tcW w:w="1429" w:type="pct"/>
          </w:tcPr>
          <w:p w14:paraId="6431557B" w14:textId="77777777" w:rsidR="00804D39" w:rsidRPr="00E72F80" w:rsidRDefault="00FC0BFF" w:rsidP="00AF2DA9">
            <w:pPr>
              <w:widowControl w:val="0"/>
              <w:jc w:val="center"/>
              <w:rPr>
                <w:bCs/>
                <w:szCs w:val="22"/>
              </w:rPr>
            </w:pPr>
            <w:r w:rsidRPr="00E72F80">
              <w:rPr>
                <w:bCs/>
                <w:szCs w:val="22"/>
              </w:rPr>
              <w:t>600</w:t>
            </w:r>
          </w:p>
        </w:tc>
      </w:tr>
      <w:tr w:rsidR="00804D39" w:rsidRPr="00E72F80" w14:paraId="62BE2748" w14:textId="77777777" w:rsidTr="003D2951">
        <w:tc>
          <w:tcPr>
            <w:tcW w:w="1111" w:type="pct"/>
          </w:tcPr>
          <w:p w14:paraId="1FB87CAB" w14:textId="77777777" w:rsidR="00804D39" w:rsidRPr="00E72F80" w:rsidRDefault="00FC0BFF" w:rsidP="00AF2DA9">
            <w:pPr>
              <w:widowControl w:val="0"/>
              <w:rPr>
                <w:bCs/>
                <w:szCs w:val="22"/>
              </w:rPr>
            </w:pPr>
            <w:r w:rsidRPr="00E72F80">
              <w:rPr>
                <w:rFonts w:eastAsia="SimSun"/>
                <w:bCs/>
                <w:szCs w:val="22"/>
              </w:rPr>
              <w:t>&gt; 81</w:t>
            </w:r>
          </w:p>
        </w:tc>
        <w:tc>
          <w:tcPr>
            <w:tcW w:w="1111" w:type="pct"/>
          </w:tcPr>
          <w:p w14:paraId="0393679E"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à</w:t>
            </w:r>
            <w:r w:rsidRPr="00E72F80">
              <w:rPr>
                <w:bCs/>
                <w:szCs w:val="22"/>
              </w:rPr>
              <w:t xml:space="preserve"> &lt; 18</w:t>
            </w:r>
          </w:p>
        </w:tc>
        <w:tc>
          <w:tcPr>
            <w:tcW w:w="1349" w:type="pct"/>
          </w:tcPr>
          <w:p w14:paraId="48FAD46A" w14:textId="77777777" w:rsidR="00804D39" w:rsidRPr="00E72F80" w:rsidRDefault="00FC0BFF" w:rsidP="00AF2DA9">
            <w:pPr>
              <w:widowControl w:val="0"/>
              <w:jc w:val="center"/>
              <w:rPr>
                <w:bCs/>
                <w:szCs w:val="22"/>
              </w:rPr>
            </w:pPr>
            <w:r w:rsidRPr="00E72F80">
              <w:rPr>
                <w:bCs/>
                <w:szCs w:val="22"/>
              </w:rPr>
              <w:t>300</w:t>
            </w:r>
          </w:p>
        </w:tc>
        <w:tc>
          <w:tcPr>
            <w:tcW w:w="1429" w:type="pct"/>
          </w:tcPr>
          <w:p w14:paraId="59B3D34D" w14:textId="77777777" w:rsidR="00804D39" w:rsidRPr="00E72F80" w:rsidRDefault="00FC0BFF" w:rsidP="00AF2DA9">
            <w:pPr>
              <w:widowControl w:val="0"/>
              <w:jc w:val="center"/>
              <w:rPr>
                <w:bCs/>
                <w:szCs w:val="22"/>
              </w:rPr>
            </w:pPr>
            <w:r w:rsidRPr="00E72F80">
              <w:rPr>
                <w:bCs/>
                <w:szCs w:val="22"/>
              </w:rPr>
              <w:t>600</w:t>
            </w:r>
          </w:p>
        </w:tc>
      </w:tr>
    </w:tbl>
    <w:p w14:paraId="33F5EE17" w14:textId="77777777" w:rsidR="00804D39" w:rsidRPr="00E72F80" w:rsidRDefault="00FC0BFF" w:rsidP="00CA7875">
      <w:pPr>
        <w:keepNext/>
        <w:widowControl w:val="0"/>
        <w:rPr>
          <w:szCs w:val="22"/>
        </w:rPr>
      </w:pPr>
      <w:r w:rsidRPr="00E72F80">
        <w:rPr>
          <w:szCs w:val="22"/>
        </w:rPr>
        <w:t>Doses individuelles nécessitant l’association de plusieurs gélules :</w:t>
      </w:r>
    </w:p>
    <w:p w14:paraId="6D069BA0" w14:textId="47281856"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r>
      <w:r w:rsidRPr="00E72F80">
        <w:rPr>
          <w:rFonts w:eastAsia="SimSun"/>
          <w:szCs w:val="22"/>
        </w:rPr>
        <w:lastRenderedPageBreak/>
        <w:t>4 gélules de 75 mg</w:t>
      </w:r>
    </w:p>
    <w:p w14:paraId="318D46DB" w14:textId="279EA1CD"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13E4119C" w14:textId="44F7704B"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2F843D2E" w14:textId="683D3F2A" w:rsidR="00F20936" w:rsidRPr="00E72F80" w:rsidRDefault="00FC0BFF" w:rsidP="00AF2DA9">
      <w:pPr>
        <w:widowControl w:val="0"/>
        <w:ind w:left="1134" w:hanging="1134"/>
        <w:rPr>
          <w:rFonts w:eastAsia="SimSun"/>
          <w:szCs w:val="22"/>
        </w:rPr>
      </w:pPr>
      <w:r w:rsidRPr="00E72F80">
        <w:rPr>
          <w:rFonts w:eastAsia="SimSun"/>
          <w:szCs w:val="22"/>
        </w:rPr>
        <w:t>185 mg :</w:t>
      </w:r>
      <w:r w:rsidRPr="00E72F80">
        <w:rPr>
          <w:rFonts w:eastAsia="SimSun"/>
          <w:szCs w:val="22"/>
        </w:rPr>
        <w:tab/>
        <w:t>1 gélule de 75 mg plus 1 gélule de 110 mg</w:t>
      </w:r>
    </w:p>
    <w:p w14:paraId="4A085140"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3C21EF53"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7CE70C47" w14:textId="77777777" w:rsidR="00804D39" w:rsidRPr="00E72F80" w:rsidRDefault="00804D39" w:rsidP="00AF2DA9">
      <w:pPr>
        <w:widowControl w:val="0"/>
        <w:rPr>
          <w:i/>
          <w:szCs w:val="22"/>
          <w:u w:val="single"/>
        </w:rPr>
      </w:pPr>
    </w:p>
    <w:p w14:paraId="46CF0AC9" w14:textId="77777777" w:rsidR="00804D39" w:rsidRPr="00E72F80" w:rsidRDefault="00FC0BFF" w:rsidP="00CA7875">
      <w:pPr>
        <w:keepNext/>
        <w:widowControl w:val="0"/>
        <w:rPr>
          <w:i/>
          <w:iCs/>
          <w:szCs w:val="22"/>
          <w:u w:val="single"/>
        </w:rPr>
      </w:pPr>
      <w:r w:rsidRPr="00E72F80">
        <w:rPr>
          <w:i/>
          <w:szCs w:val="22"/>
          <w:u w:val="single"/>
        </w:rPr>
        <w:t>Évaluation de la fonction rénale avant et pendant le traitement</w:t>
      </w:r>
    </w:p>
    <w:p w14:paraId="0FDD98C4" w14:textId="77777777" w:rsidR="00804D39" w:rsidRPr="00E72F80" w:rsidRDefault="00804D39" w:rsidP="00CA7875">
      <w:pPr>
        <w:keepNext/>
        <w:widowControl w:val="0"/>
        <w:rPr>
          <w:bCs/>
          <w:szCs w:val="22"/>
        </w:rPr>
      </w:pPr>
    </w:p>
    <w:p w14:paraId="433A3F37" w14:textId="77777777" w:rsidR="00804D39" w:rsidRPr="00E72F80" w:rsidRDefault="00FC0BFF" w:rsidP="00AF2DA9">
      <w:pPr>
        <w:widowControl w:val="0"/>
        <w:autoSpaceDE w:val="0"/>
        <w:autoSpaceDN w:val="0"/>
        <w:adjustRightInd w:val="0"/>
        <w:rPr>
          <w:bCs/>
          <w:szCs w:val="22"/>
        </w:rPr>
      </w:pPr>
      <w:r w:rsidRPr="00E72F80">
        <w:rPr>
          <w:szCs w:val="22"/>
        </w:rPr>
        <w:t>Avant l’instauration du traitement, le débit de filtration glomérulaire estimé (</w:t>
      </w:r>
      <w:proofErr w:type="spellStart"/>
      <w:r w:rsidRPr="00E72F80">
        <w:rPr>
          <w:szCs w:val="22"/>
        </w:rPr>
        <w:t>DFGe</w:t>
      </w:r>
      <w:proofErr w:type="spellEnd"/>
      <w:r w:rsidRPr="00E72F80">
        <w:rPr>
          <w:szCs w:val="22"/>
        </w:rPr>
        <w:t>) doit être calculé au moyen de la formule de Schwartz (méthode utilisée pour le dosage de la créatinine à vérifier auprès du laboratoire local).</w:t>
      </w:r>
    </w:p>
    <w:p w14:paraId="2C97FAAC" w14:textId="77777777" w:rsidR="00804D39" w:rsidRPr="00E72F80" w:rsidRDefault="00804D39" w:rsidP="00AF2DA9">
      <w:pPr>
        <w:widowControl w:val="0"/>
        <w:autoSpaceDE w:val="0"/>
        <w:autoSpaceDN w:val="0"/>
        <w:adjustRightInd w:val="0"/>
        <w:rPr>
          <w:bCs/>
          <w:szCs w:val="22"/>
        </w:rPr>
      </w:pPr>
    </w:p>
    <w:p w14:paraId="5D785C38" w14:textId="77777777" w:rsidR="00804D39" w:rsidRPr="00E72F80" w:rsidRDefault="00FC0BFF" w:rsidP="00AF2DA9">
      <w:pPr>
        <w:widowControl w:val="0"/>
        <w:autoSpaceDE w:val="0"/>
        <w:autoSpaceDN w:val="0"/>
        <w:adjustRightInd w:val="0"/>
        <w:rPr>
          <w:bCs/>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est contre</w:t>
      </w:r>
      <w:r w:rsidRPr="00E72F80">
        <w:rPr>
          <w:szCs w:val="22"/>
        </w:rPr>
        <w:noBreakHyphen/>
        <w:t xml:space="preserve">indiqué chez les patients pédiatriques présentant un </w:t>
      </w:r>
      <w:proofErr w:type="spellStart"/>
      <w:r w:rsidRPr="00E72F80">
        <w:rPr>
          <w:szCs w:val="22"/>
        </w:rPr>
        <w:t>DFGe</w:t>
      </w:r>
      <w:proofErr w:type="spellEnd"/>
      <w:r w:rsidRPr="00E72F80">
        <w:rPr>
          <w:szCs w:val="22"/>
        </w:rPr>
        <w:t>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(voir rubrique 4.3).</w:t>
      </w:r>
    </w:p>
    <w:p w14:paraId="6D76B1F9" w14:textId="77777777" w:rsidR="00804D39" w:rsidRPr="00E72F80" w:rsidRDefault="00804D39" w:rsidP="00AF2DA9">
      <w:pPr>
        <w:widowControl w:val="0"/>
        <w:autoSpaceDE w:val="0"/>
        <w:autoSpaceDN w:val="0"/>
        <w:adjustRightInd w:val="0"/>
        <w:rPr>
          <w:bCs/>
          <w:szCs w:val="22"/>
        </w:rPr>
      </w:pPr>
    </w:p>
    <w:p w14:paraId="7D96914B" w14:textId="77777777" w:rsidR="00804D39" w:rsidRPr="00E72F80" w:rsidRDefault="00FC0BFF" w:rsidP="00AF2DA9">
      <w:pPr>
        <w:widowControl w:val="0"/>
        <w:autoSpaceDE w:val="0"/>
        <w:autoSpaceDN w:val="0"/>
        <w:adjustRightInd w:val="0"/>
        <w:rPr>
          <w:bCs/>
          <w:szCs w:val="22"/>
        </w:rPr>
      </w:pPr>
      <w:r w:rsidRPr="00E72F80">
        <w:rPr>
          <w:szCs w:val="22"/>
        </w:rPr>
        <w:t xml:space="preserve">La dose prescrite aux patients présentant un </w:t>
      </w:r>
      <w:proofErr w:type="spellStart"/>
      <w:r w:rsidRPr="00E72F80">
        <w:rPr>
          <w:szCs w:val="22"/>
        </w:rPr>
        <w:t>DFGe</w:t>
      </w:r>
      <w:proofErr w:type="spellEnd"/>
      <w:r w:rsidRPr="00E72F80">
        <w:rPr>
          <w:szCs w:val="22"/>
        </w:rPr>
        <w:t xml:space="preserve"> supérieur ou égal à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doit être déterminée selon le tableau 4.</w:t>
      </w:r>
    </w:p>
    <w:p w14:paraId="1450E38F" w14:textId="77777777" w:rsidR="00804D39" w:rsidRPr="00E72F80" w:rsidRDefault="00804D39" w:rsidP="00AF2DA9">
      <w:pPr>
        <w:widowControl w:val="0"/>
        <w:autoSpaceDE w:val="0"/>
        <w:autoSpaceDN w:val="0"/>
        <w:adjustRightInd w:val="0"/>
        <w:rPr>
          <w:bCs/>
          <w:szCs w:val="22"/>
        </w:rPr>
      </w:pPr>
    </w:p>
    <w:p w14:paraId="7E369B6B" w14:textId="77777777" w:rsidR="00804D39" w:rsidRPr="00E72F80" w:rsidRDefault="00FC0BFF" w:rsidP="00AF2DA9">
      <w:pPr>
        <w:widowControl w:val="0"/>
        <w:autoSpaceDE w:val="0"/>
        <w:autoSpaceDN w:val="0"/>
        <w:adjustRightInd w:val="0"/>
        <w:rPr>
          <w:bCs/>
          <w:szCs w:val="22"/>
        </w:rPr>
      </w:pPr>
      <w:r w:rsidRPr="00E72F80">
        <w:rPr>
          <w:szCs w:val="22"/>
        </w:rPr>
        <w:t>Pendant le traitement, la fonction rénale doit être évaluée dans les situations cliniques où une diminution ou une altération de la fonction rénale pourrait être suspectée (par exemple, hypovolémie, déshydratation, association avec certains médicaments, etc.).</w:t>
      </w:r>
    </w:p>
    <w:p w14:paraId="0FF55A1A" w14:textId="77777777" w:rsidR="00804D39" w:rsidRPr="00E72F80" w:rsidRDefault="00804D39" w:rsidP="00AF2DA9">
      <w:pPr>
        <w:widowControl w:val="0"/>
        <w:autoSpaceDE w:val="0"/>
        <w:autoSpaceDN w:val="0"/>
        <w:adjustRightInd w:val="0"/>
        <w:rPr>
          <w:bCs/>
          <w:szCs w:val="22"/>
        </w:rPr>
      </w:pPr>
    </w:p>
    <w:p w14:paraId="528E3F3B" w14:textId="77777777" w:rsidR="00804D39" w:rsidRPr="00E72F80" w:rsidRDefault="00FC0BFF" w:rsidP="00AF2DA9">
      <w:pPr>
        <w:keepNext/>
        <w:widowControl w:val="0"/>
        <w:rPr>
          <w:bCs/>
          <w:i/>
          <w:szCs w:val="22"/>
          <w:u w:val="single"/>
        </w:rPr>
      </w:pPr>
      <w:r w:rsidRPr="00E72F80">
        <w:rPr>
          <w:i/>
          <w:szCs w:val="22"/>
          <w:u w:val="single"/>
        </w:rPr>
        <w:t>Durée d’utilisation</w:t>
      </w:r>
    </w:p>
    <w:p w14:paraId="361CA595" w14:textId="77777777" w:rsidR="00804D39" w:rsidRPr="00E72F80" w:rsidRDefault="00804D39" w:rsidP="00AF2DA9">
      <w:pPr>
        <w:keepNext/>
        <w:widowControl w:val="0"/>
        <w:autoSpaceDE w:val="0"/>
        <w:autoSpaceDN w:val="0"/>
        <w:adjustRightInd w:val="0"/>
        <w:rPr>
          <w:bCs/>
          <w:szCs w:val="22"/>
        </w:rPr>
      </w:pPr>
    </w:p>
    <w:p w14:paraId="0409153B" w14:textId="77777777" w:rsidR="00804D39" w:rsidRPr="00E72F80" w:rsidRDefault="00FC0BFF" w:rsidP="00CA7875">
      <w:pPr>
        <w:widowControl w:val="0"/>
        <w:autoSpaceDE w:val="0"/>
        <w:autoSpaceDN w:val="0"/>
        <w:adjustRightInd w:val="0"/>
        <w:rPr>
          <w:bCs/>
          <w:szCs w:val="22"/>
        </w:rPr>
      </w:pPr>
      <w:r w:rsidRPr="00E72F80">
        <w:rPr>
          <w:szCs w:val="22"/>
        </w:rPr>
        <w:t>La durée du traitement doit être individualisée après une évaluation du profil bénéfice/risque.</w:t>
      </w:r>
    </w:p>
    <w:p w14:paraId="6B803293" w14:textId="77777777" w:rsidR="00804D39" w:rsidRPr="00E72F80" w:rsidRDefault="00804D39" w:rsidP="00AF2DA9">
      <w:pPr>
        <w:widowControl w:val="0"/>
        <w:autoSpaceDE w:val="0"/>
        <w:autoSpaceDN w:val="0"/>
        <w:adjustRightInd w:val="0"/>
        <w:rPr>
          <w:bCs/>
          <w:szCs w:val="22"/>
        </w:rPr>
      </w:pPr>
    </w:p>
    <w:p w14:paraId="30212FCF" w14:textId="77777777" w:rsidR="00804D39" w:rsidRPr="00E72F80" w:rsidRDefault="00FC0BFF" w:rsidP="00CA7875">
      <w:pPr>
        <w:keepNext/>
        <w:widowControl w:val="0"/>
        <w:rPr>
          <w:b/>
          <w:i/>
          <w:iCs/>
          <w:szCs w:val="22"/>
          <w:u w:val="single"/>
        </w:rPr>
      </w:pPr>
      <w:r w:rsidRPr="00E72F80">
        <w:rPr>
          <w:i/>
          <w:szCs w:val="22"/>
          <w:u w:val="single"/>
        </w:rPr>
        <w:t>Dose oubliée</w:t>
      </w:r>
    </w:p>
    <w:p w14:paraId="0433DC2A" w14:textId="77777777" w:rsidR="00804D39" w:rsidRPr="00E72F80" w:rsidRDefault="00804D39" w:rsidP="00CA7875">
      <w:pPr>
        <w:keepNext/>
        <w:widowControl w:val="0"/>
        <w:rPr>
          <w:snapToGrid w:val="0"/>
          <w:szCs w:val="22"/>
        </w:rPr>
      </w:pPr>
    </w:p>
    <w:p w14:paraId="7F2BC754" w14:textId="5D04CBBF" w:rsidR="00F20936" w:rsidRPr="00E72F80" w:rsidRDefault="00FC0BFF" w:rsidP="00AF2DA9">
      <w:pPr>
        <w:widowControl w:val="0"/>
        <w:autoSpaceDE w:val="0"/>
        <w:autoSpaceDN w:val="0"/>
        <w:adjustRightInd w:val="0"/>
        <w:rPr>
          <w:szCs w:val="22"/>
        </w:rPr>
      </w:pPr>
      <w:r w:rsidRPr="00E72F80">
        <w:rPr>
          <w:szCs w:val="22"/>
        </w:rPr>
        <w:t xml:space="preserve">Il est toujours possible de prendre une dose de dabigatran </w:t>
      </w:r>
      <w:proofErr w:type="spellStart"/>
      <w:r w:rsidRPr="00E72F80">
        <w:rPr>
          <w:szCs w:val="22"/>
        </w:rPr>
        <w:t>étexilate</w:t>
      </w:r>
      <w:proofErr w:type="spellEnd"/>
      <w:r w:rsidRPr="00E72F80">
        <w:rPr>
          <w:szCs w:val="22"/>
        </w:rPr>
        <w:t xml:space="preserve"> oubliée jusqu’à 6 heures avant la dose programmée suivante. Dans les 6 heures précédant le moment d’administration de la prochaine dose, ne pas rattraper la dose oubliée.</w:t>
      </w:r>
    </w:p>
    <w:p w14:paraId="7B7430A6" w14:textId="77777777" w:rsidR="00804D39" w:rsidRPr="00E72F80" w:rsidRDefault="00FC0BFF" w:rsidP="00AF2DA9">
      <w:pPr>
        <w:widowControl w:val="0"/>
        <w:autoSpaceDE w:val="0"/>
        <w:autoSpaceDN w:val="0"/>
        <w:adjustRightInd w:val="0"/>
        <w:rPr>
          <w:bCs/>
          <w:szCs w:val="22"/>
        </w:rPr>
      </w:pPr>
      <w:r w:rsidRPr="00E72F80">
        <w:rPr>
          <w:szCs w:val="22"/>
        </w:rPr>
        <w:t>Ne jamais prendre de dose double pour compenser la dose oubliée.</w:t>
      </w:r>
    </w:p>
    <w:p w14:paraId="337B4A97" w14:textId="77777777" w:rsidR="00804D39" w:rsidRPr="00E72F80" w:rsidRDefault="00804D39" w:rsidP="00AF2DA9">
      <w:pPr>
        <w:widowControl w:val="0"/>
        <w:autoSpaceDE w:val="0"/>
        <w:autoSpaceDN w:val="0"/>
        <w:adjustRightInd w:val="0"/>
        <w:rPr>
          <w:bCs/>
          <w:szCs w:val="22"/>
        </w:rPr>
      </w:pPr>
    </w:p>
    <w:p w14:paraId="1BE9471E" w14:textId="77777777" w:rsidR="00804D39" w:rsidRPr="00E72F80" w:rsidRDefault="00FC0BFF" w:rsidP="00AF2DA9">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5F5A0F95" w14:textId="77777777" w:rsidR="00804D39" w:rsidRPr="00E72F80" w:rsidRDefault="00804D39" w:rsidP="00AF2DA9">
      <w:pPr>
        <w:keepNext/>
        <w:widowControl w:val="0"/>
        <w:rPr>
          <w:szCs w:val="22"/>
        </w:rPr>
      </w:pPr>
    </w:p>
    <w:p w14:paraId="1D149E20" w14:textId="77777777" w:rsidR="00804D39" w:rsidRPr="00E72F80" w:rsidRDefault="00FC0BFF" w:rsidP="00CA7875">
      <w:pPr>
        <w:widowControl w:val="0"/>
        <w:autoSpaceDE w:val="0"/>
        <w:autoSpaceDN w:val="0"/>
        <w:adjustRightInd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ou leurs aidants doivent être informés qu’il leur faut contacter le médecin traitant si des symptômes gastro-intestinaux, tels qu’une dyspepsie, apparaissent (voir rubrique 4.8).</w:t>
      </w:r>
    </w:p>
    <w:p w14:paraId="3B02E0AE" w14:textId="77777777" w:rsidR="00804D39" w:rsidRPr="00E72F80" w:rsidRDefault="00804D39" w:rsidP="00AF2DA9">
      <w:pPr>
        <w:widowControl w:val="0"/>
        <w:rPr>
          <w:snapToGrid w:val="0"/>
          <w:szCs w:val="22"/>
        </w:rPr>
      </w:pPr>
    </w:p>
    <w:p w14:paraId="78724FBF" w14:textId="77777777" w:rsidR="00804D39" w:rsidRPr="00E72F80" w:rsidRDefault="00FC0BFF" w:rsidP="00CA7875">
      <w:pPr>
        <w:keepNext/>
        <w:widowControl w:val="0"/>
        <w:rPr>
          <w:i/>
          <w:iCs/>
          <w:szCs w:val="22"/>
          <w:u w:val="single"/>
        </w:rPr>
      </w:pPr>
      <w:r w:rsidRPr="00E72F80">
        <w:rPr>
          <w:i/>
          <w:szCs w:val="22"/>
          <w:u w:val="single"/>
        </w:rPr>
        <w:t>Changement de traitement</w:t>
      </w:r>
    </w:p>
    <w:p w14:paraId="546A38BD" w14:textId="77777777" w:rsidR="00804D39" w:rsidRPr="00E72F80" w:rsidRDefault="00804D39" w:rsidP="00CA7875">
      <w:pPr>
        <w:keepNext/>
        <w:widowControl w:val="0"/>
        <w:rPr>
          <w:szCs w:val="22"/>
          <w:u w:val="single"/>
        </w:rPr>
      </w:pPr>
    </w:p>
    <w:p w14:paraId="0A0F894C" w14:textId="77777777" w:rsidR="00804D39" w:rsidRPr="00E72F80" w:rsidRDefault="00FC0BFF" w:rsidP="00CA7875">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1112EBE6"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1DF08E61" w14:textId="77777777" w:rsidR="00804D39" w:rsidRPr="00E72F80" w:rsidRDefault="00804D39" w:rsidP="00AF2DA9">
      <w:pPr>
        <w:widowControl w:val="0"/>
        <w:rPr>
          <w:snapToGrid w:val="0"/>
          <w:szCs w:val="22"/>
        </w:rPr>
      </w:pPr>
    </w:p>
    <w:p w14:paraId="3092DF14" w14:textId="77777777" w:rsidR="00804D39" w:rsidRPr="00E72F80" w:rsidRDefault="00FC0BFF" w:rsidP="00CA7875">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0D84D2D1"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3B985984" w14:textId="77777777" w:rsidR="00804D39" w:rsidRPr="00E72F80" w:rsidRDefault="00804D39" w:rsidP="00AF2DA9">
      <w:pPr>
        <w:widowControl w:val="0"/>
        <w:rPr>
          <w:szCs w:val="22"/>
        </w:rPr>
      </w:pPr>
    </w:p>
    <w:p w14:paraId="5EAF02A1" w14:textId="77777777" w:rsidR="00804D39" w:rsidRPr="00E72F80" w:rsidRDefault="00FC0BFF" w:rsidP="00CA7875">
      <w:pPr>
        <w:keepNext/>
        <w:widowControl w:val="0"/>
        <w:rPr>
          <w:iCs/>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7B04C6FB" w14:textId="77777777" w:rsidR="00804D39" w:rsidRPr="00E72F80" w:rsidRDefault="00FC0BFF" w:rsidP="00AF2DA9">
      <w:pPr>
        <w:widowControl w:val="0"/>
        <w:rPr>
          <w:szCs w:val="22"/>
        </w:rPr>
      </w:pPr>
      <w:r w:rsidRPr="00E72F80">
        <w:rPr>
          <w:szCs w:val="22"/>
        </w:rPr>
        <w:t xml:space="preserve">Les patients doivent commencer à prendre les AVK 3 jours avant l’arrêt du dabigatran </w:t>
      </w:r>
      <w:proofErr w:type="spellStart"/>
      <w:r w:rsidRPr="00E72F80">
        <w:rPr>
          <w:szCs w:val="22"/>
        </w:rPr>
        <w:t>étexilate</w:t>
      </w:r>
      <w:proofErr w:type="spellEnd"/>
      <w:r w:rsidRPr="00E72F80">
        <w:rPr>
          <w:szCs w:val="22"/>
        </w:rPr>
        <w:t>.</w:t>
      </w:r>
    </w:p>
    <w:p w14:paraId="01528BFD"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pouvant influencer l’international </w:t>
      </w:r>
      <w:proofErr w:type="spellStart"/>
      <w:r w:rsidRPr="00E72F80">
        <w:rPr>
          <w:szCs w:val="22"/>
        </w:rPr>
        <w:t>normalised</w:t>
      </w:r>
      <w:proofErr w:type="spellEnd"/>
      <w:r w:rsidRPr="00E72F80">
        <w:rPr>
          <w:szCs w:val="22"/>
        </w:rPr>
        <w:t xml:space="preserve"> ratio (INR), l’INR reflètera davantage l’effet des AVK lorsque le dabigatran </w:t>
      </w:r>
      <w:proofErr w:type="spellStart"/>
      <w:r w:rsidRPr="00E72F80">
        <w:rPr>
          <w:szCs w:val="22"/>
        </w:rPr>
        <w:t>étexilate</w:t>
      </w:r>
      <w:proofErr w:type="spellEnd"/>
      <w:r w:rsidRPr="00E72F80">
        <w:rPr>
          <w:szCs w:val="22"/>
        </w:rPr>
        <w:t xml:space="preserve"> aura été interrompu depuis au moins deux </w:t>
      </w:r>
      <w:r w:rsidRPr="00E72F80">
        <w:rPr>
          <w:szCs w:val="22"/>
        </w:rPr>
        <w:lastRenderedPageBreak/>
        <w:t>jours. Avant ce délai, les valeurs de l’INR doivent être interprétées avec prudence.</w:t>
      </w:r>
    </w:p>
    <w:p w14:paraId="56D125AD" w14:textId="77777777" w:rsidR="00804D39" w:rsidRPr="00E72F80" w:rsidRDefault="00804D39" w:rsidP="00AF2DA9">
      <w:pPr>
        <w:widowControl w:val="0"/>
        <w:rPr>
          <w:szCs w:val="22"/>
        </w:rPr>
      </w:pPr>
    </w:p>
    <w:p w14:paraId="309F439A" w14:textId="77777777" w:rsidR="00804D39" w:rsidRPr="00E72F80" w:rsidRDefault="00FC0BFF" w:rsidP="00CA7875">
      <w:pPr>
        <w:keepNext/>
        <w:widowControl w:val="0"/>
        <w:rPr>
          <w:iCs/>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68F14382"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0AB7C6E5" w14:textId="77777777" w:rsidR="00804D39" w:rsidRPr="00E72F80" w:rsidRDefault="00804D39" w:rsidP="00AF2DA9">
      <w:pPr>
        <w:widowControl w:val="0"/>
        <w:autoSpaceDE w:val="0"/>
        <w:autoSpaceDN w:val="0"/>
        <w:adjustRightInd w:val="0"/>
        <w:rPr>
          <w:bCs/>
          <w:szCs w:val="22"/>
        </w:rPr>
      </w:pPr>
    </w:p>
    <w:p w14:paraId="4755EB8D" w14:textId="77777777" w:rsidR="00804D39" w:rsidRPr="00E72F80" w:rsidRDefault="00FC0BFF" w:rsidP="00CA7875">
      <w:pPr>
        <w:keepNext/>
        <w:widowControl w:val="0"/>
        <w:rPr>
          <w:szCs w:val="22"/>
          <w:u w:val="single"/>
        </w:rPr>
      </w:pPr>
      <w:r w:rsidRPr="00E72F80">
        <w:rPr>
          <w:szCs w:val="22"/>
          <w:u w:val="single"/>
        </w:rPr>
        <w:t>Mode d’administration</w:t>
      </w:r>
    </w:p>
    <w:p w14:paraId="463A4814" w14:textId="77777777" w:rsidR="00804D39" w:rsidRPr="00E72F80" w:rsidRDefault="00804D39" w:rsidP="00CA7875">
      <w:pPr>
        <w:keepNext/>
        <w:widowControl w:val="0"/>
        <w:rPr>
          <w:szCs w:val="22"/>
        </w:rPr>
      </w:pPr>
    </w:p>
    <w:p w14:paraId="44EC0886" w14:textId="77777777" w:rsidR="00804D39" w:rsidRPr="00E72F80" w:rsidRDefault="00FC0BFF" w:rsidP="00AF2DA9">
      <w:pPr>
        <w:widowControl w:val="0"/>
        <w:rPr>
          <w:szCs w:val="22"/>
        </w:rPr>
      </w:pPr>
      <w:bookmarkStart w:id="6" w:name="OLE_LINK19"/>
      <w:r w:rsidRPr="00E72F80">
        <w:rPr>
          <w:szCs w:val="22"/>
        </w:rPr>
        <w:t>Ce médicament doit être administré par voie orale.</w:t>
      </w:r>
    </w:p>
    <w:p w14:paraId="4D8AD581" w14:textId="2C39F2A7" w:rsidR="00F20936" w:rsidRPr="00E72F80" w:rsidRDefault="00FC0BFF" w:rsidP="00AF2DA9">
      <w:pPr>
        <w:widowControl w:val="0"/>
        <w:rPr>
          <w:szCs w:val="22"/>
        </w:rPr>
      </w:pPr>
      <w:r w:rsidRPr="00E72F80">
        <w:rPr>
          <w:szCs w:val="22"/>
        </w:rPr>
        <w:t>Les gélules peuvent être prises avec ou sans aliments. Elles doivent être avalées entières avec un verre d’eau pour faciliter la distribution dans l’estomac.</w:t>
      </w:r>
    </w:p>
    <w:p w14:paraId="2F524D40" w14:textId="77777777" w:rsidR="00804D39" w:rsidRPr="00E72F80" w:rsidRDefault="00FC0BFF" w:rsidP="00AF2DA9">
      <w:pPr>
        <w:widowControl w:val="0"/>
        <w:rPr>
          <w:szCs w:val="22"/>
        </w:rPr>
      </w:pPr>
      <w:r w:rsidRPr="00E72F80">
        <w:rPr>
          <w:szCs w:val="22"/>
        </w:rPr>
        <w:t>Les patients doivent avoir pour instruction de ne pas ouvrir les gélules, car cela pourrait augmenter le risque de saignement (voir rubriques 5.2 et 6.6).</w:t>
      </w:r>
    </w:p>
    <w:bookmarkEnd w:id="6"/>
    <w:p w14:paraId="036A5D35" w14:textId="77777777" w:rsidR="00804D39" w:rsidRPr="00E72F80" w:rsidRDefault="00804D39" w:rsidP="00AF2DA9">
      <w:pPr>
        <w:widowControl w:val="0"/>
        <w:jc w:val="both"/>
        <w:rPr>
          <w:szCs w:val="22"/>
        </w:rPr>
      </w:pPr>
    </w:p>
    <w:p w14:paraId="22865C46" w14:textId="77777777" w:rsidR="00804D39" w:rsidRPr="00E72F80" w:rsidRDefault="00FC0BFF" w:rsidP="00CA7875">
      <w:pPr>
        <w:keepNext/>
        <w:widowControl w:val="0"/>
        <w:ind w:left="567" w:hanging="567"/>
        <w:rPr>
          <w:b/>
          <w:szCs w:val="22"/>
        </w:rPr>
      </w:pPr>
      <w:r w:rsidRPr="00E72F80">
        <w:rPr>
          <w:b/>
          <w:szCs w:val="22"/>
        </w:rPr>
        <w:t>4.3</w:t>
      </w:r>
      <w:r w:rsidRPr="00E72F80">
        <w:rPr>
          <w:b/>
          <w:szCs w:val="22"/>
        </w:rPr>
        <w:tab/>
        <w:t>Contre-indications</w:t>
      </w:r>
    </w:p>
    <w:p w14:paraId="178EAEBE" w14:textId="77777777" w:rsidR="00804D39" w:rsidRPr="00E72F80" w:rsidRDefault="00804D39" w:rsidP="00CA7875">
      <w:pPr>
        <w:keepNext/>
        <w:widowControl w:val="0"/>
        <w:rPr>
          <w:szCs w:val="22"/>
        </w:rPr>
      </w:pPr>
    </w:p>
    <w:p w14:paraId="57D2632C"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Hypersensibilité à la substance active ou à l’un des excipients mentionnés à la rubrique 6.1</w:t>
      </w:r>
    </w:p>
    <w:p w14:paraId="3D337902"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chez l’adulte</w:t>
      </w:r>
    </w:p>
    <w:p w14:paraId="7AB61C63" w14:textId="77777777" w:rsidR="00804D39" w:rsidRPr="00E72F80" w:rsidRDefault="00FC0BFF" w:rsidP="00AF2DA9">
      <w:pPr>
        <w:widowControl w:val="0"/>
        <w:numPr>
          <w:ilvl w:val="0"/>
          <w:numId w:val="2"/>
        </w:numPr>
        <w:tabs>
          <w:tab w:val="clear" w:pos="720"/>
        </w:tabs>
        <w:ind w:left="567" w:hanging="567"/>
        <w:rPr>
          <w:szCs w:val="22"/>
        </w:rPr>
      </w:pPr>
      <w:proofErr w:type="spellStart"/>
      <w:r w:rsidRPr="00E72F80">
        <w:rPr>
          <w:szCs w:val="22"/>
        </w:rPr>
        <w:t>DFGe</w:t>
      </w:r>
      <w:proofErr w:type="spellEnd"/>
      <w:r w:rsidRPr="00E72F80">
        <w:rPr>
          <w:szCs w:val="22"/>
        </w:rPr>
        <w:t xml:space="preserve">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chez les patients pédiatriques</w:t>
      </w:r>
    </w:p>
    <w:p w14:paraId="376BF9ED"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Saignement évolutif cliniquement significatif</w:t>
      </w:r>
    </w:p>
    <w:p w14:paraId="445FCB98"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 xml:space="preserve">Lésion ou maladie jugée à risque significatif de saignement majeur. Ceci s’applique à une ulcération gastro-intestinale en cours ou récente, à la présence de néoplasies malignes à haut risque de saignement, à une lésion cérébrale ou </w:t>
      </w:r>
      <w:r w:rsidRPr="00E72F80">
        <w:rPr>
          <w:rFonts w:eastAsia="MS Mincho"/>
          <w:szCs w:val="22"/>
        </w:rPr>
        <w:t xml:space="preserve">rachidienne </w:t>
      </w:r>
      <w:r w:rsidRPr="00E72F80">
        <w:rPr>
          <w:szCs w:val="22"/>
        </w:rPr>
        <w:t>récente, à une intervention chirurgicale cérébrale, rachidienne ou ophtalmologique récente, à une hémorragie intracrânienne récente, aux varices œsophagiennes connues ou suspectées, aux malformations artérioveineuses, à un anévrisme vasculaire ou à une anomalie vasculaire majeure intrarachidienne ou intracérébrale</w:t>
      </w:r>
    </w:p>
    <w:p w14:paraId="2A125F89"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Traitement concomitant avec tout autre anticoagulant, par exemple héparine non fractionnée (HNF), héparines de bas poids moléculaire (</w:t>
      </w:r>
      <w:proofErr w:type="spellStart"/>
      <w:r w:rsidRPr="00E72F80">
        <w:rPr>
          <w:szCs w:val="22"/>
        </w:rPr>
        <w:t>énoxaparine</w:t>
      </w:r>
      <w:proofErr w:type="spellEnd"/>
      <w:r w:rsidRPr="00E72F80">
        <w:rPr>
          <w:szCs w:val="22"/>
        </w:rPr>
        <w:t xml:space="preserve">, </w:t>
      </w:r>
      <w:proofErr w:type="spellStart"/>
      <w:r w:rsidRPr="00E72F80">
        <w:rPr>
          <w:szCs w:val="22"/>
        </w:rPr>
        <w:t>daltéparine</w:t>
      </w:r>
      <w:proofErr w:type="spellEnd"/>
      <w:r w:rsidRPr="00E72F80">
        <w:rPr>
          <w:szCs w:val="22"/>
        </w:rPr>
        <w:t xml:space="preserve">, etc.), dérivés de l’héparine (fondaparinux, etc.), anticoagulants oraux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etc.), sauf dans les circonstances particulières suivantes : changement de traitement anticoagulant (voir rubrique 4.2), administration d’une HNF aux doses nécessaires au maintien de la perméabilité d’un cathéter central veineux ou artériel ou administration d’une HNF pendant l’ablation par cathéter de la fibrillation atriale (voir rubrique 4.5)</w:t>
      </w:r>
    </w:p>
    <w:p w14:paraId="1DE7D207"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hépatique ou maladie du foie susceptible d’avoir un impact sur la survie</w:t>
      </w:r>
    </w:p>
    <w:p w14:paraId="6171266A"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Traitement concomitant avec des inhibiteurs puissants de la P</w:t>
      </w:r>
      <w:r w:rsidRPr="00E72F80">
        <w:rPr>
          <w:szCs w:val="22"/>
        </w:rPr>
        <w:noBreakHyphen/>
        <w:t xml:space="preserve">gp : le </w:t>
      </w:r>
      <w:proofErr w:type="spellStart"/>
      <w:r w:rsidRPr="00E72F80">
        <w:rPr>
          <w:szCs w:val="22"/>
        </w:rPr>
        <w:t>kétoconazole</w:t>
      </w:r>
      <w:proofErr w:type="spellEnd"/>
      <w:r w:rsidRPr="00E72F80">
        <w:rPr>
          <w:szCs w:val="22"/>
        </w:rPr>
        <w:t xml:space="preserve"> administré par voie systémique, la ciclosporine, l’</w:t>
      </w:r>
      <w:proofErr w:type="spellStart"/>
      <w:r w:rsidRPr="00E72F80">
        <w:rPr>
          <w:szCs w:val="22"/>
        </w:rPr>
        <w:t>itraconazole</w:t>
      </w:r>
      <w:proofErr w:type="spellEnd"/>
      <w:r w:rsidRPr="00E72F80">
        <w:rPr>
          <w:szCs w:val="22"/>
        </w:rPr>
        <w:t xml:space="preserve">, la </w:t>
      </w:r>
      <w:proofErr w:type="spellStart"/>
      <w:r w:rsidRPr="00E72F80">
        <w:rPr>
          <w:szCs w:val="22"/>
        </w:rPr>
        <w:t>dronédarone</w:t>
      </w:r>
      <w:proofErr w:type="spellEnd"/>
      <w:r w:rsidRPr="00E72F80">
        <w:rPr>
          <w:szCs w:val="22"/>
        </w:rPr>
        <w:t xml:space="preserve"> et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(voir rubrique 4.5)</w:t>
      </w:r>
    </w:p>
    <w:p w14:paraId="4CDBA279"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Porteurs de prothèses valvulaires cardiaques nécessitant un traitement anticoagulant (voir rubrique 5.1)</w:t>
      </w:r>
    </w:p>
    <w:p w14:paraId="20F4E05D" w14:textId="77777777" w:rsidR="00804D39" w:rsidRPr="00E72F80" w:rsidRDefault="00804D39" w:rsidP="00AF2DA9">
      <w:pPr>
        <w:widowControl w:val="0"/>
        <w:rPr>
          <w:szCs w:val="22"/>
        </w:rPr>
      </w:pPr>
    </w:p>
    <w:p w14:paraId="6D50128B" w14:textId="77777777" w:rsidR="00804D39" w:rsidRPr="00E72F80" w:rsidRDefault="00FC0BFF" w:rsidP="002E78E3">
      <w:pPr>
        <w:keepNext/>
        <w:widowControl w:val="0"/>
        <w:ind w:left="567" w:hanging="567"/>
        <w:rPr>
          <w:b/>
          <w:szCs w:val="22"/>
        </w:rPr>
      </w:pPr>
      <w:r w:rsidRPr="00E72F80">
        <w:rPr>
          <w:b/>
          <w:szCs w:val="22"/>
        </w:rPr>
        <w:t>4.4</w:t>
      </w:r>
      <w:r w:rsidRPr="00E72F80">
        <w:rPr>
          <w:b/>
          <w:szCs w:val="22"/>
        </w:rPr>
        <w:tab/>
        <w:t>Mises en garde spéciales et précautions d’emploi</w:t>
      </w:r>
    </w:p>
    <w:p w14:paraId="33E458A1" w14:textId="77777777" w:rsidR="00804D39" w:rsidRPr="00E72F80" w:rsidRDefault="00804D39" w:rsidP="002E78E3">
      <w:pPr>
        <w:keepNext/>
        <w:widowControl w:val="0"/>
        <w:rPr>
          <w:szCs w:val="22"/>
        </w:rPr>
      </w:pPr>
    </w:p>
    <w:p w14:paraId="5A28F553" w14:textId="77777777" w:rsidR="00804D39" w:rsidRPr="00E72F80" w:rsidRDefault="00FC0BFF" w:rsidP="002E78E3">
      <w:pPr>
        <w:keepNext/>
        <w:widowControl w:val="0"/>
        <w:rPr>
          <w:szCs w:val="22"/>
          <w:u w:val="single"/>
        </w:rPr>
      </w:pPr>
      <w:r w:rsidRPr="00E72F80">
        <w:rPr>
          <w:szCs w:val="22"/>
          <w:u w:val="single"/>
        </w:rPr>
        <w:t>Risque hémorragique</w:t>
      </w:r>
    </w:p>
    <w:p w14:paraId="70584D03" w14:textId="77777777" w:rsidR="00804D39" w:rsidRPr="00E72F80" w:rsidRDefault="00804D39" w:rsidP="002E78E3">
      <w:pPr>
        <w:pStyle w:val="ammcorpstexte"/>
        <w:keepNext/>
        <w:widowControl w:val="0"/>
        <w:rPr>
          <w:rFonts w:ascii="Times New Roman" w:hAnsi="Times New Roman"/>
          <w:i/>
          <w:color w:val="auto"/>
          <w:sz w:val="22"/>
          <w:szCs w:val="22"/>
        </w:rPr>
      </w:pPr>
    </w:p>
    <w:p w14:paraId="068F6075"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utilisé avec prudence chez les sujets présentant un risque hémorragique accru ou en cas d’administration concomitante avec des médicaments altérant l’hémostase par inhibition de l’agrégation plaquettaire. Au cours du traitement, un saignement peut se produire à n’importe quel endroit. Une chute inexpliquée du taux d’hémoglobine et/ou de l’hématocrite ou une baisse de la pression artérielle doivent faire rechercher une source de saignement.</w:t>
      </w:r>
    </w:p>
    <w:p w14:paraId="45741F6D" w14:textId="77777777" w:rsidR="00804D39" w:rsidRPr="00E72F80" w:rsidRDefault="00804D39" w:rsidP="00AF2DA9">
      <w:pPr>
        <w:pStyle w:val="ammcorpstexte"/>
        <w:widowControl w:val="0"/>
        <w:rPr>
          <w:rFonts w:ascii="Times New Roman" w:hAnsi="Times New Roman"/>
          <w:color w:val="auto"/>
          <w:sz w:val="22"/>
          <w:szCs w:val="22"/>
        </w:rPr>
      </w:pPr>
    </w:p>
    <w:p w14:paraId="12E677E9"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Chez l’adulte, dans les situations de saignements menaçant le pronostic vital ou incontrôlés, lorsqu’une réversion rapide de l’effet anticoagulant du dabigatran est requise, l’agent de réversion spécifique, à savoir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 Chez les patients adultes, les autres options possibles sont l’administration de sang total frais ou de plasma frais congelé, de concentré de facteurs de coagulation (activés ou non activés), de facteur </w:t>
      </w:r>
      <w:proofErr w:type="spellStart"/>
      <w:r w:rsidRPr="00E72F80">
        <w:rPr>
          <w:rFonts w:ascii="Times New Roman" w:hAnsi="Times New Roman"/>
          <w:color w:val="auto"/>
          <w:sz w:val="22"/>
          <w:szCs w:val="22"/>
        </w:rPr>
        <w:t>VIIa</w:t>
      </w:r>
      <w:proofErr w:type="spellEnd"/>
      <w:r w:rsidRPr="00E72F80">
        <w:rPr>
          <w:rFonts w:ascii="Times New Roman" w:hAnsi="Times New Roman"/>
          <w:color w:val="auto"/>
          <w:sz w:val="22"/>
          <w:szCs w:val="22"/>
        </w:rPr>
        <w:t xml:space="preserve"> recombinant ou de concentrés plaquettaires (voir également rubrique 4.9).</w:t>
      </w:r>
    </w:p>
    <w:p w14:paraId="2E92DAEC" w14:textId="77777777" w:rsidR="00804D39" w:rsidRPr="00E72F80" w:rsidRDefault="00804D39" w:rsidP="00AF2DA9">
      <w:pPr>
        <w:pStyle w:val="ammcorpstexte"/>
        <w:widowControl w:val="0"/>
        <w:rPr>
          <w:rFonts w:ascii="Times New Roman" w:hAnsi="Times New Roman"/>
          <w:color w:val="auto"/>
          <w:sz w:val="22"/>
          <w:szCs w:val="22"/>
        </w:rPr>
      </w:pPr>
    </w:p>
    <w:p w14:paraId="622D9698" w14:textId="34709FB3"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Dans des études cliniques,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a été associé à des taux plus élevés de saignement gastro-intestinal (GI) majeur. Un risque accru a été observé chez les personnes âgées (≥ 75 ans) pour la posologie de 150 mg deux fois par jour. D’autres facteurs de risque (voir également tableau 5) comprennent l’administration concomitante d’antiagrégants plaquettaires tels que le clopidogrel et l’acide acétylsalicylique (AAS) ou d’anti-inflammatoires non stéroïdiens (AINS), ainsi que la présence d’une œsophagite, d’une gastrite ou d’un reflux gastro-œsophagien.</w:t>
      </w:r>
    </w:p>
    <w:p w14:paraId="4127D697" w14:textId="77777777" w:rsidR="00804D39" w:rsidRPr="00E72F80" w:rsidRDefault="00804D39" w:rsidP="00AF2DA9">
      <w:pPr>
        <w:pStyle w:val="ammcorpstexte"/>
        <w:widowControl w:val="0"/>
        <w:rPr>
          <w:rFonts w:ascii="Times New Roman" w:hAnsi="Times New Roman"/>
          <w:color w:val="auto"/>
          <w:sz w:val="22"/>
          <w:szCs w:val="22"/>
        </w:rPr>
      </w:pPr>
    </w:p>
    <w:p w14:paraId="30603613"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Facteurs de risque</w:t>
      </w:r>
    </w:p>
    <w:p w14:paraId="76073ADC" w14:textId="77777777" w:rsidR="00804D39" w:rsidRPr="00E72F80" w:rsidRDefault="00804D39" w:rsidP="00AF2DA9">
      <w:pPr>
        <w:pStyle w:val="ammcorpstexte"/>
        <w:keepNext/>
        <w:widowControl w:val="0"/>
        <w:rPr>
          <w:rFonts w:ascii="Times New Roman" w:hAnsi="Times New Roman"/>
          <w:color w:val="auto"/>
          <w:sz w:val="22"/>
          <w:szCs w:val="22"/>
        </w:rPr>
      </w:pPr>
    </w:p>
    <w:p w14:paraId="09F7322B" w14:textId="4B071653" w:rsidR="00F20936" w:rsidRPr="00E72F80" w:rsidRDefault="00FC0BFF" w:rsidP="002E78E3">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Le tableau 5 récapitule les facteurs pouvant majorer le risque hémorragique.</w:t>
      </w:r>
    </w:p>
    <w:p w14:paraId="13A07022" w14:textId="77777777" w:rsidR="00804D39" w:rsidRPr="00E72F80" w:rsidRDefault="00804D39" w:rsidP="002E78E3">
      <w:pPr>
        <w:pStyle w:val="ammcorpstexte"/>
        <w:widowControl w:val="0"/>
        <w:rPr>
          <w:rFonts w:ascii="Times New Roman" w:eastAsia="MS Mincho" w:hAnsi="Times New Roman"/>
          <w:color w:val="auto"/>
          <w:sz w:val="22"/>
          <w:szCs w:val="22"/>
          <w:lang w:eastAsia="ja-JP" w:bidi="ml-IN"/>
        </w:rPr>
      </w:pPr>
    </w:p>
    <w:p w14:paraId="0CFA83D9" w14:textId="4428D460" w:rsidR="00804D39" w:rsidRPr="00E72F80" w:rsidRDefault="00FC0BFF" w:rsidP="00AF2DA9">
      <w:pPr>
        <w:pStyle w:val="ammcorpstexte"/>
        <w:keepNext/>
        <w:widowControl w:val="0"/>
        <w:ind w:left="1418" w:hanging="1418"/>
        <w:rPr>
          <w:rFonts w:ascii="Times New Roman" w:eastAsia="MS Mincho" w:hAnsi="Times New Roman"/>
          <w:b/>
          <w:bCs/>
          <w:color w:val="auto"/>
          <w:sz w:val="22"/>
          <w:szCs w:val="22"/>
        </w:rPr>
      </w:pPr>
      <w:r w:rsidRPr="00E72F80">
        <w:rPr>
          <w:rFonts w:ascii="Times New Roman" w:hAnsi="Times New Roman"/>
          <w:b/>
          <w:bCs/>
          <w:color w:val="auto"/>
          <w:sz w:val="22"/>
          <w:szCs w:val="22"/>
        </w:rPr>
        <w:t>Tableau 5 :</w:t>
      </w:r>
      <w:r w:rsidR="00F20936" w:rsidRPr="00E72F80">
        <w:rPr>
          <w:rFonts w:ascii="Times New Roman" w:hAnsi="Times New Roman"/>
          <w:b/>
          <w:bCs/>
          <w:color w:val="auto"/>
          <w:sz w:val="22"/>
          <w:szCs w:val="22"/>
        </w:rPr>
        <w:tab/>
      </w:r>
      <w:r w:rsidRPr="00E72F80">
        <w:rPr>
          <w:rFonts w:ascii="Times New Roman" w:hAnsi="Times New Roman"/>
          <w:b/>
          <w:bCs/>
          <w:color w:val="auto"/>
          <w:sz w:val="22"/>
          <w:szCs w:val="22"/>
        </w:rPr>
        <w:t>Facteurs pouvant majorer le risque hémorragique</w:t>
      </w:r>
    </w:p>
    <w:p w14:paraId="01A0D7DB"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6030"/>
      </w:tblGrid>
      <w:tr w:rsidR="00804D39" w:rsidRPr="00E72F80" w14:paraId="0A5FC2C3" w14:textId="77777777" w:rsidTr="002E78E3">
        <w:trPr>
          <w:jc w:val="center"/>
        </w:trPr>
        <w:tc>
          <w:tcPr>
            <w:tcW w:w="1673" w:type="pct"/>
          </w:tcPr>
          <w:p w14:paraId="12858CA2"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c>
        <w:tc>
          <w:tcPr>
            <w:tcW w:w="3327" w:type="pct"/>
          </w:tcPr>
          <w:p w14:paraId="2870CC71"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 de risque</w:t>
            </w:r>
          </w:p>
        </w:tc>
      </w:tr>
      <w:tr w:rsidR="00804D39" w:rsidRPr="00E72F80" w14:paraId="2E821FB2" w14:textId="77777777" w:rsidTr="002E78E3">
        <w:trPr>
          <w:jc w:val="center"/>
        </w:trPr>
        <w:tc>
          <w:tcPr>
            <w:tcW w:w="1673" w:type="pct"/>
          </w:tcPr>
          <w:p w14:paraId="16BF7B69"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pharmacodynamiques et pharmacocinétiques</w:t>
            </w:r>
          </w:p>
        </w:tc>
        <w:tc>
          <w:tcPr>
            <w:tcW w:w="3327" w:type="pct"/>
          </w:tcPr>
          <w:p w14:paraId="4AEE2EB1"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rPr>
              <w:t>Âge ≥ 75 ans</w:t>
            </w:r>
          </w:p>
        </w:tc>
      </w:tr>
      <w:tr w:rsidR="00804D39" w:rsidRPr="00E72F80" w14:paraId="621C2549" w14:textId="77777777" w:rsidTr="002E78E3">
        <w:trPr>
          <w:jc w:val="center"/>
        </w:trPr>
        <w:tc>
          <w:tcPr>
            <w:tcW w:w="1673" w:type="pct"/>
          </w:tcPr>
          <w:p w14:paraId="5106B44C"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augmentant les taux plasmatiques de dabigatran</w:t>
            </w:r>
          </w:p>
        </w:tc>
        <w:tc>
          <w:tcPr>
            <w:tcW w:w="3327" w:type="pct"/>
          </w:tcPr>
          <w:p w14:paraId="093FB023"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Majeur :</w:t>
            </w:r>
          </w:p>
          <w:p w14:paraId="6B54F119"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Insuffisance rénale modérée chez les patients adultes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p w14:paraId="34B249BD"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Inhibiteurs puissants de la P</w:t>
            </w:r>
            <w:r w:rsidRPr="00E72F80">
              <w:rPr>
                <w:szCs w:val="22"/>
              </w:rPr>
              <w:noBreakHyphen/>
              <w:t>gp (voir rubriques 4.3 et 4.5)</w:t>
            </w:r>
          </w:p>
          <w:p w14:paraId="36C3A2AA" w14:textId="77777777" w:rsidR="00804D39" w:rsidRPr="00E72F80" w:rsidRDefault="00FC0BFF" w:rsidP="00AF2DA9">
            <w:pPr>
              <w:keepNext/>
              <w:widowControl w:val="0"/>
              <w:numPr>
                <w:ilvl w:val="0"/>
                <w:numId w:val="2"/>
              </w:numPr>
              <w:tabs>
                <w:tab w:val="clear" w:pos="720"/>
              </w:tabs>
              <w:ind w:left="567" w:hanging="567"/>
              <w:rPr>
                <w:strike/>
                <w:szCs w:val="22"/>
              </w:rPr>
            </w:pPr>
            <w:r w:rsidRPr="00E72F80">
              <w:rPr>
                <w:szCs w:val="22"/>
              </w:rPr>
              <w:t>Traitement concomitant avec un inhibiteur faible à modéré de la P</w:t>
            </w:r>
            <w:r w:rsidRPr="00E72F80">
              <w:rPr>
                <w:szCs w:val="22"/>
              </w:rPr>
              <w:noBreakHyphen/>
              <w:t xml:space="preserve">gp (par exemple, amiodarone, vérapamil, quinidine et </w:t>
            </w:r>
            <w:proofErr w:type="spellStart"/>
            <w:r w:rsidRPr="00E72F80">
              <w:rPr>
                <w:szCs w:val="22"/>
              </w:rPr>
              <w:t>ticagrélor</w:t>
            </w:r>
            <w:proofErr w:type="spellEnd"/>
            <w:r w:rsidRPr="00E72F80">
              <w:rPr>
                <w:szCs w:val="22"/>
              </w:rPr>
              <w:t> ; voir rubrique 4.5)</w:t>
            </w:r>
          </w:p>
          <w:p w14:paraId="0A4426C8"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p w14:paraId="73908405"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Mineur :</w:t>
            </w:r>
          </w:p>
          <w:p w14:paraId="0A25AAF5"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Faible poids (&lt; 50 kg) chez les patients adultes</w:t>
            </w:r>
          </w:p>
        </w:tc>
      </w:tr>
      <w:tr w:rsidR="00804D39" w:rsidRPr="00E72F80" w14:paraId="202291A2" w14:textId="77777777" w:rsidTr="002E78E3">
        <w:trPr>
          <w:jc w:val="center"/>
        </w:trPr>
        <w:tc>
          <w:tcPr>
            <w:tcW w:w="1673" w:type="pct"/>
          </w:tcPr>
          <w:p w14:paraId="6CCF48C5"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Interactions pharmacodynamiques (voir rubrique 4.5)</w:t>
            </w:r>
          </w:p>
        </w:tc>
        <w:tc>
          <w:tcPr>
            <w:tcW w:w="3327" w:type="pct"/>
          </w:tcPr>
          <w:p w14:paraId="672792F1"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AAS et autres antiagrégants plaquettaires tels que le clopidogrel</w:t>
            </w:r>
          </w:p>
          <w:p w14:paraId="743D1E9C"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AINS</w:t>
            </w:r>
          </w:p>
          <w:p w14:paraId="67CC3890"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ISRS ou IRSNA</w:t>
            </w:r>
          </w:p>
          <w:p w14:paraId="20A2C9C0" w14:textId="6D683087" w:rsidR="00804D39" w:rsidRPr="00E72F80" w:rsidRDefault="00FC0BFF" w:rsidP="00AF2DA9">
            <w:pPr>
              <w:keepNext/>
              <w:widowControl w:val="0"/>
              <w:numPr>
                <w:ilvl w:val="0"/>
                <w:numId w:val="2"/>
              </w:numPr>
              <w:tabs>
                <w:tab w:val="clear" w:pos="720"/>
              </w:tabs>
              <w:ind w:left="567" w:hanging="567"/>
              <w:rPr>
                <w:szCs w:val="22"/>
              </w:rPr>
            </w:pPr>
            <w:r w:rsidRPr="00E72F80">
              <w:rPr>
                <w:szCs w:val="22"/>
              </w:rPr>
              <w:t>Autres médicaments susceptibles d’altérer l’hémostase</w:t>
            </w:r>
          </w:p>
        </w:tc>
      </w:tr>
      <w:tr w:rsidR="00804D39" w:rsidRPr="00E72F80" w14:paraId="7B4C2D75" w14:textId="77777777" w:rsidTr="002E78E3">
        <w:trPr>
          <w:jc w:val="center"/>
        </w:trPr>
        <w:tc>
          <w:tcPr>
            <w:tcW w:w="1673" w:type="pct"/>
          </w:tcPr>
          <w:p w14:paraId="6939C73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Pathologies / interventions associées à des risques hémorragiques particuliers</w:t>
            </w:r>
          </w:p>
        </w:tc>
        <w:tc>
          <w:tcPr>
            <w:tcW w:w="3327" w:type="pct"/>
          </w:tcPr>
          <w:p w14:paraId="689D9C18"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Troubles congénitaux ou acquis de la coagulation</w:t>
            </w:r>
          </w:p>
          <w:p w14:paraId="017A2741"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Thrombopénie ou anomalies fonctionnelles des plaquettes</w:t>
            </w:r>
          </w:p>
          <w:p w14:paraId="4640969F"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Biopsie récente, traumatisme majeur</w:t>
            </w:r>
          </w:p>
          <w:p w14:paraId="36DF1978"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szCs w:val="22"/>
              </w:rPr>
              <w:t>Endocardite bactérienne</w:t>
            </w:r>
          </w:p>
          <w:p w14:paraId="27E0EF61"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rFonts w:eastAsia="MS Mincho"/>
                <w:szCs w:val="22"/>
              </w:rPr>
              <w:t>Œsophagite, gastrite ou reflux gastro</w:t>
            </w:r>
            <w:r w:rsidRPr="00E72F80">
              <w:rPr>
                <w:szCs w:val="22"/>
              </w:rPr>
              <w:noBreakHyphen/>
            </w:r>
            <w:r w:rsidRPr="00E72F80">
              <w:rPr>
                <w:rFonts w:eastAsia="MS Mincho"/>
                <w:szCs w:val="22"/>
              </w:rPr>
              <w:t>œsophagien</w:t>
            </w:r>
          </w:p>
        </w:tc>
      </w:tr>
    </w:tbl>
    <w:p w14:paraId="3478DDD0"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B4C5324" w14:textId="04961F54" w:rsidR="00F20936" w:rsidRPr="00E72F80" w:rsidRDefault="00FC0BFF" w:rsidP="00AF2DA9">
      <w:pPr>
        <w:widowControl w:val="0"/>
        <w:rPr>
          <w:szCs w:val="22"/>
        </w:rPr>
      </w:pPr>
      <w:r w:rsidRPr="00E72F80">
        <w:rPr>
          <w:szCs w:val="22"/>
        </w:rPr>
        <w:t>Peu de données sont disponibles chez les patients adultes pesant moins de 50 kg (voir rubrique 5.2).</w:t>
      </w:r>
    </w:p>
    <w:p w14:paraId="5020C28B" w14:textId="77777777" w:rsidR="00804D39" w:rsidRPr="00E72F80" w:rsidRDefault="00804D39" w:rsidP="00AF2DA9">
      <w:pPr>
        <w:widowControl w:val="0"/>
        <w:rPr>
          <w:szCs w:val="22"/>
        </w:rPr>
      </w:pPr>
    </w:p>
    <w:p w14:paraId="13D42B7C" w14:textId="0E3C8B1F" w:rsidR="00804D39" w:rsidRPr="00E72F80" w:rsidRDefault="00FC0BFF" w:rsidP="00AF2DA9">
      <w:pPr>
        <w:widowControl w:val="0"/>
      </w:pPr>
      <w:r w:rsidRPr="00E72F80">
        <w:t xml:space="preserve">L’administration concomitante de dabigatran </w:t>
      </w:r>
      <w:proofErr w:type="spellStart"/>
      <w:r w:rsidRPr="00E72F80">
        <w:t>étexilate</w:t>
      </w:r>
      <w:proofErr w:type="spellEnd"/>
      <w:r w:rsidRPr="00E72F80">
        <w:t xml:space="preserve"> et d’inhibiteurs de la P</w:t>
      </w:r>
      <w:r w:rsidR="006216B3" w:rsidRPr="00E72F80">
        <w:noBreakHyphen/>
      </w:r>
      <w:r w:rsidRPr="00E72F80">
        <w:t>gp n’a pas été étudiée chez les patients pédiatriques, mais pourrait augmenter le risque de saignement (voir rubrique 4.5).</w:t>
      </w:r>
    </w:p>
    <w:p w14:paraId="4D94F77B"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6E715CE" w14:textId="77777777" w:rsidR="00804D39" w:rsidRPr="00E72F80" w:rsidRDefault="00FC0BFF" w:rsidP="002E78E3">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Précautions et prise en charge du risque hémorragique</w:t>
      </w:r>
    </w:p>
    <w:p w14:paraId="4A3C5DCC" w14:textId="77777777" w:rsidR="00804D39" w:rsidRPr="00E72F80" w:rsidRDefault="00804D39" w:rsidP="002E78E3">
      <w:pPr>
        <w:pStyle w:val="ammcorpstexte"/>
        <w:keepNext/>
        <w:widowControl w:val="0"/>
        <w:rPr>
          <w:rFonts w:ascii="Times New Roman" w:eastAsia="MS Mincho" w:hAnsi="Times New Roman"/>
          <w:color w:val="auto"/>
          <w:sz w:val="22"/>
          <w:szCs w:val="22"/>
          <w:lang w:eastAsia="ja-JP" w:bidi="ml-IN"/>
        </w:rPr>
      </w:pPr>
    </w:p>
    <w:p w14:paraId="08E72C69"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Pour la prise en charge des complications hémorragiques, voir également rubrique 4.9.</w:t>
      </w:r>
    </w:p>
    <w:p w14:paraId="279F6EB2"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A1E7CC5" w14:textId="1A186F0A" w:rsidR="00F20936" w:rsidRPr="00E72F80" w:rsidRDefault="00FC0BFF" w:rsidP="002E78E3">
      <w:pPr>
        <w:keepNext/>
        <w:widowControl w:val="0"/>
        <w:rPr>
          <w:i/>
          <w:szCs w:val="22"/>
        </w:rPr>
      </w:pPr>
      <w:r w:rsidRPr="00E72F80">
        <w:rPr>
          <w:i/>
          <w:szCs w:val="22"/>
        </w:rPr>
        <w:t>Évaluation du profil bénéfice/risque</w:t>
      </w:r>
    </w:p>
    <w:p w14:paraId="345C653B" w14:textId="77777777" w:rsidR="00804D39" w:rsidRPr="00E72F80" w:rsidRDefault="00804D39" w:rsidP="002E78E3">
      <w:pPr>
        <w:keepNext/>
        <w:widowControl w:val="0"/>
        <w:rPr>
          <w:i/>
          <w:iCs/>
          <w:szCs w:val="22"/>
        </w:rPr>
      </w:pPr>
    </w:p>
    <w:p w14:paraId="57A46605" w14:textId="77777777" w:rsidR="00804D39" w:rsidRPr="00E72F80" w:rsidRDefault="00FC0BFF" w:rsidP="00AF2DA9">
      <w:pPr>
        <w:widowControl w:val="0"/>
        <w:rPr>
          <w:szCs w:val="22"/>
        </w:rPr>
      </w:pPr>
      <w:r w:rsidRPr="00E72F80">
        <w:rPr>
          <w:szCs w:val="22"/>
        </w:rPr>
        <w:t xml:space="preserve">L’existence concomitante de lésions, maladies, interventions et/ou traitements pharmacologiques (tels que les AINS, les antiagrégants plaquettaires, les </w:t>
      </w:r>
      <w:r w:rsidRPr="00E72F80">
        <w:rPr>
          <w:rFonts w:eastAsia="MS Mincho"/>
          <w:szCs w:val="22"/>
        </w:rPr>
        <w:t>ISRS et les IRSNA, voir rubrique 4.5),</w:t>
      </w:r>
      <w:r w:rsidRPr="00E72F80">
        <w:rPr>
          <w:szCs w:val="22"/>
        </w:rPr>
        <w:t xml:space="preserve"> qui augmentent de façon significative le risque de saignement majeur nécessite une évaluation attentive du bénéfice et du risque. Le dabigatran </w:t>
      </w:r>
      <w:proofErr w:type="spellStart"/>
      <w:r w:rsidRPr="00E72F80">
        <w:rPr>
          <w:szCs w:val="22"/>
        </w:rPr>
        <w:t>étexilate</w:t>
      </w:r>
      <w:proofErr w:type="spellEnd"/>
      <w:r w:rsidRPr="00E72F80">
        <w:rPr>
          <w:szCs w:val="22"/>
        </w:rPr>
        <w:t xml:space="preserve"> doit être prescrit uniquement si le bénéfice est supérieur au risque de saignement.</w:t>
      </w:r>
    </w:p>
    <w:p w14:paraId="58EAA2A2" w14:textId="77777777" w:rsidR="00804D39" w:rsidRPr="00E72F80" w:rsidRDefault="00804D39" w:rsidP="00AF2DA9">
      <w:pPr>
        <w:widowControl w:val="0"/>
        <w:rPr>
          <w:szCs w:val="22"/>
        </w:rPr>
      </w:pPr>
    </w:p>
    <w:p w14:paraId="3C6E125E" w14:textId="77777777" w:rsidR="00804D39" w:rsidRPr="00E72F80" w:rsidRDefault="00FC0BFF" w:rsidP="00AF2DA9">
      <w:pPr>
        <w:widowControl w:val="0"/>
        <w:rPr>
          <w:szCs w:val="22"/>
        </w:rPr>
      </w:pPr>
      <w:r w:rsidRPr="00E72F80">
        <w:rPr>
          <w:szCs w:val="22"/>
        </w:rPr>
        <w:t xml:space="preserve">Les données cliniques concernant les patients pédiatriques présentant des facteurs de risque, </w:t>
      </w:r>
      <w:r w:rsidRPr="00E72F80">
        <w:rPr>
          <w:szCs w:val="22"/>
        </w:rPr>
        <w:lastRenderedPageBreak/>
        <w:t xml:space="preserve">notamment les patients présentant une méningite active, une encéphalite ou un abcès intracrânien (voir rubrique 5.1), sont limitées. Chez ces patients, le dabigatran </w:t>
      </w:r>
      <w:proofErr w:type="spellStart"/>
      <w:r w:rsidRPr="00E72F80">
        <w:rPr>
          <w:szCs w:val="22"/>
        </w:rPr>
        <w:t>étexilate</w:t>
      </w:r>
      <w:proofErr w:type="spellEnd"/>
      <w:r w:rsidRPr="00E72F80">
        <w:rPr>
          <w:szCs w:val="22"/>
        </w:rPr>
        <w:t xml:space="preserve"> doit être prescrit uniquement si le bénéfice attendu est supérieur au risque de saignement.</w:t>
      </w:r>
    </w:p>
    <w:p w14:paraId="65C3811B"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183CC44C" w14:textId="77777777" w:rsidR="00804D39" w:rsidRPr="00E72F80" w:rsidRDefault="00FC0BFF" w:rsidP="00AF2DA9">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Surveillance clinique étroite</w:t>
      </w:r>
    </w:p>
    <w:p w14:paraId="6E436921" w14:textId="77777777" w:rsidR="00804D39" w:rsidRPr="00E72F80" w:rsidRDefault="00804D39" w:rsidP="00AF2DA9">
      <w:pPr>
        <w:pStyle w:val="ammcorpstexte"/>
        <w:keepNext/>
        <w:widowControl w:val="0"/>
        <w:rPr>
          <w:rFonts w:ascii="Times New Roman" w:hAnsi="Times New Roman"/>
          <w:i/>
          <w:iCs/>
          <w:color w:val="auto"/>
          <w:sz w:val="22"/>
          <w:szCs w:val="22"/>
        </w:rPr>
      </w:pPr>
    </w:p>
    <w:p w14:paraId="2B2508CE" w14:textId="77777777" w:rsidR="00804D39" w:rsidRPr="00E72F80" w:rsidRDefault="00FC0BFF" w:rsidP="002E78E3">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Une surveillance étroite à la recherche de signes d’hémorragies ou d’anémie est recommandée pendant toute la durée du traitement, en particulier si des facteurs de risque sont associés (voir tableau 5 ci-dessus). Une attention particulière est requise lorsque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est administré conjointement à du vérapamil, de l’amiodarone, de la quinidine ou de la clarithromycine (inhibiteurs de la P</w:t>
      </w:r>
      <w:r w:rsidRPr="00E72F80">
        <w:rPr>
          <w:rFonts w:ascii="Times New Roman" w:hAnsi="Times New Roman"/>
          <w:color w:val="auto"/>
          <w:sz w:val="22"/>
          <w:szCs w:val="22"/>
        </w:rPr>
        <w:noBreakHyphen/>
        <w:t>gp) et en particulier en cas de saignement, notamment chez les patients qui présentent une fonction rénale diminuée (voir rubrique 4.5).</w:t>
      </w:r>
    </w:p>
    <w:p w14:paraId="46CF9D61"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Une surveillance étroite à la recherche de signes d’hémorragies est recommandée chez les patients traités concomitamment avec des AINS (voir rubrique 4.5).</w:t>
      </w:r>
    </w:p>
    <w:p w14:paraId="25D56436"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06723A85" w14:textId="77777777" w:rsidR="00804D39" w:rsidRPr="00E72F80" w:rsidRDefault="00FC0BFF" w:rsidP="002E78E3">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 xml:space="preserve">Arrêt du dabigatran </w:t>
      </w:r>
      <w:proofErr w:type="spellStart"/>
      <w:r w:rsidRPr="00E72F80">
        <w:rPr>
          <w:rFonts w:ascii="Times New Roman" w:hAnsi="Times New Roman"/>
          <w:i/>
          <w:color w:val="auto"/>
          <w:sz w:val="22"/>
          <w:szCs w:val="22"/>
        </w:rPr>
        <w:t>étexilate</w:t>
      </w:r>
      <w:proofErr w:type="spellEnd"/>
    </w:p>
    <w:p w14:paraId="673BBE0E" w14:textId="77777777" w:rsidR="00804D39" w:rsidRPr="00E72F80" w:rsidRDefault="00804D39" w:rsidP="002E78E3">
      <w:pPr>
        <w:pStyle w:val="ammcorpstexte"/>
        <w:keepNext/>
        <w:widowControl w:val="0"/>
        <w:rPr>
          <w:rFonts w:ascii="Times New Roman" w:eastAsia="MS Mincho" w:hAnsi="Times New Roman"/>
          <w:i/>
          <w:iCs/>
          <w:color w:val="auto"/>
          <w:sz w:val="22"/>
          <w:szCs w:val="22"/>
          <w:lang w:eastAsia="ja-JP" w:bidi="ml-IN"/>
        </w:rPr>
      </w:pPr>
    </w:p>
    <w:p w14:paraId="79F712B2" w14:textId="77777777" w:rsidR="00804D39" w:rsidRPr="00E72F80" w:rsidRDefault="00FC0BFF" w:rsidP="00AF2DA9">
      <w:pPr>
        <w:widowControl w:val="0"/>
        <w:rPr>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doit être arrêté chez les patients développant une insuffisance rénale aiguë (voir également rubrique 4.3).</w:t>
      </w:r>
    </w:p>
    <w:p w14:paraId="16954149"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6F6427E"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En cas de survenue d’une hémorragie sévère, le traitement doit être arrêté, l’origine des saignements recherchée et l’utilisation de l’agent de réversion spécifique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peut être envisagée chez les patients adultes.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6061C5B8"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21EB1E0E" w14:textId="77777777" w:rsidR="00804D39" w:rsidRPr="00E72F80" w:rsidRDefault="00FC0BFF" w:rsidP="00AF2DA9">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Utilisation d’un inhibiteur de la pompe à protons</w:t>
      </w:r>
    </w:p>
    <w:p w14:paraId="53ECBC60" w14:textId="77777777" w:rsidR="00804D39" w:rsidRPr="00E72F80" w:rsidRDefault="00804D39" w:rsidP="00AF2DA9">
      <w:pPr>
        <w:pStyle w:val="ammcorpstexte"/>
        <w:keepNext/>
        <w:widowControl w:val="0"/>
        <w:rPr>
          <w:rFonts w:ascii="Times New Roman" w:eastAsia="MS Mincho" w:hAnsi="Times New Roman"/>
          <w:i/>
          <w:iCs/>
          <w:color w:val="auto"/>
          <w:sz w:val="22"/>
          <w:szCs w:val="22"/>
          <w:lang w:eastAsia="ja-JP" w:bidi="ml-IN"/>
        </w:rPr>
      </w:pPr>
    </w:p>
    <w:p w14:paraId="3C039F0B"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L’administration d’un inhibiteur de la pompe à protons (IPP) peut être envisagée pour prévenir une hémorragie GI. Chez les patients pédiatriques, les recommandations des Résumés des Caractéristiques du Produit des inhibiteurs de la pompe à protons doivent être suivies.</w:t>
      </w:r>
    </w:p>
    <w:p w14:paraId="71F93F9C"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020A42FB" w14:textId="77777777" w:rsidR="00804D39" w:rsidRPr="00E72F80" w:rsidRDefault="00FC0BFF" w:rsidP="002E78E3">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Analyse des paramètres de coagulation</w:t>
      </w:r>
    </w:p>
    <w:p w14:paraId="5EB83BAC" w14:textId="77777777" w:rsidR="00804D39" w:rsidRPr="00E72F80" w:rsidRDefault="00804D39" w:rsidP="002E78E3">
      <w:pPr>
        <w:pStyle w:val="ammcorpstexte"/>
        <w:keepNext/>
        <w:widowControl w:val="0"/>
        <w:rPr>
          <w:rFonts w:ascii="Times New Roman" w:eastAsia="MS Mincho" w:hAnsi="Times New Roman"/>
          <w:i/>
          <w:iCs/>
          <w:color w:val="auto"/>
          <w:sz w:val="22"/>
          <w:szCs w:val="22"/>
          <w:lang w:eastAsia="ja-JP" w:bidi="ml-IN"/>
        </w:rPr>
      </w:pPr>
    </w:p>
    <w:p w14:paraId="2EA5729A" w14:textId="658893D7" w:rsidR="00F20936" w:rsidRPr="00E72F80" w:rsidRDefault="00FC0BFF" w:rsidP="00AF2DA9">
      <w:pPr>
        <w:widowControl w:val="0"/>
        <w:rPr>
          <w:szCs w:val="22"/>
        </w:rPr>
      </w:pPr>
      <w:r w:rsidRPr="00E72F80">
        <w:rPr>
          <w:szCs w:val="22"/>
        </w:rPr>
        <w:t>Bien que, d’une façon générale, l’utilisation de ce médicament ne requiert pas de suivi de l’activité anticoagulante en routine, la mesure de l’anticoagulation liée au dabigatran peut être utile en présence de facteurs de risque additionnels pour déceler une exposition excessive au dabigatran.</w:t>
      </w:r>
    </w:p>
    <w:p w14:paraId="1DBA4D70" w14:textId="77777777" w:rsidR="00804D39" w:rsidRPr="00E72F80" w:rsidRDefault="00FC0BFF" w:rsidP="00AF2DA9">
      <w:pPr>
        <w:widowControl w:val="0"/>
        <w:rPr>
          <w:rFonts w:eastAsia="MS Mincho"/>
          <w:szCs w:val="22"/>
        </w:rPr>
      </w:pPr>
      <w:r w:rsidRPr="00E72F80">
        <w:rPr>
          <w:szCs w:val="22"/>
        </w:rPr>
        <w:t>La mesure du temps de thrombine (TT) dilué, du temps d’</w:t>
      </w:r>
      <w:proofErr w:type="spellStart"/>
      <w:r w:rsidRPr="00E72F80">
        <w:rPr>
          <w:szCs w:val="22"/>
        </w:rPr>
        <w:t>écarine</w:t>
      </w:r>
      <w:proofErr w:type="spellEnd"/>
      <w:r w:rsidRPr="00E72F80">
        <w:rPr>
          <w:szCs w:val="22"/>
        </w:rPr>
        <w:t xml:space="preserve"> (ECT) et du temps de céphaline activée (TCA) peut fournir des informations utiles, mais leurs résultats doivent être interprétés avec prudence (voir rubrique 5.1) en raison de la variabilité entre les tests.</w:t>
      </w:r>
    </w:p>
    <w:p w14:paraId="0F3988A6" w14:textId="77777777" w:rsidR="00804D39" w:rsidRPr="00E72F80" w:rsidRDefault="00FC0BFF" w:rsidP="00AF2DA9">
      <w:pPr>
        <w:widowControl w:val="0"/>
        <w:rPr>
          <w:rFonts w:eastAsia="MS Mincho"/>
          <w:szCs w:val="22"/>
        </w:rPr>
      </w:pPr>
      <w:r w:rsidRPr="00E72F80">
        <w:rPr>
          <w:szCs w:val="22"/>
        </w:rPr>
        <w:t xml:space="preserve">La mesure de l’INR (international </w:t>
      </w:r>
      <w:proofErr w:type="spellStart"/>
      <w:r w:rsidRPr="00E72F80">
        <w:rPr>
          <w:szCs w:val="22"/>
        </w:rPr>
        <w:t>normalised</w:t>
      </w:r>
      <w:proofErr w:type="spellEnd"/>
      <w:r w:rsidRPr="00E72F80">
        <w:rPr>
          <w:szCs w:val="22"/>
        </w:rPr>
        <w:t xml:space="preserve"> ratio) n’est pas fiable chez les patients traités par dabigatran </w:t>
      </w:r>
      <w:proofErr w:type="spellStart"/>
      <w:r w:rsidRPr="00E72F80">
        <w:rPr>
          <w:szCs w:val="22"/>
        </w:rPr>
        <w:t>étexilate</w:t>
      </w:r>
      <w:proofErr w:type="spellEnd"/>
      <w:r w:rsidRPr="00E72F80">
        <w:rPr>
          <w:szCs w:val="22"/>
        </w:rPr>
        <w:t>, et des élévations faussement positives de l’INR ont été rapportées. De ce fait, la mesure de l’INR ne doit pas être pratiquée.</w:t>
      </w:r>
    </w:p>
    <w:p w14:paraId="2D3BFC4E"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14B186C" w14:textId="77777777" w:rsidR="00804D39" w:rsidRPr="00E72F80" w:rsidRDefault="00FC0BFF" w:rsidP="002E78E3">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 tableau 6 montre les valeurs seuils, à l’état résiduel, des tests de la coagulation pouvant être associées à un risque accru de saignement chez les patients adultes. Les seuils respectifs pour les patients pédiatriques sont inconnus (voir rubrique 5.1).</w:t>
      </w:r>
    </w:p>
    <w:p w14:paraId="68F4CA23" w14:textId="77777777" w:rsidR="00804D39" w:rsidRPr="00E72F80" w:rsidRDefault="00804D39" w:rsidP="002E78E3">
      <w:pPr>
        <w:pStyle w:val="ammcorpstexte"/>
        <w:widowControl w:val="0"/>
        <w:rPr>
          <w:rFonts w:ascii="Times New Roman" w:eastAsia="MS Mincho" w:hAnsi="Times New Roman"/>
          <w:color w:val="auto"/>
          <w:sz w:val="22"/>
          <w:szCs w:val="22"/>
          <w:lang w:eastAsia="ja-JP" w:bidi="ml-IN"/>
        </w:rPr>
      </w:pPr>
    </w:p>
    <w:p w14:paraId="11FB97EE" w14:textId="653A6930" w:rsidR="00804D39" w:rsidRPr="00E72F80" w:rsidRDefault="00FC0BFF" w:rsidP="002E78E3">
      <w:pPr>
        <w:pStyle w:val="ammcorpstexte"/>
        <w:keepNext/>
        <w:keepLines/>
        <w:widowControl w:val="0"/>
        <w:ind w:left="1418" w:hanging="1418"/>
        <w:rPr>
          <w:rFonts w:ascii="Times New Roman" w:eastAsia="MS Mincho" w:hAnsi="Times New Roman"/>
          <w:b/>
          <w:bCs/>
          <w:color w:val="auto"/>
          <w:sz w:val="22"/>
          <w:szCs w:val="22"/>
        </w:rPr>
      </w:pPr>
      <w:r w:rsidRPr="00E72F80">
        <w:rPr>
          <w:rFonts w:ascii="Times New Roman" w:hAnsi="Times New Roman"/>
          <w:b/>
          <w:bCs/>
          <w:color w:val="auto"/>
          <w:sz w:val="22"/>
          <w:szCs w:val="22"/>
        </w:rPr>
        <w:lastRenderedPageBreak/>
        <w:t>Tableau 6 :</w:t>
      </w:r>
      <w:r w:rsidR="00F20936" w:rsidRPr="00E72F80">
        <w:rPr>
          <w:rFonts w:ascii="Times New Roman" w:hAnsi="Times New Roman"/>
          <w:b/>
          <w:bCs/>
          <w:color w:val="auto"/>
          <w:sz w:val="22"/>
          <w:szCs w:val="22"/>
        </w:rPr>
        <w:tab/>
      </w:r>
      <w:r w:rsidRPr="00E72F80">
        <w:rPr>
          <w:rFonts w:ascii="Times New Roman" w:hAnsi="Times New Roman"/>
          <w:b/>
          <w:bCs/>
          <w:color w:val="auto"/>
          <w:sz w:val="22"/>
          <w:szCs w:val="22"/>
        </w:rPr>
        <w:t>Tests de la coagulation (valeurs résiduelles) pouvant être associés à un risque accru de saignement chez les patients adultes.</w:t>
      </w:r>
    </w:p>
    <w:p w14:paraId="7C00388F" w14:textId="31E965B4" w:rsidR="00804D39" w:rsidRPr="00E72F80" w:rsidRDefault="00804D39" w:rsidP="00AF2DA9">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5"/>
        <w:gridCol w:w="3054"/>
        <w:gridCol w:w="2403"/>
      </w:tblGrid>
      <w:tr w:rsidR="00804D39" w:rsidRPr="00E72F80" w14:paraId="0BFF2726" w14:textId="77777777" w:rsidTr="00455FF3">
        <w:trPr>
          <w:jc w:val="center"/>
        </w:trPr>
        <w:tc>
          <w:tcPr>
            <w:tcW w:w="1989" w:type="pct"/>
          </w:tcPr>
          <w:p w14:paraId="2F86C182"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Test (valeur à l’état résiduel)</w:t>
            </w:r>
          </w:p>
        </w:tc>
        <w:tc>
          <w:tcPr>
            <w:tcW w:w="3011" w:type="pct"/>
            <w:gridSpan w:val="2"/>
          </w:tcPr>
          <w:p w14:paraId="5FBA5FEE" w14:textId="77777777" w:rsidR="00804D39" w:rsidRPr="00E72F80" w:rsidRDefault="00FC0BFF" w:rsidP="00AF2DA9">
            <w:pPr>
              <w:pStyle w:val="ammcorpstexte"/>
              <w:keepNext/>
              <w:widowControl w:val="0"/>
              <w:jc w:val="center"/>
              <w:rPr>
                <w:rFonts w:ascii="Times New Roman" w:eastAsia="MS Mincho" w:hAnsi="Times New Roman"/>
                <w:color w:val="auto"/>
                <w:sz w:val="22"/>
                <w:szCs w:val="22"/>
              </w:rPr>
            </w:pPr>
            <w:r w:rsidRPr="00E72F80">
              <w:rPr>
                <w:rFonts w:ascii="Times New Roman" w:hAnsi="Times New Roman"/>
                <w:color w:val="auto"/>
                <w:sz w:val="22"/>
                <w:szCs w:val="22"/>
              </w:rPr>
              <w:t>Indication</w:t>
            </w:r>
          </w:p>
        </w:tc>
      </w:tr>
      <w:tr w:rsidR="00804D39" w:rsidRPr="00E72F80" w14:paraId="509ECB62" w14:textId="77777777" w:rsidTr="00455FF3">
        <w:trPr>
          <w:jc w:val="center"/>
        </w:trPr>
        <w:tc>
          <w:tcPr>
            <w:tcW w:w="1989" w:type="pct"/>
          </w:tcPr>
          <w:p w14:paraId="568D8FAE"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c>
        <w:tc>
          <w:tcPr>
            <w:tcW w:w="1685" w:type="pct"/>
          </w:tcPr>
          <w:p w14:paraId="0FCDECDE"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Prévention primaire des ETEV en chirurgie orthopédique</w:t>
            </w:r>
          </w:p>
        </w:tc>
        <w:tc>
          <w:tcPr>
            <w:tcW w:w="1326" w:type="pct"/>
          </w:tcPr>
          <w:p w14:paraId="6A04AE47"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Prévention des AVC/ES liés à la FA et TVP/EP</w:t>
            </w:r>
          </w:p>
        </w:tc>
      </w:tr>
      <w:tr w:rsidR="00804D39" w:rsidRPr="00E72F80" w14:paraId="769B93AA" w14:textId="77777777" w:rsidTr="00455FF3">
        <w:trPr>
          <w:jc w:val="center"/>
        </w:trPr>
        <w:tc>
          <w:tcPr>
            <w:tcW w:w="1989" w:type="pct"/>
          </w:tcPr>
          <w:p w14:paraId="76ED5686"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TT dilué [</w:t>
            </w:r>
            <w:proofErr w:type="spellStart"/>
            <w:r w:rsidRPr="00E72F80">
              <w:rPr>
                <w:rFonts w:ascii="Times New Roman" w:hAnsi="Times New Roman"/>
                <w:color w:val="auto"/>
                <w:sz w:val="22"/>
                <w:szCs w:val="22"/>
              </w:rPr>
              <w:t>ng</w:t>
            </w:r>
            <w:proofErr w:type="spellEnd"/>
            <w:r w:rsidRPr="00E72F80">
              <w:rPr>
                <w:rFonts w:ascii="Times New Roman" w:hAnsi="Times New Roman"/>
                <w:color w:val="auto"/>
                <w:sz w:val="22"/>
                <w:szCs w:val="22"/>
              </w:rPr>
              <w:t>/</w:t>
            </w:r>
            <w:proofErr w:type="spellStart"/>
            <w:r w:rsidRPr="00E72F80">
              <w:rPr>
                <w:rFonts w:ascii="Times New Roman" w:hAnsi="Times New Roman"/>
                <w:color w:val="auto"/>
                <w:sz w:val="22"/>
                <w:szCs w:val="22"/>
              </w:rPr>
              <w:t>mL</w:t>
            </w:r>
            <w:proofErr w:type="spellEnd"/>
            <w:r w:rsidRPr="00E72F80">
              <w:rPr>
                <w:rFonts w:ascii="Times New Roman" w:hAnsi="Times New Roman"/>
                <w:color w:val="auto"/>
                <w:sz w:val="22"/>
                <w:szCs w:val="22"/>
              </w:rPr>
              <w:t>]</w:t>
            </w:r>
          </w:p>
        </w:tc>
        <w:tc>
          <w:tcPr>
            <w:tcW w:w="1685" w:type="pct"/>
          </w:tcPr>
          <w:p w14:paraId="0A1D506A"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67</w:t>
            </w:r>
          </w:p>
        </w:tc>
        <w:tc>
          <w:tcPr>
            <w:tcW w:w="1326" w:type="pct"/>
          </w:tcPr>
          <w:p w14:paraId="21A29E31"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200</w:t>
            </w:r>
          </w:p>
        </w:tc>
      </w:tr>
      <w:tr w:rsidR="00804D39" w:rsidRPr="00E72F80" w14:paraId="44D7EAEC" w14:textId="77777777" w:rsidTr="00455FF3">
        <w:trPr>
          <w:jc w:val="center"/>
        </w:trPr>
        <w:tc>
          <w:tcPr>
            <w:tcW w:w="1989" w:type="pct"/>
          </w:tcPr>
          <w:p w14:paraId="497CE71B"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ECT [x fois la limite supérieure de la normale]</w:t>
            </w:r>
          </w:p>
        </w:tc>
        <w:tc>
          <w:tcPr>
            <w:tcW w:w="1685" w:type="pct"/>
          </w:tcPr>
          <w:p w14:paraId="57BAC482"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Pas de données</w:t>
            </w:r>
          </w:p>
        </w:tc>
        <w:tc>
          <w:tcPr>
            <w:tcW w:w="1326" w:type="pct"/>
          </w:tcPr>
          <w:p w14:paraId="331196EE"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3</w:t>
            </w:r>
          </w:p>
        </w:tc>
      </w:tr>
      <w:tr w:rsidR="00804D39" w:rsidRPr="00E72F80" w14:paraId="51B4AF6F" w14:textId="77777777" w:rsidTr="00455FF3">
        <w:trPr>
          <w:jc w:val="center"/>
        </w:trPr>
        <w:tc>
          <w:tcPr>
            <w:tcW w:w="1989" w:type="pct"/>
          </w:tcPr>
          <w:p w14:paraId="2A5C3DFF" w14:textId="77777777" w:rsidR="00804D39" w:rsidRPr="00E72F80" w:rsidRDefault="00FC0BFF" w:rsidP="00B22E68">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TCA [x fois la limite supérieure de la normale]</w:t>
            </w:r>
          </w:p>
        </w:tc>
        <w:tc>
          <w:tcPr>
            <w:tcW w:w="1685" w:type="pct"/>
          </w:tcPr>
          <w:p w14:paraId="2FC32672" w14:textId="77777777" w:rsidR="00804D39" w:rsidRPr="00E72F80" w:rsidRDefault="00FC0BFF" w:rsidP="00B22E68">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1,3</w:t>
            </w:r>
          </w:p>
        </w:tc>
        <w:tc>
          <w:tcPr>
            <w:tcW w:w="1326" w:type="pct"/>
          </w:tcPr>
          <w:p w14:paraId="6CA6AFD7" w14:textId="77777777" w:rsidR="00804D39" w:rsidRPr="00E72F80" w:rsidRDefault="00FC0BFF" w:rsidP="00B22E68">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2</w:t>
            </w:r>
          </w:p>
        </w:tc>
      </w:tr>
      <w:tr w:rsidR="00804D39" w:rsidRPr="00E72F80" w14:paraId="6DAE6E34" w14:textId="77777777" w:rsidTr="00455FF3">
        <w:trPr>
          <w:jc w:val="center"/>
        </w:trPr>
        <w:tc>
          <w:tcPr>
            <w:tcW w:w="1989" w:type="pct"/>
          </w:tcPr>
          <w:p w14:paraId="1BBB178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INR</w:t>
            </w:r>
          </w:p>
        </w:tc>
        <w:tc>
          <w:tcPr>
            <w:tcW w:w="1685" w:type="pct"/>
          </w:tcPr>
          <w:p w14:paraId="73838171"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Ne doit pas être pratiqué</w:t>
            </w:r>
          </w:p>
        </w:tc>
        <w:tc>
          <w:tcPr>
            <w:tcW w:w="1326" w:type="pct"/>
          </w:tcPr>
          <w:p w14:paraId="1709CA9C"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Ne doit pas être pratiqué</w:t>
            </w:r>
          </w:p>
        </w:tc>
      </w:tr>
    </w:tbl>
    <w:p w14:paraId="57C6AF2F" w14:textId="77777777" w:rsidR="00804D39" w:rsidRPr="00E72F80" w:rsidRDefault="00804D39" w:rsidP="00AF2DA9">
      <w:pPr>
        <w:pStyle w:val="ammcorpstexte"/>
        <w:widowControl w:val="0"/>
        <w:rPr>
          <w:rFonts w:ascii="Times New Roman" w:hAnsi="Times New Roman"/>
          <w:color w:val="auto"/>
          <w:sz w:val="22"/>
          <w:szCs w:val="22"/>
        </w:rPr>
      </w:pPr>
    </w:p>
    <w:p w14:paraId="7C3B864C"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Administration de fibrinolytiques pour le traitement des AVC ischémiques aigus</w:t>
      </w:r>
    </w:p>
    <w:p w14:paraId="129C04DA" w14:textId="77777777" w:rsidR="00804D39" w:rsidRPr="00E72F80" w:rsidRDefault="00804D39" w:rsidP="00AF2DA9">
      <w:pPr>
        <w:pStyle w:val="ammcorpstexte"/>
        <w:keepNext/>
        <w:widowControl w:val="0"/>
        <w:rPr>
          <w:rFonts w:ascii="Times New Roman" w:hAnsi="Times New Roman"/>
          <w:color w:val="auto"/>
          <w:sz w:val="22"/>
          <w:szCs w:val="22"/>
        </w:rPr>
      </w:pPr>
    </w:p>
    <w:p w14:paraId="0672E0C3"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L’administration de fibrinolytiques pour le traitement des AVC ischémiques aigus peut être envisagée lorsque le patient présente un TT dilué, un temps d’</w:t>
      </w:r>
      <w:proofErr w:type="spellStart"/>
      <w:r w:rsidRPr="00E72F80">
        <w:rPr>
          <w:rFonts w:ascii="Times New Roman" w:hAnsi="Times New Roman"/>
          <w:color w:val="auto"/>
          <w:sz w:val="22"/>
          <w:szCs w:val="22"/>
        </w:rPr>
        <w:t>écarine</w:t>
      </w:r>
      <w:proofErr w:type="spellEnd"/>
      <w:r w:rsidRPr="00E72F80">
        <w:rPr>
          <w:rFonts w:ascii="Times New Roman" w:hAnsi="Times New Roman"/>
          <w:color w:val="auto"/>
          <w:sz w:val="22"/>
          <w:szCs w:val="22"/>
        </w:rPr>
        <w:t xml:space="preserve"> (ECT) ou un TCA ne dépassant pas la limite supérieure de la normale (LSN) selon les fourchettes de référence de chaque laboratoire.</w:t>
      </w:r>
    </w:p>
    <w:p w14:paraId="002549D9" w14:textId="77777777" w:rsidR="00804D39" w:rsidRPr="00E72F80" w:rsidRDefault="00804D39" w:rsidP="00AF2DA9">
      <w:pPr>
        <w:pStyle w:val="ammcorpstexte"/>
        <w:widowControl w:val="0"/>
        <w:rPr>
          <w:rFonts w:ascii="Times New Roman" w:hAnsi="Times New Roman"/>
          <w:color w:val="auto"/>
          <w:sz w:val="22"/>
          <w:szCs w:val="22"/>
        </w:rPr>
      </w:pPr>
    </w:p>
    <w:p w14:paraId="318EB55E" w14:textId="77777777" w:rsidR="00804D39" w:rsidRPr="00E72F80" w:rsidRDefault="00FC0BFF" w:rsidP="002E78E3">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Actes chirurgicaux et interventions</w:t>
      </w:r>
    </w:p>
    <w:p w14:paraId="4AD09F15" w14:textId="77777777" w:rsidR="00804D39" w:rsidRPr="00E72F80" w:rsidRDefault="00804D39" w:rsidP="002E78E3">
      <w:pPr>
        <w:keepNext/>
        <w:widowControl w:val="0"/>
        <w:rPr>
          <w:szCs w:val="22"/>
          <w:lang w:eastAsia="da-DK"/>
        </w:rPr>
      </w:pPr>
    </w:p>
    <w:p w14:paraId="4073B8E1" w14:textId="77777777" w:rsidR="00804D39" w:rsidRPr="00E72F80" w:rsidRDefault="00FC0BFF" w:rsidP="00AF2DA9">
      <w:pPr>
        <w:widowControl w:val="0"/>
        <w:rPr>
          <w:szCs w:val="22"/>
        </w:rPr>
      </w:pPr>
      <w:r w:rsidRPr="00E72F80">
        <w:rPr>
          <w:szCs w:val="22"/>
        </w:rPr>
        <w:t xml:space="preserve">Les patients sous dabigatran </w:t>
      </w:r>
      <w:proofErr w:type="spellStart"/>
      <w:r w:rsidRPr="00E72F80">
        <w:rPr>
          <w:szCs w:val="22"/>
        </w:rPr>
        <w:t>étexilate</w:t>
      </w:r>
      <w:proofErr w:type="spellEnd"/>
      <w:r w:rsidRPr="00E72F80">
        <w:rPr>
          <w:szCs w:val="22"/>
        </w:rPr>
        <w:t xml:space="preserve"> qui subissent un acte chirurgical ou des interventions invasives présentent un risque hémorragique accru. Par conséquent, il peut s’avérer nécessaire d’arrêter provisoirement le traitement par dabigatran </w:t>
      </w:r>
      <w:proofErr w:type="spellStart"/>
      <w:r w:rsidRPr="00E72F80">
        <w:rPr>
          <w:szCs w:val="22"/>
        </w:rPr>
        <w:t>étexilate</w:t>
      </w:r>
      <w:proofErr w:type="spellEnd"/>
      <w:r w:rsidRPr="00E72F80">
        <w:rPr>
          <w:szCs w:val="22"/>
        </w:rPr>
        <w:t xml:space="preserve"> dans le cas d’interventions chirurgicales.</w:t>
      </w:r>
    </w:p>
    <w:p w14:paraId="328857D2" w14:textId="77777777" w:rsidR="00804D39" w:rsidRPr="00E72F80" w:rsidRDefault="00804D39" w:rsidP="00AF2DA9">
      <w:pPr>
        <w:widowControl w:val="0"/>
        <w:rPr>
          <w:szCs w:val="22"/>
          <w:lang w:eastAsia="da-DK"/>
        </w:rPr>
      </w:pPr>
    </w:p>
    <w:p w14:paraId="339DE317" w14:textId="77777777" w:rsidR="00804D39" w:rsidRPr="00E72F80" w:rsidRDefault="00FC0BFF" w:rsidP="00AF2DA9">
      <w:pPr>
        <w:widowControl w:val="0"/>
        <w:rPr>
          <w:szCs w:val="22"/>
        </w:rPr>
      </w:pPr>
      <w:r w:rsidRPr="00E72F80">
        <w:rPr>
          <w:szCs w:val="22"/>
        </w:rPr>
        <w:t xml:space="preserve">Les patients peuvent poursuivre le dabigatran </w:t>
      </w:r>
      <w:proofErr w:type="spellStart"/>
      <w:r w:rsidRPr="00E72F80">
        <w:rPr>
          <w:szCs w:val="22"/>
        </w:rPr>
        <w:t>étexilate</w:t>
      </w:r>
      <w:proofErr w:type="spellEnd"/>
      <w:r w:rsidRPr="00E72F80">
        <w:rPr>
          <w:szCs w:val="22"/>
        </w:rPr>
        <w:t xml:space="preserve"> lors d’une cardioversion. Aucune donnée n’est disponible concernant le traitement par dabigatran </w:t>
      </w:r>
      <w:proofErr w:type="spellStart"/>
      <w:r w:rsidRPr="00E72F80">
        <w:rPr>
          <w:szCs w:val="22"/>
        </w:rPr>
        <w:t>étexilate</w:t>
      </w:r>
      <w:proofErr w:type="spellEnd"/>
      <w:r w:rsidRPr="00E72F80">
        <w:rPr>
          <w:szCs w:val="22"/>
        </w:rPr>
        <w:t xml:space="preserve"> 110 mg deux fois par jour chez les patients bénéficiant d’une ablation par cathéter de la fibrillation atriale (voir rubrique 4.2).</w:t>
      </w:r>
    </w:p>
    <w:p w14:paraId="4B1DADFD" w14:textId="77777777" w:rsidR="00804D39" w:rsidRPr="00E72F80" w:rsidRDefault="00804D39" w:rsidP="002E78E3">
      <w:pPr>
        <w:pStyle w:val="ammcorpstexte"/>
        <w:widowControl w:val="0"/>
        <w:rPr>
          <w:rFonts w:ascii="Times New Roman" w:hAnsi="Times New Roman"/>
          <w:color w:val="auto"/>
          <w:sz w:val="22"/>
          <w:szCs w:val="22"/>
          <w:u w:val="single"/>
        </w:rPr>
      </w:pPr>
    </w:p>
    <w:p w14:paraId="4CA8AB6F" w14:textId="77777777" w:rsidR="00804D39" w:rsidRPr="00E72F80" w:rsidRDefault="00FC0BFF" w:rsidP="00AF2DA9">
      <w:pPr>
        <w:widowControl w:val="0"/>
        <w:rPr>
          <w:szCs w:val="22"/>
        </w:rPr>
      </w:pPr>
      <w:r w:rsidRPr="00E72F80">
        <w:rPr>
          <w:szCs w:val="22"/>
        </w:rPr>
        <w:t>Une prudence particulière est nécessaire lorsque le traitement est temporairement arrêté pour une intervention chirurgicale et un suivi de l’activité anticoagulante est recommandé. La clairance du dabigatran chez les patients présentant une insuffisance rénale peut être allongée (voir rubrique 5.2). Ceci doit être pris en compte avant toute intervention. Dans ce cas, un test de coagulation (voir rubriques 4.4 et 5.1) peut aider à déterminer si l’hémostase est toujours modifiée.</w:t>
      </w:r>
    </w:p>
    <w:p w14:paraId="7DC5AA12" w14:textId="77777777" w:rsidR="00804D39" w:rsidRPr="00E72F80" w:rsidRDefault="00804D39" w:rsidP="00AF2DA9">
      <w:pPr>
        <w:widowControl w:val="0"/>
        <w:rPr>
          <w:szCs w:val="22"/>
          <w:lang w:eastAsia="da-DK"/>
        </w:rPr>
      </w:pPr>
    </w:p>
    <w:p w14:paraId="231A7232"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Urgence chirurgicale ou procédures urgentes</w:t>
      </w:r>
    </w:p>
    <w:p w14:paraId="489BB32B" w14:textId="77777777" w:rsidR="00804D39" w:rsidRPr="00E72F80" w:rsidRDefault="00804D39" w:rsidP="00AF2DA9">
      <w:pPr>
        <w:pStyle w:val="ammcorpstexte"/>
        <w:keepNext/>
        <w:widowControl w:val="0"/>
        <w:rPr>
          <w:rFonts w:ascii="Times New Roman" w:hAnsi="Times New Roman"/>
          <w:i/>
          <w:color w:val="auto"/>
          <w:sz w:val="22"/>
          <w:szCs w:val="22"/>
          <w:u w:val="single"/>
        </w:rPr>
      </w:pPr>
    </w:p>
    <w:p w14:paraId="1C2A3A0A" w14:textId="5E514F38" w:rsidR="00F20936" w:rsidRPr="00E72F80" w:rsidRDefault="00FC0BFF" w:rsidP="002E78E3">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provisoirement arrêté. L’agent de réversion spécifique du dabigatran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pour les patients adultes lorsqu’une réversion rapide de l’effet anticoagulant est requise.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4FA3B64F" w14:textId="77777777" w:rsidR="00804D39" w:rsidRPr="00E72F80" w:rsidRDefault="00804D39" w:rsidP="002E78E3">
      <w:pPr>
        <w:pStyle w:val="ammcorpstexte"/>
        <w:widowControl w:val="0"/>
        <w:rPr>
          <w:rFonts w:ascii="Times New Roman" w:hAnsi="Times New Roman"/>
          <w:color w:val="auto"/>
          <w:sz w:val="22"/>
          <w:szCs w:val="22"/>
        </w:rPr>
      </w:pPr>
    </w:p>
    <w:p w14:paraId="5695C579" w14:textId="77777777" w:rsidR="00804D39" w:rsidRPr="00E72F80" w:rsidRDefault="00FC0BFF" w:rsidP="00AF2DA9">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La réversion du traitement par dabigatran expose ces patients au risque thrombotique lié à leur maladie sous</w:t>
      </w:r>
      <w:r w:rsidRPr="00E72F80">
        <w:rPr>
          <w:rFonts w:ascii="Times New Roman" w:hAnsi="Times New Roman"/>
          <w:color w:val="auto"/>
          <w:sz w:val="22"/>
          <w:szCs w:val="22"/>
        </w:rPr>
        <w:noBreakHyphen/>
        <w:t xml:space="preserve">jacente. 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peut être réintroduit 24 heures après l’administration d’</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si l’état du patient est cliniquement stable et si une hémostase adéquate a été obtenue.</w:t>
      </w:r>
    </w:p>
    <w:p w14:paraId="4AC58574" w14:textId="77777777" w:rsidR="00804D39" w:rsidRPr="00E72F80" w:rsidRDefault="00804D39" w:rsidP="00AF2DA9">
      <w:pPr>
        <w:pStyle w:val="ammcorpstexte"/>
        <w:widowControl w:val="0"/>
        <w:rPr>
          <w:rFonts w:ascii="Times New Roman" w:hAnsi="Times New Roman"/>
          <w:i/>
          <w:color w:val="auto"/>
          <w:sz w:val="22"/>
          <w:szCs w:val="22"/>
          <w:u w:val="single"/>
        </w:rPr>
      </w:pPr>
    </w:p>
    <w:p w14:paraId="169D8C75" w14:textId="77777777" w:rsidR="00804D39" w:rsidRPr="00E72F80" w:rsidRDefault="00FC0BFF" w:rsidP="00AF2DA9">
      <w:pPr>
        <w:keepNext/>
        <w:widowControl w:val="0"/>
        <w:rPr>
          <w:i/>
          <w:iCs/>
          <w:szCs w:val="22"/>
          <w:u w:val="single"/>
        </w:rPr>
      </w:pPr>
      <w:r w:rsidRPr="00E72F80">
        <w:rPr>
          <w:i/>
          <w:szCs w:val="22"/>
          <w:u w:val="single"/>
        </w:rPr>
        <w:t>Chirurgie/ interventions en urgence différée</w:t>
      </w:r>
    </w:p>
    <w:p w14:paraId="35222BC3" w14:textId="77777777" w:rsidR="00804D39" w:rsidRPr="00E72F80" w:rsidRDefault="00804D39" w:rsidP="00AF2DA9">
      <w:pPr>
        <w:keepNext/>
        <w:widowControl w:val="0"/>
        <w:rPr>
          <w:i/>
          <w:iCs/>
          <w:szCs w:val="22"/>
          <w:u w:val="single"/>
          <w:lang w:eastAsia="da-DK"/>
        </w:rPr>
      </w:pPr>
    </w:p>
    <w:p w14:paraId="7AF5A7B6" w14:textId="77777777" w:rsidR="00804D39" w:rsidRPr="00E72F80" w:rsidRDefault="00FC0BFF" w:rsidP="002E78E3">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provisoirement arrêté. Il convient de retarder si possible un acte chirurgical/une intervention au minimum 12 heures après la dernière dose. Si l’intervention ne peut pas être retardée, le risque hémorragique peut être augmenté. Ce risque d’hémorragie doit être mesuré par rapport à l’urgence de l’intervention.</w:t>
      </w:r>
    </w:p>
    <w:p w14:paraId="3D2FE315" w14:textId="77777777" w:rsidR="00804D39" w:rsidRPr="00E72F80" w:rsidRDefault="00804D39" w:rsidP="00AF2DA9">
      <w:pPr>
        <w:pStyle w:val="ammcorpstexte"/>
        <w:widowControl w:val="0"/>
        <w:rPr>
          <w:rFonts w:ascii="Times New Roman" w:hAnsi="Times New Roman"/>
          <w:i/>
          <w:color w:val="auto"/>
          <w:sz w:val="22"/>
          <w:szCs w:val="22"/>
          <w:u w:val="single"/>
        </w:rPr>
      </w:pPr>
    </w:p>
    <w:p w14:paraId="7127811B"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Chirurgie programmée</w:t>
      </w:r>
    </w:p>
    <w:p w14:paraId="1390D8E8" w14:textId="77777777" w:rsidR="00804D39" w:rsidRPr="00E72F80" w:rsidRDefault="00804D39" w:rsidP="00AF2DA9">
      <w:pPr>
        <w:pStyle w:val="ammcorpstexte"/>
        <w:keepNext/>
        <w:widowControl w:val="0"/>
        <w:rPr>
          <w:rFonts w:ascii="Times New Roman" w:hAnsi="Times New Roman"/>
          <w:i/>
          <w:color w:val="auto"/>
          <w:sz w:val="22"/>
          <w:szCs w:val="22"/>
          <w:u w:val="single"/>
        </w:rPr>
      </w:pPr>
    </w:p>
    <w:p w14:paraId="1B015F09" w14:textId="221A87DD" w:rsidR="00F20936" w:rsidRPr="00E72F80" w:rsidRDefault="00FC0BFF" w:rsidP="002E78E3">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arrêté, si possible, au moins pendant 24 heures avant </w:t>
      </w:r>
      <w:r w:rsidRPr="00E72F80">
        <w:rPr>
          <w:rFonts w:ascii="Times New Roman" w:hAnsi="Times New Roman"/>
          <w:color w:val="auto"/>
          <w:sz w:val="22"/>
          <w:szCs w:val="22"/>
        </w:rPr>
        <w:lastRenderedPageBreak/>
        <w:t xml:space="preserve">une intervention invasive ou chirurgicale. Chez les patients présentant un risque plus élevé de saignement ou dans les cas de chirurgies majeures où une hémostase complète est nécessaire, un arrêt du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2 à 4 jours avant l’intervention doit être envisagé.</w:t>
      </w:r>
    </w:p>
    <w:p w14:paraId="79BCC8BC" w14:textId="77777777" w:rsidR="00804D39" w:rsidRPr="00E72F80" w:rsidRDefault="00804D39" w:rsidP="002E78E3">
      <w:pPr>
        <w:pStyle w:val="ammcorpstexte"/>
        <w:widowControl w:val="0"/>
        <w:rPr>
          <w:rFonts w:ascii="Times New Roman" w:hAnsi="Times New Roman"/>
          <w:i/>
          <w:color w:val="auto"/>
          <w:sz w:val="22"/>
          <w:szCs w:val="22"/>
        </w:rPr>
      </w:pPr>
    </w:p>
    <w:p w14:paraId="5A6DC510" w14:textId="77777777" w:rsidR="00804D39" w:rsidRPr="00E72F80" w:rsidRDefault="00FC0BFF" w:rsidP="002E78E3">
      <w:pPr>
        <w:widowControl w:val="0"/>
        <w:rPr>
          <w:szCs w:val="22"/>
        </w:rPr>
      </w:pPr>
      <w:r w:rsidRPr="00E72F80">
        <w:rPr>
          <w:szCs w:val="22"/>
        </w:rPr>
        <w:t>Le tableau 7 récapitule les règles d’arrêt du traitement avant une intervention invasive ou chirurgicale chez les patients adultes.</w:t>
      </w:r>
    </w:p>
    <w:p w14:paraId="402DDEE3" w14:textId="77777777" w:rsidR="00804D39" w:rsidRPr="00E72F80" w:rsidRDefault="00804D39" w:rsidP="002E78E3">
      <w:pPr>
        <w:widowControl w:val="0"/>
        <w:rPr>
          <w:szCs w:val="22"/>
          <w:lang w:eastAsia="da-DK"/>
        </w:rPr>
      </w:pPr>
    </w:p>
    <w:p w14:paraId="3ACC8FC5" w14:textId="622DBEA4" w:rsidR="00804D39" w:rsidRPr="00E72F80" w:rsidRDefault="00FC0BFF" w:rsidP="00AF2DA9">
      <w:pPr>
        <w:keepNext/>
        <w:widowControl w:val="0"/>
        <w:ind w:left="1418" w:hanging="1418"/>
        <w:rPr>
          <w:b/>
          <w:bCs/>
        </w:rPr>
      </w:pPr>
      <w:r w:rsidRPr="00E72F80">
        <w:rPr>
          <w:b/>
          <w:bCs/>
        </w:rPr>
        <w:t>Tableau 7 :</w:t>
      </w:r>
      <w:r w:rsidR="00F20936" w:rsidRPr="00E72F80">
        <w:rPr>
          <w:b/>
          <w:bCs/>
        </w:rPr>
        <w:tab/>
      </w:r>
      <w:r w:rsidRPr="00E72F80">
        <w:rPr>
          <w:b/>
          <w:bCs/>
        </w:rPr>
        <w:t>Règles d’arrêt du traitement avant une intervention invasive ou chirurgicale</w:t>
      </w:r>
      <w:r w:rsidRPr="00E72F80">
        <w:rPr>
          <w:szCs w:val="22"/>
        </w:rPr>
        <w:t xml:space="preserve"> </w:t>
      </w:r>
      <w:r w:rsidRPr="00E72F80">
        <w:rPr>
          <w:b/>
          <w:bCs/>
        </w:rPr>
        <w:t>chez les patients adultes</w:t>
      </w:r>
    </w:p>
    <w:p w14:paraId="54B44238" w14:textId="77777777" w:rsidR="00804D39" w:rsidRPr="00E72F80" w:rsidRDefault="00804D39" w:rsidP="00AF2DA9">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863"/>
        <w:gridCol w:w="2831"/>
        <w:gridCol w:w="2778"/>
      </w:tblGrid>
      <w:tr w:rsidR="00804D39" w:rsidRPr="00E72F80" w14:paraId="4AE97330" w14:textId="77777777" w:rsidTr="003D2951">
        <w:trPr>
          <w:trHeight w:val="441"/>
          <w:jc w:val="center"/>
        </w:trPr>
        <w:tc>
          <w:tcPr>
            <w:tcW w:w="877" w:type="pct"/>
            <w:vMerge w:val="restart"/>
          </w:tcPr>
          <w:p w14:paraId="225D4D64" w14:textId="77777777" w:rsidR="00804D39" w:rsidRPr="00E72F80" w:rsidRDefault="00FC0BFF" w:rsidP="00AF2DA9">
            <w:pPr>
              <w:keepNext/>
              <w:widowControl w:val="0"/>
              <w:rPr>
                <w:bCs/>
                <w:iCs/>
                <w:szCs w:val="22"/>
              </w:rPr>
            </w:pPr>
            <w:r w:rsidRPr="00E72F80">
              <w:rPr>
                <w:szCs w:val="22"/>
              </w:rPr>
              <w:t>Fonction rénale</w:t>
            </w:r>
          </w:p>
          <w:p w14:paraId="706EB025" w14:textId="77777777" w:rsidR="00804D39" w:rsidRPr="00E72F80" w:rsidRDefault="00FC0BFF" w:rsidP="00AF2DA9">
            <w:pPr>
              <w:keepNext/>
              <w:widowControl w:val="0"/>
              <w:rPr>
                <w:szCs w:val="22"/>
              </w:rPr>
            </w:pPr>
            <w:r w:rsidRPr="00E72F80">
              <w:rPr>
                <w:szCs w:val="22"/>
              </w:rPr>
              <w:t>(</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w:t>
            </w:r>
          </w:p>
        </w:tc>
        <w:tc>
          <w:tcPr>
            <w:tcW w:w="1028" w:type="pct"/>
            <w:vMerge w:val="restart"/>
          </w:tcPr>
          <w:p w14:paraId="1EA7A819" w14:textId="2671FABF" w:rsidR="00F20936" w:rsidRPr="00E72F80" w:rsidRDefault="00FC0BFF" w:rsidP="00AF2DA9">
            <w:pPr>
              <w:keepNext/>
              <w:widowControl w:val="0"/>
              <w:rPr>
                <w:szCs w:val="22"/>
              </w:rPr>
            </w:pPr>
            <w:r w:rsidRPr="00E72F80">
              <w:rPr>
                <w:szCs w:val="22"/>
              </w:rPr>
              <w:t>Demi-vie estimée</w:t>
            </w:r>
          </w:p>
          <w:p w14:paraId="7DFDB5E6" w14:textId="77777777" w:rsidR="00804D39" w:rsidRPr="00E72F80" w:rsidRDefault="00FC0BFF" w:rsidP="00AF2DA9">
            <w:pPr>
              <w:keepNext/>
              <w:widowControl w:val="0"/>
              <w:rPr>
                <w:szCs w:val="22"/>
              </w:rPr>
            </w:pPr>
            <w:r w:rsidRPr="00E72F80">
              <w:rPr>
                <w:szCs w:val="22"/>
              </w:rPr>
              <w:t>(</w:t>
            </w:r>
            <w:proofErr w:type="gramStart"/>
            <w:r w:rsidRPr="00E72F80">
              <w:rPr>
                <w:szCs w:val="22"/>
              </w:rPr>
              <w:t>heures</w:t>
            </w:r>
            <w:proofErr w:type="gramEnd"/>
            <w:r w:rsidRPr="00E72F80">
              <w:rPr>
                <w:szCs w:val="22"/>
              </w:rPr>
              <w:t>)</w:t>
            </w:r>
          </w:p>
        </w:tc>
        <w:tc>
          <w:tcPr>
            <w:tcW w:w="3095" w:type="pct"/>
            <w:gridSpan w:val="2"/>
          </w:tcPr>
          <w:p w14:paraId="09382B80" w14:textId="77777777" w:rsidR="00804D39" w:rsidRPr="00E72F80" w:rsidRDefault="00FC0BFF" w:rsidP="00AF2DA9">
            <w:pPr>
              <w:keepNext/>
              <w:widowControl w:val="0"/>
              <w:jc w:val="center"/>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arrêté avant une chirurgie programmée</w:t>
            </w:r>
          </w:p>
        </w:tc>
      </w:tr>
      <w:tr w:rsidR="00804D39" w:rsidRPr="00E72F80" w14:paraId="3AF2478E" w14:textId="77777777" w:rsidTr="003D2951">
        <w:trPr>
          <w:jc w:val="center"/>
        </w:trPr>
        <w:tc>
          <w:tcPr>
            <w:tcW w:w="877" w:type="pct"/>
            <w:vMerge/>
          </w:tcPr>
          <w:p w14:paraId="78F4E049" w14:textId="77777777" w:rsidR="00804D39" w:rsidRPr="00E72F80" w:rsidRDefault="00804D39" w:rsidP="00AF2DA9">
            <w:pPr>
              <w:keepNext/>
              <w:widowControl w:val="0"/>
              <w:rPr>
                <w:szCs w:val="22"/>
                <w:lang w:eastAsia="da-DK"/>
              </w:rPr>
            </w:pPr>
          </w:p>
        </w:tc>
        <w:tc>
          <w:tcPr>
            <w:tcW w:w="1028" w:type="pct"/>
            <w:vMerge/>
          </w:tcPr>
          <w:p w14:paraId="654D4747" w14:textId="77777777" w:rsidR="00804D39" w:rsidRPr="00E72F80" w:rsidRDefault="00804D39" w:rsidP="00AF2DA9">
            <w:pPr>
              <w:keepNext/>
              <w:widowControl w:val="0"/>
              <w:rPr>
                <w:szCs w:val="22"/>
                <w:lang w:eastAsia="da-DK"/>
              </w:rPr>
            </w:pPr>
          </w:p>
        </w:tc>
        <w:tc>
          <w:tcPr>
            <w:tcW w:w="1562" w:type="pct"/>
          </w:tcPr>
          <w:p w14:paraId="60B46B3F" w14:textId="77777777" w:rsidR="00804D39" w:rsidRPr="00E72F80" w:rsidRDefault="00FC0BFF" w:rsidP="00AF2DA9">
            <w:pPr>
              <w:keepNext/>
              <w:widowControl w:val="0"/>
              <w:rPr>
                <w:szCs w:val="22"/>
              </w:rPr>
            </w:pPr>
            <w:r w:rsidRPr="00E72F80">
              <w:rPr>
                <w:szCs w:val="22"/>
              </w:rPr>
              <w:t>Risque élevé de saignement ou chirurgie majeure</w:t>
            </w:r>
          </w:p>
        </w:tc>
        <w:tc>
          <w:tcPr>
            <w:tcW w:w="1533" w:type="pct"/>
          </w:tcPr>
          <w:p w14:paraId="048344C7" w14:textId="77777777" w:rsidR="00804D39" w:rsidRPr="00E72F80" w:rsidRDefault="00FC0BFF" w:rsidP="00AF2DA9">
            <w:pPr>
              <w:keepNext/>
              <w:widowControl w:val="0"/>
              <w:rPr>
                <w:szCs w:val="22"/>
              </w:rPr>
            </w:pPr>
            <w:r w:rsidRPr="00E72F80">
              <w:rPr>
                <w:szCs w:val="22"/>
              </w:rPr>
              <w:t>Risque standard</w:t>
            </w:r>
          </w:p>
        </w:tc>
      </w:tr>
      <w:tr w:rsidR="00804D39" w:rsidRPr="00E72F80" w14:paraId="12B49D10" w14:textId="77777777" w:rsidTr="003D2951">
        <w:trPr>
          <w:jc w:val="center"/>
        </w:trPr>
        <w:tc>
          <w:tcPr>
            <w:tcW w:w="877" w:type="pct"/>
          </w:tcPr>
          <w:p w14:paraId="7BAFF470" w14:textId="77777777" w:rsidR="00804D39" w:rsidRPr="00E72F80" w:rsidRDefault="00FC0BFF" w:rsidP="00AF2DA9">
            <w:pPr>
              <w:keepNext/>
              <w:widowControl w:val="0"/>
              <w:jc w:val="center"/>
              <w:rPr>
                <w:szCs w:val="22"/>
              </w:rPr>
            </w:pPr>
            <w:r w:rsidRPr="00E72F80">
              <w:rPr>
                <w:szCs w:val="22"/>
              </w:rPr>
              <w:t>≥ 80</w:t>
            </w:r>
          </w:p>
        </w:tc>
        <w:tc>
          <w:tcPr>
            <w:tcW w:w="1028" w:type="pct"/>
          </w:tcPr>
          <w:p w14:paraId="2841756F" w14:textId="77777777" w:rsidR="00804D39" w:rsidRPr="00E72F80" w:rsidRDefault="00FC0BFF" w:rsidP="00AF2DA9">
            <w:pPr>
              <w:keepNext/>
              <w:widowControl w:val="0"/>
              <w:jc w:val="center"/>
              <w:rPr>
                <w:szCs w:val="22"/>
              </w:rPr>
            </w:pPr>
            <w:r w:rsidRPr="00E72F80">
              <w:rPr>
                <w:szCs w:val="22"/>
              </w:rPr>
              <w:t>~ 13</w:t>
            </w:r>
          </w:p>
        </w:tc>
        <w:tc>
          <w:tcPr>
            <w:tcW w:w="1562" w:type="pct"/>
          </w:tcPr>
          <w:p w14:paraId="7242E9D4" w14:textId="77777777" w:rsidR="00804D39" w:rsidRPr="00E72F80" w:rsidRDefault="00FC0BFF" w:rsidP="00AF2DA9">
            <w:pPr>
              <w:keepNext/>
              <w:widowControl w:val="0"/>
              <w:rPr>
                <w:szCs w:val="22"/>
              </w:rPr>
            </w:pPr>
            <w:r w:rsidRPr="00E72F80">
              <w:rPr>
                <w:szCs w:val="22"/>
              </w:rPr>
              <w:t>2 jours avant</w:t>
            </w:r>
          </w:p>
        </w:tc>
        <w:tc>
          <w:tcPr>
            <w:tcW w:w="1533" w:type="pct"/>
          </w:tcPr>
          <w:p w14:paraId="0C11674D" w14:textId="77777777" w:rsidR="00804D39" w:rsidRPr="00E72F80" w:rsidRDefault="00FC0BFF" w:rsidP="00AF2DA9">
            <w:pPr>
              <w:keepNext/>
              <w:widowControl w:val="0"/>
              <w:rPr>
                <w:szCs w:val="22"/>
              </w:rPr>
            </w:pPr>
            <w:r w:rsidRPr="00E72F80">
              <w:rPr>
                <w:szCs w:val="22"/>
              </w:rPr>
              <w:t>24 heures avant</w:t>
            </w:r>
          </w:p>
        </w:tc>
      </w:tr>
      <w:tr w:rsidR="00804D39" w:rsidRPr="00E72F80" w14:paraId="0EC2A1B2" w14:textId="77777777" w:rsidTr="003D2951">
        <w:trPr>
          <w:jc w:val="center"/>
        </w:trPr>
        <w:tc>
          <w:tcPr>
            <w:tcW w:w="877" w:type="pct"/>
          </w:tcPr>
          <w:p w14:paraId="35FA291C" w14:textId="77777777" w:rsidR="00804D39" w:rsidRPr="00E72F80" w:rsidRDefault="00FC0BFF" w:rsidP="00AF2DA9">
            <w:pPr>
              <w:keepNext/>
              <w:widowControl w:val="0"/>
              <w:jc w:val="center"/>
              <w:rPr>
                <w:szCs w:val="22"/>
              </w:rPr>
            </w:pPr>
            <w:r w:rsidRPr="00E72F80">
              <w:rPr>
                <w:szCs w:val="22"/>
              </w:rPr>
              <w:t>≥ 50</w:t>
            </w:r>
            <w:r w:rsidRPr="00E72F80">
              <w:rPr>
                <w:szCs w:val="22"/>
              </w:rPr>
              <w:noBreakHyphen/>
              <w:t>&lt; 80</w:t>
            </w:r>
          </w:p>
        </w:tc>
        <w:tc>
          <w:tcPr>
            <w:tcW w:w="1028" w:type="pct"/>
          </w:tcPr>
          <w:p w14:paraId="5907D6C9" w14:textId="77777777" w:rsidR="00804D39" w:rsidRPr="00E72F80" w:rsidRDefault="00FC0BFF" w:rsidP="00AF2DA9">
            <w:pPr>
              <w:keepNext/>
              <w:widowControl w:val="0"/>
              <w:jc w:val="center"/>
              <w:rPr>
                <w:szCs w:val="22"/>
              </w:rPr>
            </w:pPr>
            <w:r w:rsidRPr="00E72F80">
              <w:rPr>
                <w:szCs w:val="22"/>
              </w:rPr>
              <w:t>~ 15</w:t>
            </w:r>
          </w:p>
        </w:tc>
        <w:tc>
          <w:tcPr>
            <w:tcW w:w="1562" w:type="pct"/>
          </w:tcPr>
          <w:p w14:paraId="1CC7BF07" w14:textId="77777777" w:rsidR="00804D39" w:rsidRPr="00E72F80" w:rsidRDefault="00FC0BFF" w:rsidP="00AF2DA9">
            <w:pPr>
              <w:keepNext/>
              <w:widowControl w:val="0"/>
              <w:rPr>
                <w:szCs w:val="22"/>
              </w:rPr>
            </w:pPr>
            <w:r w:rsidRPr="00E72F80">
              <w:rPr>
                <w:szCs w:val="22"/>
              </w:rPr>
              <w:t>2</w:t>
            </w:r>
            <w:r w:rsidRPr="00E72F80">
              <w:rPr>
                <w:szCs w:val="22"/>
              </w:rPr>
              <w:noBreakHyphen/>
              <w:t>3 jours avant</w:t>
            </w:r>
          </w:p>
        </w:tc>
        <w:tc>
          <w:tcPr>
            <w:tcW w:w="1533" w:type="pct"/>
          </w:tcPr>
          <w:p w14:paraId="35F83980" w14:textId="77777777" w:rsidR="00804D39" w:rsidRPr="00E72F80" w:rsidRDefault="00FC0BFF" w:rsidP="00AF2DA9">
            <w:pPr>
              <w:keepNext/>
              <w:widowControl w:val="0"/>
              <w:rPr>
                <w:szCs w:val="22"/>
              </w:rPr>
            </w:pPr>
            <w:r w:rsidRPr="00E72F80">
              <w:rPr>
                <w:szCs w:val="22"/>
              </w:rPr>
              <w:t>1</w:t>
            </w:r>
            <w:r w:rsidRPr="00E72F80">
              <w:rPr>
                <w:szCs w:val="22"/>
              </w:rPr>
              <w:noBreakHyphen/>
              <w:t>2 jours avant</w:t>
            </w:r>
          </w:p>
        </w:tc>
      </w:tr>
      <w:tr w:rsidR="00804D39" w:rsidRPr="00E72F80" w14:paraId="776CB211" w14:textId="77777777" w:rsidTr="003D2951">
        <w:trPr>
          <w:jc w:val="center"/>
        </w:trPr>
        <w:tc>
          <w:tcPr>
            <w:tcW w:w="877" w:type="pct"/>
          </w:tcPr>
          <w:p w14:paraId="5BC1D3FF" w14:textId="77777777" w:rsidR="00804D39" w:rsidRPr="00E72F80" w:rsidRDefault="00FC0BFF" w:rsidP="00B22E68">
            <w:pPr>
              <w:widowControl w:val="0"/>
              <w:jc w:val="center"/>
              <w:rPr>
                <w:szCs w:val="22"/>
              </w:rPr>
            </w:pPr>
            <w:r w:rsidRPr="00E72F80">
              <w:rPr>
                <w:szCs w:val="22"/>
              </w:rPr>
              <w:t>≥ 30</w:t>
            </w:r>
            <w:r w:rsidRPr="00E72F80">
              <w:rPr>
                <w:szCs w:val="22"/>
              </w:rPr>
              <w:noBreakHyphen/>
              <w:t>&lt; 50</w:t>
            </w:r>
          </w:p>
        </w:tc>
        <w:tc>
          <w:tcPr>
            <w:tcW w:w="1028" w:type="pct"/>
          </w:tcPr>
          <w:p w14:paraId="35EECF87" w14:textId="77777777" w:rsidR="00804D39" w:rsidRPr="00E72F80" w:rsidRDefault="00FC0BFF" w:rsidP="00B22E68">
            <w:pPr>
              <w:widowControl w:val="0"/>
              <w:jc w:val="center"/>
              <w:rPr>
                <w:szCs w:val="22"/>
              </w:rPr>
            </w:pPr>
            <w:r w:rsidRPr="00E72F80">
              <w:rPr>
                <w:szCs w:val="22"/>
              </w:rPr>
              <w:t>~ 18</w:t>
            </w:r>
          </w:p>
        </w:tc>
        <w:tc>
          <w:tcPr>
            <w:tcW w:w="1562" w:type="pct"/>
          </w:tcPr>
          <w:p w14:paraId="259C4B7B" w14:textId="77777777" w:rsidR="00804D39" w:rsidRPr="00E72F80" w:rsidRDefault="00FC0BFF" w:rsidP="00B22E68">
            <w:pPr>
              <w:widowControl w:val="0"/>
              <w:rPr>
                <w:szCs w:val="22"/>
              </w:rPr>
            </w:pPr>
            <w:r w:rsidRPr="00E72F80">
              <w:rPr>
                <w:szCs w:val="22"/>
              </w:rPr>
              <w:t>4 jours avant</w:t>
            </w:r>
          </w:p>
        </w:tc>
        <w:tc>
          <w:tcPr>
            <w:tcW w:w="1533" w:type="pct"/>
          </w:tcPr>
          <w:p w14:paraId="78087490" w14:textId="77777777" w:rsidR="00804D39" w:rsidRPr="00E72F80" w:rsidRDefault="00FC0BFF" w:rsidP="00B22E68">
            <w:pPr>
              <w:widowControl w:val="0"/>
              <w:rPr>
                <w:szCs w:val="22"/>
              </w:rPr>
            </w:pPr>
            <w:r w:rsidRPr="00E72F80">
              <w:rPr>
                <w:szCs w:val="22"/>
              </w:rPr>
              <w:t>2</w:t>
            </w:r>
            <w:r w:rsidRPr="00E72F80">
              <w:rPr>
                <w:szCs w:val="22"/>
              </w:rPr>
              <w:noBreakHyphen/>
              <w:t>3 jours avant (&gt; 48 heures)</w:t>
            </w:r>
          </w:p>
        </w:tc>
      </w:tr>
    </w:tbl>
    <w:p w14:paraId="1FF83CD3" w14:textId="77777777" w:rsidR="00804D39" w:rsidRPr="00E72F80" w:rsidRDefault="00804D39" w:rsidP="002E78E3">
      <w:pPr>
        <w:pStyle w:val="ammcorpstexte"/>
        <w:widowControl w:val="0"/>
        <w:rPr>
          <w:rFonts w:ascii="Times New Roman" w:hAnsi="Times New Roman"/>
          <w:iCs/>
          <w:color w:val="auto"/>
          <w:sz w:val="22"/>
          <w:szCs w:val="22"/>
        </w:rPr>
      </w:pPr>
    </w:p>
    <w:p w14:paraId="11422DDE" w14:textId="77777777" w:rsidR="00804D39" w:rsidRPr="00E72F80" w:rsidRDefault="00FC0BFF" w:rsidP="002E78E3">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Le tableau 8 récapitule les règles d’arrêt du traitement avant une intervention invasive ou chirurgicale chez les patients pédiatriques.</w:t>
      </w:r>
    </w:p>
    <w:p w14:paraId="32E64E81" w14:textId="77777777" w:rsidR="00804D39" w:rsidRPr="00E72F80" w:rsidRDefault="00804D39" w:rsidP="002E78E3">
      <w:pPr>
        <w:pStyle w:val="ammcorpstexte"/>
        <w:widowControl w:val="0"/>
        <w:rPr>
          <w:rFonts w:ascii="Times New Roman" w:hAnsi="Times New Roman"/>
          <w:iCs/>
          <w:color w:val="auto"/>
          <w:sz w:val="22"/>
          <w:szCs w:val="22"/>
        </w:rPr>
      </w:pPr>
    </w:p>
    <w:p w14:paraId="485E6ED3" w14:textId="7DAD4215" w:rsidR="00804D39" w:rsidRPr="00E72F80" w:rsidRDefault="00FC0BFF" w:rsidP="002E78E3">
      <w:pPr>
        <w:keepNext/>
        <w:widowControl w:val="0"/>
        <w:ind w:left="1418" w:hanging="1418"/>
        <w:rPr>
          <w:b/>
          <w:bCs/>
          <w:szCs w:val="22"/>
        </w:rPr>
      </w:pPr>
      <w:r w:rsidRPr="00E72F80">
        <w:rPr>
          <w:b/>
          <w:szCs w:val="22"/>
        </w:rPr>
        <w:t>Tableau 8 :</w:t>
      </w:r>
      <w:r w:rsidR="00F20936" w:rsidRPr="00E72F80">
        <w:rPr>
          <w:b/>
          <w:szCs w:val="22"/>
        </w:rPr>
        <w:tab/>
      </w:r>
      <w:r w:rsidRPr="00E72F80">
        <w:rPr>
          <w:b/>
          <w:szCs w:val="22"/>
        </w:rPr>
        <w:t>Règles d’arrêt du traitement avant une intervention invasive ou chirurgicale chez les patients pédiatriques</w:t>
      </w:r>
    </w:p>
    <w:p w14:paraId="69CE64D3" w14:textId="77777777" w:rsidR="00804D39" w:rsidRPr="00E72F80" w:rsidRDefault="00804D39" w:rsidP="00AF2DA9">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5628"/>
      </w:tblGrid>
      <w:tr w:rsidR="00804D39" w:rsidRPr="00E72F80" w14:paraId="1804AEF8" w14:textId="77777777" w:rsidTr="003D2951">
        <w:tc>
          <w:tcPr>
            <w:tcW w:w="1895" w:type="pct"/>
          </w:tcPr>
          <w:p w14:paraId="2DFEDA21" w14:textId="77777777" w:rsidR="00804D39" w:rsidRPr="00E72F80" w:rsidRDefault="00FC0BFF" w:rsidP="00B22E68">
            <w:pPr>
              <w:keepNext/>
              <w:widowControl w:val="0"/>
              <w:ind w:left="34"/>
              <w:rPr>
                <w:iCs/>
                <w:color w:val="000000"/>
                <w:szCs w:val="22"/>
              </w:rPr>
            </w:pPr>
            <w:r w:rsidRPr="00E72F80">
              <w:rPr>
                <w:color w:val="000000"/>
                <w:szCs w:val="22"/>
              </w:rPr>
              <w:t>Fonction rénale</w:t>
            </w:r>
          </w:p>
          <w:p w14:paraId="2502F7E9" w14:textId="77777777" w:rsidR="00804D39" w:rsidRPr="00E72F80" w:rsidRDefault="00FC0BFF" w:rsidP="00B22E68">
            <w:pPr>
              <w:keepNext/>
              <w:widowControl w:val="0"/>
              <w:ind w:left="34"/>
              <w:rPr>
                <w:color w:val="000000"/>
                <w:szCs w:val="22"/>
              </w:rPr>
            </w:pPr>
            <w:r w:rsidRPr="00E72F80">
              <w:rPr>
                <w:color w:val="000000"/>
                <w:szCs w:val="22"/>
              </w:rPr>
              <w:t>(</w:t>
            </w:r>
            <w:proofErr w:type="spellStart"/>
            <w:r w:rsidRPr="00E72F80">
              <w:rPr>
                <w:color w:val="000000"/>
                <w:szCs w:val="22"/>
              </w:rPr>
              <w:t>DFGe</w:t>
            </w:r>
            <w:proofErr w:type="spellEnd"/>
            <w:r w:rsidRPr="00E72F80">
              <w:rPr>
                <w:color w:val="000000"/>
                <w:szCs w:val="22"/>
              </w:rPr>
              <w:t xml:space="preserve"> en </w:t>
            </w:r>
            <w:proofErr w:type="spellStart"/>
            <w:r w:rsidRPr="00E72F80">
              <w:rPr>
                <w:szCs w:val="22"/>
              </w:rPr>
              <w:t>mL</w:t>
            </w:r>
            <w:proofErr w:type="spellEnd"/>
            <w:r w:rsidRPr="00E72F80">
              <w:rPr>
                <w:szCs w:val="22"/>
              </w:rPr>
              <w:t>/min/1,73 m</w:t>
            </w:r>
            <w:r w:rsidRPr="00E72F80">
              <w:rPr>
                <w:szCs w:val="22"/>
                <w:vertAlign w:val="superscript"/>
              </w:rPr>
              <w:t>2</w:t>
            </w:r>
            <w:r w:rsidRPr="00E72F80">
              <w:rPr>
                <w:color w:val="000000"/>
                <w:szCs w:val="22"/>
              </w:rPr>
              <w:t>)</w:t>
            </w:r>
          </w:p>
        </w:tc>
        <w:tc>
          <w:tcPr>
            <w:tcW w:w="3105" w:type="pct"/>
          </w:tcPr>
          <w:p w14:paraId="7DED69E7" w14:textId="77777777" w:rsidR="00804D39" w:rsidRPr="00E72F80" w:rsidRDefault="00FC0BFF" w:rsidP="00B22E68">
            <w:pPr>
              <w:keepNext/>
              <w:widowControl w:val="0"/>
              <w:ind w:left="34"/>
              <w:rPr>
                <w:iCs/>
                <w:color w:val="000000"/>
                <w:szCs w:val="22"/>
              </w:rPr>
            </w:pPr>
            <w:r w:rsidRPr="00E72F80">
              <w:rPr>
                <w:color w:val="000000"/>
                <w:szCs w:val="22"/>
              </w:rPr>
              <w:t>Le dabigatran doit être arrêté avant une chirurgie programmée</w:t>
            </w:r>
          </w:p>
        </w:tc>
      </w:tr>
      <w:tr w:rsidR="00804D39" w:rsidRPr="00E72F80" w14:paraId="329ED072" w14:textId="77777777" w:rsidTr="003D2951">
        <w:tc>
          <w:tcPr>
            <w:tcW w:w="1895" w:type="pct"/>
          </w:tcPr>
          <w:p w14:paraId="06B910E0" w14:textId="77777777" w:rsidR="00804D39" w:rsidRPr="00E72F80" w:rsidRDefault="00FC0BFF" w:rsidP="00B22E68">
            <w:pPr>
              <w:keepNext/>
              <w:widowControl w:val="0"/>
              <w:ind w:left="34"/>
              <w:rPr>
                <w:color w:val="000000"/>
                <w:szCs w:val="22"/>
              </w:rPr>
            </w:pPr>
            <w:r w:rsidRPr="00E72F80">
              <w:rPr>
                <w:color w:val="000000"/>
                <w:szCs w:val="22"/>
              </w:rPr>
              <w:t>&gt; 80</w:t>
            </w:r>
          </w:p>
        </w:tc>
        <w:tc>
          <w:tcPr>
            <w:tcW w:w="3105" w:type="pct"/>
          </w:tcPr>
          <w:p w14:paraId="04C91E5F" w14:textId="77777777" w:rsidR="00804D39" w:rsidRPr="00E72F80" w:rsidRDefault="00FC0BFF" w:rsidP="00B22E68">
            <w:pPr>
              <w:keepNext/>
              <w:widowControl w:val="0"/>
              <w:ind w:left="34"/>
              <w:rPr>
                <w:color w:val="000000"/>
                <w:szCs w:val="22"/>
              </w:rPr>
            </w:pPr>
            <w:r w:rsidRPr="00E72F80">
              <w:rPr>
                <w:color w:val="000000"/>
                <w:szCs w:val="22"/>
              </w:rPr>
              <w:t>24 heures avant</w:t>
            </w:r>
          </w:p>
        </w:tc>
      </w:tr>
      <w:tr w:rsidR="00804D39" w:rsidRPr="00E72F80" w14:paraId="31ECE28A" w14:textId="77777777" w:rsidTr="003D2951">
        <w:tc>
          <w:tcPr>
            <w:tcW w:w="1895" w:type="pct"/>
          </w:tcPr>
          <w:p w14:paraId="11AF6628" w14:textId="77777777" w:rsidR="00804D39" w:rsidRPr="00E72F80" w:rsidRDefault="00FC0BFF" w:rsidP="00B22E68">
            <w:pPr>
              <w:keepNext/>
              <w:widowControl w:val="0"/>
              <w:ind w:left="34"/>
              <w:rPr>
                <w:color w:val="000000"/>
                <w:szCs w:val="22"/>
              </w:rPr>
            </w:pPr>
            <w:r w:rsidRPr="00E72F80">
              <w:rPr>
                <w:color w:val="000000"/>
                <w:szCs w:val="22"/>
              </w:rPr>
              <w:t>50 – 80</w:t>
            </w:r>
          </w:p>
        </w:tc>
        <w:tc>
          <w:tcPr>
            <w:tcW w:w="3105" w:type="pct"/>
          </w:tcPr>
          <w:p w14:paraId="10EEBD9D" w14:textId="77777777" w:rsidR="00804D39" w:rsidRPr="00E72F80" w:rsidRDefault="00FC0BFF" w:rsidP="00B22E68">
            <w:pPr>
              <w:keepNext/>
              <w:widowControl w:val="0"/>
              <w:ind w:left="34"/>
              <w:rPr>
                <w:color w:val="000000"/>
                <w:szCs w:val="22"/>
              </w:rPr>
            </w:pPr>
            <w:r w:rsidRPr="00E72F80">
              <w:rPr>
                <w:color w:val="000000"/>
                <w:szCs w:val="22"/>
              </w:rPr>
              <w:t>2 jours avant</w:t>
            </w:r>
          </w:p>
        </w:tc>
      </w:tr>
      <w:tr w:rsidR="00804D39" w:rsidRPr="00E72F80" w14:paraId="5FA4F285" w14:textId="77777777" w:rsidTr="003D2951">
        <w:tc>
          <w:tcPr>
            <w:tcW w:w="1895" w:type="pct"/>
          </w:tcPr>
          <w:p w14:paraId="67BB8BF1" w14:textId="77777777" w:rsidR="00804D39" w:rsidRPr="00E72F80" w:rsidRDefault="00FC0BFF" w:rsidP="00AF2DA9">
            <w:pPr>
              <w:widowControl w:val="0"/>
              <w:ind w:left="33"/>
              <w:rPr>
                <w:color w:val="000000"/>
                <w:szCs w:val="22"/>
              </w:rPr>
            </w:pPr>
            <w:r w:rsidRPr="00E72F80">
              <w:rPr>
                <w:color w:val="000000"/>
                <w:szCs w:val="22"/>
              </w:rPr>
              <w:t>&lt; 50</w:t>
            </w:r>
          </w:p>
        </w:tc>
        <w:tc>
          <w:tcPr>
            <w:tcW w:w="3105" w:type="pct"/>
          </w:tcPr>
          <w:p w14:paraId="20F48527" w14:textId="77777777" w:rsidR="00804D39" w:rsidRPr="00E72F80" w:rsidRDefault="00FC0BFF" w:rsidP="00AF2DA9">
            <w:pPr>
              <w:widowControl w:val="0"/>
              <w:ind w:left="33"/>
              <w:rPr>
                <w:iCs/>
                <w:color w:val="000000"/>
                <w:szCs w:val="22"/>
              </w:rPr>
            </w:pPr>
            <w:r w:rsidRPr="00E72F80">
              <w:rPr>
                <w:szCs w:val="22"/>
              </w:rPr>
              <w:t>Ces patients n’ont pas été étudiés (voir rubrique 4.3).</w:t>
            </w:r>
          </w:p>
        </w:tc>
      </w:tr>
    </w:tbl>
    <w:p w14:paraId="55F8D1D9" w14:textId="77777777" w:rsidR="00804D39" w:rsidRPr="00E72F80" w:rsidRDefault="00804D39" w:rsidP="00AF2DA9">
      <w:pPr>
        <w:widowControl w:val="0"/>
        <w:rPr>
          <w:szCs w:val="22"/>
          <w:lang w:eastAsia="da-DK"/>
        </w:rPr>
      </w:pPr>
    </w:p>
    <w:p w14:paraId="45976380"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Rachianesthésie/anesthésie péridurale/ponction lombaire</w:t>
      </w:r>
    </w:p>
    <w:p w14:paraId="5BD0EE07" w14:textId="77777777" w:rsidR="00804D39" w:rsidRPr="00E72F80" w:rsidRDefault="00804D39" w:rsidP="00AF2DA9">
      <w:pPr>
        <w:pStyle w:val="ammcorpstexte"/>
        <w:keepNext/>
        <w:widowControl w:val="0"/>
        <w:rPr>
          <w:rFonts w:ascii="Times New Roman" w:hAnsi="Times New Roman"/>
          <w:i/>
          <w:color w:val="auto"/>
          <w:sz w:val="22"/>
          <w:szCs w:val="22"/>
        </w:rPr>
      </w:pPr>
    </w:p>
    <w:p w14:paraId="79487C26" w14:textId="77777777" w:rsidR="00804D39" w:rsidRPr="00E72F80" w:rsidRDefault="00FC0BFF" w:rsidP="00AF2DA9">
      <w:pPr>
        <w:widowControl w:val="0"/>
        <w:rPr>
          <w:szCs w:val="22"/>
        </w:rPr>
      </w:pPr>
      <w:r w:rsidRPr="00E72F80">
        <w:rPr>
          <w:szCs w:val="22"/>
        </w:rPr>
        <w:t xml:space="preserve">Les interventions telles qu’une rachianesthésie </w:t>
      </w:r>
      <w:proofErr w:type="gramStart"/>
      <w:r w:rsidRPr="00E72F80">
        <w:rPr>
          <w:szCs w:val="22"/>
        </w:rPr>
        <w:t>peuvent</w:t>
      </w:r>
      <w:proofErr w:type="gramEnd"/>
      <w:r w:rsidRPr="00E72F80">
        <w:rPr>
          <w:szCs w:val="22"/>
        </w:rPr>
        <w:t xml:space="preserve"> nécessiter une hémostase complète.</w:t>
      </w:r>
    </w:p>
    <w:p w14:paraId="6CCFB670" w14:textId="77777777" w:rsidR="00804D39" w:rsidRPr="00E72F80" w:rsidRDefault="00804D39" w:rsidP="00AF2DA9">
      <w:pPr>
        <w:widowControl w:val="0"/>
        <w:rPr>
          <w:szCs w:val="22"/>
          <w:lang w:eastAsia="da-DK"/>
        </w:rPr>
      </w:pPr>
    </w:p>
    <w:p w14:paraId="7796D19B" w14:textId="77777777" w:rsidR="00804D39" w:rsidRPr="00E72F80" w:rsidRDefault="00FC0BFF" w:rsidP="00AF2DA9">
      <w:pPr>
        <w:widowControl w:val="0"/>
        <w:rPr>
          <w:szCs w:val="22"/>
        </w:rPr>
      </w:pPr>
      <w:r w:rsidRPr="00E72F80">
        <w:rPr>
          <w:szCs w:val="22"/>
        </w:rPr>
        <w:t xml:space="preserve">Le risque d’hématome rachidien ou épidural peut être augmenté en cas de geste traumatique ou répété et en cas d’utilisation prolongée de cathéters périduraux. Après le retrait d’un cathéter, un intervalle d’au moins 2 heures doit être respecté pour administrer la première dose de dabigatran </w:t>
      </w:r>
      <w:proofErr w:type="spellStart"/>
      <w:r w:rsidRPr="00E72F80">
        <w:rPr>
          <w:szCs w:val="22"/>
        </w:rPr>
        <w:t>étexilate</w:t>
      </w:r>
      <w:proofErr w:type="spellEnd"/>
      <w:r w:rsidRPr="00E72F80">
        <w:rPr>
          <w:szCs w:val="22"/>
        </w:rPr>
        <w:t>. Une surveillance fréquente des signes neurologiques et des symptômes d’hématome rachidien ou épidural est requise chez ces patients.</w:t>
      </w:r>
    </w:p>
    <w:p w14:paraId="6FF42F4D" w14:textId="77777777" w:rsidR="00804D39" w:rsidRPr="00E72F80" w:rsidRDefault="00804D39" w:rsidP="00AF2DA9">
      <w:pPr>
        <w:widowControl w:val="0"/>
        <w:rPr>
          <w:i/>
          <w:szCs w:val="22"/>
          <w:u w:val="single"/>
        </w:rPr>
      </w:pPr>
    </w:p>
    <w:p w14:paraId="05C790E4" w14:textId="77777777" w:rsidR="00804D39" w:rsidRPr="00E72F80" w:rsidRDefault="00FC0BFF" w:rsidP="00B22E68">
      <w:pPr>
        <w:keepNext/>
        <w:widowControl w:val="0"/>
        <w:rPr>
          <w:i/>
          <w:szCs w:val="22"/>
          <w:u w:val="single"/>
        </w:rPr>
      </w:pPr>
      <w:r w:rsidRPr="00E72F80">
        <w:rPr>
          <w:i/>
          <w:szCs w:val="22"/>
          <w:u w:val="single"/>
        </w:rPr>
        <w:t>Phase post-opératoire</w:t>
      </w:r>
    </w:p>
    <w:p w14:paraId="540E2E4E" w14:textId="77777777" w:rsidR="00804D39" w:rsidRPr="00E72F80" w:rsidRDefault="00804D39" w:rsidP="00B22E68">
      <w:pPr>
        <w:pStyle w:val="Default"/>
        <w:keepNext/>
        <w:widowControl w:val="0"/>
        <w:rPr>
          <w:bCs/>
          <w:i/>
          <w:iCs/>
          <w:color w:val="auto"/>
          <w:sz w:val="22"/>
          <w:szCs w:val="22"/>
        </w:rPr>
      </w:pPr>
    </w:p>
    <w:p w14:paraId="3F133802" w14:textId="77777777" w:rsidR="00804D39" w:rsidRPr="00E72F80" w:rsidRDefault="00FC0BFF" w:rsidP="00AF2DA9">
      <w:pPr>
        <w:pStyle w:val="Default"/>
        <w:widowControl w:val="0"/>
        <w:rPr>
          <w:color w:val="auto"/>
          <w:sz w:val="22"/>
          <w:szCs w:val="22"/>
        </w:rPr>
      </w:pPr>
      <w:r w:rsidRPr="00E72F80">
        <w:rPr>
          <w:color w:val="auto"/>
          <w:sz w:val="22"/>
          <w:szCs w:val="22"/>
        </w:rPr>
        <w:t xml:space="preserve">Le traitement par dabigatran </w:t>
      </w:r>
      <w:proofErr w:type="spellStart"/>
      <w:r w:rsidRPr="00E72F80">
        <w:rPr>
          <w:color w:val="auto"/>
          <w:sz w:val="22"/>
          <w:szCs w:val="22"/>
        </w:rPr>
        <w:t>étexilate</w:t>
      </w:r>
      <w:proofErr w:type="spellEnd"/>
      <w:r w:rsidRPr="00E72F80">
        <w:rPr>
          <w:color w:val="auto"/>
          <w:sz w:val="22"/>
          <w:szCs w:val="22"/>
        </w:rPr>
        <w:t xml:space="preserve"> doit être repris/débuté dès que possible après une procédure invasive ou une intervention chirurgicale à condition que la situation clinique le permette et qu’une hémostase adéquate ait été établie.</w:t>
      </w:r>
    </w:p>
    <w:p w14:paraId="5F587E1D" w14:textId="77777777" w:rsidR="00804D39" w:rsidRPr="00E72F80" w:rsidRDefault="00804D39" w:rsidP="00AF2DA9">
      <w:pPr>
        <w:pStyle w:val="Default"/>
        <w:widowControl w:val="0"/>
        <w:rPr>
          <w:strike/>
          <w:color w:val="auto"/>
          <w:sz w:val="22"/>
          <w:szCs w:val="22"/>
        </w:rPr>
      </w:pPr>
    </w:p>
    <w:p w14:paraId="20E89A08" w14:textId="2825F8C1" w:rsidR="00F20936" w:rsidRPr="00E72F80" w:rsidRDefault="00FC0BFF" w:rsidP="00AF2DA9">
      <w:pPr>
        <w:pStyle w:val="Default"/>
        <w:widowControl w:val="0"/>
        <w:rPr>
          <w:sz w:val="22"/>
          <w:szCs w:val="22"/>
        </w:rPr>
      </w:pPr>
      <w:r w:rsidRPr="00E72F80">
        <w:rPr>
          <w:color w:val="auto"/>
          <w:sz w:val="22"/>
          <w:szCs w:val="22"/>
        </w:rPr>
        <w:t>Les patients à risque de saignement ou les patients à risque de surexposition, notamment les patients présentant une fonction rénale diminuée</w:t>
      </w:r>
      <w:r w:rsidRPr="00E72F80">
        <w:rPr>
          <w:sz w:val="22"/>
          <w:szCs w:val="22"/>
        </w:rPr>
        <w:t xml:space="preserve"> </w:t>
      </w:r>
      <w:r w:rsidRPr="00E72F80">
        <w:rPr>
          <w:color w:val="auto"/>
          <w:sz w:val="22"/>
          <w:szCs w:val="22"/>
        </w:rPr>
        <w:t>(voir également tableau 5), doivent être traités avec prudence (voir rubriques 4.4 et 5.1</w:t>
      </w:r>
      <w:r w:rsidRPr="00E72F80">
        <w:rPr>
          <w:sz w:val="22"/>
          <w:szCs w:val="22"/>
        </w:rPr>
        <w:t>).</w:t>
      </w:r>
    </w:p>
    <w:p w14:paraId="35497E61" w14:textId="77777777" w:rsidR="00804D39" w:rsidRPr="00E72F80" w:rsidRDefault="00804D39" w:rsidP="00AF2DA9">
      <w:pPr>
        <w:widowControl w:val="0"/>
        <w:rPr>
          <w:szCs w:val="22"/>
          <w:lang w:eastAsia="da-DK"/>
        </w:rPr>
      </w:pPr>
    </w:p>
    <w:p w14:paraId="5F821B37"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color w:val="auto"/>
          <w:sz w:val="22"/>
          <w:szCs w:val="22"/>
          <w:u w:val="single"/>
        </w:rPr>
        <w:t>Patients à haut risque de mortalité chirurgicale et présentant des facteurs de risque intrinsèques d’événements thromboemboliques</w:t>
      </w:r>
    </w:p>
    <w:p w14:paraId="1D5AEDDD" w14:textId="77777777" w:rsidR="00804D39" w:rsidRPr="00E72F80" w:rsidRDefault="00804D39" w:rsidP="00AF2DA9">
      <w:pPr>
        <w:keepNext/>
        <w:widowControl w:val="0"/>
        <w:ind w:left="567" w:hanging="567"/>
        <w:rPr>
          <w:szCs w:val="22"/>
          <w:lang w:eastAsia="da-DK"/>
        </w:rPr>
      </w:pPr>
    </w:p>
    <w:p w14:paraId="44640BCE" w14:textId="77777777" w:rsidR="00804D39" w:rsidRPr="00E72F80" w:rsidRDefault="00FC0BFF" w:rsidP="00B22E68">
      <w:pPr>
        <w:widowControl w:val="0"/>
        <w:rPr>
          <w:szCs w:val="22"/>
        </w:rPr>
      </w:pPr>
      <w:r w:rsidRPr="00E72F80">
        <w:rPr>
          <w:szCs w:val="22"/>
        </w:rPr>
        <w:t xml:space="preserve">Il existe peu de données disponibles sur l’efficacité et la sécurité du dabigatran </w:t>
      </w:r>
      <w:proofErr w:type="spellStart"/>
      <w:r w:rsidRPr="00E72F80">
        <w:rPr>
          <w:szCs w:val="22"/>
        </w:rPr>
        <w:t>étexilate</w:t>
      </w:r>
      <w:proofErr w:type="spellEnd"/>
      <w:r w:rsidRPr="00E72F80">
        <w:rPr>
          <w:szCs w:val="22"/>
        </w:rPr>
        <w:t xml:space="preserve"> chez ces patients qui doivent donc être traités avec prudence.</w:t>
      </w:r>
    </w:p>
    <w:p w14:paraId="4D25B37A" w14:textId="77777777" w:rsidR="00804D39" w:rsidRPr="00E72F80" w:rsidRDefault="00804D39" w:rsidP="00AF2DA9">
      <w:pPr>
        <w:widowControl w:val="0"/>
        <w:rPr>
          <w:szCs w:val="22"/>
          <w:lang w:eastAsia="da-DK"/>
        </w:rPr>
      </w:pPr>
    </w:p>
    <w:p w14:paraId="3A6340C3" w14:textId="77777777" w:rsidR="00804D39" w:rsidRPr="00E72F80" w:rsidRDefault="00FC0BFF" w:rsidP="00AF2DA9">
      <w:pPr>
        <w:keepNext/>
        <w:widowControl w:val="0"/>
        <w:rPr>
          <w:szCs w:val="22"/>
          <w:u w:val="single"/>
        </w:rPr>
      </w:pPr>
      <w:r w:rsidRPr="00E72F80">
        <w:rPr>
          <w:szCs w:val="22"/>
          <w:u w:val="single"/>
        </w:rPr>
        <w:lastRenderedPageBreak/>
        <w:t>Chirurgie pour fracture de hanche</w:t>
      </w:r>
    </w:p>
    <w:p w14:paraId="0CB852D5" w14:textId="77777777" w:rsidR="00804D39" w:rsidRPr="00E72F80" w:rsidRDefault="00804D39" w:rsidP="00AF2DA9">
      <w:pPr>
        <w:keepNext/>
        <w:widowControl w:val="0"/>
        <w:rPr>
          <w:szCs w:val="22"/>
          <w:lang w:eastAsia="da-DK"/>
        </w:rPr>
      </w:pPr>
    </w:p>
    <w:p w14:paraId="164E6EA1" w14:textId="77777777" w:rsidR="00804D39" w:rsidRPr="00E72F80" w:rsidRDefault="00FC0BFF" w:rsidP="00AF2DA9">
      <w:pPr>
        <w:widowControl w:val="0"/>
        <w:rPr>
          <w:szCs w:val="22"/>
        </w:rPr>
      </w:pPr>
      <w:r w:rsidRPr="00E72F80">
        <w:rPr>
          <w:szCs w:val="22"/>
        </w:rPr>
        <w:t xml:space="preserve">Il n’existe pas de donnée concernant l’administration du dabigatran </w:t>
      </w:r>
      <w:proofErr w:type="spellStart"/>
      <w:r w:rsidRPr="00E72F80">
        <w:rPr>
          <w:szCs w:val="22"/>
        </w:rPr>
        <w:t>étexilate</w:t>
      </w:r>
      <w:proofErr w:type="spellEnd"/>
      <w:r w:rsidRPr="00E72F80">
        <w:rPr>
          <w:szCs w:val="22"/>
        </w:rPr>
        <w:t xml:space="preserve"> chez les patients ayant bénéficié d’une chirurgie pour fracture de hanche. Le traitement n’est donc pas recommandé.</w:t>
      </w:r>
    </w:p>
    <w:p w14:paraId="59F6C145" w14:textId="77777777" w:rsidR="00804D39" w:rsidRPr="00E72F80" w:rsidRDefault="00804D39" w:rsidP="00AF2DA9">
      <w:pPr>
        <w:widowControl w:val="0"/>
        <w:rPr>
          <w:szCs w:val="22"/>
          <w:lang w:eastAsia="da-DK"/>
        </w:rPr>
      </w:pPr>
    </w:p>
    <w:p w14:paraId="6A616967" w14:textId="77777777" w:rsidR="00804D39" w:rsidRPr="00E72F80" w:rsidRDefault="00FC0BFF" w:rsidP="00B22E68">
      <w:pPr>
        <w:keepNext/>
        <w:widowControl w:val="0"/>
        <w:rPr>
          <w:b/>
          <w:i/>
          <w:szCs w:val="22"/>
        </w:rPr>
      </w:pPr>
      <w:r w:rsidRPr="00E72F80">
        <w:rPr>
          <w:szCs w:val="22"/>
          <w:u w:val="single"/>
        </w:rPr>
        <w:t>Insuffisance hépatique</w:t>
      </w:r>
    </w:p>
    <w:p w14:paraId="36157F7E" w14:textId="77777777" w:rsidR="00804D39" w:rsidRPr="00E72F80" w:rsidRDefault="00804D39" w:rsidP="00B22E68">
      <w:pPr>
        <w:pStyle w:val="ammcorpstexte"/>
        <w:keepNext/>
        <w:widowControl w:val="0"/>
        <w:rPr>
          <w:rFonts w:ascii="Times New Roman" w:hAnsi="Times New Roman"/>
          <w:b/>
          <w:i/>
          <w:color w:val="auto"/>
          <w:sz w:val="22"/>
          <w:szCs w:val="22"/>
        </w:rPr>
      </w:pPr>
    </w:p>
    <w:p w14:paraId="71C8CDE7" w14:textId="77777777" w:rsidR="00804D39" w:rsidRPr="00E72F80" w:rsidRDefault="00FC0BFF" w:rsidP="00AF2DA9">
      <w:pPr>
        <w:widowControl w:val="0"/>
        <w:rPr>
          <w:szCs w:val="22"/>
        </w:rPr>
      </w:pPr>
      <w:r w:rsidRPr="00E72F80">
        <w:rPr>
          <w:szCs w:val="22"/>
        </w:rPr>
        <w:t xml:space="preserve">Les patients présentant un taux d’enzymes hépatiques supérieur à 2 fois la limite supérieure de la normale (LSN) </w:t>
      </w:r>
      <w:proofErr w:type="gramStart"/>
      <w:r w:rsidRPr="00E72F80">
        <w:rPr>
          <w:szCs w:val="22"/>
        </w:rPr>
        <w:t>ont</w:t>
      </w:r>
      <w:proofErr w:type="gramEnd"/>
      <w:r w:rsidRPr="00E72F80">
        <w:rPr>
          <w:szCs w:val="22"/>
        </w:rPr>
        <w:t xml:space="preserve"> été exclus des principales études. Aucune expérience clinique n’est disponible pour cette sous</w:t>
      </w:r>
      <w:r w:rsidRPr="00E72F80">
        <w:rPr>
          <w:szCs w:val="22"/>
        </w:rPr>
        <w:noBreakHyphen/>
        <w:t xml:space="preserve">population de patients et l’administration de dabigatran </w:t>
      </w:r>
      <w:proofErr w:type="spellStart"/>
      <w:r w:rsidRPr="00E72F80">
        <w:rPr>
          <w:szCs w:val="22"/>
        </w:rPr>
        <w:t>étexilate</w:t>
      </w:r>
      <w:proofErr w:type="spellEnd"/>
      <w:r w:rsidRPr="00E72F80">
        <w:rPr>
          <w:szCs w:val="22"/>
        </w:rPr>
        <w:t xml:space="preserve"> n’est donc pas recommandée dans cette population. Une insuffisance hépatique ou une maladie hépatique susceptible d’avoir un impact sur la survie sont contre-indiquées (voir rubrique 4.3).</w:t>
      </w:r>
    </w:p>
    <w:p w14:paraId="3F8FFB8C" w14:textId="77777777" w:rsidR="00804D39" w:rsidRPr="00E72F80" w:rsidRDefault="00804D39" w:rsidP="00AF2DA9">
      <w:pPr>
        <w:widowControl w:val="0"/>
        <w:rPr>
          <w:szCs w:val="22"/>
          <w:lang w:eastAsia="da-DK"/>
        </w:rPr>
      </w:pPr>
    </w:p>
    <w:p w14:paraId="11B2019B"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Interaction avec les inducteurs de la P</w:t>
      </w:r>
      <w:r w:rsidRPr="00E72F80">
        <w:rPr>
          <w:rFonts w:ascii="Times New Roman" w:hAnsi="Times New Roman"/>
          <w:color w:val="auto"/>
          <w:sz w:val="22"/>
          <w:szCs w:val="22"/>
          <w:u w:val="single"/>
        </w:rPr>
        <w:noBreakHyphen/>
        <w:t>gp</w:t>
      </w:r>
    </w:p>
    <w:p w14:paraId="74F43F51" w14:textId="77777777" w:rsidR="00804D39" w:rsidRPr="00E72F80" w:rsidRDefault="00804D39" w:rsidP="00AF2DA9">
      <w:pPr>
        <w:pStyle w:val="ammcorpstexte"/>
        <w:keepNext/>
        <w:widowControl w:val="0"/>
        <w:rPr>
          <w:rFonts w:ascii="Times New Roman" w:hAnsi="Times New Roman"/>
          <w:color w:val="auto"/>
          <w:sz w:val="22"/>
          <w:szCs w:val="22"/>
          <w:u w:val="single"/>
        </w:rPr>
      </w:pPr>
    </w:p>
    <w:p w14:paraId="592E067A" w14:textId="77777777" w:rsidR="00804D39" w:rsidRPr="00E72F80" w:rsidRDefault="00FC0BFF" w:rsidP="00B22E68">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Une diminution des concentrations plasmatiques de dabigatran est attendue en cas d’administration concomitante avec des inducteurs de la P</w:t>
      </w:r>
      <w:r w:rsidRPr="00E72F80">
        <w:rPr>
          <w:rFonts w:ascii="Times New Roman" w:hAnsi="Times New Roman"/>
          <w:color w:val="auto"/>
          <w:sz w:val="22"/>
          <w:szCs w:val="22"/>
        </w:rPr>
        <w:noBreakHyphen/>
        <w:t>gp, ce qui doit donc être évité (voir rubriques 4.5 et 5.2).</w:t>
      </w:r>
    </w:p>
    <w:p w14:paraId="55BB607E" w14:textId="77777777" w:rsidR="00804D39" w:rsidRPr="00E72F80" w:rsidRDefault="00804D39" w:rsidP="00AF2DA9">
      <w:pPr>
        <w:pStyle w:val="ammcorpstexte"/>
        <w:widowControl w:val="0"/>
        <w:rPr>
          <w:rFonts w:ascii="Times New Roman" w:hAnsi="Times New Roman"/>
          <w:color w:val="auto"/>
          <w:sz w:val="22"/>
          <w:szCs w:val="22"/>
        </w:rPr>
      </w:pPr>
    </w:p>
    <w:p w14:paraId="1071AA60" w14:textId="77777777" w:rsidR="00804D39" w:rsidRPr="00E72F80" w:rsidRDefault="00FC0BFF" w:rsidP="00B22E68">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 xml:space="preserve">Patients souffrant du syndrome des </w:t>
      </w:r>
      <w:proofErr w:type="spellStart"/>
      <w:r w:rsidRPr="00E72F80">
        <w:rPr>
          <w:rFonts w:ascii="Times New Roman" w:hAnsi="Times New Roman"/>
          <w:color w:val="auto"/>
          <w:sz w:val="22"/>
          <w:szCs w:val="22"/>
          <w:u w:val="single"/>
        </w:rPr>
        <w:t>antiphospholipides</w:t>
      </w:r>
      <w:proofErr w:type="spellEnd"/>
    </w:p>
    <w:p w14:paraId="73A1EE3A" w14:textId="77777777" w:rsidR="00804D39" w:rsidRPr="00E72F80" w:rsidRDefault="00804D39" w:rsidP="00B22E68">
      <w:pPr>
        <w:pStyle w:val="ammcorpstexte"/>
        <w:keepNext/>
        <w:widowControl w:val="0"/>
        <w:rPr>
          <w:rFonts w:ascii="Times New Roman" w:hAnsi="Times New Roman"/>
          <w:color w:val="auto"/>
          <w:sz w:val="22"/>
          <w:szCs w:val="22"/>
          <w:u w:val="single"/>
        </w:rPr>
      </w:pPr>
    </w:p>
    <w:p w14:paraId="263D209B"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Les anticoagulants oraux à action directe (AOD), dont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ne sont pas recommandés pour les patients présentant des antécédents de thrombose auxquels on a diagnostiqué un syndrome des </w:t>
      </w:r>
      <w:proofErr w:type="spellStart"/>
      <w:r w:rsidRPr="00E72F80">
        <w:rPr>
          <w:rFonts w:ascii="Times New Roman" w:hAnsi="Times New Roman"/>
          <w:color w:val="auto"/>
          <w:sz w:val="22"/>
          <w:szCs w:val="22"/>
        </w:rPr>
        <w:t>antiphospholipides</w:t>
      </w:r>
      <w:proofErr w:type="spellEnd"/>
      <w:r w:rsidRPr="00E72F80">
        <w:rPr>
          <w:rFonts w:ascii="Times New Roman" w:hAnsi="Times New Roman"/>
          <w:color w:val="auto"/>
          <w:sz w:val="22"/>
          <w:szCs w:val="22"/>
        </w:rPr>
        <w:t xml:space="preserve">. En particulier pour les patients testés triplement positifs (anticoagulant du lupus, anticorps </w:t>
      </w:r>
      <w:proofErr w:type="spellStart"/>
      <w:r w:rsidRPr="00E72F80">
        <w:rPr>
          <w:rFonts w:ascii="Times New Roman" w:hAnsi="Times New Roman"/>
          <w:color w:val="auto"/>
          <w:sz w:val="22"/>
          <w:szCs w:val="22"/>
        </w:rPr>
        <w:t>anticardiolipine</w:t>
      </w:r>
      <w:proofErr w:type="spellEnd"/>
      <w:r w:rsidRPr="00E72F80">
        <w:rPr>
          <w:rFonts w:ascii="Times New Roman" w:hAnsi="Times New Roman"/>
          <w:color w:val="auto"/>
          <w:sz w:val="22"/>
          <w:szCs w:val="22"/>
        </w:rPr>
        <w:t xml:space="preserve"> et anticorps anti-bêta 2-glycoprotéine I), le traitement par AOD pourrait être associé à des taux d’événements thrombotiques récurrents supérieurs à ceux observés en cas de traitement par un antagoniste de la vitamine K.</w:t>
      </w:r>
    </w:p>
    <w:p w14:paraId="1218A5C4" w14:textId="77777777" w:rsidR="00804D39" w:rsidRPr="00E72F80" w:rsidRDefault="00804D39" w:rsidP="00AF2DA9">
      <w:pPr>
        <w:pStyle w:val="ammcorpstexte"/>
        <w:widowControl w:val="0"/>
        <w:rPr>
          <w:rFonts w:ascii="Times New Roman" w:hAnsi="Times New Roman"/>
          <w:color w:val="auto"/>
          <w:sz w:val="22"/>
          <w:szCs w:val="22"/>
        </w:rPr>
      </w:pPr>
    </w:p>
    <w:p w14:paraId="569C004E" w14:textId="77777777" w:rsidR="00804D39" w:rsidRPr="00E72F80" w:rsidRDefault="00FC0BFF" w:rsidP="00AF2DA9">
      <w:pPr>
        <w:keepNext/>
        <w:widowControl w:val="0"/>
        <w:ind w:left="567" w:hanging="567"/>
        <w:rPr>
          <w:szCs w:val="22"/>
          <w:u w:val="single"/>
        </w:rPr>
      </w:pPr>
      <w:r w:rsidRPr="00E72F80">
        <w:rPr>
          <w:szCs w:val="22"/>
          <w:u w:val="single"/>
        </w:rPr>
        <w:t>Infarctus du myocarde (</w:t>
      </w:r>
      <w:r w:rsidRPr="00E72F80">
        <w:rPr>
          <w:rFonts w:eastAsia="MS Mincho"/>
          <w:szCs w:val="22"/>
          <w:u w:val="single"/>
        </w:rPr>
        <w:t>IM)</w:t>
      </w:r>
    </w:p>
    <w:p w14:paraId="39C4A1B4" w14:textId="77777777" w:rsidR="00804D39" w:rsidRPr="00E72F80" w:rsidRDefault="00804D39" w:rsidP="00AF2DA9">
      <w:pPr>
        <w:keepNext/>
        <w:widowControl w:val="0"/>
        <w:ind w:left="567" w:hanging="567"/>
        <w:rPr>
          <w:szCs w:val="22"/>
          <w:u w:val="single"/>
        </w:rPr>
      </w:pPr>
    </w:p>
    <w:p w14:paraId="477C4969" w14:textId="77777777" w:rsidR="00804D39" w:rsidRPr="00E72F80" w:rsidRDefault="00FC0BFF" w:rsidP="00AF2DA9">
      <w:pPr>
        <w:widowControl w:val="0"/>
        <w:rPr>
          <w:szCs w:val="22"/>
        </w:rPr>
      </w:pPr>
      <w:r w:rsidRPr="00E72F80">
        <w:rPr>
          <w:szCs w:val="22"/>
        </w:rPr>
        <w:t>Dans l’étude de phase III RE</w:t>
      </w:r>
      <w:r w:rsidRPr="00E72F80">
        <w:rPr>
          <w:szCs w:val="22"/>
        </w:rPr>
        <w:noBreakHyphen/>
        <w:t>LY (</w:t>
      </w:r>
      <w:r w:rsidRPr="00E72F80">
        <w:rPr>
          <w:rFonts w:eastAsia="MS Mincho"/>
          <w:szCs w:val="22"/>
        </w:rPr>
        <w:t xml:space="preserve">prévention des AVC/ES liés à la FA, </w:t>
      </w:r>
      <w:r w:rsidRPr="00E72F80">
        <w:rPr>
          <w:szCs w:val="22"/>
        </w:rPr>
        <w:t xml:space="preserve">voir rubrique 5.1), le taux global d’IM a été respectivement de 0,82 %, 0,81 % et 0,64 % par an dans les groupes dabigatran </w:t>
      </w:r>
      <w:proofErr w:type="spellStart"/>
      <w:r w:rsidRPr="00E72F80">
        <w:rPr>
          <w:szCs w:val="22"/>
        </w:rPr>
        <w:t>étexilate</w:t>
      </w:r>
      <w:proofErr w:type="spellEnd"/>
      <w:r w:rsidRPr="00E72F80">
        <w:rPr>
          <w:szCs w:val="22"/>
        </w:rPr>
        <w:t xml:space="preserve"> 110 mg deux fois par jour, dabigatran </w:t>
      </w:r>
      <w:proofErr w:type="spellStart"/>
      <w:r w:rsidRPr="00E72F80">
        <w:rPr>
          <w:szCs w:val="22"/>
        </w:rPr>
        <w:t>étexilate</w:t>
      </w:r>
      <w:proofErr w:type="spellEnd"/>
      <w:r w:rsidRPr="00E72F80">
        <w:rPr>
          <w:szCs w:val="22"/>
        </w:rPr>
        <w:t xml:space="preserve"> 150 mg deux fois par jour et warfarine ; soit une augmentation du risque relatif pour le dabigatran de 29 % et de 27 % par rapport à la warfarine. Indépendamment du traitement, le risque absolu le plus élevé d’IDM a été observé dans les sous</w:t>
      </w:r>
      <w:r w:rsidRPr="00E72F80">
        <w:rPr>
          <w:szCs w:val="22"/>
        </w:rPr>
        <w:noBreakHyphen/>
        <w:t>groupes suivants, avec un risque relatif similaire : patients avec antécédent d’IDM, patients âgés de 65 ans et plus avec soit un diabète, soit une coronaropathie, patients ayant une fraction d’éjection ventriculaire gauche &lt; à 40 % et patients présentant une insuffisance rénale modérée. De plus, un risque plus élevé d’IDM a été observé chez les patients prenant de façon concomitante de l’AAS (aspirine) et du clopidogrel ou du clopidogrel seul.</w:t>
      </w:r>
    </w:p>
    <w:p w14:paraId="061924E1" w14:textId="77777777" w:rsidR="00804D39" w:rsidRPr="00E72F80" w:rsidRDefault="00804D39" w:rsidP="00AF2DA9">
      <w:pPr>
        <w:widowControl w:val="0"/>
        <w:ind w:left="567" w:hanging="567"/>
        <w:rPr>
          <w:szCs w:val="22"/>
          <w:u w:val="single"/>
          <w:lang w:eastAsia="da-DK"/>
        </w:rPr>
      </w:pPr>
    </w:p>
    <w:p w14:paraId="0DA87627" w14:textId="77777777" w:rsidR="00804D39" w:rsidRPr="00E72F80" w:rsidRDefault="00FC0BFF" w:rsidP="00AF2DA9">
      <w:pPr>
        <w:widowControl w:val="0"/>
        <w:rPr>
          <w:szCs w:val="22"/>
        </w:rPr>
      </w:pPr>
      <w:r w:rsidRPr="00E72F80">
        <w:rPr>
          <w:szCs w:val="22"/>
        </w:rPr>
        <w:t xml:space="preserve">Dans les trois études de phase III sur la TVP/EP, contrôlées avec comparateur actif, un taux supérieur d’IDM a été rapporté chez les patients ayant reçu du dabigatran </w:t>
      </w:r>
      <w:proofErr w:type="spellStart"/>
      <w:r w:rsidRPr="00E72F80">
        <w:rPr>
          <w:szCs w:val="22"/>
        </w:rPr>
        <w:t>étexilate</w:t>
      </w:r>
      <w:proofErr w:type="spellEnd"/>
      <w:r w:rsidRPr="00E72F80">
        <w:rPr>
          <w:szCs w:val="22"/>
        </w:rPr>
        <w:t xml:space="preserve"> par rapport à ceux ayant reçu de la warfarine : 0,4 % </w:t>
      </w:r>
      <w:r w:rsidRPr="00E72F80">
        <w:rPr>
          <w:i/>
          <w:szCs w:val="22"/>
        </w:rPr>
        <w:t>vs</w:t>
      </w:r>
      <w:r w:rsidRPr="00E72F80">
        <w:rPr>
          <w:szCs w:val="22"/>
        </w:rPr>
        <w:t xml:space="preserve"> 0,2 % au cours des études à court terme RE</w:t>
      </w:r>
      <w:r w:rsidRPr="00E72F80">
        <w:rPr>
          <w:szCs w:val="22"/>
        </w:rPr>
        <w:noBreakHyphen/>
        <w:t>COVER et RE</w:t>
      </w:r>
      <w:r w:rsidRPr="00E72F80">
        <w:rPr>
          <w:szCs w:val="22"/>
        </w:rPr>
        <w:noBreakHyphen/>
        <w:t xml:space="preserve">COVER II ; 0,8 % </w:t>
      </w:r>
      <w:r w:rsidRPr="00E72F80">
        <w:rPr>
          <w:i/>
          <w:szCs w:val="22"/>
        </w:rPr>
        <w:t>vs</w:t>
      </w:r>
      <w:r w:rsidRPr="00E72F80">
        <w:rPr>
          <w:szCs w:val="22"/>
        </w:rPr>
        <w:t xml:space="preserve"> 0,1 % au cours de l’étude à long terme RE</w:t>
      </w:r>
      <w:r w:rsidRPr="00E72F80">
        <w:rPr>
          <w:szCs w:val="22"/>
        </w:rPr>
        <w:noBreakHyphen/>
        <w:t>MEDY. L’augmentation a été statistiquement significative dans cette étude (p = 0,022).</w:t>
      </w:r>
    </w:p>
    <w:p w14:paraId="12C9624E" w14:textId="77777777" w:rsidR="00804D39" w:rsidRPr="00E72F80" w:rsidRDefault="00804D39" w:rsidP="00AF2DA9">
      <w:pPr>
        <w:widowControl w:val="0"/>
        <w:rPr>
          <w:szCs w:val="22"/>
        </w:rPr>
      </w:pPr>
    </w:p>
    <w:p w14:paraId="52CCFD49" w14:textId="77777777" w:rsidR="00804D39" w:rsidRPr="00E72F80" w:rsidRDefault="00FC0BFF" w:rsidP="00AF2DA9">
      <w:pPr>
        <w:widowControl w:val="0"/>
        <w:rPr>
          <w:szCs w:val="22"/>
          <w:u w:val="single"/>
        </w:rPr>
      </w:pPr>
      <w:r w:rsidRPr="00E72F80">
        <w:rPr>
          <w:szCs w:val="22"/>
        </w:rPr>
        <w:t>Dans l’étude RE</w:t>
      </w:r>
      <w:r w:rsidRPr="00E72F80">
        <w:rPr>
          <w:szCs w:val="22"/>
        </w:rPr>
        <w:noBreakHyphen/>
        <w:t xml:space="preserve">SONATE, comparant le dabigatran </w:t>
      </w:r>
      <w:proofErr w:type="spellStart"/>
      <w:r w:rsidRPr="00E72F80">
        <w:rPr>
          <w:szCs w:val="22"/>
        </w:rPr>
        <w:t>étexilate</w:t>
      </w:r>
      <w:proofErr w:type="spellEnd"/>
      <w:r w:rsidRPr="00E72F80">
        <w:rPr>
          <w:szCs w:val="22"/>
        </w:rPr>
        <w:t xml:space="preserve"> au placebo, le taux d’IDM a été de 0,1 % chez les patients ayant reçu du dabigatran </w:t>
      </w:r>
      <w:proofErr w:type="spellStart"/>
      <w:r w:rsidRPr="00E72F80">
        <w:rPr>
          <w:szCs w:val="22"/>
        </w:rPr>
        <w:t>étexilate</w:t>
      </w:r>
      <w:proofErr w:type="spellEnd"/>
      <w:r w:rsidRPr="00E72F80">
        <w:rPr>
          <w:szCs w:val="22"/>
        </w:rPr>
        <w:t xml:space="preserve"> et de 0,2 % chez les patients ayant reçu le placebo.</w:t>
      </w:r>
    </w:p>
    <w:p w14:paraId="1D1DC724" w14:textId="77777777" w:rsidR="00804D39" w:rsidRPr="00E72F80" w:rsidRDefault="00804D39" w:rsidP="00AF2DA9">
      <w:pPr>
        <w:widowControl w:val="0"/>
        <w:rPr>
          <w:szCs w:val="22"/>
          <w:u w:val="single"/>
        </w:rPr>
      </w:pPr>
    </w:p>
    <w:p w14:paraId="1A6D7FF4" w14:textId="77777777" w:rsidR="00804D39" w:rsidRPr="00E72F80" w:rsidRDefault="00FC0BFF" w:rsidP="00B22E68">
      <w:pPr>
        <w:keepNext/>
        <w:widowControl w:val="0"/>
        <w:rPr>
          <w:szCs w:val="22"/>
          <w:u w:val="single"/>
        </w:rPr>
      </w:pPr>
      <w:r w:rsidRPr="00E72F80">
        <w:rPr>
          <w:szCs w:val="22"/>
          <w:u w:val="single"/>
        </w:rPr>
        <w:t>Patients atteints de cancer évolutif (TVP/EP, ETEV chez les patients pédiatriques)</w:t>
      </w:r>
    </w:p>
    <w:p w14:paraId="75D27F3E" w14:textId="77777777" w:rsidR="00804D39" w:rsidRPr="00E72F80" w:rsidRDefault="00804D39" w:rsidP="00B22E68">
      <w:pPr>
        <w:keepNext/>
        <w:widowControl w:val="0"/>
        <w:rPr>
          <w:szCs w:val="22"/>
        </w:rPr>
      </w:pPr>
    </w:p>
    <w:p w14:paraId="276851EE" w14:textId="77777777" w:rsidR="00804D39" w:rsidRPr="00E72F80" w:rsidRDefault="00FC0BFF" w:rsidP="00AF2DA9">
      <w:pPr>
        <w:widowControl w:val="0"/>
        <w:contextualSpacing/>
        <w:rPr>
          <w:szCs w:val="22"/>
        </w:rPr>
      </w:pPr>
      <w:r w:rsidRPr="00E72F80">
        <w:rPr>
          <w:szCs w:val="22"/>
        </w:rPr>
        <w:t>L’efficacité et la sécurité n’ont pas été établies chez les patients présentant une TVP/EP atteints de cancer évolutif. Les données sur l’efficacité et la sécurité chez les patients pédiatriques atteints de cancer évolutif sont limitées.</w:t>
      </w:r>
    </w:p>
    <w:p w14:paraId="681BDA38" w14:textId="77777777" w:rsidR="00804D39" w:rsidRPr="00E72F80" w:rsidRDefault="00804D39" w:rsidP="00AF2DA9">
      <w:pPr>
        <w:pStyle w:val="ammcorpstexte"/>
        <w:widowControl w:val="0"/>
        <w:rPr>
          <w:rFonts w:ascii="Times New Roman" w:hAnsi="Times New Roman"/>
          <w:color w:val="auto"/>
          <w:sz w:val="22"/>
          <w:szCs w:val="22"/>
        </w:rPr>
      </w:pPr>
    </w:p>
    <w:p w14:paraId="0F8F907B" w14:textId="77777777" w:rsidR="00804D39" w:rsidRPr="00E72F80" w:rsidRDefault="00FC0BFF" w:rsidP="00B22E68">
      <w:pPr>
        <w:keepNext/>
        <w:widowControl w:val="0"/>
        <w:rPr>
          <w:szCs w:val="22"/>
          <w:u w:val="single"/>
        </w:rPr>
      </w:pPr>
      <w:r w:rsidRPr="00E72F80">
        <w:rPr>
          <w:szCs w:val="22"/>
          <w:u w:val="single"/>
        </w:rPr>
        <w:lastRenderedPageBreak/>
        <w:t>Population pédiatrique</w:t>
      </w:r>
    </w:p>
    <w:p w14:paraId="11A67502" w14:textId="77777777" w:rsidR="00804D39" w:rsidRPr="00E72F80" w:rsidRDefault="00804D39" w:rsidP="00B22E68">
      <w:pPr>
        <w:keepNext/>
        <w:widowControl w:val="0"/>
        <w:rPr>
          <w:szCs w:val="22"/>
        </w:rPr>
      </w:pPr>
    </w:p>
    <w:p w14:paraId="39E39BA7" w14:textId="77777777" w:rsidR="00804D39" w:rsidRPr="00E72F80" w:rsidRDefault="00FC0BFF" w:rsidP="00AF2DA9">
      <w:pPr>
        <w:widowControl w:val="0"/>
        <w:contextualSpacing/>
        <w:rPr>
          <w:szCs w:val="22"/>
        </w:rPr>
      </w:pPr>
      <w:r w:rsidRPr="00E72F80">
        <w:rPr>
          <w:szCs w:val="22"/>
        </w:rPr>
        <w:t>Chez certains patients pédiatriques très spécifiques (p. ex., patients présentant une maladie de l’intestin grêle pouvant altérer l’absorption), l’utilisation d’un anticoagulant par voie parentérale doit être envisagée.</w:t>
      </w:r>
    </w:p>
    <w:p w14:paraId="04E17B96" w14:textId="77777777" w:rsidR="00B22E68" w:rsidRPr="00E72F80" w:rsidRDefault="00B22E68" w:rsidP="00AF2DA9">
      <w:pPr>
        <w:widowControl w:val="0"/>
        <w:contextualSpacing/>
        <w:rPr>
          <w:szCs w:val="22"/>
        </w:rPr>
      </w:pPr>
    </w:p>
    <w:p w14:paraId="38BC661B" w14:textId="77777777" w:rsidR="00804D39" w:rsidRPr="00E72F80" w:rsidRDefault="00FC0BFF" w:rsidP="00AF2DA9">
      <w:pPr>
        <w:keepNext/>
        <w:widowControl w:val="0"/>
        <w:ind w:left="567" w:hanging="567"/>
        <w:rPr>
          <w:szCs w:val="22"/>
        </w:rPr>
      </w:pPr>
      <w:r w:rsidRPr="00E72F80">
        <w:rPr>
          <w:b/>
          <w:szCs w:val="22"/>
        </w:rPr>
        <w:t>4.5</w:t>
      </w:r>
      <w:r w:rsidRPr="00E72F80">
        <w:rPr>
          <w:b/>
          <w:szCs w:val="22"/>
        </w:rPr>
        <w:tab/>
        <w:t>Interactions avec d’autres médicaments et autres formes d’interactions</w:t>
      </w:r>
    </w:p>
    <w:p w14:paraId="2EA5F958" w14:textId="77777777" w:rsidR="00804D39" w:rsidRPr="00E72F80" w:rsidRDefault="00804D39" w:rsidP="00AF2DA9">
      <w:pPr>
        <w:keepNext/>
        <w:widowControl w:val="0"/>
        <w:rPr>
          <w:szCs w:val="22"/>
        </w:rPr>
      </w:pPr>
    </w:p>
    <w:p w14:paraId="305B6F26" w14:textId="77777777" w:rsidR="00804D39" w:rsidRPr="00E72F80" w:rsidRDefault="00FC0BFF" w:rsidP="00AF2DA9">
      <w:pPr>
        <w:keepNext/>
        <w:widowControl w:val="0"/>
        <w:rPr>
          <w:szCs w:val="22"/>
          <w:u w:val="single"/>
        </w:rPr>
      </w:pPr>
      <w:r w:rsidRPr="00E72F80">
        <w:rPr>
          <w:szCs w:val="22"/>
          <w:u w:val="single"/>
        </w:rPr>
        <w:t>Interactions avec des transporteurs</w:t>
      </w:r>
    </w:p>
    <w:p w14:paraId="3EC3D7E7" w14:textId="77777777" w:rsidR="00804D39" w:rsidRPr="00E72F80" w:rsidRDefault="00804D39" w:rsidP="00AF2DA9">
      <w:pPr>
        <w:keepNext/>
        <w:widowControl w:val="0"/>
        <w:rPr>
          <w:szCs w:val="22"/>
        </w:rPr>
      </w:pPr>
    </w:p>
    <w:p w14:paraId="7A3E7D40" w14:textId="77777777" w:rsidR="00804D39" w:rsidRPr="00E72F80" w:rsidRDefault="00FC0BFF" w:rsidP="00B22E68">
      <w:pPr>
        <w:widowControl w:val="0"/>
        <w:rPr>
          <w:bCs/>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 substrat du transporteur d’efflux P</w:t>
      </w:r>
      <w:r w:rsidRPr="00E72F80">
        <w:rPr>
          <w:szCs w:val="22"/>
        </w:rPr>
        <w:noBreakHyphen/>
        <w:t>gp. L’administration concomitante d’un inhibiteur de la P</w:t>
      </w:r>
      <w:r w:rsidRPr="00E72F80">
        <w:rPr>
          <w:szCs w:val="22"/>
        </w:rPr>
        <w:noBreakHyphen/>
        <w:t>gp (voir tableau 9) devrait augmenter les concentrations plasmatiques de dabigatran.</w:t>
      </w:r>
    </w:p>
    <w:p w14:paraId="4A57F344" w14:textId="77777777" w:rsidR="00804D39" w:rsidRPr="00E72F80" w:rsidRDefault="00804D39" w:rsidP="00AF2DA9">
      <w:pPr>
        <w:widowControl w:val="0"/>
        <w:rPr>
          <w:bCs/>
          <w:szCs w:val="22"/>
        </w:rPr>
      </w:pPr>
    </w:p>
    <w:p w14:paraId="2B1C4AA6" w14:textId="77777777" w:rsidR="00804D39" w:rsidRPr="00E72F80" w:rsidRDefault="00FC0BFF" w:rsidP="00AF2DA9">
      <w:pPr>
        <w:widowControl w:val="0"/>
        <w:rPr>
          <w:bCs/>
          <w:szCs w:val="22"/>
        </w:rPr>
      </w:pPr>
      <w:r w:rsidRPr="00E72F80">
        <w:rPr>
          <w:szCs w:val="22"/>
        </w:rPr>
        <w:t>Bien que non définie spécifiquement, une surveillance clinique étroite (observation des signes de saignement ou d’anémie) est nécessaire lorsque le dabigatran est administré de façon concomitante avec de puissants inhibiteurs de la P</w:t>
      </w:r>
      <w:r w:rsidRPr="00E72F80">
        <w:rPr>
          <w:szCs w:val="22"/>
        </w:rPr>
        <w:noBreakHyphen/>
        <w:t>gp. Des diminutions de la posologie peuvent être nécessaires en cas d’association avec certains inhibiteurs de la P</w:t>
      </w:r>
      <w:r w:rsidRPr="00E72F80">
        <w:rPr>
          <w:szCs w:val="22"/>
        </w:rPr>
        <w:noBreakHyphen/>
        <w:t>gp (voir rubriques 4.2, 4.3, 4.4 et 5.1).</w:t>
      </w:r>
    </w:p>
    <w:p w14:paraId="77689F10" w14:textId="77777777" w:rsidR="00804D39" w:rsidRPr="00E72F80" w:rsidRDefault="00804D39" w:rsidP="00AF2DA9">
      <w:pPr>
        <w:widowControl w:val="0"/>
        <w:rPr>
          <w:bCs/>
          <w:szCs w:val="22"/>
        </w:rPr>
      </w:pPr>
    </w:p>
    <w:p w14:paraId="03AB2413" w14:textId="3FAF4BE7" w:rsidR="00804D39" w:rsidRPr="00E72F80" w:rsidRDefault="00FC0BFF" w:rsidP="00AF2DA9">
      <w:pPr>
        <w:keepNext/>
        <w:widowControl w:val="0"/>
        <w:ind w:left="1418" w:hanging="1418"/>
        <w:rPr>
          <w:b/>
          <w:bCs/>
        </w:rPr>
      </w:pPr>
      <w:r w:rsidRPr="00E72F80">
        <w:rPr>
          <w:b/>
          <w:bCs/>
        </w:rPr>
        <w:t>Tableau 9 :</w:t>
      </w:r>
      <w:r w:rsidR="00F20936" w:rsidRPr="00E72F80">
        <w:rPr>
          <w:b/>
          <w:bCs/>
        </w:rPr>
        <w:tab/>
      </w:r>
      <w:r w:rsidRPr="00E72F80">
        <w:rPr>
          <w:b/>
          <w:bCs/>
        </w:rPr>
        <w:t>Interactions avec des transporteurs</w:t>
      </w:r>
    </w:p>
    <w:p w14:paraId="579398BC"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5"/>
      </w:tblGrid>
      <w:tr w:rsidR="00804D39" w:rsidRPr="00E72F80" w14:paraId="3375E530" w14:textId="77777777" w:rsidTr="003D2951">
        <w:tc>
          <w:tcPr>
            <w:tcW w:w="5000" w:type="pct"/>
            <w:gridSpan w:val="3"/>
            <w:shd w:val="clear" w:color="auto" w:fill="auto"/>
          </w:tcPr>
          <w:p w14:paraId="76AF8EEA" w14:textId="77777777" w:rsidR="00B22E68" w:rsidRPr="00E72F80" w:rsidRDefault="00B22E68" w:rsidP="00AF2DA9">
            <w:pPr>
              <w:keepNext/>
              <w:widowControl w:val="0"/>
              <w:rPr>
                <w:i/>
                <w:szCs w:val="22"/>
                <w:u w:val="single"/>
              </w:rPr>
            </w:pPr>
          </w:p>
          <w:p w14:paraId="23126C6C" w14:textId="14D62754" w:rsidR="00804D39" w:rsidRPr="00E72F80" w:rsidRDefault="00FC0BFF" w:rsidP="00AF2DA9">
            <w:pPr>
              <w:keepNext/>
              <w:widowControl w:val="0"/>
              <w:rPr>
                <w:i/>
                <w:szCs w:val="22"/>
                <w:u w:val="single"/>
              </w:rPr>
            </w:pPr>
            <w:r w:rsidRPr="00E72F80">
              <w:rPr>
                <w:i/>
                <w:szCs w:val="22"/>
                <w:u w:val="single"/>
              </w:rPr>
              <w:t>Inhibiteurs de la P</w:t>
            </w:r>
            <w:r w:rsidRPr="00E72F80">
              <w:rPr>
                <w:i/>
                <w:szCs w:val="22"/>
                <w:u w:val="single"/>
              </w:rPr>
              <w:noBreakHyphen/>
              <w:t>gp</w:t>
            </w:r>
          </w:p>
          <w:p w14:paraId="5457481A" w14:textId="77777777" w:rsidR="00B22E68" w:rsidRPr="00E72F80" w:rsidRDefault="00B22E68" w:rsidP="00AF2DA9">
            <w:pPr>
              <w:keepNext/>
              <w:widowControl w:val="0"/>
              <w:rPr>
                <w:i/>
                <w:iCs/>
                <w:szCs w:val="22"/>
                <w:u w:val="single"/>
              </w:rPr>
            </w:pPr>
          </w:p>
        </w:tc>
      </w:tr>
      <w:tr w:rsidR="00804D39" w:rsidRPr="00E72F80" w14:paraId="35EB7541" w14:textId="77777777" w:rsidTr="003D2951">
        <w:tc>
          <w:tcPr>
            <w:tcW w:w="5000" w:type="pct"/>
            <w:gridSpan w:val="3"/>
            <w:shd w:val="clear" w:color="auto" w:fill="auto"/>
          </w:tcPr>
          <w:p w14:paraId="59A40C79" w14:textId="77777777" w:rsidR="00B22E68" w:rsidRPr="00E72F80" w:rsidRDefault="00B22E68" w:rsidP="00AF2DA9">
            <w:pPr>
              <w:keepNext/>
              <w:widowControl w:val="0"/>
              <w:rPr>
                <w:i/>
                <w:szCs w:val="22"/>
              </w:rPr>
            </w:pPr>
          </w:p>
          <w:p w14:paraId="1669DB4F" w14:textId="67693E44" w:rsidR="00F20936" w:rsidRPr="00E72F80" w:rsidRDefault="00FC0BFF" w:rsidP="00AF2DA9">
            <w:pPr>
              <w:keepNext/>
              <w:widowControl w:val="0"/>
              <w:rPr>
                <w:i/>
                <w:szCs w:val="22"/>
              </w:rPr>
            </w:pPr>
            <w:r w:rsidRPr="00E72F80">
              <w:rPr>
                <w:i/>
                <w:szCs w:val="22"/>
              </w:rPr>
              <w:t>Utilisation concomitante contre-indiquée (voir rubrique 4.3)</w:t>
            </w:r>
          </w:p>
          <w:p w14:paraId="4CE630D0" w14:textId="480A9933" w:rsidR="00B22E68" w:rsidRPr="00E72F80" w:rsidRDefault="00B22E68" w:rsidP="00AF2DA9">
            <w:pPr>
              <w:keepNext/>
              <w:widowControl w:val="0"/>
              <w:rPr>
                <w:i/>
                <w:iCs/>
                <w:szCs w:val="22"/>
              </w:rPr>
            </w:pPr>
          </w:p>
        </w:tc>
      </w:tr>
      <w:tr w:rsidR="00804D39" w:rsidRPr="00E72F80" w14:paraId="68CB5E34" w14:textId="77777777" w:rsidTr="003D2951">
        <w:tc>
          <w:tcPr>
            <w:tcW w:w="878" w:type="pct"/>
            <w:shd w:val="clear" w:color="auto" w:fill="auto"/>
          </w:tcPr>
          <w:p w14:paraId="24FE025A" w14:textId="77777777" w:rsidR="00804D39" w:rsidRPr="00E72F80" w:rsidRDefault="00FC0BFF" w:rsidP="00AF2DA9">
            <w:pPr>
              <w:keepNext/>
              <w:widowControl w:val="0"/>
              <w:rPr>
                <w:bCs/>
                <w:szCs w:val="22"/>
              </w:rPr>
            </w:pPr>
            <w:proofErr w:type="spellStart"/>
            <w:r w:rsidRPr="00E72F80">
              <w:rPr>
                <w:szCs w:val="22"/>
              </w:rPr>
              <w:t>Kétoconazole</w:t>
            </w:r>
            <w:proofErr w:type="spellEnd"/>
          </w:p>
        </w:tc>
        <w:tc>
          <w:tcPr>
            <w:tcW w:w="4122" w:type="pct"/>
            <w:gridSpan w:val="2"/>
            <w:shd w:val="clear" w:color="auto" w:fill="auto"/>
          </w:tcPr>
          <w:p w14:paraId="3FACF1F7" w14:textId="4B86ADEA" w:rsidR="00804D39" w:rsidRPr="00E72F80" w:rsidRDefault="00FC0BFF" w:rsidP="00AF2DA9">
            <w:pPr>
              <w:keepNext/>
              <w:widowControl w:val="0"/>
              <w:rPr>
                <w:rFonts w:eastAsia="MS Mincho"/>
                <w:szCs w:val="22"/>
              </w:rPr>
            </w:pPr>
            <w:r w:rsidRPr="00E72F80">
              <w:rPr>
                <w:szCs w:val="22"/>
              </w:rPr>
              <w:t xml:space="preserve">Le </w:t>
            </w:r>
            <w:proofErr w:type="spellStart"/>
            <w:r w:rsidRPr="00E72F80">
              <w:rPr>
                <w:szCs w:val="22"/>
              </w:rPr>
              <w:t>kétoconazole</w:t>
            </w:r>
            <w:proofErr w:type="spellEnd"/>
            <w:r w:rsidRPr="00E72F80">
              <w:rPr>
                <w:szCs w:val="22"/>
              </w:rPr>
              <w:t xml:space="preserve"> a augmenté les valeurs totales de l’ASC</w:t>
            </w:r>
            <w:r w:rsidRPr="00E72F80">
              <w:rPr>
                <w:szCs w:val="22"/>
                <w:vertAlign w:val="subscript"/>
              </w:rPr>
              <w:t>0-∞</w:t>
            </w:r>
            <w:r w:rsidRPr="00E72F80">
              <w:rPr>
                <w:szCs w:val="22"/>
              </w:rPr>
              <w:t xml:space="preserve"> et de la C</w:t>
            </w:r>
            <w:r w:rsidRPr="00E72F80">
              <w:rPr>
                <w:szCs w:val="22"/>
                <w:vertAlign w:val="subscript"/>
              </w:rPr>
              <w:t>max</w:t>
            </w:r>
            <w:r w:rsidRPr="00E72F80">
              <w:rPr>
                <w:szCs w:val="22"/>
              </w:rPr>
              <w:t xml:space="preserve"> du dabigatran respectivement de 2,38 fois et de 2,35 fois après une dose orale unique de 400 mg, et respectivement de 2,53 fois et 2,49 fois après des doses orales multiples de 400 mg de </w:t>
            </w:r>
            <w:proofErr w:type="spellStart"/>
            <w:r w:rsidRPr="00E72F80">
              <w:rPr>
                <w:szCs w:val="22"/>
              </w:rPr>
              <w:t>kétoconazole</w:t>
            </w:r>
            <w:proofErr w:type="spellEnd"/>
            <w:r w:rsidRPr="00E72F80">
              <w:rPr>
                <w:szCs w:val="22"/>
              </w:rPr>
              <w:t>, une fois par jour.</w:t>
            </w:r>
          </w:p>
        </w:tc>
      </w:tr>
      <w:tr w:rsidR="00804D39" w:rsidRPr="00E72F80" w14:paraId="5B8EAEFE" w14:textId="77777777" w:rsidTr="003D2951">
        <w:tc>
          <w:tcPr>
            <w:tcW w:w="878" w:type="pct"/>
            <w:shd w:val="clear" w:color="auto" w:fill="auto"/>
          </w:tcPr>
          <w:p w14:paraId="5CE9EA0C" w14:textId="77777777" w:rsidR="00804D39" w:rsidRPr="00E72F80" w:rsidRDefault="00FC0BFF" w:rsidP="00AF2DA9">
            <w:pPr>
              <w:keepNext/>
              <w:widowControl w:val="0"/>
              <w:rPr>
                <w:bCs/>
                <w:szCs w:val="22"/>
              </w:rPr>
            </w:pPr>
            <w:proofErr w:type="spellStart"/>
            <w:r w:rsidRPr="00E72F80">
              <w:rPr>
                <w:szCs w:val="22"/>
              </w:rPr>
              <w:t>Dronédarone</w:t>
            </w:r>
            <w:proofErr w:type="spellEnd"/>
          </w:p>
        </w:tc>
        <w:tc>
          <w:tcPr>
            <w:tcW w:w="4122" w:type="pct"/>
            <w:gridSpan w:val="2"/>
            <w:shd w:val="clear" w:color="auto" w:fill="auto"/>
          </w:tcPr>
          <w:p w14:paraId="14C4C38D" w14:textId="08CAC37A" w:rsidR="00804D39" w:rsidRPr="00E72F80" w:rsidRDefault="00FC0BFF" w:rsidP="00AF2DA9">
            <w:pPr>
              <w:keepNext/>
              <w:widowControl w:val="0"/>
              <w:rPr>
                <w:bCs/>
                <w:szCs w:val="22"/>
              </w:rPr>
            </w:pPr>
            <w:r w:rsidRPr="00E72F80">
              <w:rPr>
                <w:rFonts w:eastAsia="Calibri"/>
                <w:szCs w:val="22"/>
              </w:rPr>
              <w:t xml:space="preserve">Lorsque le dabigatran </w:t>
            </w:r>
            <w:proofErr w:type="spellStart"/>
            <w:r w:rsidRPr="00E72F80">
              <w:rPr>
                <w:rFonts w:eastAsia="Calibri"/>
                <w:szCs w:val="22"/>
              </w:rPr>
              <w:t>étexilate</w:t>
            </w:r>
            <w:proofErr w:type="spellEnd"/>
            <w:r w:rsidRPr="00E72F80">
              <w:rPr>
                <w:rFonts w:eastAsia="Calibri"/>
                <w:szCs w:val="22"/>
              </w:rPr>
              <w:t xml:space="preserve"> et la </w:t>
            </w:r>
            <w:proofErr w:type="spellStart"/>
            <w:r w:rsidRPr="00E72F80">
              <w:rPr>
                <w:rFonts w:eastAsia="Calibri"/>
                <w:szCs w:val="22"/>
              </w:rPr>
              <w:t>dronédarone</w:t>
            </w:r>
            <w:proofErr w:type="spellEnd"/>
            <w:r w:rsidRPr="00E72F80">
              <w:rPr>
                <w:rFonts w:eastAsia="Calibri"/>
                <w:szCs w:val="22"/>
              </w:rPr>
              <w:t xml:space="preserve"> ont été administrés simultanément, les valeurs totales de l’ASC</w:t>
            </w:r>
            <w:r w:rsidRPr="00E72F80">
              <w:rPr>
                <w:rFonts w:eastAsia="Calibri"/>
                <w:szCs w:val="22"/>
                <w:vertAlign w:val="subscript"/>
              </w:rPr>
              <w:t>0</w:t>
            </w:r>
            <w:r w:rsidRPr="00E72F80">
              <w:rPr>
                <w:rFonts w:eastAsia="Calibri"/>
                <w:szCs w:val="22"/>
                <w:vertAlign w:val="subscript"/>
              </w:rPr>
              <w:noBreakHyphen/>
              <w:t>∞</w:t>
            </w:r>
            <w:r w:rsidRPr="00E72F80">
              <w:rPr>
                <w:szCs w:val="22"/>
              </w:rPr>
              <w:t xml:space="preserve"> </w:t>
            </w:r>
            <w:r w:rsidRPr="00E72F80">
              <w:rPr>
                <w:rFonts w:eastAsia="Calibri"/>
                <w:szCs w:val="22"/>
              </w:rPr>
              <w:t xml:space="preserve">et de la Cmax du dabigatran ont augmenté d’environ 2,4 fois et 2,3 fois respectivement, après administration multiple de </w:t>
            </w:r>
            <w:proofErr w:type="spellStart"/>
            <w:r w:rsidRPr="00E72F80">
              <w:rPr>
                <w:rFonts w:eastAsia="Calibri"/>
                <w:szCs w:val="22"/>
              </w:rPr>
              <w:t>dronédarone</w:t>
            </w:r>
            <w:proofErr w:type="spellEnd"/>
            <w:r w:rsidRPr="00E72F80">
              <w:rPr>
                <w:rFonts w:eastAsia="Calibri"/>
                <w:szCs w:val="22"/>
              </w:rPr>
              <w:t xml:space="preserve"> à 400 mg deux fois par jour, et d’environ 2,1 fois et 1,9 fois respectivement, après une dose unique de 400 mg.</w:t>
            </w:r>
          </w:p>
        </w:tc>
      </w:tr>
      <w:tr w:rsidR="00804D39" w:rsidRPr="00E72F80" w14:paraId="0FC13705" w14:textId="77777777" w:rsidTr="003D2951">
        <w:tc>
          <w:tcPr>
            <w:tcW w:w="878" w:type="pct"/>
            <w:shd w:val="clear" w:color="auto" w:fill="auto"/>
          </w:tcPr>
          <w:p w14:paraId="0BDC3E03" w14:textId="77777777" w:rsidR="00804D39" w:rsidRPr="00E72F80" w:rsidRDefault="00FC0BFF" w:rsidP="00AF2DA9">
            <w:pPr>
              <w:keepNext/>
              <w:widowControl w:val="0"/>
              <w:rPr>
                <w:szCs w:val="22"/>
              </w:rPr>
            </w:pPr>
            <w:proofErr w:type="spellStart"/>
            <w:r w:rsidRPr="00E72F80">
              <w:rPr>
                <w:szCs w:val="22"/>
              </w:rPr>
              <w:t>Itraconazole</w:t>
            </w:r>
            <w:proofErr w:type="spellEnd"/>
            <w:r w:rsidRPr="00E72F80">
              <w:rPr>
                <w:szCs w:val="22"/>
              </w:rPr>
              <w:t>, ciclosporine</w:t>
            </w:r>
          </w:p>
        </w:tc>
        <w:tc>
          <w:tcPr>
            <w:tcW w:w="4122" w:type="pct"/>
            <w:gridSpan w:val="2"/>
            <w:shd w:val="clear" w:color="auto" w:fill="auto"/>
          </w:tcPr>
          <w:p w14:paraId="1B43B69C" w14:textId="242675CD" w:rsidR="00804D39" w:rsidRPr="00E72F80" w:rsidRDefault="00FC0BFF" w:rsidP="00AF2DA9">
            <w:pPr>
              <w:keepNext/>
              <w:widowControl w:val="0"/>
              <w:rPr>
                <w:szCs w:val="22"/>
              </w:rPr>
            </w:pPr>
            <w:r w:rsidRPr="00E72F80">
              <w:rPr>
                <w:szCs w:val="22"/>
              </w:rPr>
              <w:t xml:space="preserve">Compte tenu des résultats </w:t>
            </w:r>
            <w:r w:rsidRPr="00E72F80">
              <w:rPr>
                <w:i/>
                <w:szCs w:val="22"/>
              </w:rPr>
              <w:t>in</w:t>
            </w:r>
            <w:r w:rsidR="00C86BC4" w:rsidRPr="00E72F80">
              <w:rPr>
                <w:i/>
                <w:szCs w:val="22"/>
              </w:rPr>
              <w:t> </w:t>
            </w:r>
            <w:r w:rsidRPr="00E72F80">
              <w:rPr>
                <w:i/>
                <w:szCs w:val="22"/>
              </w:rPr>
              <w:t>vitro</w:t>
            </w:r>
            <w:r w:rsidRPr="00E72F80">
              <w:rPr>
                <w:szCs w:val="22"/>
              </w:rPr>
              <w:t xml:space="preserve">, un effet similaire à celui obtenu avec le </w:t>
            </w:r>
            <w:proofErr w:type="spellStart"/>
            <w:r w:rsidRPr="00E72F80">
              <w:rPr>
                <w:szCs w:val="22"/>
              </w:rPr>
              <w:t>kétoconazole</w:t>
            </w:r>
            <w:proofErr w:type="spellEnd"/>
            <w:r w:rsidRPr="00E72F80">
              <w:rPr>
                <w:szCs w:val="22"/>
              </w:rPr>
              <w:t xml:space="preserve"> peut être attendu.</w:t>
            </w:r>
          </w:p>
        </w:tc>
      </w:tr>
      <w:tr w:rsidR="00804D39" w:rsidRPr="00E72F80" w14:paraId="07D34387" w14:textId="77777777" w:rsidTr="003D2951">
        <w:tc>
          <w:tcPr>
            <w:tcW w:w="878" w:type="pct"/>
            <w:shd w:val="clear" w:color="auto" w:fill="auto"/>
          </w:tcPr>
          <w:p w14:paraId="02688513" w14:textId="77777777" w:rsidR="00804D39" w:rsidRPr="00E72F80" w:rsidRDefault="00FC0BFF" w:rsidP="00AF2DA9">
            <w:pPr>
              <w:keepNext/>
              <w:widowControl w:val="0"/>
              <w:rPr>
                <w:szCs w:val="22"/>
              </w:rPr>
            </w:pPr>
            <w:proofErr w:type="spellStart"/>
            <w:r w:rsidRPr="00E72F80">
              <w:rPr>
                <w:szCs w:val="22"/>
              </w:rPr>
              <w:t>Glécaprévir</w:t>
            </w:r>
            <w:proofErr w:type="spellEnd"/>
            <w:r w:rsidRPr="00E72F80">
              <w:rPr>
                <w:szCs w:val="22"/>
              </w:rPr>
              <w:t xml:space="preserve">/ </w:t>
            </w:r>
            <w:proofErr w:type="spellStart"/>
            <w:r w:rsidRPr="00E72F80">
              <w:rPr>
                <w:szCs w:val="22"/>
              </w:rPr>
              <w:t>pibrentasvir</w:t>
            </w:r>
            <w:proofErr w:type="spellEnd"/>
          </w:p>
        </w:tc>
        <w:tc>
          <w:tcPr>
            <w:tcW w:w="4122" w:type="pct"/>
            <w:gridSpan w:val="2"/>
            <w:shd w:val="clear" w:color="auto" w:fill="auto"/>
          </w:tcPr>
          <w:p w14:paraId="7EC5DD99" w14:textId="77777777" w:rsidR="00804D39" w:rsidRPr="00E72F80" w:rsidRDefault="00FC0BFF" w:rsidP="00AF2DA9">
            <w:pPr>
              <w:keepNext/>
              <w:widowControl w:val="0"/>
              <w:rPr>
                <w:szCs w:val="22"/>
              </w:rPr>
            </w:pPr>
            <w:r w:rsidRPr="00E72F80">
              <w:rPr>
                <w:szCs w:val="22"/>
              </w:rPr>
              <w:t xml:space="preserve">L’utilisation concomitante de dabigatran </w:t>
            </w:r>
            <w:proofErr w:type="spellStart"/>
            <w:r w:rsidRPr="00E72F80">
              <w:rPr>
                <w:szCs w:val="22"/>
              </w:rPr>
              <w:t>etexilate</w:t>
            </w:r>
            <w:proofErr w:type="spellEnd"/>
            <w:r w:rsidRPr="00E72F80">
              <w:rPr>
                <w:szCs w:val="22"/>
              </w:rPr>
              <w:t xml:space="preserve"> avec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(inhibiteurs de la P</w:t>
            </w:r>
            <w:r w:rsidRPr="00E72F80">
              <w:rPr>
                <w:szCs w:val="22"/>
              </w:rPr>
              <w:noBreakHyphen/>
              <w:t>gp) augmente l’exposition au dabigatran et peut augmenter le risque de saignement.</w:t>
            </w:r>
          </w:p>
        </w:tc>
      </w:tr>
      <w:tr w:rsidR="00804D39" w:rsidRPr="00E72F80" w14:paraId="02E3946F" w14:textId="77777777" w:rsidTr="003D2951">
        <w:tc>
          <w:tcPr>
            <w:tcW w:w="5000" w:type="pct"/>
            <w:gridSpan w:val="3"/>
            <w:shd w:val="clear" w:color="auto" w:fill="auto"/>
          </w:tcPr>
          <w:p w14:paraId="5C058A7E" w14:textId="77777777" w:rsidR="00B22E68" w:rsidRPr="00E72F80" w:rsidRDefault="00B22E68" w:rsidP="00AF2DA9">
            <w:pPr>
              <w:keepNext/>
              <w:widowControl w:val="0"/>
              <w:rPr>
                <w:i/>
                <w:szCs w:val="22"/>
              </w:rPr>
            </w:pPr>
          </w:p>
          <w:p w14:paraId="4ED24FB5" w14:textId="749039C7" w:rsidR="00804D39" w:rsidRPr="00E72F80" w:rsidRDefault="00FC0BFF" w:rsidP="00AF2DA9">
            <w:pPr>
              <w:keepNext/>
              <w:widowControl w:val="0"/>
              <w:rPr>
                <w:i/>
                <w:iCs/>
                <w:szCs w:val="22"/>
              </w:rPr>
            </w:pPr>
            <w:r w:rsidRPr="00E72F80">
              <w:rPr>
                <w:i/>
                <w:szCs w:val="22"/>
              </w:rPr>
              <w:t>Utilisation concomitante non recommandée</w:t>
            </w:r>
          </w:p>
          <w:p w14:paraId="7548BF66" w14:textId="77777777" w:rsidR="00804D39" w:rsidRPr="00E72F80" w:rsidRDefault="00804D39" w:rsidP="00AF2DA9">
            <w:pPr>
              <w:keepNext/>
              <w:widowControl w:val="0"/>
              <w:rPr>
                <w:iCs/>
                <w:szCs w:val="22"/>
              </w:rPr>
            </w:pPr>
          </w:p>
        </w:tc>
      </w:tr>
      <w:tr w:rsidR="00804D39" w:rsidRPr="00E72F80" w14:paraId="2B140961" w14:textId="77777777" w:rsidTr="003D2951">
        <w:tc>
          <w:tcPr>
            <w:tcW w:w="878" w:type="pct"/>
            <w:shd w:val="clear" w:color="auto" w:fill="auto"/>
          </w:tcPr>
          <w:p w14:paraId="6FC21AD9" w14:textId="77777777" w:rsidR="00804D39" w:rsidRPr="00E72F80" w:rsidRDefault="00FC0BFF" w:rsidP="00AF2DA9">
            <w:pPr>
              <w:keepNext/>
              <w:widowControl w:val="0"/>
              <w:rPr>
                <w:szCs w:val="22"/>
              </w:rPr>
            </w:pPr>
            <w:r w:rsidRPr="00E72F80">
              <w:rPr>
                <w:szCs w:val="22"/>
              </w:rPr>
              <w:t>Tacrolimus</w:t>
            </w:r>
          </w:p>
        </w:tc>
        <w:tc>
          <w:tcPr>
            <w:tcW w:w="4122" w:type="pct"/>
            <w:gridSpan w:val="2"/>
            <w:shd w:val="clear" w:color="auto" w:fill="auto"/>
          </w:tcPr>
          <w:p w14:paraId="048CDD57" w14:textId="76BFF786" w:rsidR="00804D39" w:rsidRPr="00E72F80" w:rsidRDefault="00FC0BFF" w:rsidP="00AF2DA9">
            <w:pPr>
              <w:keepNext/>
              <w:widowControl w:val="0"/>
              <w:rPr>
                <w:szCs w:val="22"/>
              </w:rPr>
            </w:pPr>
            <w:r w:rsidRPr="00E72F80">
              <w:rPr>
                <w:szCs w:val="22"/>
              </w:rPr>
              <w:t xml:space="preserve">Il a été observé avec le tacrolimus, </w:t>
            </w:r>
            <w:r w:rsidRPr="00E72F80">
              <w:rPr>
                <w:i/>
                <w:szCs w:val="22"/>
              </w:rPr>
              <w:t>in</w:t>
            </w:r>
            <w:r w:rsidR="00C86BC4" w:rsidRPr="00E72F80">
              <w:rPr>
                <w:i/>
                <w:szCs w:val="22"/>
              </w:rPr>
              <w:t> </w:t>
            </w:r>
            <w:r w:rsidRPr="00E72F80">
              <w:rPr>
                <w:i/>
                <w:szCs w:val="22"/>
              </w:rPr>
              <w:t>vitro</w:t>
            </w:r>
            <w:r w:rsidRPr="00E72F80">
              <w:rPr>
                <w:szCs w:val="22"/>
              </w:rPr>
              <w:t>, un niveau d’inhibition de la P</w:t>
            </w:r>
            <w:r w:rsidR="00C86BC4" w:rsidRPr="00E72F80">
              <w:noBreakHyphen/>
            </w:r>
            <w:r w:rsidRPr="00E72F80">
              <w:rPr>
                <w:szCs w:val="22"/>
              </w:rPr>
              <w:t>gp similaire à celui observé avec l’</w:t>
            </w:r>
            <w:proofErr w:type="spellStart"/>
            <w:r w:rsidRPr="00E72F80">
              <w:rPr>
                <w:szCs w:val="22"/>
              </w:rPr>
              <w:t>itraconazole</w:t>
            </w:r>
            <w:proofErr w:type="spellEnd"/>
            <w:r w:rsidRPr="00E72F80">
              <w:rPr>
                <w:szCs w:val="22"/>
              </w:rPr>
              <w:t xml:space="preserve"> et la ciclosporine. Aucune étude clinique n’a été menée avec le dabigatran </w:t>
            </w:r>
            <w:proofErr w:type="spellStart"/>
            <w:r w:rsidRPr="00E72F80">
              <w:rPr>
                <w:szCs w:val="22"/>
              </w:rPr>
              <w:t>étexilate</w:t>
            </w:r>
            <w:proofErr w:type="spellEnd"/>
            <w:r w:rsidRPr="00E72F80">
              <w:rPr>
                <w:szCs w:val="22"/>
              </w:rPr>
              <w:t xml:space="preserve"> associé au tacrolimus. Cependant, des données cliniques limitées avec un autre substrat de la P</w:t>
            </w:r>
            <w:r w:rsidR="00C86BC4" w:rsidRPr="00E72F80">
              <w:noBreakHyphen/>
            </w:r>
            <w:r w:rsidRPr="00E72F80">
              <w:rPr>
                <w:szCs w:val="22"/>
              </w:rPr>
              <w:t>gp (</w:t>
            </w:r>
            <w:proofErr w:type="spellStart"/>
            <w:r w:rsidRPr="00E72F80">
              <w:rPr>
                <w:szCs w:val="22"/>
              </w:rPr>
              <w:t>évérolimus</w:t>
            </w:r>
            <w:proofErr w:type="spellEnd"/>
            <w:r w:rsidRPr="00E72F80">
              <w:rPr>
                <w:szCs w:val="22"/>
              </w:rPr>
              <w:t>) suggèrent que l’inhibition de la P</w:t>
            </w:r>
            <w:r w:rsidR="00C86BC4" w:rsidRPr="00E72F80">
              <w:noBreakHyphen/>
            </w:r>
            <w:r w:rsidRPr="00E72F80">
              <w:rPr>
                <w:szCs w:val="22"/>
              </w:rPr>
              <w:t>gp par le tacrolimus est plus faible que celle observée avec des inhibiteurs puissants de la P</w:t>
            </w:r>
            <w:r w:rsidR="00C86BC4" w:rsidRPr="00E72F80">
              <w:noBreakHyphen/>
            </w:r>
            <w:r w:rsidRPr="00E72F80">
              <w:rPr>
                <w:szCs w:val="22"/>
              </w:rPr>
              <w:t>gp.</w:t>
            </w:r>
          </w:p>
        </w:tc>
      </w:tr>
      <w:tr w:rsidR="00804D39" w:rsidRPr="00E72F80" w14:paraId="62BE8AEE" w14:textId="77777777" w:rsidTr="003D2951">
        <w:tc>
          <w:tcPr>
            <w:tcW w:w="5000" w:type="pct"/>
            <w:gridSpan w:val="3"/>
            <w:shd w:val="clear" w:color="auto" w:fill="auto"/>
          </w:tcPr>
          <w:p w14:paraId="0DFFAC26" w14:textId="77777777" w:rsidR="000C13EF" w:rsidRPr="00E72F80" w:rsidRDefault="000C13EF" w:rsidP="00AF2DA9">
            <w:pPr>
              <w:keepNext/>
              <w:widowControl w:val="0"/>
              <w:rPr>
                <w:i/>
                <w:szCs w:val="22"/>
              </w:rPr>
            </w:pPr>
          </w:p>
          <w:p w14:paraId="760F143A" w14:textId="1CF451A6" w:rsidR="00F20936" w:rsidRPr="00E72F80" w:rsidRDefault="00FC0BFF" w:rsidP="00AF2DA9">
            <w:pPr>
              <w:keepNext/>
              <w:widowControl w:val="0"/>
              <w:rPr>
                <w:i/>
                <w:szCs w:val="22"/>
              </w:rPr>
            </w:pPr>
            <w:r w:rsidRPr="00E72F80">
              <w:rPr>
                <w:i/>
                <w:szCs w:val="22"/>
              </w:rPr>
              <w:t>Prudence à exercer en cas d’utilisation concomitante (voir rubriques 4.2 et 4.4)</w:t>
            </w:r>
          </w:p>
          <w:p w14:paraId="57D0078D" w14:textId="77777777" w:rsidR="00804D39" w:rsidRPr="00E72F80" w:rsidRDefault="00804D39" w:rsidP="00AF2DA9">
            <w:pPr>
              <w:keepNext/>
              <w:widowControl w:val="0"/>
              <w:rPr>
                <w:szCs w:val="22"/>
              </w:rPr>
            </w:pPr>
          </w:p>
        </w:tc>
      </w:tr>
      <w:tr w:rsidR="00804D39" w:rsidRPr="00E72F80" w14:paraId="65EB04B8" w14:textId="77777777" w:rsidTr="003D2951">
        <w:tc>
          <w:tcPr>
            <w:tcW w:w="920" w:type="pct"/>
            <w:gridSpan w:val="2"/>
            <w:shd w:val="clear" w:color="auto" w:fill="auto"/>
          </w:tcPr>
          <w:p w14:paraId="42E4BD14" w14:textId="77777777" w:rsidR="00804D39" w:rsidRPr="00E72F80" w:rsidRDefault="00FC0BFF" w:rsidP="00AF2DA9">
            <w:pPr>
              <w:widowControl w:val="0"/>
              <w:rPr>
                <w:szCs w:val="22"/>
              </w:rPr>
            </w:pPr>
            <w:r w:rsidRPr="00E72F80">
              <w:rPr>
                <w:szCs w:val="22"/>
              </w:rPr>
              <w:t>Vérapamil</w:t>
            </w:r>
          </w:p>
        </w:tc>
        <w:tc>
          <w:tcPr>
            <w:tcW w:w="4080" w:type="pct"/>
            <w:shd w:val="clear" w:color="auto" w:fill="auto"/>
          </w:tcPr>
          <w:p w14:paraId="5C368254" w14:textId="77777777" w:rsidR="00804D39" w:rsidRPr="00E72F80" w:rsidRDefault="00FC0BFF" w:rsidP="00AF2DA9">
            <w:pPr>
              <w:widowControl w:val="0"/>
              <w:rPr>
                <w:szCs w:val="22"/>
              </w:rPr>
            </w:pPr>
            <w:r w:rsidRPr="00E72F80">
              <w:rPr>
                <w:szCs w:val="22"/>
              </w:rPr>
              <w:t xml:space="preserve">Lorsque le dabigatran </w:t>
            </w:r>
            <w:proofErr w:type="spellStart"/>
            <w:r w:rsidRPr="00E72F80">
              <w:rPr>
                <w:szCs w:val="22"/>
              </w:rPr>
              <w:t>étexilate</w:t>
            </w:r>
            <w:proofErr w:type="spellEnd"/>
            <w:r w:rsidRPr="00E72F80">
              <w:rPr>
                <w:szCs w:val="22"/>
              </w:rPr>
              <w:t xml:space="preserve"> (150 mg) a été </w:t>
            </w:r>
            <w:proofErr w:type="spellStart"/>
            <w:r w:rsidRPr="00E72F80">
              <w:rPr>
                <w:szCs w:val="22"/>
              </w:rPr>
              <w:t>co</w:t>
            </w:r>
            <w:r w:rsidRPr="00E72F80">
              <w:rPr>
                <w:szCs w:val="22"/>
              </w:rPr>
              <w:noBreakHyphen/>
              <w:t>administré</w:t>
            </w:r>
            <w:proofErr w:type="spellEnd"/>
            <w:r w:rsidRPr="00E72F80">
              <w:rPr>
                <w:szCs w:val="22"/>
              </w:rPr>
              <w:t xml:space="preserve"> à du vérapamil par voie orale, la C</w:t>
            </w:r>
            <w:r w:rsidRPr="00E72F80">
              <w:rPr>
                <w:szCs w:val="22"/>
                <w:vertAlign w:val="subscript"/>
              </w:rPr>
              <w:t>max</w:t>
            </w:r>
            <w:r w:rsidRPr="00E72F80">
              <w:rPr>
                <w:szCs w:val="22"/>
              </w:rPr>
              <w:t xml:space="preserve"> et l’ASC du dabigatran ont été augmentées mais l’amplitude de cette modification diffère en fonction du moment de l’administration et de la formulation du vérapamil (voir rubriques 4.2 et 4.4).</w:t>
            </w:r>
          </w:p>
          <w:p w14:paraId="3232B718" w14:textId="77777777" w:rsidR="00804D39" w:rsidRPr="00E72F80" w:rsidRDefault="00804D39" w:rsidP="00AF2DA9">
            <w:pPr>
              <w:widowControl w:val="0"/>
              <w:rPr>
                <w:szCs w:val="22"/>
              </w:rPr>
            </w:pPr>
          </w:p>
          <w:p w14:paraId="5EA6E0BE" w14:textId="77777777" w:rsidR="00804D39" w:rsidRPr="00E72F80" w:rsidRDefault="00FC0BFF" w:rsidP="00AF2DA9">
            <w:pPr>
              <w:widowControl w:val="0"/>
              <w:rPr>
                <w:szCs w:val="22"/>
              </w:rPr>
            </w:pPr>
            <w:r w:rsidRPr="00E72F80">
              <w:rPr>
                <w:szCs w:val="22"/>
              </w:rPr>
              <w:t xml:space="preserve">La plus grande augmentation de l’exposition au dabigatran a été observée avec la première dose d’une formulation à libération immédiate de vérapamil administrée une heure avant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2,8 fois et de l’ASC d’environ 2,5 fois). L’effet a été progressivement diminué lors de l’administration d’une formulation à libération prolongée (augmentation de la C</w:t>
            </w:r>
            <w:r w:rsidRPr="00E72F80">
              <w:rPr>
                <w:szCs w:val="22"/>
                <w:vertAlign w:val="subscript"/>
              </w:rPr>
              <w:t>max</w:t>
            </w:r>
            <w:r w:rsidRPr="00E72F80">
              <w:rPr>
                <w:szCs w:val="22"/>
              </w:rPr>
              <w:t xml:space="preserve"> d’environ 1,9 fois et de l’ASC d’environ 1,7 fois) ou lors de l’administration de doses multiples de vérapamil (augmentation de la C</w:t>
            </w:r>
            <w:r w:rsidRPr="00E72F80">
              <w:rPr>
                <w:szCs w:val="22"/>
                <w:vertAlign w:val="subscript"/>
              </w:rPr>
              <w:t>max</w:t>
            </w:r>
            <w:r w:rsidRPr="00E72F80">
              <w:rPr>
                <w:szCs w:val="22"/>
              </w:rPr>
              <w:t xml:space="preserve"> d’environ 1,6 fois et de l’ASC d’environ 1,5 fois).</w:t>
            </w:r>
          </w:p>
          <w:p w14:paraId="4308CEBC" w14:textId="77777777" w:rsidR="00804D39" w:rsidRPr="00E72F80" w:rsidRDefault="00804D39" w:rsidP="00AF2DA9">
            <w:pPr>
              <w:widowControl w:val="0"/>
              <w:rPr>
                <w:szCs w:val="22"/>
              </w:rPr>
            </w:pPr>
          </w:p>
          <w:p w14:paraId="43EFE9D9" w14:textId="77777777" w:rsidR="00804D39" w:rsidRPr="00E72F80" w:rsidRDefault="00FC0BFF" w:rsidP="00AF2DA9">
            <w:pPr>
              <w:widowControl w:val="0"/>
              <w:rPr>
                <w:szCs w:val="22"/>
              </w:rPr>
            </w:pPr>
            <w:r w:rsidRPr="00E72F80">
              <w:rPr>
                <w:szCs w:val="22"/>
              </w:rPr>
              <w:t xml:space="preserve">Aucune interaction significative n’a été observée lorsque le vérapamil était administré 2 heures après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1,1 fois et de l’ASC d’environ 1,2 fois). Ceci s’explique par l’absorption complète du dabigatran après 2 heures.</w:t>
            </w:r>
          </w:p>
        </w:tc>
      </w:tr>
      <w:tr w:rsidR="00804D39" w:rsidRPr="00E72F80" w14:paraId="339310CD" w14:textId="77777777" w:rsidTr="003D2951">
        <w:tc>
          <w:tcPr>
            <w:tcW w:w="920" w:type="pct"/>
            <w:gridSpan w:val="2"/>
            <w:shd w:val="clear" w:color="auto" w:fill="auto"/>
          </w:tcPr>
          <w:p w14:paraId="0420ED5A" w14:textId="77777777" w:rsidR="00804D39" w:rsidRPr="00E72F80" w:rsidRDefault="00FC0BFF" w:rsidP="00AF2DA9">
            <w:pPr>
              <w:widowControl w:val="0"/>
              <w:rPr>
                <w:szCs w:val="22"/>
              </w:rPr>
            </w:pPr>
            <w:r w:rsidRPr="00E72F80">
              <w:rPr>
                <w:szCs w:val="22"/>
              </w:rPr>
              <w:lastRenderedPageBreak/>
              <w:t>Amiodarone</w:t>
            </w:r>
          </w:p>
        </w:tc>
        <w:tc>
          <w:tcPr>
            <w:tcW w:w="4080" w:type="pct"/>
            <w:shd w:val="clear" w:color="auto" w:fill="auto"/>
          </w:tcPr>
          <w:p w14:paraId="7E3E3563" w14:textId="77777777" w:rsidR="00804D39" w:rsidRPr="00E72F80" w:rsidRDefault="00FC0BFF" w:rsidP="00AF2DA9">
            <w:pPr>
              <w:widowControl w:val="0"/>
              <w:rPr>
                <w:bCs/>
                <w:szCs w:val="22"/>
              </w:rPr>
            </w:pPr>
            <w:r w:rsidRPr="00E72F80">
              <w:rPr>
                <w:szCs w:val="22"/>
              </w:rPr>
              <w:t xml:space="preserve">Lors de l’administration concomitante de dabigatran </w:t>
            </w:r>
            <w:proofErr w:type="spellStart"/>
            <w:r w:rsidRPr="00E72F80">
              <w:rPr>
                <w:szCs w:val="22"/>
              </w:rPr>
              <w:t>étexilate</w:t>
            </w:r>
            <w:proofErr w:type="spellEnd"/>
            <w:r w:rsidRPr="00E72F80">
              <w:rPr>
                <w:szCs w:val="22"/>
              </w:rPr>
              <w:t xml:space="preserve"> et d’une dose unique de 600 mg d’amiodarone par voie orale, l’étendue et le taux de l’absorption de l’amiodarone et de son métabolite actif DEA sont demeurés principalement inchangés. L’ASC et la C</w:t>
            </w:r>
            <w:r w:rsidRPr="00E72F80">
              <w:rPr>
                <w:szCs w:val="22"/>
                <w:vertAlign w:val="subscript"/>
              </w:rPr>
              <w:t>max</w:t>
            </w:r>
            <w:r w:rsidRPr="00E72F80">
              <w:rPr>
                <w:szCs w:val="22"/>
              </w:rPr>
              <w:t xml:space="preserve"> du dabigatran ont respectivement augmenté d’environ 1,6 fois et 1,5 fois. En raison de la longue demi</w:t>
            </w:r>
            <w:r w:rsidRPr="00E72F80">
              <w:rPr>
                <w:szCs w:val="22"/>
              </w:rPr>
              <w:noBreakHyphen/>
              <w:t>vie de l’amiodarone, la possibilité d’une interaction persiste pendant plusieurs semaines après l’arrêt de l’amiodarone (voir rubriques 4.2 et 4.4).</w:t>
            </w:r>
          </w:p>
        </w:tc>
      </w:tr>
      <w:tr w:rsidR="00804D39" w:rsidRPr="00E72F80" w14:paraId="22CD79FD" w14:textId="77777777" w:rsidTr="003D2951">
        <w:tc>
          <w:tcPr>
            <w:tcW w:w="920" w:type="pct"/>
            <w:gridSpan w:val="2"/>
            <w:shd w:val="clear" w:color="auto" w:fill="auto"/>
          </w:tcPr>
          <w:p w14:paraId="2BF84970" w14:textId="77777777" w:rsidR="00804D39" w:rsidRPr="00E72F80" w:rsidRDefault="00FC0BFF" w:rsidP="00AF2DA9">
            <w:pPr>
              <w:widowControl w:val="0"/>
              <w:rPr>
                <w:szCs w:val="22"/>
              </w:rPr>
            </w:pPr>
            <w:r w:rsidRPr="00E72F80">
              <w:rPr>
                <w:szCs w:val="22"/>
              </w:rPr>
              <w:t>Quinidine</w:t>
            </w:r>
          </w:p>
        </w:tc>
        <w:tc>
          <w:tcPr>
            <w:tcW w:w="4080" w:type="pct"/>
            <w:shd w:val="clear" w:color="auto" w:fill="auto"/>
          </w:tcPr>
          <w:p w14:paraId="6F2613AB" w14:textId="77777777" w:rsidR="00804D39" w:rsidRPr="00E72F80" w:rsidRDefault="00FC0BFF" w:rsidP="00AF2DA9">
            <w:pPr>
              <w:widowControl w:val="0"/>
              <w:rPr>
                <w:szCs w:val="22"/>
              </w:rPr>
            </w:pPr>
            <w:r w:rsidRPr="00E72F80">
              <w:rPr>
                <w:szCs w:val="22"/>
              </w:rPr>
              <w:t xml:space="preserve">La quinidine a été administrée à la dose de 200 mg toutes les 2 heures jusqu’à une dose totale de 1 000 mg. Le dabigatran </w:t>
            </w:r>
            <w:proofErr w:type="spellStart"/>
            <w:r w:rsidRPr="00E72F80">
              <w:rPr>
                <w:szCs w:val="22"/>
              </w:rPr>
              <w:t>étexilate</w:t>
            </w:r>
            <w:proofErr w:type="spellEnd"/>
            <w:r w:rsidRPr="00E72F80">
              <w:rPr>
                <w:szCs w:val="22"/>
              </w:rPr>
              <w:t xml:space="preserve"> a été donné deux fois par jour pendant 3 jours consécutifs, le 3</w:t>
            </w:r>
            <w:r w:rsidRPr="00E72F80">
              <w:rPr>
                <w:szCs w:val="22"/>
                <w:vertAlign w:val="superscript"/>
              </w:rPr>
              <w:t>e</w:t>
            </w:r>
            <w:r w:rsidRPr="00E72F80">
              <w:rPr>
                <w:szCs w:val="22"/>
              </w:rPr>
              <w:t> jour avec ou sans quinidine. L’</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la </w:t>
            </w:r>
            <w:proofErr w:type="spellStart"/>
            <w:r w:rsidRPr="00E72F80">
              <w:rPr>
                <w:szCs w:val="22"/>
              </w:rPr>
              <w:t>C</w:t>
            </w:r>
            <w:r w:rsidRPr="00E72F80">
              <w:rPr>
                <w:szCs w:val="22"/>
                <w:vertAlign w:val="subscript"/>
              </w:rPr>
              <w:t>max,ss</w:t>
            </w:r>
            <w:proofErr w:type="spellEnd"/>
            <w:r w:rsidRPr="00E72F80">
              <w:rPr>
                <w:szCs w:val="22"/>
              </w:rPr>
              <w:t xml:space="preserve"> du dabigatran étaient augmentées en moyenne respectivement de 1,53 fois et 1,56 fois avec l’utilisation concomitante de quinidine (voir rubriques 4.2 et 4.4).</w:t>
            </w:r>
          </w:p>
        </w:tc>
      </w:tr>
      <w:tr w:rsidR="00804D39" w:rsidRPr="00E72F80" w14:paraId="26895E05" w14:textId="77777777" w:rsidTr="003D2951">
        <w:tc>
          <w:tcPr>
            <w:tcW w:w="920" w:type="pct"/>
            <w:gridSpan w:val="2"/>
            <w:shd w:val="clear" w:color="auto" w:fill="auto"/>
          </w:tcPr>
          <w:p w14:paraId="3FCDA3EB" w14:textId="77777777" w:rsidR="00804D39" w:rsidRPr="00E72F80" w:rsidRDefault="00FC0BFF" w:rsidP="00AF2DA9">
            <w:pPr>
              <w:widowControl w:val="0"/>
              <w:rPr>
                <w:szCs w:val="22"/>
              </w:rPr>
            </w:pPr>
            <w:r w:rsidRPr="00E72F80">
              <w:rPr>
                <w:szCs w:val="22"/>
              </w:rPr>
              <w:t>Clarithromycine</w:t>
            </w:r>
          </w:p>
        </w:tc>
        <w:tc>
          <w:tcPr>
            <w:tcW w:w="4080" w:type="pct"/>
            <w:shd w:val="clear" w:color="auto" w:fill="auto"/>
          </w:tcPr>
          <w:p w14:paraId="4F165360" w14:textId="63ED0DE4" w:rsidR="00804D39" w:rsidRPr="00E72F80" w:rsidRDefault="00FC0BFF" w:rsidP="00AF2DA9">
            <w:pPr>
              <w:widowControl w:val="0"/>
              <w:rPr>
                <w:szCs w:val="22"/>
              </w:rPr>
            </w:pPr>
            <w:r w:rsidRPr="00E72F80">
              <w:rPr>
                <w:szCs w:val="22"/>
              </w:rPr>
              <w:t xml:space="preserve">Lorsque la clarithromycine (500 mg deux fois par jour) a été administrée en même temps que le dabigatran </w:t>
            </w:r>
            <w:proofErr w:type="spellStart"/>
            <w:r w:rsidRPr="00E72F80">
              <w:rPr>
                <w:szCs w:val="22"/>
              </w:rPr>
              <w:t>étexilate</w:t>
            </w:r>
            <w:proofErr w:type="spellEnd"/>
            <w:r w:rsidRPr="00E72F80">
              <w:rPr>
                <w:szCs w:val="22"/>
              </w:rPr>
              <w:t xml:space="preserve"> chez des volontaires sains, une augmentation de l’ASC d’environ 1,19 fois et de la C</w:t>
            </w:r>
            <w:r w:rsidRPr="00E72F80">
              <w:rPr>
                <w:szCs w:val="22"/>
                <w:vertAlign w:val="subscript"/>
              </w:rPr>
              <w:t xml:space="preserve">max </w:t>
            </w:r>
            <w:r w:rsidRPr="00E72F80">
              <w:rPr>
                <w:szCs w:val="22"/>
              </w:rPr>
              <w:t>d’environ 1,15 fois a été observée.</w:t>
            </w:r>
          </w:p>
        </w:tc>
      </w:tr>
      <w:tr w:rsidR="00804D39" w:rsidRPr="00E72F80" w14:paraId="517455A1" w14:textId="77777777" w:rsidTr="003D2951">
        <w:tc>
          <w:tcPr>
            <w:tcW w:w="920" w:type="pct"/>
            <w:gridSpan w:val="2"/>
            <w:shd w:val="clear" w:color="auto" w:fill="auto"/>
          </w:tcPr>
          <w:p w14:paraId="7EE8BEFA" w14:textId="77777777" w:rsidR="00804D39" w:rsidRPr="00E72F80" w:rsidRDefault="00FC0BFF" w:rsidP="00AF2DA9">
            <w:pPr>
              <w:widowControl w:val="0"/>
              <w:rPr>
                <w:szCs w:val="22"/>
              </w:rPr>
            </w:pPr>
            <w:proofErr w:type="spellStart"/>
            <w:r w:rsidRPr="00E72F80">
              <w:rPr>
                <w:szCs w:val="22"/>
              </w:rPr>
              <w:t>Ticagrélor</w:t>
            </w:r>
            <w:proofErr w:type="spellEnd"/>
          </w:p>
        </w:tc>
        <w:tc>
          <w:tcPr>
            <w:tcW w:w="4080" w:type="pct"/>
            <w:shd w:val="clear" w:color="auto" w:fill="auto"/>
          </w:tcPr>
          <w:p w14:paraId="41F382DE" w14:textId="77777777" w:rsidR="00804D39" w:rsidRPr="00E72F80" w:rsidRDefault="00FC0BFF" w:rsidP="00AF2DA9">
            <w:pPr>
              <w:widowControl w:val="0"/>
              <w:rPr>
                <w:szCs w:val="22"/>
              </w:rPr>
            </w:pPr>
            <w:r w:rsidRPr="00E72F80">
              <w:rPr>
                <w:szCs w:val="22"/>
              </w:rPr>
              <w:t xml:space="preserve">Lorsqu’une dose unique de 75 mg de dabigatran </w:t>
            </w:r>
            <w:proofErr w:type="spellStart"/>
            <w:r w:rsidRPr="00E72F80">
              <w:rPr>
                <w:szCs w:val="22"/>
              </w:rPr>
              <w:t>étexilate</w:t>
            </w:r>
            <w:proofErr w:type="spellEnd"/>
            <w:r w:rsidRPr="00E72F80">
              <w:rPr>
                <w:szCs w:val="22"/>
              </w:rPr>
              <w:t xml:space="preserve"> a été administrée simultanément avec une dose de charge de 180 mg de </w:t>
            </w:r>
            <w:proofErr w:type="spellStart"/>
            <w:r w:rsidRPr="00E72F80">
              <w:rPr>
                <w:szCs w:val="22"/>
              </w:rPr>
              <w:t>ticagrélor</w:t>
            </w:r>
            <w:proofErr w:type="spellEnd"/>
            <w:r w:rsidRPr="00E72F80">
              <w:rPr>
                <w:szCs w:val="22"/>
              </w:rPr>
              <w:t>, l’ASC et la C</w:t>
            </w:r>
            <w:r w:rsidRPr="00E72F80">
              <w:rPr>
                <w:szCs w:val="22"/>
                <w:vertAlign w:val="subscript"/>
              </w:rPr>
              <w:t xml:space="preserve">max </w:t>
            </w:r>
            <w:r w:rsidRPr="00E72F80">
              <w:rPr>
                <w:szCs w:val="22"/>
              </w:rPr>
              <w:t xml:space="preserve">du dabigatran ont augmenté respectivement de 1,73 fois et 1,95 fois. Après des doses multiples de </w:t>
            </w:r>
            <w:proofErr w:type="spellStart"/>
            <w:r w:rsidRPr="00E72F80">
              <w:rPr>
                <w:szCs w:val="22"/>
              </w:rPr>
              <w:t>ticagrélor</w:t>
            </w:r>
            <w:proofErr w:type="spellEnd"/>
            <w:r w:rsidRPr="00E72F80">
              <w:rPr>
                <w:szCs w:val="22"/>
              </w:rPr>
              <w:t xml:space="preserve"> de 90 mg deux fois par jour, l’augmentation de l’exposition au dabigatran est respectivement de 1,56 fois et 1,46 fois pour la C</w:t>
            </w:r>
            <w:r w:rsidRPr="00E72F80">
              <w:rPr>
                <w:szCs w:val="22"/>
                <w:vertAlign w:val="subscript"/>
              </w:rPr>
              <w:t>max</w:t>
            </w:r>
            <w:r w:rsidRPr="00E72F80">
              <w:rPr>
                <w:szCs w:val="22"/>
              </w:rPr>
              <w:t xml:space="preserve"> et l’ASC.</w:t>
            </w:r>
          </w:p>
          <w:p w14:paraId="35F056D7" w14:textId="77777777" w:rsidR="00804D39" w:rsidRPr="00E72F80" w:rsidRDefault="00804D39" w:rsidP="00AF2DA9">
            <w:pPr>
              <w:widowControl w:val="0"/>
              <w:rPr>
                <w:szCs w:val="22"/>
              </w:rPr>
            </w:pPr>
          </w:p>
          <w:p w14:paraId="604047ED" w14:textId="77777777" w:rsidR="00804D39" w:rsidRPr="00E72F80" w:rsidRDefault="00FC0BFF" w:rsidP="00AF2DA9">
            <w:pPr>
              <w:widowControl w:val="0"/>
              <w:rPr>
                <w:szCs w:val="22"/>
              </w:rPr>
            </w:pPr>
            <w:r w:rsidRPr="00E72F80">
              <w:rPr>
                <w:szCs w:val="22"/>
              </w:rPr>
              <w:t xml:space="preserve">Une administration concomitante d’une dose de charge de 180 mg de </w:t>
            </w:r>
            <w:proofErr w:type="spellStart"/>
            <w:r w:rsidRPr="00E72F80">
              <w:rPr>
                <w:szCs w:val="22"/>
              </w:rPr>
              <w:t>ticagrélor</w:t>
            </w:r>
            <w:proofErr w:type="spellEnd"/>
            <w:r w:rsidRPr="00E72F80">
              <w:rPr>
                <w:szCs w:val="22"/>
              </w:rPr>
              <w:t xml:space="preserve"> et de 110 mg de dabigatran </w:t>
            </w:r>
            <w:proofErr w:type="spellStart"/>
            <w:r w:rsidRPr="00E72F80">
              <w:rPr>
                <w:szCs w:val="22"/>
              </w:rPr>
              <w:t>étexilate</w:t>
            </w:r>
            <w:proofErr w:type="spellEnd"/>
            <w:r w:rsidRPr="00E72F80">
              <w:rPr>
                <w:szCs w:val="22"/>
              </w:rPr>
              <w:t xml:space="preserve"> (à l’état d’équilibre) augmente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respectivement de 1,49 fois et 1,65 fois, par rapport au dabigatran </w:t>
            </w:r>
            <w:proofErr w:type="spellStart"/>
            <w:r w:rsidRPr="00E72F80">
              <w:rPr>
                <w:szCs w:val="22"/>
              </w:rPr>
              <w:t>étexilate</w:t>
            </w:r>
            <w:proofErr w:type="spellEnd"/>
            <w:r w:rsidRPr="00E72F80">
              <w:rPr>
                <w:szCs w:val="22"/>
              </w:rPr>
              <w:t xml:space="preserve"> administré seul. Quand une dose de charge de 180 mg de </w:t>
            </w:r>
            <w:proofErr w:type="spellStart"/>
            <w:r w:rsidRPr="00E72F80">
              <w:rPr>
                <w:szCs w:val="22"/>
              </w:rPr>
              <w:t>ticagrélor</w:t>
            </w:r>
            <w:proofErr w:type="spellEnd"/>
            <w:r w:rsidRPr="00E72F80">
              <w:rPr>
                <w:szCs w:val="22"/>
              </w:rPr>
              <w:t xml:space="preserve"> est donnée 2 heures après l’administration de 110 mg de dabigatran </w:t>
            </w:r>
            <w:proofErr w:type="spellStart"/>
            <w:r w:rsidRPr="00E72F80">
              <w:rPr>
                <w:szCs w:val="22"/>
              </w:rPr>
              <w:t>étexilate</w:t>
            </w:r>
            <w:proofErr w:type="spellEnd"/>
            <w:r w:rsidRPr="00E72F80">
              <w:rPr>
                <w:szCs w:val="22"/>
              </w:rPr>
              <w:t xml:space="preserve"> (à l’état d’équilibre), l’augmentation des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se réduit à 1,27 fois et 1,23 fois respectivement, par rapport au dabigatran </w:t>
            </w:r>
            <w:proofErr w:type="spellStart"/>
            <w:r w:rsidRPr="00E72F80">
              <w:rPr>
                <w:szCs w:val="22"/>
              </w:rPr>
              <w:t>étexilate</w:t>
            </w:r>
            <w:proofErr w:type="spellEnd"/>
            <w:r w:rsidRPr="00E72F80">
              <w:rPr>
                <w:szCs w:val="22"/>
              </w:rPr>
              <w:t xml:space="preserve"> administré seul. Cette prise décalée est recommandée pour démarrer l’administration de </w:t>
            </w:r>
            <w:proofErr w:type="spellStart"/>
            <w:r w:rsidRPr="00E72F80">
              <w:rPr>
                <w:szCs w:val="22"/>
              </w:rPr>
              <w:t>ticagrélor</w:t>
            </w:r>
            <w:proofErr w:type="spellEnd"/>
            <w:r w:rsidRPr="00E72F80">
              <w:rPr>
                <w:szCs w:val="22"/>
              </w:rPr>
              <w:t xml:space="preserve"> avec une dose de charge.</w:t>
            </w:r>
          </w:p>
          <w:p w14:paraId="1D14366D" w14:textId="77777777" w:rsidR="00804D39" w:rsidRPr="00E72F80" w:rsidRDefault="00804D39" w:rsidP="00AF2DA9">
            <w:pPr>
              <w:widowControl w:val="0"/>
              <w:rPr>
                <w:szCs w:val="22"/>
              </w:rPr>
            </w:pPr>
          </w:p>
          <w:p w14:paraId="2B78B995" w14:textId="77777777" w:rsidR="00804D39" w:rsidRPr="00E72F80" w:rsidRDefault="00FC0BFF" w:rsidP="00AF2DA9">
            <w:pPr>
              <w:widowControl w:val="0"/>
              <w:rPr>
                <w:szCs w:val="22"/>
              </w:rPr>
            </w:pPr>
            <w:r w:rsidRPr="00E72F80">
              <w:rPr>
                <w:szCs w:val="22"/>
              </w:rPr>
              <w:t xml:space="preserve">L’administration concomitante de 90 mg de </w:t>
            </w:r>
            <w:proofErr w:type="spellStart"/>
            <w:r w:rsidRPr="00E72F80">
              <w:rPr>
                <w:szCs w:val="22"/>
              </w:rPr>
              <w:t>ticagrélor</w:t>
            </w:r>
            <w:proofErr w:type="spellEnd"/>
            <w:r w:rsidRPr="00E72F80">
              <w:rPr>
                <w:szCs w:val="22"/>
              </w:rPr>
              <w:t xml:space="preserve"> 2 fois par jour (dose d’entretien) et de 110 mg de dabigatran </w:t>
            </w:r>
            <w:proofErr w:type="spellStart"/>
            <w:r w:rsidRPr="00E72F80">
              <w:rPr>
                <w:szCs w:val="22"/>
              </w:rPr>
              <w:t>étexilate</w:t>
            </w:r>
            <w:proofErr w:type="spellEnd"/>
            <w:r w:rsidRPr="00E72F80">
              <w:rPr>
                <w:szCs w:val="22"/>
              </w:rPr>
              <w:t xml:space="preserve"> augmente les valeurs ajustées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de respectivement 1,26 fois et 1,29 fois, par rapport au dabigatran </w:t>
            </w:r>
            <w:proofErr w:type="spellStart"/>
            <w:r w:rsidRPr="00E72F80">
              <w:rPr>
                <w:szCs w:val="22"/>
              </w:rPr>
              <w:t>étexilate</w:t>
            </w:r>
            <w:proofErr w:type="spellEnd"/>
            <w:r w:rsidRPr="00E72F80">
              <w:rPr>
                <w:szCs w:val="22"/>
              </w:rPr>
              <w:t xml:space="preserve"> administré seul.</w:t>
            </w:r>
          </w:p>
        </w:tc>
      </w:tr>
      <w:tr w:rsidR="00804D39" w:rsidRPr="00E72F80" w14:paraId="421D266D" w14:textId="77777777" w:rsidTr="003D2951">
        <w:tc>
          <w:tcPr>
            <w:tcW w:w="920" w:type="pct"/>
            <w:gridSpan w:val="2"/>
            <w:shd w:val="clear" w:color="auto" w:fill="auto"/>
          </w:tcPr>
          <w:p w14:paraId="7705ECC8" w14:textId="77777777" w:rsidR="00804D39" w:rsidRPr="00E72F80" w:rsidRDefault="00FC0BFF" w:rsidP="00AF2DA9">
            <w:pPr>
              <w:widowControl w:val="0"/>
              <w:rPr>
                <w:szCs w:val="22"/>
              </w:rPr>
            </w:pPr>
            <w:proofErr w:type="spellStart"/>
            <w:r w:rsidRPr="00E72F80">
              <w:rPr>
                <w:szCs w:val="22"/>
              </w:rPr>
              <w:t>Posaconazole</w:t>
            </w:r>
            <w:proofErr w:type="spellEnd"/>
          </w:p>
        </w:tc>
        <w:tc>
          <w:tcPr>
            <w:tcW w:w="4080" w:type="pct"/>
            <w:shd w:val="clear" w:color="auto" w:fill="auto"/>
          </w:tcPr>
          <w:p w14:paraId="3959B90E" w14:textId="183AD3B3" w:rsidR="00804D39" w:rsidRPr="00E72F80" w:rsidRDefault="00FC0BFF" w:rsidP="00AF2DA9">
            <w:pPr>
              <w:widowControl w:val="0"/>
              <w:rPr>
                <w:szCs w:val="22"/>
              </w:rPr>
            </w:pPr>
            <w:r w:rsidRPr="00E72F80">
              <w:rPr>
                <w:szCs w:val="22"/>
              </w:rPr>
              <w:t xml:space="preserve">Le </w:t>
            </w:r>
            <w:proofErr w:type="spellStart"/>
            <w:r w:rsidRPr="00E72F80">
              <w:rPr>
                <w:szCs w:val="22"/>
              </w:rPr>
              <w:t>posaconazole</w:t>
            </w:r>
            <w:proofErr w:type="spellEnd"/>
            <w:r w:rsidRPr="00E72F80">
              <w:rPr>
                <w:szCs w:val="22"/>
              </w:rPr>
              <w:t xml:space="preserve"> inhibe également la P</w:t>
            </w:r>
            <w:r w:rsidR="00C86BC4" w:rsidRPr="00E72F80">
              <w:noBreakHyphen/>
            </w:r>
            <w:r w:rsidRPr="00E72F80">
              <w:rPr>
                <w:szCs w:val="22"/>
              </w:rPr>
              <w:t xml:space="preserve">gp dans une certaine mesure, mais cela n’a pas été étudié au cours d’essais cliniques. La prudence est nécessaire lorsque le dabigatran </w:t>
            </w:r>
            <w:proofErr w:type="spellStart"/>
            <w:r w:rsidRPr="00E72F80">
              <w:rPr>
                <w:szCs w:val="22"/>
              </w:rPr>
              <w:t>étexilate</w:t>
            </w:r>
            <w:proofErr w:type="spellEnd"/>
            <w:r w:rsidRPr="00E72F80">
              <w:rPr>
                <w:szCs w:val="22"/>
              </w:rPr>
              <w:t xml:space="preserve"> est administré de façon concomitante au </w:t>
            </w:r>
            <w:proofErr w:type="spellStart"/>
            <w:r w:rsidRPr="00E72F80">
              <w:rPr>
                <w:szCs w:val="22"/>
              </w:rPr>
              <w:t>posaconazole</w:t>
            </w:r>
            <w:proofErr w:type="spellEnd"/>
            <w:r w:rsidRPr="00E72F80">
              <w:rPr>
                <w:szCs w:val="22"/>
              </w:rPr>
              <w:t>.</w:t>
            </w:r>
          </w:p>
        </w:tc>
      </w:tr>
      <w:tr w:rsidR="00804D39" w:rsidRPr="00E72F80" w14:paraId="12859925" w14:textId="77777777" w:rsidTr="003D2951">
        <w:tc>
          <w:tcPr>
            <w:tcW w:w="5000" w:type="pct"/>
            <w:gridSpan w:val="3"/>
            <w:shd w:val="clear" w:color="auto" w:fill="auto"/>
          </w:tcPr>
          <w:p w14:paraId="41DFBD69" w14:textId="77777777" w:rsidR="000C13EF" w:rsidRPr="00E72F80" w:rsidRDefault="000C13EF" w:rsidP="00AF2DA9">
            <w:pPr>
              <w:keepNext/>
              <w:widowControl w:val="0"/>
              <w:rPr>
                <w:i/>
                <w:szCs w:val="22"/>
                <w:u w:val="single"/>
              </w:rPr>
            </w:pPr>
          </w:p>
          <w:p w14:paraId="1E234CFF" w14:textId="23D834C6" w:rsidR="00804D39" w:rsidRPr="00E72F80" w:rsidRDefault="00FC0BFF" w:rsidP="00AF2DA9">
            <w:pPr>
              <w:keepNext/>
              <w:widowControl w:val="0"/>
              <w:rPr>
                <w:i/>
                <w:szCs w:val="22"/>
                <w:u w:val="single"/>
              </w:rPr>
            </w:pPr>
            <w:r w:rsidRPr="00E72F80">
              <w:rPr>
                <w:i/>
                <w:szCs w:val="22"/>
                <w:u w:val="single"/>
              </w:rPr>
              <w:t>Inducteurs de la P</w:t>
            </w:r>
            <w:r w:rsidR="00C86BC4" w:rsidRPr="00E72F80">
              <w:noBreakHyphen/>
            </w:r>
            <w:r w:rsidRPr="00E72F80">
              <w:rPr>
                <w:i/>
                <w:szCs w:val="22"/>
                <w:u w:val="single"/>
              </w:rPr>
              <w:t>gp</w:t>
            </w:r>
          </w:p>
          <w:p w14:paraId="7358035A" w14:textId="247BF12B" w:rsidR="000C13EF" w:rsidRPr="00E72F80" w:rsidRDefault="000C13EF" w:rsidP="00AF2DA9">
            <w:pPr>
              <w:keepNext/>
              <w:widowControl w:val="0"/>
              <w:rPr>
                <w:i/>
                <w:iCs/>
                <w:szCs w:val="22"/>
              </w:rPr>
            </w:pPr>
          </w:p>
        </w:tc>
      </w:tr>
      <w:tr w:rsidR="00804D39" w:rsidRPr="00E72F80" w14:paraId="7CC44EAC" w14:textId="77777777" w:rsidTr="003D2951">
        <w:tc>
          <w:tcPr>
            <w:tcW w:w="5000" w:type="pct"/>
            <w:gridSpan w:val="3"/>
            <w:shd w:val="clear" w:color="auto" w:fill="auto"/>
          </w:tcPr>
          <w:p w14:paraId="679A1415" w14:textId="77777777" w:rsidR="000C13EF" w:rsidRPr="00E72F80" w:rsidRDefault="000C13EF" w:rsidP="00AF2DA9">
            <w:pPr>
              <w:keepNext/>
              <w:widowControl w:val="0"/>
              <w:rPr>
                <w:szCs w:val="22"/>
              </w:rPr>
            </w:pPr>
          </w:p>
          <w:p w14:paraId="791BCCD3" w14:textId="3A8DA906" w:rsidR="00804D39" w:rsidRPr="00E72F80" w:rsidRDefault="00FC0BFF" w:rsidP="00AF2DA9">
            <w:pPr>
              <w:keepNext/>
              <w:widowControl w:val="0"/>
              <w:rPr>
                <w:szCs w:val="22"/>
              </w:rPr>
            </w:pPr>
            <w:r w:rsidRPr="00E72F80">
              <w:rPr>
                <w:szCs w:val="22"/>
              </w:rPr>
              <w:t>Utilisation concomitante devant être évitée</w:t>
            </w:r>
          </w:p>
          <w:p w14:paraId="2A50E740" w14:textId="77777777" w:rsidR="000C13EF" w:rsidRPr="00E72F80" w:rsidRDefault="000C13EF" w:rsidP="00AF2DA9">
            <w:pPr>
              <w:keepNext/>
              <w:widowControl w:val="0"/>
              <w:rPr>
                <w:i/>
                <w:iCs/>
                <w:szCs w:val="22"/>
                <w:u w:val="single"/>
              </w:rPr>
            </w:pPr>
          </w:p>
        </w:tc>
      </w:tr>
      <w:tr w:rsidR="00804D39" w:rsidRPr="00E72F80" w14:paraId="6533A23F" w14:textId="77777777" w:rsidTr="003D2951">
        <w:tc>
          <w:tcPr>
            <w:tcW w:w="920" w:type="pct"/>
            <w:gridSpan w:val="2"/>
            <w:shd w:val="clear" w:color="auto" w:fill="auto"/>
          </w:tcPr>
          <w:p w14:paraId="120B272E"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Rifampicine, Millepertuis (</w:t>
            </w:r>
            <w:proofErr w:type="spellStart"/>
            <w:r w:rsidRPr="00E72F80">
              <w:rPr>
                <w:i/>
                <w:szCs w:val="22"/>
              </w:rPr>
              <w:t>Hypericum</w:t>
            </w:r>
            <w:proofErr w:type="spellEnd"/>
            <w:r w:rsidRPr="00E72F80">
              <w:rPr>
                <w:i/>
                <w:szCs w:val="22"/>
              </w:rPr>
              <w:t xml:space="preserve"> </w:t>
            </w:r>
            <w:proofErr w:type="spellStart"/>
            <w:r w:rsidRPr="00E72F80">
              <w:rPr>
                <w:i/>
                <w:szCs w:val="22"/>
              </w:rPr>
              <w:t>perforatum</w:t>
            </w:r>
            <w:proofErr w:type="spellEnd"/>
            <w:r w:rsidRPr="00E72F80">
              <w:rPr>
                <w:szCs w:val="22"/>
              </w:rPr>
              <w:t>), Carbamazépine ou Phénytoïne</w:t>
            </w:r>
          </w:p>
        </w:tc>
        <w:tc>
          <w:tcPr>
            <w:tcW w:w="4080" w:type="pct"/>
            <w:shd w:val="clear" w:color="auto" w:fill="auto"/>
          </w:tcPr>
          <w:p w14:paraId="50EACB94" w14:textId="77777777" w:rsidR="00804D39" w:rsidRPr="00E72F80" w:rsidRDefault="00FC0BFF" w:rsidP="00AF2DA9">
            <w:pPr>
              <w:widowControl w:val="0"/>
              <w:rPr>
                <w:szCs w:val="22"/>
              </w:rPr>
            </w:pPr>
            <w:r w:rsidRPr="00E72F80">
              <w:rPr>
                <w:szCs w:val="22"/>
              </w:rPr>
              <w:t>L’administration concomitante devrait entraîner une diminution des concentrations de dabigatran.</w:t>
            </w:r>
          </w:p>
          <w:p w14:paraId="5A90CBA0" w14:textId="77777777" w:rsidR="00804D39" w:rsidRPr="00E72F80" w:rsidRDefault="00804D39" w:rsidP="00AF2DA9">
            <w:pPr>
              <w:widowControl w:val="0"/>
              <w:rPr>
                <w:szCs w:val="22"/>
              </w:rPr>
            </w:pPr>
          </w:p>
          <w:p w14:paraId="7FE09150" w14:textId="77777777" w:rsidR="00804D39" w:rsidRPr="00E72F80" w:rsidRDefault="00FC0BFF" w:rsidP="00AF2DA9">
            <w:pPr>
              <w:widowControl w:val="0"/>
              <w:rPr>
                <w:szCs w:val="22"/>
              </w:rPr>
            </w:pPr>
            <w:r w:rsidRPr="00E72F80">
              <w:rPr>
                <w:szCs w:val="22"/>
              </w:rPr>
              <w:t>Un pré</w:t>
            </w:r>
            <w:r w:rsidRPr="00E72F80">
              <w:rPr>
                <w:szCs w:val="22"/>
              </w:rPr>
              <w:noBreakHyphen/>
              <w:t>traitement de rifampicine, inducteur puissant, à la dose de 600 mg une fois par jour pendant 7 jours a diminué le pic total de dabigatran et l’exposition totale respectivement de 65,5 et 67 %. Au 7</w:t>
            </w:r>
            <w:r w:rsidRPr="00E72F80">
              <w:rPr>
                <w:szCs w:val="22"/>
                <w:vertAlign w:val="superscript"/>
              </w:rPr>
              <w:t>e</w:t>
            </w:r>
            <w:r w:rsidRPr="00E72F80">
              <w:rPr>
                <w:szCs w:val="22"/>
              </w:rPr>
              <w:t> jour d’arrêt du traitement par la rifampicine, l’effet inducteur était diminué entraînant une exposition au dabigatran proche de la valeur standard. Aucune augmentation supplémentaire de la biodisponibilité n’a été observée après 7 jours de plus.</w:t>
            </w:r>
          </w:p>
        </w:tc>
      </w:tr>
      <w:tr w:rsidR="00804D39" w:rsidRPr="00E72F80" w14:paraId="35672DF7" w14:textId="77777777" w:rsidTr="003D2951">
        <w:tc>
          <w:tcPr>
            <w:tcW w:w="5000" w:type="pct"/>
            <w:gridSpan w:val="3"/>
            <w:shd w:val="clear" w:color="auto" w:fill="auto"/>
          </w:tcPr>
          <w:p w14:paraId="173C12D4" w14:textId="77777777" w:rsidR="000C13EF" w:rsidRPr="00E72F80" w:rsidRDefault="000C13EF" w:rsidP="00AF2DA9">
            <w:pPr>
              <w:keepNext/>
              <w:widowControl w:val="0"/>
              <w:rPr>
                <w:i/>
                <w:szCs w:val="22"/>
                <w:u w:val="single"/>
              </w:rPr>
            </w:pPr>
          </w:p>
          <w:p w14:paraId="7B336962" w14:textId="7E5ED5C6" w:rsidR="00804D39" w:rsidRPr="00E72F80" w:rsidRDefault="00FC0BFF" w:rsidP="00AF2DA9">
            <w:pPr>
              <w:keepNext/>
              <w:widowControl w:val="0"/>
              <w:rPr>
                <w:i/>
                <w:szCs w:val="22"/>
                <w:u w:val="single"/>
              </w:rPr>
            </w:pPr>
            <w:r w:rsidRPr="00E72F80">
              <w:rPr>
                <w:i/>
                <w:szCs w:val="22"/>
                <w:u w:val="single"/>
              </w:rPr>
              <w:t>Inhibiteurs de protéase tels que le ritonavir</w:t>
            </w:r>
          </w:p>
          <w:p w14:paraId="08E43237" w14:textId="77777777" w:rsidR="000C13EF" w:rsidRPr="00E72F80" w:rsidRDefault="000C13EF" w:rsidP="00AF2DA9">
            <w:pPr>
              <w:keepNext/>
              <w:widowControl w:val="0"/>
              <w:rPr>
                <w:i/>
                <w:iCs/>
                <w:szCs w:val="22"/>
              </w:rPr>
            </w:pPr>
          </w:p>
        </w:tc>
      </w:tr>
      <w:tr w:rsidR="00804D39" w:rsidRPr="00E72F80" w14:paraId="0E49A7BC" w14:textId="77777777" w:rsidTr="003D2951">
        <w:tc>
          <w:tcPr>
            <w:tcW w:w="5000" w:type="pct"/>
            <w:gridSpan w:val="3"/>
            <w:shd w:val="clear" w:color="auto" w:fill="auto"/>
          </w:tcPr>
          <w:p w14:paraId="1CF54622" w14:textId="77777777" w:rsidR="000C13EF" w:rsidRPr="00E72F80" w:rsidRDefault="000C13EF" w:rsidP="00AF2DA9">
            <w:pPr>
              <w:keepNext/>
              <w:widowControl w:val="0"/>
              <w:rPr>
                <w:i/>
                <w:szCs w:val="22"/>
              </w:rPr>
            </w:pPr>
          </w:p>
          <w:p w14:paraId="58C1D382" w14:textId="76AB1944" w:rsidR="00804D39" w:rsidRPr="00E72F80" w:rsidRDefault="00FC0BFF" w:rsidP="00AF2DA9">
            <w:pPr>
              <w:keepNext/>
              <w:widowControl w:val="0"/>
              <w:rPr>
                <w:i/>
                <w:szCs w:val="22"/>
              </w:rPr>
            </w:pPr>
            <w:r w:rsidRPr="00E72F80">
              <w:rPr>
                <w:i/>
                <w:szCs w:val="22"/>
              </w:rPr>
              <w:t>Utilisation concomitante non recommandée</w:t>
            </w:r>
          </w:p>
          <w:p w14:paraId="525B293B" w14:textId="77777777" w:rsidR="000C13EF" w:rsidRPr="00E72F80" w:rsidRDefault="000C13EF" w:rsidP="00AF2DA9">
            <w:pPr>
              <w:keepNext/>
              <w:widowControl w:val="0"/>
              <w:rPr>
                <w:i/>
                <w:iCs/>
                <w:szCs w:val="22"/>
                <w:u w:val="single"/>
              </w:rPr>
            </w:pPr>
          </w:p>
        </w:tc>
      </w:tr>
      <w:tr w:rsidR="00804D39" w:rsidRPr="00E72F80" w14:paraId="3F2ADA36" w14:textId="77777777" w:rsidTr="003D2951">
        <w:tc>
          <w:tcPr>
            <w:tcW w:w="920" w:type="pct"/>
            <w:gridSpan w:val="2"/>
            <w:shd w:val="clear" w:color="auto" w:fill="auto"/>
          </w:tcPr>
          <w:p w14:paraId="3AB48EF8"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Ritonavir, seul ou en association avec d’autres inhibiteurs de la protéase</w:t>
            </w:r>
          </w:p>
        </w:tc>
        <w:tc>
          <w:tcPr>
            <w:tcW w:w="4080" w:type="pct"/>
            <w:shd w:val="clear" w:color="auto" w:fill="auto"/>
          </w:tcPr>
          <w:p w14:paraId="3BDD985C" w14:textId="77777777" w:rsidR="00804D39" w:rsidRPr="00E72F80" w:rsidRDefault="00FC0BFF" w:rsidP="00AF2DA9">
            <w:pPr>
              <w:widowControl w:val="0"/>
              <w:rPr>
                <w:szCs w:val="22"/>
              </w:rPr>
            </w:pPr>
            <w:r w:rsidRPr="00E72F80">
              <w:rPr>
                <w:szCs w:val="22"/>
              </w:rPr>
              <w:t>Ils ont une incidence sur la P</w:t>
            </w:r>
            <w:r w:rsidRPr="00E72F80">
              <w:rPr>
                <w:szCs w:val="22"/>
              </w:rPr>
              <w:noBreakHyphen/>
              <w:t xml:space="preserve">gp (soit comme inhibiteur ou comme inducteur). Ils n’ont pas été étudiés et ne sont par conséquent pas recommandés en traitement concomitant avec le dabigatran </w:t>
            </w:r>
            <w:proofErr w:type="spellStart"/>
            <w:r w:rsidRPr="00E72F80">
              <w:rPr>
                <w:szCs w:val="22"/>
              </w:rPr>
              <w:t>étexilate</w:t>
            </w:r>
            <w:proofErr w:type="spellEnd"/>
            <w:r w:rsidRPr="00E72F80">
              <w:rPr>
                <w:szCs w:val="22"/>
              </w:rPr>
              <w:t>.</w:t>
            </w:r>
          </w:p>
        </w:tc>
      </w:tr>
      <w:tr w:rsidR="00804D39" w:rsidRPr="00E72F80" w14:paraId="707E6102" w14:textId="77777777" w:rsidTr="003D2951">
        <w:tc>
          <w:tcPr>
            <w:tcW w:w="5000" w:type="pct"/>
            <w:gridSpan w:val="3"/>
            <w:shd w:val="clear" w:color="auto" w:fill="auto"/>
          </w:tcPr>
          <w:p w14:paraId="7F2DDF9D" w14:textId="77777777" w:rsidR="000C13EF" w:rsidRPr="00E72F80" w:rsidRDefault="000C13EF" w:rsidP="00AF2DA9">
            <w:pPr>
              <w:keepNext/>
              <w:widowControl w:val="0"/>
              <w:rPr>
                <w:i/>
                <w:szCs w:val="22"/>
                <w:u w:val="single"/>
              </w:rPr>
            </w:pPr>
          </w:p>
          <w:p w14:paraId="21F5B572" w14:textId="386D52FE" w:rsidR="00804D39" w:rsidRPr="00E72F80" w:rsidRDefault="00FC0BFF" w:rsidP="00AF2DA9">
            <w:pPr>
              <w:keepNext/>
              <w:widowControl w:val="0"/>
              <w:rPr>
                <w:i/>
                <w:szCs w:val="22"/>
                <w:u w:val="single"/>
              </w:rPr>
            </w:pPr>
            <w:r w:rsidRPr="00E72F80">
              <w:rPr>
                <w:i/>
                <w:szCs w:val="22"/>
                <w:u w:val="single"/>
              </w:rPr>
              <w:t>Substrat de la P</w:t>
            </w:r>
            <w:r w:rsidR="00C86BC4" w:rsidRPr="00E72F80">
              <w:rPr>
                <w:i/>
                <w:szCs w:val="22"/>
                <w:u w:val="single"/>
              </w:rPr>
              <w:noBreakHyphen/>
            </w:r>
            <w:r w:rsidRPr="00E72F80">
              <w:rPr>
                <w:i/>
                <w:szCs w:val="22"/>
                <w:u w:val="single"/>
              </w:rPr>
              <w:t>gp</w:t>
            </w:r>
          </w:p>
          <w:p w14:paraId="6A022CD2" w14:textId="77777777" w:rsidR="000C13EF" w:rsidRPr="00E72F80" w:rsidRDefault="000C13EF" w:rsidP="00AF2DA9">
            <w:pPr>
              <w:keepNext/>
              <w:widowControl w:val="0"/>
              <w:rPr>
                <w:i/>
                <w:iCs/>
                <w:szCs w:val="22"/>
              </w:rPr>
            </w:pPr>
          </w:p>
        </w:tc>
      </w:tr>
      <w:tr w:rsidR="00804D39" w:rsidRPr="00E72F80" w14:paraId="66063D15" w14:textId="77777777" w:rsidTr="003D2951">
        <w:tc>
          <w:tcPr>
            <w:tcW w:w="920" w:type="pct"/>
            <w:gridSpan w:val="2"/>
            <w:shd w:val="clear" w:color="auto" w:fill="auto"/>
          </w:tcPr>
          <w:p w14:paraId="3B5C7912" w14:textId="77777777" w:rsidR="00804D39" w:rsidRPr="00E72F80" w:rsidRDefault="00FC0BFF" w:rsidP="00AF2DA9">
            <w:pPr>
              <w:widowControl w:val="0"/>
              <w:rPr>
                <w:szCs w:val="22"/>
              </w:rPr>
            </w:pPr>
            <w:proofErr w:type="spellStart"/>
            <w:r w:rsidRPr="00E72F80">
              <w:rPr>
                <w:szCs w:val="22"/>
              </w:rPr>
              <w:t>Digoxine</w:t>
            </w:r>
            <w:proofErr w:type="spellEnd"/>
          </w:p>
        </w:tc>
        <w:tc>
          <w:tcPr>
            <w:tcW w:w="4080" w:type="pct"/>
            <w:shd w:val="clear" w:color="auto" w:fill="auto"/>
          </w:tcPr>
          <w:p w14:paraId="659D7E61" w14:textId="77777777" w:rsidR="00804D39" w:rsidRPr="00E72F80" w:rsidRDefault="00FC0BFF" w:rsidP="00AF2DA9">
            <w:pPr>
              <w:widowControl w:val="0"/>
              <w:rPr>
                <w:szCs w:val="22"/>
              </w:rPr>
            </w:pPr>
            <w:r w:rsidRPr="00E72F80">
              <w:rPr>
                <w:szCs w:val="22"/>
              </w:rPr>
              <w:t xml:space="preserve">Dans une étude chez 24 sujets sains, lors de l’administration concomitante de dabigatran </w:t>
            </w:r>
            <w:proofErr w:type="spellStart"/>
            <w:r w:rsidRPr="00E72F80">
              <w:rPr>
                <w:szCs w:val="22"/>
              </w:rPr>
              <w:t>étexilate</w:t>
            </w:r>
            <w:proofErr w:type="spellEnd"/>
            <w:r w:rsidRPr="00E72F80">
              <w:rPr>
                <w:szCs w:val="22"/>
              </w:rPr>
              <w:t xml:space="preserve"> et de </w:t>
            </w:r>
            <w:proofErr w:type="spellStart"/>
            <w:r w:rsidRPr="00E72F80">
              <w:rPr>
                <w:szCs w:val="22"/>
              </w:rPr>
              <w:t>digoxine</w:t>
            </w:r>
            <w:proofErr w:type="spellEnd"/>
            <w:r w:rsidRPr="00E72F80">
              <w:rPr>
                <w:szCs w:val="22"/>
              </w:rPr>
              <w:t xml:space="preserve">, aucun changement concernant l’exposition à la </w:t>
            </w:r>
            <w:proofErr w:type="spellStart"/>
            <w:r w:rsidRPr="00E72F80">
              <w:rPr>
                <w:szCs w:val="22"/>
              </w:rPr>
              <w:t>digoxine</w:t>
            </w:r>
            <w:proofErr w:type="spellEnd"/>
            <w:r w:rsidRPr="00E72F80">
              <w:rPr>
                <w:szCs w:val="22"/>
              </w:rPr>
              <w:t>, et aucune modification cliniquement significative concernant l’exposition au dabigatran n’ont été observés.</w:t>
            </w:r>
          </w:p>
        </w:tc>
      </w:tr>
    </w:tbl>
    <w:p w14:paraId="18623369" w14:textId="77777777" w:rsidR="00804D39" w:rsidRPr="00E72F80" w:rsidRDefault="00804D39" w:rsidP="00AF2DA9">
      <w:pPr>
        <w:widowControl w:val="0"/>
        <w:rPr>
          <w:bCs/>
          <w:i/>
          <w:iCs/>
          <w:szCs w:val="22"/>
          <w:u w:val="single"/>
        </w:rPr>
      </w:pPr>
    </w:p>
    <w:p w14:paraId="0A5B0263" w14:textId="77777777" w:rsidR="00804D39" w:rsidRPr="00E72F80" w:rsidRDefault="00FC0BFF" w:rsidP="00AF2DA9">
      <w:pPr>
        <w:keepNext/>
        <w:widowControl w:val="0"/>
        <w:rPr>
          <w:szCs w:val="22"/>
          <w:u w:val="single"/>
        </w:rPr>
      </w:pPr>
      <w:r w:rsidRPr="00E72F80">
        <w:rPr>
          <w:szCs w:val="22"/>
          <w:u w:val="single"/>
        </w:rPr>
        <w:t>Anticoagulants et antiagrégants plaquettaires</w:t>
      </w:r>
    </w:p>
    <w:p w14:paraId="60774F21" w14:textId="77777777" w:rsidR="00804D39" w:rsidRPr="00E72F80" w:rsidRDefault="00804D39" w:rsidP="00AF2DA9">
      <w:pPr>
        <w:keepNext/>
        <w:widowControl w:val="0"/>
        <w:rPr>
          <w:szCs w:val="22"/>
        </w:rPr>
      </w:pPr>
    </w:p>
    <w:p w14:paraId="5C23838C" w14:textId="77777777" w:rsidR="00804D39" w:rsidRPr="00E72F80" w:rsidRDefault="00FC0BFF" w:rsidP="000C13EF">
      <w:pPr>
        <w:widowControl w:val="0"/>
        <w:rPr>
          <w:rFonts w:eastAsia="MS Mincho"/>
          <w:szCs w:val="22"/>
        </w:rPr>
      </w:pPr>
      <w:r w:rsidRPr="00E72F80">
        <w:rPr>
          <w:szCs w:val="22"/>
        </w:rPr>
        <w:t xml:space="preserve">Il n’existe aucune expérience ou seulement une expérience limitée avec les traitements suivants, susceptibles d’augmenter le risque hémorragique lorsqu’ils sont administrés de façon concomitante avec le dabigatran </w:t>
      </w:r>
      <w:proofErr w:type="spellStart"/>
      <w:r w:rsidRPr="00E72F80">
        <w:rPr>
          <w:szCs w:val="22"/>
        </w:rPr>
        <w:t>étexilate</w:t>
      </w:r>
      <w:proofErr w:type="spellEnd"/>
      <w:r w:rsidRPr="00E72F80">
        <w:rPr>
          <w:szCs w:val="22"/>
        </w:rPr>
        <w:t xml:space="preserve"> : anticoagulants tels que les héparines non fractionnées (HNF), héparines de bas poids moléculaire (HBPM) et dérivés de l’héparine (fondaparinux, </w:t>
      </w:r>
      <w:proofErr w:type="spellStart"/>
      <w:r w:rsidRPr="00E72F80">
        <w:rPr>
          <w:szCs w:val="22"/>
        </w:rPr>
        <w:t>désirudine</w:t>
      </w:r>
      <w:proofErr w:type="spellEnd"/>
      <w:r w:rsidRPr="00E72F80">
        <w:rPr>
          <w:szCs w:val="22"/>
        </w:rPr>
        <w:t xml:space="preserve">), thrombolytiques, antivitamines K, </w:t>
      </w:r>
      <w:proofErr w:type="spellStart"/>
      <w:r w:rsidRPr="00E72F80">
        <w:rPr>
          <w:szCs w:val="22"/>
        </w:rPr>
        <w:t>rivaroxaban</w:t>
      </w:r>
      <w:proofErr w:type="spellEnd"/>
      <w:r w:rsidRPr="00E72F80">
        <w:rPr>
          <w:szCs w:val="22"/>
        </w:rPr>
        <w:t xml:space="preserve"> ou autres anticoagulants oraux (voir rubrique 4.3) et antiagrégants plaquettaires tels que les antagonistes des récepteurs </w:t>
      </w:r>
      <w:proofErr w:type="spellStart"/>
      <w:r w:rsidRPr="00E72F80">
        <w:rPr>
          <w:szCs w:val="22"/>
        </w:rPr>
        <w:t>GPIIb</w:t>
      </w:r>
      <w:proofErr w:type="spellEnd"/>
      <w:r w:rsidRPr="00E72F80">
        <w:rPr>
          <w:szCs w:val="22"/>
        </w:rPr>
        <w:t>/</w:t>
      </w:r>
      <w:proofErr w:type="spellStart"/>
      <w:r w:rsidRPr="00E72F80">
        <w:rPr>
          <w:szCs w:val="22"/>
        </w:rPr>
        <w:t>IIIa</w:t>
      </w:r>
      <w:proofErr w:type="spellEnd"/>
      <w:r w:rsidRPr="00E72F80">
        <w:rPr>
          <w:szCs w:val="22"/>
        </w:rPr>
        <w:t xml:space="preserve">, la </w:t>
      </w:r>
      <w:proofErr w:type="spellStart"/>
      <w:r w:rsidRPr="00E72F80">
        <w:rPr>
          <w:szCs w:val="22"/>
        </w:rPr>
        <w:t>ticlopidine</w:t>
      </w:r>
      <w:proofErr w:type="spellEnd"/>
      <w:r w:rsidRPr="00E72F80">
        <w:rPr>
          <w:szCs w:val="22"/>
        </w:rPr>
        <w:t xml:space="preserve">, le </w:t>
      </w:r>
      <w:proofErr w:type="spellStart"/>
      <w:r w:rsidRPr="00E72F80">
        <w:rPr>
          <w:szCs w:val="22"/>
        </w:rPr>
        <w:t>prasugrel</w:t>
      </w:r>
      <w:proofErr w:type="spellEnd"/>
      <w:r w:rsidRPr="00E72F80">
        <w:rPr>
          <w:szCs w:val="22"/>
        </w:rPr>
        <w:t xml:space="preserve">, le </w:t>
      </w:r>
      <w:proofErr w:type="spellStart"/>
      <w:r w:rsidRPr="00E72F80">
        <w:rPr>
          <w:szCs w:val="22"/>
        </w:rPr>
        <w:t>ticagrélor</w:t>
      </w:r>
      <w:proofErr w:type="spellEnd"/>
      <w:r w:rsidRPr="00E72F80">
        <w:rPr>
          <w:szCs w:val="22"/>
        </w:rPr>
        <w:t xml:space="preserve">, le </w:t>
      </w:r>
      <w:proofErr w:type="spellStart"/>
      <w:r w:rsidRPr="00E72F80">
        <w:rPr>
          <w:szCs w:val="22"/>
        </w:rPr>
        <w:t>dextran</w:t>
      </w:r>
      <w:proofErr w:type="spellEnd"/>
      <w:r w:rsidRPr="00E72F80">
        <w:rPr>
          <w:szCs w:val="22"/>
        </w:rPr>
        <w:t xml:space="preserve"> et la </w:t>
      </w:r>
      <w:proofErr w:type="spellStart"/>
      <w:r w:rsidRPr="00E72F80">
        <w:rPr>
          <w:szCs w:val="22"/>
        </w:rPr>
        <w:t>sulfinpyrazone</w:t>
      </w:r>
      <w:proofErr w:type="spellEnd"/>
      <w:r w:rsidRPr="00E72F80">
        <w:rPr>
          <w:szCs w:val="22"/>
        </w:rPr>
        <w:t xml:space="preserve"> (voir rubrique 4.4).</w:t>
      </w:r>
    </w:p>
    <w:p w14:paraId="597A748A" w14:textId="77777777" w:rsidR="00804D39" w:rsidRPr="00E72F80" w:rsidRDefault="00804D39" w:rsidP="00AF2DA9">
      <w:pPr>
        <w:widowControl w:val="0"/>
        <w:rPr>
          <w:bCs/>
          <w:szCs w:val="22"/>
        </w:rPr>
      </w:pPr>
    </w:p>
    <w:p w14:paraId="49D5B470" w14:textId="5515A38D" w:rsidR="00804D39" w:rsidRPr="00E72F80" w:rsidRDefault="00FC0BFF" w:rsidP="00AF2DA9">
      <w:pPr>
        <w:widowControl w:val="0"/>
        <w:rPr>
          <w:rFonts w:eastAsia="MS Mincho"/>
          <w:szCs w:val="22"/>
        </w:rPr>
      </w:pPr>
      <w:r w:rsidRPr="00E72F80">
        <w:rPr>
          <w:szCs w:val="22"/>
        </w:rPr>
        <w:t>À partir des données limitées recueillies dans l’étude de phase III RE</w:t>
      </w:r>
      <w:r w:rsidR="003B70C0" w:rsidRPr="00E72F80">
        <w:rPr>
          <w:szCs w:val="22"/>
        </w:rPr>
        <w:noBreakHyphen/>
      </w:r>
      <w:r w:rsidRPr="00E72F80">
        <w:rPr>
          <w:szCs w:val="22"/>
        </w:rPr>
        <w:t xml:space="preserve">LY (voir rubrique 5.1), il a été observé que l’administration concomitante d’autres anticoagulants par voie orale ou parentérale augmente les taux de saignement majeur à la fois avec le dabigatran </w:t>
      </w:r>
      <w:proofErr w:type="spellStart"/>
      <w:r w:rsidRPr="00E72F80">
        <w:rPr>
          <w:szCs w:val="22"/>
        </w:rPr>
        <w:t>étexilate</w:t>
      </w:r>
      <w:proofErr w:type="spellEnd"/>
      <w:r w:rsidRPr="00E72F80">
        <w:rPr>
          <w:szCs w:val="22"/>
        </w:rPr>
        <w:t xml:space="preserve"> et la warfarine, d’environ 2,5 fois, principalement en cas de changement d’un anticoagulant pour un autre (voir rubrique 4.3). En outre, un traitement concomitant par antiagrégant plaquettaire, AAS ou clopidogrel, pouvait environ doubler le risque d’hémorragie majeure à la fois avec le dabigatran </w:t>
      </w:r>
      <w:proofErr w:type="spellStart"/>
      <w:r w:rsidRPr="00E72F80">
        <w:rPr>
          <w:szCs w:val="22"/>
        </w:rPr>
        <w:t>étexilate</w:t>
      </w:r>
      <w:proofErr w:type="spellEnd"/>
      <w:r w:rsidRPr="00E72F80">
        <w:rPr>
          <w:szCs w:val="22"/>
        </w:rPr>
        <w:t xml:space="preserve"> et la warfarine (voir rubrique 4.4).</w:t>
      </w:r>
    </w:p>
    <w:p w14:paraId="26781284" w14:textId="77777777" w:rsidR="00804D39" w:rsidRPr="00E72F80" w:rsidRDefault="00804D39" w:rsidP="00AF2DA9">
      <w:pPr>
        <w:widowControl w:val="0"/>
        <w:rPr>
          <w:bCs/>
          <w:szCs w:val="22"/>
        </w:rPr>
      </w:pPr>
    </w:p>
    <w:p w14:paraId="676B2605" w14:textId="77777777" w:rsidR="00804D39" w:rsidRPr="00E72F80" w:rsidRDefault="00FC0BFF" w:rsidP="00AF2DA9">
      <w:pPr>
        <w:widowControl w:val="0"/>
        <w:rPr>
          <w:bCs/>
          <w:szCs w:val="22"/>
        </w:rPr>
      </w:pPr>
      <w:r w:rsidRPr="00E72F80">
        <w:rPr>
          <w:szCs w:val="22"/>
        </w:rPr>
        <w:t>Les HNF peuvent être administrées à des doses nécessaires au maintien de la perméabilité d’un cathéter central artériel ou veineux ou pendant l’ablation par cathéter de la fibrillation atriale (voir rubrique 4.3).</w:t>
      </w:r>
    </w:p>
    <w:p w14:paraId="149E8661" w14:textId="77777777" w:rsidR="00804D39" w:rsidRPr="00E72F80" w:rsidRDefault="00804D39" w:rsidP="00AF2DA9">
      <w:pPr>
        <w:widowControl w:val="0"/>
        <w:rPr>
          <w:szCs w:val="22"/>
        </w:rPr>
      </w:pPr>
    </w:p>
    <w:p w14:paraId="2095F4AF" w14:textId="69B1F6CE" w:rsidR="00804D39" w:rsidRPr="00E72F80" w:rsidRDefault="00FC0BFF" w:rsidP="00AF2DA9">
      <w:pPr>
        <w:keepNext/>
        <w:widowControl w:val="0"/>
        <w:ind w:left="1418" w:hanging="1418"/>
        <w:rPr>
          <w:b/>
          <w:bCs/>
        </w:rPr>
      </w:pPr>
      <w:r w:rsidRPr="00E72F80">
        <w:rPr>
          <w:b/>
          <w:bCs/>
        </w:rPr>
        <w:t>Tableau 10 :</w:t>
      </w:r>
      <w:r w:rsidR="00F20936" w:rsidRPr="00E72F80">
        <w:rPr>
          <w:b/>
          <w:bCs/>
        </w:rPr>
        <w:tab/>
      </w:r>
      <w:r w:rsidRPr="00E72F80">
        <w:rPr>
          <w:b/>
          <w:bCs/>
        </w:rPr>
        <w:t>Interactions avec les anticoagulants et antiagrégants plaquettaires</w:t>
      </w:r>
    </w:p>
    <w:p w14:paraId="33D88EF4" w14:textId="77777777" w:rsidR="00804D39" w:rsidRPr="00E72F80" w:rsidRDefault="00804D39" w:rsidP="00AF2DA9">
      <w:pPr>
        <w:keepNext/>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7794"/>
      </w:tblGrid>
      <w:tr w:rsidR="00804D39" w:rsidRPr="00E72F80" w14:paraId="5818732D" w14:textId="77777777">
        <w:tc>
          <w:tcPr>
            <w:tcW w:w="1268" w:type="dxa"/>
            <w:tcBorders>
              <w:top w:val="single" w:sz="4" w:space="0" w:color="auto"/>
              <w:left w:val="single" w:sz="4" w:space="0" w:color="auto"/>
              <w:bottom w:val="single" w:sz="4" w:space="0" w:color="auto"/>
              <w:right w:val="single" w:sz="4" w:space="0" w:color="auto"/>
            </w:tcBorders>
            <w:shd w:val="clear" w:color="auto" w:fill="auto"/>
          </w:tcPr>
          <w:p w14:paraId="15F0F505" w14:textId="77777777" w:rsidR="00804D39" w:rsidRPr="00E72F80" w:rsidRDefault="00FC0BFF" w:rsidP="00AF2DA9">
            <w:pPr>
              <w:keepNext/>
              <w:widowControl w:val="0"/>
              <w:rPr>
                <w:bCs/>
                <w:szCs w:val="22"/>
              </w:rPr>
            </w:pPr>
            <w:r w:rsidRPr="00E72F80">
              <w:rPr>
                <w:szCs w:val="22"/>
              </w:rPr>
              <w:t>AINS</w:t>
            </w:r>
          </w:p>
        </w:tc>
        <w:tc>
          <w:tcPr>
            <w:tcW w:w="8018" w:type="dxa"/>
            <w:tcBorders>
              <w:top w:val="single" w:sz="4" w:space="0" w:color="auto"/>
              <w:left w:val="single" w:sz="4" w:space="0" w:color="auto"/>
              <w:bottom w:val="single" w:sz="4" w:space="0" w:color="auto"/>
              <w:right w:val="single" w:sz="4" w:space="0" w:color="auto"/>
            </w:tcBorders>
            <w:shd w:val="clear" w:color="auto" w:fill="auto"/>
          </w:tcPr>
          <w:p w14:paraId="57F47424" w14:textId="77777777" w:rsidR="00804D39" w:rsidRPr="00E72F80" w:rsidRDefault="00FC0BFF" w:rsidP="00AF2DA9">
            <w:pPr>
              <w:keepNext/>
              <w:widowControl w:val="0"/>
              <w:rPr>
                <w:bCs/>
                <w:szCs w:val="22"/>
              </w:rPr>
            </w:pPr>
            <w:r w:rsidRPr="00E72F80">
              <w:rPr>
                <w:szCs w:val="22"/>
              </w:rPr>
              <w:t xml:space="preserve">Les AINS administrés pour une analgésie de courte durée n’ont pas été associés à une augmentation du risque hémorragique en cas d’administration avec le dabigatran </w:t>
            </w:r>
            <w:proofErr w:type="spellStart"/>
            <w:r w:rsidRPr="00E72F80">
              <w:rPr>
                <w:szCs w:val="22"/>
              </w:rPr>
              <w:t>étexilate</w:t>
            </w:r>
            <w:proofErr w:type="spellEnd"/>
            <w:r w:rsidRPr="00E72F80">
              <w:rPr>
                <w:szCs w:val="22"/>
              </w:rPr>
              <w:t>. En administration prolongée dans l’étude RE</w:t>
            </w:r>
            <w:r w:rsidRPr="00E72F80">
              <w:rPr>
                <w:szCs w:val="22"/>
              </w:rPr>
              <w:noBreakHyphen/>
              <w:t xml:space="preserve">LY, les AINS ont augmenté le risque hémorragique d’environ 50 % pour le dabigatran </w:t>
            </w:r>
            <w:proofErr w:type="spellStart"/>
            <w:r w:rsidRPr="00E72F80">
              <w:rPr>
                <w:szCs w:val="22"/>
              </w:rPr>
              <w:t>étexilate</w:t>
            </w:r>
            <w:proofErr w:type="spellEnd"/>
            <w:r w:rsidRPr="00E72F80">
              <w:rPr>
                <w:szCs w:val="22"/>
              </w:rPr>
              <w:t xml:space="preserve"> et la warfarine.</w:t>
            </w:r>
          </w:p>
        </w:tc>
      </w:tr>
      <w:tr w:rsidR="00804D39" w:rsidRPr="00E72F80" w14:paraId="734FBE30" w14:textId="77777777">
        <w:tc>
          <w:tcPr>
            <w:tcW w:w="1268" w:type="dxa"/>
            <w:shd w:val="clear" w:color="auto" w:fill="auto"/>
          </w:tcPr>
          <w:p w14:paraId="3D0766FB" w14:textId="77777777" w:rsidR="00804D39" w:rsidRPr="00E72F80" w:rsidRDefault="00FC0BFF" w:rsidP="00AF2DA9">
            <w:pPr>
              <w:keepNext/>
              <w:widowControl w:val="0"/>
              <w:rPr>
                <w:bCs/>
                <w:szCs w:val="22"/>
              </w:rPr>
            </w:pPr>
            <w:r w:rsidRPr="00E72F80">
              <w:rPr>
                <w:szCs w:val="22"/>
              </w:rPr>
              <w:t>Clopidogrel</w:t>
            </w:r>
          </w:p>
        </w:tc>
        <w:tc>
          <w:tcPr>
            <w:tcW w:w="8018" w:type="dxa"/>
            <w:shd w:val="clear" w:color="auto" w:fill="auto"/>
          </w:tcPr>
          <w:p w14:paraId="600678A8" w14:textId="77777777" w:rsidR="00804D39" w:rsidRPr="00E72F80" w:rsidRDefault="00FC0BFF" w:rsidP="00AF2DA9">
            <w:pPr>
              <w:keepNext/>
              <w:widowControl w:val="0"/>
              <w:rPr>
                <w:bCs/>
                <w:szCs w:val="22"/>
              </w:rPr>
            </w:pPr>
            <w:r w:rsidRPr="00E72F80">
              <w:rPr>
                <w:szCs w:val="22"/>
              </w:rPr>
              <w:t xml:space="preserve">Chez de jeunes hommes volontaires sains, l’administration concomitante de dabigatran </w:t>
            </w:r>
            <w:proofErr w:type="spellStart"/>
            <w:r w:rsidRPr="00E72F80">
              <w:rPr>
                <w:szCs w:val="22"/>
              </w:rPr>
              <w:t>étexilate</w:t>
            </w:r>
            <w:proofErr w:type="spellEnd"/>
            <w:r w:rsidRPr="00E72F80">
              <w:rPr>
                <w:szCs w:val="22"/>
              </w:rPr>
              <w:t xml:space="preserve"> et de clopidogrel n’a pas entraîné d’allongement supplémentaire des temps de saignement capillaire par rapport au clopidogrel en monothérapie. De plus,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ainsi que les tests de la coagulation mesurant l’effet du dabigatran, ou l’inhibition de l’agrégation plaquettaire mesurant l’effet du clopidogrel n’ont quasiment pas été modifiés entre le traitement combiné et les monothérapies respectives. Avec une dose de charge de 300 mg ou 600 mg de clopidogrel,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ont augmenté d’environ 30 à 40 % (voir rubrique 4.4).</w:t>
            </w:r>
          </w:p>
        </w:tc>
      </w:tr>
      <w:tr w:rsidR="00804D39" w:rsidRPr="00E72F80" w14:paraId="134182B7" w14:textId="77777777">
        <w:tc>
          <w:tcPr>
            <w:tcW w:w="1268" w:type="dxa"/>
            <w:shd w:val="clear" w:color="auto" w:fill="auto"/>
          </w:tcPr>
          <w:p w14:paraId="55402CA0" w14:textId="77777777" w:rsidR="00804D39" w:rsidRPr="00E72F80" w:rsidRDefault="00FC0BFF" w:rsidP="00AF2DA9">
            <w:pPr>
              <w:keepNext/>
              <w:widowControl w:val="0"/>
              <w:rPr>
                <w:bCs/>
                <w:szCs w:val="22"/>
              </w:rPr>
            </w:pPr>
            <w:r w:rsidRPr="00E72F80">
              <w:rPr>
                <w:szCs w:val="22"/>
              </w:rPr>
              <w:t>AAS</w:t>
            </w:r>
          </w:p>
        </w:tc>
        <w:tc>
          <w:tcPr>
            <w:tcW w:w="8018" w:type="dxa"/>
            <w:shd w:val="clear" w:color="auto" w:fill="auto"/>
          </w:tcPr>
          <w:p w14:paraId="19FCD343" w14:textId="77777777" w:rsidR="00804D39" w:rsidRPr="00E72F80" w:rsidRDefault="00FC0BFF" w:rsidP="00AF2DA9">
            <w:pPr>
              <w:keepNext/>
              <w:widowControl w:val="0"/>
              <w:rPr>
                <w:szCs w:val="22"/>
              </w:rPr>
            </w:pPr>
            <w:r w:rsidRPr="00E72F80">
              <w:rPr>
                <w:szCs w:val="22"/>
              </w:rPr>
              <w:t xml:space="preserve">L’administration concomitante d’AAS et de 150 mg de dabigatran </w:t>
            </w:r>
            <w:proofErr w:type="spellStart"/>
            <w:r w:rsidRPr="00E72F80">
              <w:rPr>
                <w:szCs w:val="22"/>
              </w:rPr>
              <w:t>étexilate</w:t>
            </w:r>
            <w:proofErr w:type="spellEnd"/>
            <w:r w:rsidRPr="00E72F80">
              <w:rPr>
                <w:szCs w:val="22"/>
              </w:rPr>
              <w:t xml:space="preserve"> deux fois par jour peut augmenter le risque de saignement de tout type de 12 % à 18 % (avec 81 mg d’AAS) et de 12 % à 24 % (avec 325 mg d’AAS) (voir rubrique 4.4).</w:t>
            </w:r>
          </w:p>
        </w:tc>
      </w:tr>
      <w:tr w:rsidR="00804D39" w:rsidRPr="00E72F80" w14:paraId="556B7C96" w14:textId="77777777">
        <w:tc>
          <w:tcPr>
            <w:tcW w:w="1268" w:type="dxa"/>
            <w:shd w:val="clear" w:color="auto" w:fill="auto"/>
          </w:tcPr>
          <w:p w14:paraId="534063FF" w14:textId="77777777" w:rsidR="00804D39" w:rsidRPr="00E72F80" w:rsidRDefault="00FC0BFF" w:rsidP="000C13EF">
            <w:pPr>
              <w:widowControl w:val="0"/>
              <w:rPr>
                <w:bCs/>
                <w:szCs w:val="22"/>
              </w:rPr>
            </w:pPr>
            <w:r w:rsidRPr="00E72F80">
              <w:rPr>
                <w:szCs w:val="22"/>
              </w:rPr>
              <w:t>HBPM</w:t>
            </w:r>
          </w:p>
        </w:tc>
        <w:tc>
          <w:tcPr>
            <w:tcW w:w="8018" w:type="dxa"/>
            <w:shd w:val="clear" w:color="auto" w:fill="auto"/>
          </w:tcPr>
          <w:p w14:paraId="68490C58" w14:textId="77777777" w:rsidR="00804D39" w:rsidRPr="00E72F80" w:rsidRDefault="00FC0BFF" w:rsidP="000C13EF">
            <w:pPr>
              <w:widowControl w:val="0"/>
              <w:rPr>
                <w:bCs/>
                <w:szCs w:val="22"/>
              </w:rPr>
            </w:pPr>
            <w:r w:rsidRPr="00E72F80">
              <w:rPr>
                <w:szCs w:val="22"/>
              </w:rPr>
              <w:t>L’utilisation concomitante d’HBPM, telle que l’</w:t>
            </w:r>
            <w:proofErr w:type="spellStart"/>
            <w:r w:rsidRPr="00E72F80">
              <w:rPr>
                <w:szCs w:val="22"/>
              </w:rPr>
              <w:t>énoxaparine</w:t>
            </w:r>
            <w:proofErr w:type="spellEnd"/>
            <w:r w:rsidRPr="00E72F80">
              <w:rPr>
                <w:szCs w:val="22"/>
              </w:rPr>
              <w:t xml:space="preserve">, et de dabigatran </w:t>
            </w:r>
            <w:proofErr w:type="spellStart"/>
            <w:r w:rsidRPr="00E72F80">
              <w:rPr>
                <w:szCs w:val="22"/>
              </w:rPr>
              <w:t>étexilate</w:t>
            </w:r>
            <w:proofErr w:type="spellEnd"/>
            <w:r w:rsidRPr="00E72F80">
              <w:rPr>
                <w:szCs w:val="22"/>
              </w:rPr>
              <w:t xml:space="preserve"> n’a pas fait l’objet d’étude spécifique. Après l’administration sur 3 jours de 40 mg d’</w:t>
            </w:r>
            <w:proofErr w:type="spellStart"/>
            <w:r w:rsidRPr="00E72F80">
              <w:rPr>
                <w:szCs w:val="22"/>
              </w:rPr>
              <w:t>énoxaparine</w:t>
            </w:r>
            <w:proofErr w:type="spellEnd"/>
            <w:r w:rsidRPr="00E72F80">
              <w:rPr>
                <w:szCs w:val="22"/>
              </w:rPr>
              <w:t xml:space="preserve"> </w:t>
            </w:r>
            <w:proofErr w:type="spellStart"/>
            <w:r w:rsidRPr="00E72F80">
              <w:rPr>
                <w:szCs w:val="22"/>
              </w:rPr>
              <w:t>s.c</w:t>
            </w:r>
            <w:proofErr w:type="spellEnd"/>
            <w:r w:rsidRPr="00E72F80">
              <w:rPr>
                <w:szCs w:val="22"/>
              </w:rPr>
              <w:t>. une fois par jour, l’exposition au dabigatran 24 heures après la dernière dose d’</w:t>
            </w:r>
            <w:proofErr w:type="spellStart"/>
            <w:r w:rsidRPr="00E72F80">
              <w:rPr>
                <w:szCs w:val="22"/>
              </w:rPr>
              <w:t>énoxaparine</w:t>
            </w:r>
            <w:proofErr w:type="spellEnd"/>
            <w:r w:rsidRPr="00E72F80">
              <w:rPr>
                <w:szCs w:val="22"/>
              </w:rPr>
              <w:t xml:space="preserve">, était légèrement inférieure à celle observée après l’administration de dabigatran </w:t>
            </w:r>
            <w:proofErr w:type="spellStart"/>
            <w:r w:rsidRPr="00E72F80">
              <w:rPr>
                <w:szCs w:val="22"/>
              </w:rPr>
              <w:t>étexilate</w:t>
            </w:r>
            <w:proofErr w:type="spellEnd"/>
            <w:r w:rsidRPr="00E72F80">
              <w:rPr>
                <w:szCs w:val="22"/>
              </w:rPr>
              <w:t xml:space="preserve"> seul (dose unique de 220 mg). Une activité anti</w:t>
            </w:r>
            <w:r w:rsidRPr="00E72F80">
              <w:rPr>
                <w:szCs w:val="22"/>
              </w:rPr>
              <w:noBreakHyphen/>
            </w:r>
            <w:proofErr w:type="spellStart"/>
            <w:r w:rsidRPr="00E72F80">
              <w:rPr>
                <w:szCs w:val="22"/>
              </w:rPr>
              <w:t>FXa</w:t>
            </w:r>
            <w:proofErr w:type="spellEnd"/>
            <w:r w:rsidRPr="00E72F80">
              <w:rPr>
                <w:szCs w:val="22"/>
              </w:rPr>
              <w:t>/</w:t>
            </w:r>
            <w:proofErr w:type="spellStart"/>
            <w:r w:rsidRPr="00E72F80">
              <w:rPr>
                <w:szCs w:val="22"/>
              </w:rPr>
              <w:t>FIIa</w:t>
            </w:r>
            <w:proofErr w:type="spellEnd"/>
            <w:r w:rsidRPr="00E72F80">
              <w:rPr>
                <w:szCs w:val="22"/>
              </w:rPr>
              <w:t xml:space="preserve"> plus élevée a été observée après l’administration de dabigatran </w:t>
            </w:r>
            <w:proofErr w:type="spellStart"/>
            <w:r w:rsidRPr="00E72F80">
              <w:rPr>
                <w:szCs w:val="22"/>
              </w:rPr>
              <w:t>étexilate</w:t>
            </w:r>
            <w:proofErr w:type="spellEnd"/>
            <w:r w:rsidRPr="00E72F80">
              <w:rPr>
                <w:szCs w:val="22"/>
              </w:rPr>
              <w:t xml:space="preserve"> associée à un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par rapport à celle observée après un traitement par dabigatran </w:t>
            </w:r>
            <w:proofErr w:type="spellStart"/>
            <w:r w:rsidRPr="00E72F80">
              <w:rPr>
                <w:szCs w:val="22"/>
              </w:rPr>
              <w:t>étexilate</w:t>
            </w:r>
            <w:proofErr w:type="spellEnd"/>
            <w:r w:rsidRPr="00E72F80">
              <w:rPr>
                <w:szCs w:val="22"/>
              </w:rPr>
              <w:t xml:space="preserve"> seul. Cela serait dû à un effet rémanent du traitement par </w:t>
            </w:r>
            <w:proofErr w:type="spellStart"/>
            <w:r w:rsidRPr="00E72F80">
              <w:rPr>
                <w:szCs w:val="22"/>
              </w:rPr>
              <w:t>énoxaparine</w:t>
            </w:r>
            <w:proofErr w:type="spellEnd"/>
            <w:r w:rsidRPr="00E72F80">
              <w:rPr>
                <w:szCs w:val="22"/>
              </w:rPr>
              <w:t>, et n’est pas considéré comme pertinent cliniquement. Le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n’a pas eu d’effet significatif sur d’autres tests d’anticoagulation liés au dabigatran.</w:t>
            </w:r>
          </w:p>
        </w:tc>
      </w:tr>
    </w:tbl>
    <w:p w14:paraId="1797608F" w14:textId="77777777" w:rsidR="00804D39" w:rsidRPr="00E72F80" w:rsidRDefault="00804D39" w:rsidP="00AF2DA9">
      <w:pPr>
        <w:widowControl w:val="0"/>
        <w:rPr>
          <w:bCs/>
          <w:szCs w:val="22"/>
        </w:rPr>
      </w:pPr>
    </w:p>
    <w:p w14:paraId="25600E2A" w14:textId="77777777" w:rsidR="00804D39" w:rsidRPr="00E72F80" w:rsidRDefault="00FC0BFF" w:rsidP="00AF2DA9">
      <w:pPr>
        <w:keepNext/>
        <w:widowControl w:val="0"/>
        <w:rPr>
          <w:bCs/>
          <w:szCs w:val="22"/>
        </w:rPr>
      </w:pPr>
      <w:r w:rsidRPr="00E72F80">
        <w:rPr>
          <w:szCs w:val="22"/>
          <w:u w:val="single"/>
        </w:rPr>
        <w:t>Autres interactions</w:t>
      </w:r>
    </w:p>
    <w:p w14:paraId="710C2E48" w14:textId="77777777" w:rsidR="00804D39" w:rsidRPr="00E72F80" w:rsidRDefault="00804D39" w:rsidP="00AF2DA9">
      <w:pPr>
        <w:keepNext/>
        <w:widowControl w:val="0"/>
        <w:rPr>
          <w:bCs/>
          <w:szCs w:val="22"/>
        </w:rPr>
      </w:pPr>
    </w:p>
    <w:p w14:paraId="7B5875DE" w14:textId="63CA18D3" w:rsidR="00804D39" w:rsidRPr="00E72F80" w:rsidRDefault="00FC0BFF" w:rsidP="00AF2DA9">
      <w:pPr>
        <w:keepNext/>
        <w:widowControl w:val="0"/>
        <w:ind w:left="1418" w:hanging="1418"/>
        <w:rPr>
          <w:b/>
          <w:bCs/>
        </w:rPr>
      </w:pPr>
      <w:r w:rsidRPr="00E72F80">
        <w:rPr>
          <w:b/>
          <w:bCs/>
        </w:rPr>
        <w:t>Tableau 11 :</w:t>
      </w:r>
      <w:r w:rsidR="00F20936" w:rsidRPr="00E72F80">
        <w:rPr>
          <w:b/>
          <w:bCs/>
        </w:rPr>
        <w:tab/>
      </w:r>
      <w:r w:rsidRPr="00E72F80">
        <w:rPr>
          <w:b/>
          <w:bCs/>
        </w:rPr>
        <w:t>Autres interactions</w:t>
      </w:r>
    </w:p>
    <w:p w14:paraId="0BAEAD47"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21"/>
      </w:tblGrid>
      <w:tr w:rsidR="00804D39" w:rsidRPr="00E72F80" w14:paraId="1F910AC6" w14:textId="77777777" w:rsidTr="003D2951">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640A559" w14:textId="77777777" w:rsidR="000C13EF" w:rsidRPr="00E72F80" w:rsidRDefault="000C13EF" w:rsidP="00C81426">
            <w:pPr>
              <w:keepNext/>
              <w:widowControl w:val="0"/>
              <w:rPr>
                <w:i/>
                <w:szCs w:val="22"/>
                <w:u w:val="single"/>
              </w:rPr>
            </w:pPr>
          </w:p>
          <w:p w14:paraId="6F537563" w14:textId="6FCB531E" w:rsidR="00804D39" w:rsidRPr="00E72F80" w:rsidRDefault="00FC0BFF" w:rsidP="00C81426">
            <w:pPr>
              <w:keepNext/>
              <w:widowControl w:val="0"/>
              <w:rPr>
                <w:i/>
                <w:szCs w:val="22"/>
                <w:u w:val="single"/>
              </w:rPr>
            </w:pPr>
            <w:r w:rsidRPr="00E72F80">
              <w:rPr>
                <w:i/>
                <w:szCs w:val="22"/>
                <w:u w:val="single"/>
              </w:rPr>
              <w:t>Inhibiteurs sélectifs de la recapture de la sérotonine (ISRS) ou inhibiteurs sélectifs de la recapture de la sérotonine et de la norépinephrine (ISRN)</w:t>
            </w:r>
          </w:p>
          <w:p w14:paraId="473A385C" w14:textId="77777777" w:rsidR="000C13EF" w:rsidRPr="00E72F80" w:rsidRDefault="000C13EF" w:rsidP="00C81426">
            <w:pPr>
              <w:keepNext/>
              <w:widowControl w:val="0"/>
              <w:rPr>
                <w:szCs w:val="22"/>
              </w:rPr>
            </w:pPr>
          </w:p>
        </w:tc>
      </w:tr>
      <w:tr w:rsidR="00804D39" w:rsidRPr="00E72F80" w14:paraId="1F3C55E2" w14:textId="77777777" w:rsidTr="003D2951">
        <w:tc>
          <w:tcPr>
            <w:tcW w:w="850" w:type="pct"/>
            <w:tcBorders>
              <w:top w:val="single" w:sz="4" w:space="0" w:color="auto"/>
              <w:left w:val="single" w:sz="4" w:space="0" w:color="auto"/>
              <w:bottom w:val="single" w:sz="4" w:space="0" w:color="auto"/>
              <w:right w:val="single" w:sz="4" w:space="0" w:color="auto"/>
            </w:tcBorders>
            <w:shd w:val="clear" w:color="auto" w:fill="auto"/>
          </w:tcPr>
          <w:p w14:paraId="1A57103E" w14:textId="77777777" w:rsidR="00804D39" w:rsidRPr="00E72F80" w:rsidRDefault="00FC0BFF" w:rsidP="00C81426">
            <w:pPr>
              <w:keepNext/>
              <w:widowControl w:val="0"/>
              <w:rPr>
                <w:bCs/>
                <w:szCs w:val="22"/>
              </w:rPr>
            </w:pPr>
            <w:r w:rsidRPr="00E72F80">
              <w:rPr>
                <w:szCs w:val="22"/>
              </w:rPr>
              <w:t>ISRS, ISRN</w:t>
            </w:r>
          </w:p>
        </w:tc>
        <w:tc>
          <w:tcPr>
            <w:tcW w:w="4150" w:type="pct"/>
            <w:tcBorders>
              <w:top w:val="single" w:sz="4" w:space="0" w:color="auto"/>
              <w:left w:val="single" w:sz="4" w:space="0" w:color="auto"/>
              <w:bottom w:val="single" w:sz="4" w:space="0" w:color="auto"/>
              <w:right w:val="single" w:sz="4" w:space="0" w:color="auto"/>
            </w:tcBorders>
            <w:shd w:val="clear" w:color="auto" w:fill="auto"/>
          </w:tcPr>
          <w:p w14:paraId="1916EAD9" w14:textId="77777777" w:rsidR="00804D39" w:rsidRPr="00E72F80" w:rsidRDefault="00FC0BFF" w:rsidP="00C81426">
            <w:pPr>
              <w:keepNext/>
              <w:widowControl w:val="0"/>
              <w:rPr>
                <w:bCs/>
                <w:szCs w:val="22"/>
              </w:rPr>
            </w:pPr>
            <w:r w:rsidRPr="00E72F80">
              <w:rPr>
                <w:szCs w:val="22"/>
              </w:rPr>
              <w:t>Les ISRS et les ISRN ont augmenté le risque de saignement dans l’étude RE</w:t>
            </w:r>
            <w:r w:rsidRPr="00E72F80">
              <w:rPr>
                <w:szCs w:val="22"/>
              </w:rPr>
              <w:noBreakHyphen/>
              <w:t>LY, dans tous les groupes de traitement.</w:t>
            </w:r>
          </w:p>
        </w:tc>
      </w:tr>
      <w:tr w:rsidR="00804D39" w:rsidRPr="00E72F80" w14:paraId="6453DFAA" w14:textId="77777777" w:rsidTr="003D2951">
        <w:tc>
          <w:tcPr>
            <w:tcW w:w="5000" w:type="pct"/>
            <w:gridSpan w:val="2"/>
            <w:shd w:val="clear" w:color="auto" w:fill="auto"/>
          </w:tcPr>
          <w:p w14:paraId="79E0E640" w14:textId="77777777" w:rsidR="000C13EF" w:rsidRPr="00E72F80" w:rsidRDefault="000C13EF" w:rsidP="00C81426">
            <w:pPr>
              <w:keepNext/>
              <w:widowControl w:val="0"/>
              <w:rPr>
                <w:i/>
                <w:szCs w:val="22"/>
                <w:u w:val="single"/>
              </w:rPr>
            </w:pPr>
          </w:p>
          <w:p w14:paraId="1F344684" w14:textId="77777777" w:rsidR="00804D39" w:rsidRPr="00E72F80" w:rsidRDefault="00FC0BFF" w:rsidP="00C81426">
            <w:pPr>
              <w:keepNext/>
              <w:widowControl w:val="0"/>
              <w:rPr>
                <w:i/>
                <w:szCs w:val="22"/>
                <w:u w:val="single"/>
              </w:rPr>
            </w:pPr>
            <w:r w:rsidRPr="00E72F80">
              <w:rPr>
                <w:i/>
                <w:szCs w:val="22"/>
                <w:u w:val="single"/>
              </w:rPr>
              <w:t>Substances influençant le pH gastrique</w:t>
            </w:r>
          </w:p>
          <w:p w14:paraId="68B78AC7" w14:textId="5914467C" w:rsidR="000C13EF" w:rsidRPr="00E72F80" w:rsidRDefault="000C13EF" w:rsidP="00C81426">
            <w:pPr>
              <w:keepNext/>
              <w:widowControl w:val="0"/>
              <w:rPr>
                <w:bCs/>
                <w:szCs w:val="22"/>
              </w:rPr>
            </w:pPr>
          </w:p>
        </w:tc>
      </w:tr>
      <w:tr w:rsidR="00804D39" w:rsidRPr="00E72F80" w14:paraId="46A221B6" w14:textId="77777777" w:rsidTr="003D2951">
        <w:tc>
          <w:tcPr>
            <w:tcW w:w="850" w:type="pct"/>
            <w:shd w:val="clear" w:color="auto" w:fill="auto"/>
          </w:tcPr>
          <w:p w14:paraId="00B861C4" w14:textId="77777777" w:rsidR="00804D39" w:rsidRPr="00E72F80" w:rsidRDefault="00FC0BFF" w:rsidP="00C81426">
            <w:pPr>
              <w:keepNext/>
              <w:widowControl w:val="0"/>
              <w:rPr>
                <w:bCs/>
                <w:szCs w:val="22"/>
              </w:rPr>
            </w:pPr>
            <w:r w:rsidRPr="00E72F80">
              <w:rPr>
                <w:szCs w:val="22"/>
              </w:rPr>
              <w:t>Pantoprazole</w:t>
            </w:r>
          </w:p>
        </w:tc>
        <w:tc>
          <w:tcPr>
            <w:tcW w:w="4150" w:type="pct"/>
            <w:shd w:val="clear" w:color="auto" w:fill="auto"/>
          </w:tcPr>
          <w:p w14:paraId="3C8B49FC" w14:textId="77777777" w:rsidR="00804D39" w:rsidRPr="00E72F80" w:rsidRDefault="00FC0BFF" w:rsidP="00C81426">
            <w:pPr>
              <w:keepNext/>
              <w:widowControl w:val="0"/>
              <w:rPr>
                <w:szCs w:val="22"/>
              </w:rPr>
            </w:pPr>
            <w:r w:rsidRPr="00E72F80">
              <w:rPr>
                <w:szCs w:val="22"/>
              </w:rPr>
              <w:t>Une diminution d’environ 30 % de l’ASC du dabigatran a été observée après administration concomitante de Pradaxa et de pantoprazole. Au cours d’essais cliniques, le pantoprazole et d’autres inhibiteurs de la pompe à protons (IPP) ont été administrés conjointement à Pradaxa sans que cela ne se traduise par une diminution de l’efficacité de Pradaxa.</w:t>
            </w:r>
          </w:p>
        </w:tc>
      </w:tr>
      <w:tr w:rsidR="00804D39" w:rsidRPr="00E72F80" w14:paraId="2834B6FB" w14:textId="77777777" w:rsidTr="003D2951">
        <w:tc>
          <w:tcPr>
            <w:tcW w:w="850" w:type="pct"/>
            <w:shd w:val="clear" w:color="auto" w:fill="auto"/>
          </w:tcPr>
          <w:p w14:paraId="54F42E44" w14:textId="77777777" w:rsidR="00804D39" w:rsidRPr="00E72F80" w:rsidRDefault="00FC0BFF" w:rsidP="00AF2DA9">
            <w:pPr>
              <w:widowControl w:val="0"/>
              <w:rPr>
                <w:bCs/>
                <w:szCs w:val="22"/>
              </w:rPr>
            </w:pPr>
            <w:r w:rsidRPr="00E72F80">
              <w:rPr>
                <w:szCs w:val="22"/>
              </w:rPr>
              <w:t>Ranitidine</w:t>
            </w:r>
          </w:p>
        </w:tc>
        <w:tc>
          <w:tcPr>
            <w:tcW w:w="4150" w:type="pct"/>
            <w:shd w:val="clear" w:color="auto" w:fill="auto"/>
          </w:tcPr>
          <w:p w14:paraId="369FB6CD" w14:textId="77777777" w:rsidR="00804D39" w:rsidRPr="00E72F80" w:rsidRDefault="00FC0BFF" w:rsidP="00AF2DA9">
            <w:pPr>
              <w:widowControl w:val="0"/>
              <w:rPr>
                <w:bCs/>
                <w:szCs w:val="22"/>
              </w:rPr>
            </w:pPr>
            <w:r w:rsidRPr="00E72F80">
              <w:rPr>
                <w:szCs w:val="22"/>
              </w:rPr>
              <w:t xml:space="preserve">Aucun effet cliniquement significatif sur l’étendue de l’absorption du dabigatran n’a été observé après l’administration concomitante de dabigatran </w:t>
            </w:r>
            <w:proofErr w:type="spellStart"/>
            <w:r w:rsidRPr="00E72F80">
              <w:rPr>
                <w:szCs w:val="22"/>
              </w:rPr>
              <w:t>étexilate</w:t>
            </w:r>
            <w:proofErr w:type="spellEnd"/>
            <w:r w:rsidRPr="00E72F80">
              <w:rPr>
                <w:szCs w:val="22"/>
              </w:rPr>
              <w:t xml:space="preserve"> et de ranitidine.</w:t>
            </w:r>
          </w:p>
        </w:tc>
      </w:tr>
    </w:tbl>
    <w:p w14:paraId="095C933A" w14:textId="77777777" w:rsidR="00804D39" w:rsidRPr="00E72F80" w:rsidRDefault="00804D39" w:rsidP="00AF2DA9">
      <w:pPr>
        <w:widowControl w:val="0"/>
        <w:rPr>
          <w:bCs/>
          <w:szCs w:val="22"/>
        </w:rPr>
      </w:pPr>
    </w:p>
    <w:p w14:paraId="3F88DBF5" w14:textId="77777777" w:rsidR="00804D39" w:rsidRPr="00E72F80" w:rsidRDefault="00FC0BFF" w:rsidP="000C13EF">
      <w:pPr>
        <w:keepNext/>
        <w:widowControl w:val="0"/>
        <w:rPr>
          <w:bCs/>
          <w:szCs w:val="22"/>
          <w:u w:val="single"/>
        </w:rPr>
      </w:pPr>
      <w:r w:rsidRPr="00E72F80">
        <w:rPr>
          <w:szCs w:val="22"/>
          <w:u w:val="single"/>
        </w:rPr>
        <w:t xml:space="preserve">Interactions liées au profil métabolique du dabigatran </w:t>
      </w:r>
      <w:proofErr w:type="spellStart"/>
      <w:r w:rsidRPr="00E72F80">
        <w:rPr>
          <w:szCs w:val="22"/>
          <w:u w:val="single"/>
        </w:rPr>
        <w:t>étexilate</w:t>
      </w:r>
      <w:proofErr w:type="spellEnd"/>
      <w:r w:rsidRPr="00E72F80">
        <w:rPr>
          <w:szCs w:val="22"/>
          <w:u w:val="single"/>
        </w:rPr>
        <w:t xml:space="preserve"> et du dabigatran</w:t>
      </w:r>
    </w:p>
    <w:p w14:paraId="006B0F37" w14:textId="77777777" w:rsidR="00804D39" w:rsidRPr="00E72F80" w:rsidRDefault="00804D39" w:rsidP="000C13EF">
      <w:pPr>
        <w:keepNext/>
        <w:widowControl w:val="0"/>
        <w:rPr>
          <w:bCs/>
          <w:szCs w:val="22"/>
        </w:rPr>
      </w:pPr>
    </w:p>
    <w:p w14:paraId="26334FDA" w14:textId="5B273DAD"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et le dabigatran ne sont pas métabolisés par le système du cytochrome P450 et n’exercent aucun effet </w:t>
      </w:r>
      <w:r w:rsidRPr="00E72F80">
        <w:rPr>
          <w:i/>
          <w:szCs w:val="22"/>
        </w:rPr>
        <w:t>in</w:t>
      </w:r>
      <w:r w:rsidR="00C86BC4" w:rsidRPr="00E72F80">
        <w:rPr>
          <w:i/>
          <w:szCs w:val="22"/>
        </w:rPr>
        <w:t> </w:t>
      </w:r>
      <w:r w:rsidRPr="00E72F80">
        <w:rPr>
          <w:i/>
          <w:szCs w:val="22"/>
        </w:rPr>
        <w:t>vitro</w:t>
      </w:r>
      <w:r w:rsidRPr="00E72F80">
        <w:rPr>
          <w:szCs w:val="22"/>
        </w:rPr>
        <w:t xml:space="preserve"> sur les enzymes du cytochrome P450 humain. Des interactions </w:t>
      </w:r>
      <w:r w:rsidRPr="00E72F80">
        <w:rPr>
          <w:szCs w:val="22"/>
        </w:rPr>
        <w:lastRenderedPageBreak/>
        <w:t>médicamenteuses liées à ce système ne sont donc pas attendues avec le dabigatran.</w:t>
      </w:r>
    </w:p>
    <w:p w14:paraId="198B31BF" w14:textId="77777777" w:rsidR="00804D39" w:rsidRPr="00E72F80" w:rsidRDefault="00804D39" w:rsidP="00AF2DA9">
      <w:pPr>
        <w:widowControl w:val="0"/>
        <w:rPr>
          <w:szCs w:val="22"/>
        </w:rPr>
      </w:pPr>
    </w:p>
    <w:p w14:paraId="0C00194F" w14:textId="77777777" w:rsidR="00804D39" w:rsidRPr="00E72F80" w:rsidRDefault="00FC0BFF" w:rsidP="00AF2DA9">
      <w:pPr>
        <w:keepNext/>
        <w:widowControl w:val="0"/>
        <w:rPr>
          <w:szCs w:val="22"/>
          <w:u w:val="single"/>
        </w:rPr>
      </w:pPr>
      <w:r w:rsidRPr="00E72F80">
        <w:rPr>
          <w:szCs w:val="22"/>
          <w:u w:val="single"/>
        </w:rPr>
        <w:t>Population pédiatrique</w:t>
      </w:r>
    </w:p>
    <w:p w14:paraId="7AD7AE45" w14:textId="77777777" w:rsidR="00804D39" w:rsidRPr="00E72F80" w:rsidRDefault="00804D39" w:rsidP="00AF2DA9">
      <w:pPr>
        <w:keepNext/>
        <w:widowControl w:val="0"/>
        <w:rPr>
          <w:szCs w:val="22"/>
        </w:rPr>
      </w:pPr>
    </w:p>
    <w:p w14:paraId="3F4588F6" w14:textId="77777777" w:rsidR="00804D39" w:rsidRPr="00E72F80" w:rsidRDefault="00FC0BFF" w:rsidP="00C81426">
      <w:pPr>
        <w:widowControl w:val="0"/>
        <w:rPr>
          <w:bCs/>
          <w:szCs w:val="22"/>
        </w:rPr>
      </w:pPr>
      <w:r w:rsidRPr="00E72F80">
        <w:rPr>
          <w:szCs w:val="22"/>
        </w:rPr>
        <w:t>Les études d’interaction n’ont été réalisées que chez l’adulte.</w:t>
      </w:r>
    </w:p>
    <w:p w14:paraId="69A41936" w14:textId="77777777" w:rsidR="00804D39" w:rsidRPr="00E72F80" w:rsidRDefault="00804D39" w:rsidP="00AF2DA9">
      <w:pPr>
        <w:widowControl w:val="0"/>
        <w:rPr>
          <w:szCs w:val="22"/>
        </w:rPr>
      </w:pPr>
    </w:p>
    <w:p w14:paraId="57681045" w14:textId="77777777" w:rsidR="00804D39" w:rsidRPr="00E72F80" w:rsidRDefault="00FC0BFF" w:rsidP="00AF2DA9">
      <w:pPr>
        <w:keepNext/>
        <w:widowControl w:val="0"/>
        <w:ind w:left="567" w:hanging="567"/>
        <w:rPr>
          <w:szCs w:val="22"/>
        </w:rPr>
      </w:pPr>
      <w:r w:rsidRPr="00E72F80">
        <w:rPr>
          <w:b/>
          <w:szCs w:val="22"/>
        </w:rPr>
        <w:t>4.6</w:t>
      </w:r>
      <w:r w:rsidRPr="00E72F80">
        <w:rPr>
          <w:b/>
          <w:szCs w:val="22"/>
        </w:rPr>
        <w:tab/>
        <w:t>Fertilité, grossesse et allaitement</w:t>
      </w:r>
    </w:p>
    <w:p w14:paraId="4E45173C" w14:textId="77777777" w:rsidR="00804D39" w:rsidRPr="00E72F80" w:rsidRDefault="00804D39" w:rsidP="00AF2DA9">
      <w:pPr>
        <w:keepNext/>
        <w:widowControl w:val="0"/>
        <w:rPr>
          <w:i/>
          <w:szCs w:val="22"/>
        </w:rPr>
      </w:pPr>
    </w:p>
    <w:p w14:paraId="4B992F6A" w14:textId="77777777" w:rsidR="00804D39" w:rsidRPr="00E72F80" w:rsidRDefault="00FC0BFF" w:rsidP="00AF2DA9">
      <w:pPr>
        <w:keepNext/>
        <w:widowControl w:val="0"/>
        <w:rPr>
          <w:szCs w:val="22"/>
          <w:u w:val="single"/>
        </w:rPr>
      </w:pPr>
      <w:r w:rsidRPr="00E72F80">
        <w:rPr>
          <w:szCs w:val="22"/>
          <w:u w:val="single"/>
        </w:rPr>
        <w:t>Femmes en âge de procréer</w:t>
      </w:r>
    </w:p>
    <w:p w14:paraId="4EBCCE72" w14:textId="77777777" w:rsidR="00804D39" w:rsidRPr="00E72F80" w:rsidRDefault="00804D39" w:rsidP="00AF2DA9">
      <w:pPr>
        <w:keepNext/>
        <w:widowControl w:val="0"/>
        <w:rPr>
          <w:szCs w:val="22"/>
          <w:u w:val="single"/>
        </w:rPr>
      </w:pPr>
    </w:p>
    <w:p w14:paraId="3C48DC8E" w14:textId="77777777" w:rsidR="00804D39" w:rsidRPr="00E72F80" w:rsidRDefault="00FC0BFF" w:rsidP="00C81426">
      <w:pPr>
        <w:widowControl w:val="0"/>
        <w:rPr>
          <w:i/>
          <w:szCs w:val="22"/>
        </w:rPr>
      </w:pPr>
      <w:r w:rsidRPr="00E72F80">
        <w:rPr>
          <w:szCs w:val="22"/>
        </w:rPr>
        <w:t>Les femmes en âge de procréer doivent éviter une grossesse au cours d’un traitement par Pradaxa.</w:t>
      </w:r>
    </w:p>
    <w:p w14:paraId="52421810" w14:textId="77777777" w:rsidR="00804D39" w:rsidRPr="00E72F80" w:rsidRDefault="00804D39" w:rsidP="00AF2DA9">
      <w:pPr>
        <w:widowControl w:val="0"/>
        <w:rPr>
          <w:szCs w:val="22"/>
          <w:u w:val="single"/>
        </w:rPr>
      </w:pPr>
    </w:p>
    <w:p w14:paraId="4CA20DE8" w14:textId="77777777" w:rsidR="00804D39" w:rsidRPr="00E72F80" w:rsidRDefault="00FC0BFF" w:rsidP="00C81426">
      <w:pPr>
        <w:keepNext/>
        <w:widowControl w:val="0"/>
        <w:rPr>
          <w:szCs w:val="22"/>
          <w:u w:val="single"/>
        </w:rPr>
      </w:pPr>
      <w:r w:rsidRPr="00E72F80">
        <w:rPr>
          <w:szCs w:val="22"/>
          <w:u w:val="single"/>
        </w:rPr>
        <w:t>Grossesse</w:t>
      </w:r>
    </w:p>
    <w:p w14:paraId="7FFC4CED" w14:textId="77777777" w:rsidR="00804D39" w:rsidRPr="00E72F80" w:rsidRDefault="00804D39" w:rsidP="00C81426">
      <w:pPr>
        <w:keepNext/>
        <w:widowControl w:val="0"/>
        <w:rPr>
          <w:szCs w:val="22"/>
        </w:rPr>
      </w:pPr>
    </w:p>
    <w:p w14:paraId="0D202386" w14:textId="77777777" w:rsidR="00804D39" w:rsidRPr="00E72F80" w:rsidRDefault="00FC0BFF" w:rsidP="00AF2DA9">
      <w:pPr>
        <w:widowControl w:val="0"/>
        <w:rPr>
          <w:rFonts w:eastAsia="Arial Unicode MS"/>
          <w:szCs w:val="22"/>
        </w:rPr>
      </w:pPr>
      <w:r w:rsidRPr="00E72F80">
        <w:rPr>
          <w:szCs w:val="22"/>
        </w:rPr>
        <w:t>Il existe des données limitées sur l’utilisation de Pradaxa chez la femme enceinte.</w:t>
      </w:r>
    </w:p>
    <w:p w14:paraId="24FF963C" w14:textId="77777777" w:rsidR="00804D39" w:rsidRPr="00E72F80" w:rsidRDefault="00FC0BFF" w:rsidP="00AF2DA9">
      <w:pPr>
        <w:widowControl w:val="0"/>
        <w:rPr>
          <w:rFonts w:eastAsia="Arial Unicode MS"/>
          <w:szCs w:val="22"/>
        </w:rPr>
      </w:pPr>
      <w:r w:rsidRPr="00E72F80">
        <w:rPr>
          <w:szCs w:val="22"/>
        </w:rPr>
        <w:t xml:space="preserve">Les études effectuées chez l’animal ont mis en évidence une toxicité sur la reproduction (voir rubrique 5.3). Le </w:t>
      </w:r>
      <w:proofErr w:type="gramStart"/>
      <w:r w:rsidRPr="00E72F80">
        <w:rPr>
          <w:szCs w:val="22"/>
        </w:rPr>
        <w:t>risque potentiel</w:t>
      </w:r>
      <w:proofErr w:type="gramEnd"/>
      <w:r w:rsidRPr="00E72F80">
        <w:rPr>
          <w:szCs w:val="22"/>
        </w:rPr>
        <w:t xml:space="preserve"> chez l’humain n’est pas connu.</w:t>
      </w:r>
    </w:p>
    <w:p w14:paraId="7C334B5E" w14:textId="77777777" w:rsidR="00804D39" w:rsidRPr="00E72F80" w:rsidRDefault="00804D39" w:rsidP="00AF2DA9">
      <w:pPr>
        <w:widowControl w:val="0"/>
        <w:rPr>
          <w:rFonts w:eastAsia="Arial Unicode MS"/>
          <w:szCs w:val="22"/>
          <w:lang w:eastAsia="ja-JP"/>
        </w:rPr>
      </w:pPr>
    </w:p>
    <w:p w14:paraId="56DF519A" w14:textId="77777777" w:rsidR="00804D39" w:rsidRPr="00E72F80" w:rsidRDefault="00FC0BFF" w:rsidP="00AF2DA9">
      <w:pPr>
        <w:widowControl w:val="0"/>
        <w:rPr>
          <w:szCs w:val="22"/>
        </w:rPr>
      </w:pPr>
      <w:r w:rsidRPr="00E72F80">
        <w:rPr>
          <w:szCs w:val="22"/>
        </w:rPr>
        <w:t>Pradaxa ne doit pas être utilisé au cours de la grossesse sauf nécessité absolue.</w:t>
      </w:r>
    </w:p>
    <w:p w14:paraId="504A75E8" w14:textId="77777777" w:rsidR="00804D39" w:rsidRPr="00E72F80" w:rsidRDefault="00804D39" w:rsidP="00AF2DA9">
      <w:pPr>
        <w:widowControl w:val="0"/>
        <w:rPr>
          <w:szCs w:val="22"/>
          <w:u w:val="single"/>
        </w:rPr>
      </w:pPr>
    </w:p>
    <w:p w14:paraId="539A33E0" w14:textId="77777777" w:rsidR="00804D39" w:rsidRPr="00E72F80" w:rsidRDefault="00FC0BFF" w:rsidP="00C81426">
      <w:pPr>
        <w:keepNext/>
        <w:widowControl w:val="0"/>
        <w:rPr>
          <w:szCs w:val="22"/>
          <w:u w:val="single"/>
        </w:rPr>
      </w:pPr>
      <w:r w:rsidRPr="00E72F80">
        <w:rPr>
          <w:szCs w:val="22"/>
          <w:u w:val="single"/>
        </w:rPr>
        <w:t>Allaitement</w:t>
      </w:r>
    </w:p>
    <w:p w14:paraId="5DC4F61C" w14:textId="77777777" w:rsidR="00804D39" w:rsidRPr="00E72F80" w:rsidRDefault="00804D39" w:rsidP="00C81426">
      <w:pPr>
        <w:keepNext/>
        <w:widowControl w:val="0"/>
        <w:rPr>
          <w:szCs w:val="22"/>
        </w:rPr>
      </w:pPr>
    </w:p>
    <w:p w14:paraId="682272ED" w14:textId="77777777" w:rsidR="00804D39" w:rsidRPr="00E72F80" w:rsidRDefault="00FC0BFF" w:rsidP="00AF2DA9">
      <w:pPr>
        <w:widowControl w:val="0"/>
        <w:rPr>
          <w:szCs w:val="22"/>
        </w:rPr>
      </w:pPr>
      <w:r w:rsidRPr="00E72F80">
        <w:rPr>
          <w:szCs w:val="22"/>
        </w:rPr>
        <w:t>Il n’existe aucune donnée clinique sur l’effet du dabigatran chez le nourrisson allaité au sein.</w:t>
      </w:r>
    </w:p>
    <w:p w14:paraId="0C9FD760" w14:textId="77777777" w:rsidR="00804D39" w:rsidRPr="00E72F80" w:rsidRDefault="00FC0BFF" w:rsidP="00AF2DA9">
      <w:pPr>
        <w:widowControl w:val="0"/>
        <w:rPr>
          <w:szCs w:val="22"/>
        </w:rPr>
      </w:pPr>
      <w:r w:rsidRPr="00E72F80">
        <w:rPr>
          <w:szCs w:val="22"/>
        </w:rPr>
        <w:t>L’allaitement doit être interrompu au cours du traitement avec Pradaxa.</w:t>
      </w:r>
    </w:p>
    <w:p w14:paraId="6B163937" w14:textId="77777777" w:rsidR="00804D39" w:rsidRPr="00E72F80" w:rsidRDefault="00804D39" w:rsidP="00AF2DA9">
      <w:pPr>
        <w:widowControl w:val="0"/>
        <w:rPr>
          <w:szCs w:val="22"/>
        </w:rPr>
      </w:pPr>
    </w:p>
    <w:p w14:paraId="4E9DEDCA" w14:textId="77777777" w:rsidR="00804D39" w:rsidRPr="00E72F80" w:rsidRDefault="00FC0BFF" w:rsidP="00C81426">
      <w:pPr>
        <w:keepNext/>
        <w:widowControl w:val="0"/>
        <w:rPr>
          <w:szCs w:val="22"/>
          <w:u w:val="single"/>
        </w:rPr>
      </w:pPr>
      <w:r w:rsidRPr="00E72F80">
        <w:rPr>
          <w:szCs w:val="22"/>
          <w:u w:val="single"/>
        </w:rPr>
        <w:t>Fertilité</w:t>
      </w:r>
    </w:p>
    <w:p w14:paraId="1BB82D23" w14:textId="77777777" w:rsidR="00804D39" w:rsidRPr="00E72F80" w:rsidRDefault="00804D39" w:rsidP="00C81426">
      <w:pPr>
        <w:keepNext/>
        <w:widowControl w:val="0"/>
        <w:rPr>
          <w:szCs w:val="22"/>
        </w:rPr>
      </w:pPr>
    </w:p>
    <w:p w14:paraId="03A84786" w14:textId="77777777" w:rsidR="00804D39" w:rsidRPr="00E72F80" w:rsidRDefault="00FC0BFF" w:rsidP="00AF2DA9">
      <w:pPr>
        <w:widowControl w:val="0"/>
        <w:rPr>
          <w:szCs w:val="22"/>
        </w:rPr>
      </w:pPr>
      <w:r w:rsidRPr="00E72F80">
        <w:rPr>
          <w:szCs w:val="22"/>
        </w:rPr>
        <w:t>Aucune donnée disponible chez l’être humain.</w:t>
      </w:r>
    </w:p>
    <w:p w14:paraId="69CC8ECF" w14:textId="77777777" w:rsidR="00804D39" w:rsidRPr="00E72F80" w:rsidRDefault="00804D39" w:rsidP="00AF2DA9">
      <w:pPr>
        <w:widowControl w:val="0"/>
        <w:rPr>
          <w:szCs w:val="22"/>
        </w:rPr>
      </w:pPr>
    </w:p>
    <w:p w14:paraId="678F7EB4" w14:textId="77777777" w:rsidR="00804D39" w:rsidRPr="00E72F80" w:rsidRDefault="00FC0BFF" w:rsidP="00AF2DA9">
      <w:pPr>
        <w:widowControl w:val="0"/>
        <w:rPr>
          <w:szCs w:val="22"/>
        </w:rPr>
      </w:pPr>
      <w:r w:rsidRPr="00E72F80">
        <w:rPr>
          <w:szCs w:val="22"/>
        </w:rPr>
        <w:t xml:space="preserve">Dans des études chez l’animal, un effet sur la fertilité des femelles a été observé sous la forme d’une diminution des implantations et d’une augmentation des pertes pré-implantatoires chez les femelles exposées à 70 mg/kg (représentant un taux d’exposition plasmatique 5 fois plus élevé par rapport à celui des patients). Aucun autre effet sur la fertilité des femelles n’a été observé. La fertilité des mâles n’a pas été affectée. À des doses toxiques pour les mères (représentant une exposition plasmatique 5 à 10 fois supérieure à celle des patients), une diminution du poids corporel des fœtus et de la viabilité </w:t>
      </w:r>
      <w:proofErr w:type="spellStart"/>
      <w:r w:rsidRPr="00E72F80">
        <w:rPr>
          <w:szCs w:val="22"/>
        </w:rPr>
        <w:t>embryofœtale</w:t>
      </w:r>
      <w:proofErr w:type="spellEnd"/>
      <w:r w:rsidRPr="00E72F80">
        <w:rPr>
          <w:szCs w:val="22"/>
        </w:rPr>
        <w:t xml:space="preserve"> ainsi qu’une augmentation des modifications fœtales ont été observées chez le rat et le lapin. Dans une étude pré</w:t>
      </w:r>
      <w:r w:rsidRPr="00E72F80">
        <w:rPr>
          <w:szCs w:val="22"/>
        </w:rPr>
        <w:noBreakHyphen/>
        <w:t xml:space="preserve"> et post</w:t>
      </w:r>
      <w:r w:rsidRPr="00E72F80">
        <w:rPr>
          <w:szCs w:val="22"/>
        </w:rPr>
        <w:noBreakHyphen/>
        <w:t>natale, une augmentation de la mortalité fœtale a été observée à des doses toxiques pour les mères (une dose correspondant à un niveau d’exposition plasmatique 4 fois plus élevé que celui observé chez les patients).</w:t>
      </w:r>
    </w:p>
    <w:p w14:paraId="06FCA1A0" w14:textId="77777777" w:rsidR="00804D39" w:rsidRPr="00E72F80" w:rsidRDefault="00804D39" w:rsidP="00AF2DA9">
      <w:pPr>
        <w:widowControl w:val="0"/>
        <w:rPr>
          <w:szCs w:val="22"/>
        </w:rPr>
      </w:pPr>
    </w:p>
    <w:p w14:paraId="24D12F9F" w14:textId="77777777" w:rsidR="00804D39" w:rsidRPr="00E72F80" w:rsidRDefault="00FC0BFF" w:rsidP="00C81426">
      <w:pPr>
        <w:keepNext/>
        <w:widowControl w:val="0"/>
        <w:ind w:left="567" w:hanging="567"/>
        <w:rPr>
          <w:szCs w:val="22"/>
        </w:rPr>
      </w:pPr>
      <w:r w:rsidRPr="00E72F80">
        <w:rPr>
          <w:b/>
          <w:szCs w:val="22"/>
        </w:rPr>
        <w:t>4.7</w:t>
      </w:r>
      <w:r w:rsidRPr="00E72F80">
        <w:rPr>
          <w:b/>
          <w:szCs w:val="22"/>
        </w:rPr>
        <w:tab/>
        <w:t>Effets sur l’aptitude à conduire des véhicules et à utiliser des machines</w:t>
      </w:r>
    </w:p>
    <w:p w14:paraId="081CBEF5" w14:textId="77777777" w:rsidR="00804D39" w:rsidRPr="00E72F80" w:rsidRDefault="00804D39" w:rsidP="00C81426">
      <w:pPr>
        <w:keepNext/>
        <w:widowControl w:val="0"/>
        <w:rPr>
          <w:szCs w:val="22"/>
        </w:rPr>
      </w:pPr>
    </w:p>
    <w:p w14:paraId="51D66876"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n’a aucun effet ou un effet négligeable sur l’aptitude à conduire des véhicules et à utiliser des machines.</w:t>
      </w:r>
    </w:p>
    <w:p w14:paraId="29725E32" w14:textId="77777777" w:rsidR="00804D39" w:rsidRPr="00E72F80" w:rsidRDefault="00804D39" w:rsidP="00AF2DA9">
      <w:pPr>
        <w:widowControl w:val="0"/>
        <w:rPr>
          <w:szCs w:val="22"/>
        </w:rPr>
      </w:pPr>
    </w:p>
    <w:p w14:paraId="23946A26" w14:textId="77777777" w:rsidR="00804D39" w:rsidRPr="00E72F80" w:rsidRDefault="00FC0BFF" w:rsidP="00AF2DA9">
      <w:pPr>
        <w:keepNext/>
        <w:widowControl w:val="0"/>
        <w:ind w:left="567" w:hanging="567"/>
        <w:rPr>
          <w:b/>
          <w:szCs w:val="22"/>
        </w:rPr>
      </w:pPr>
      <w:r w:rsidRPr="00E72F80">
        <w:rPr>
          <w:b/>
          <w:szCs w:val="22"/>
        </w:rPr>
        <w:t>4.8</w:t>
      </w:r>
      <w:r w:rsidRPr="00E72F80">
        <w:rPr>
          <w:b/>
          <w:szCs w:val="22"/>
        </w:rPr>
        <w:tab/>
        <w:t>Effets indésirables</w:t>
      </w:r>
    </w:p>
    <w:p w14:paraId="0FB9004F" w14:textId="77777777" w:rsidR="00804D39" w:rsidRPr="00E72F80" w:rsidRDefault="00804D39" w:rsidP="00AF2DA9">
      <w:pPr>
        <w:keepNext/>
        <w:widowControl w:val="0"/>
        <w:rPr>
          <w:i/>
          <w:szCs w:val="22"/>
        </w:rPr>
      </w:pPr>
    </w:p>
    <w:p w14:paraId="474D9BA2"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Résumé du profil de sécurité d’emploi</w:t>
      </w:r>
    </w:p>
    <w:p w14:paraId="075873E4" w14:textId="77777777" w:rsidR="00804D39" w:rsidRPr="00E72F80" w:rsidRDefault="00804D39" w:rsidP="00AF2DA9">
      <w:pPr>
        <w:keepNext/>
        <w:widowControl w:val="0"/>
        <w:autoSpaceDE w:val="0"/>
        <w:autoSpaceDN w:val="0"/>
        <w:adjustRightInd w:val="0"/>
        <w:rPr>
          <w:szCs w:val="22"/>
        </w:rPr>
      </w:pPr>
    </w:p>
    <w:p w14:paraId="3B87ED8E" w14:textId="4AD1728F" w:rsidR="00F20936" w:rsidRPr="00E72F80" w:rsidRDefault="00FC0BFF" w:rsidP="00C81426">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a été évalué dans des essais cliniques menés chez approximativement 64 000 patients au total, parmi lesquels environ 35 000 patients ont reçu le dabigatran </w:t>
      </w:r>
      <w:proofErr w:type="spellStart"/>
      <w:r w:rsidRPr="00E72F80">
        <w:rPr>
          <w:szCs w:val="22"/>
        </w:rPr>
        <w:t>étexilate</w:t>
      </w:r>
      <w:proofErr w:type="spellEnd"/>
      <w:r w:rsidRPr="00E72F80">
        <w:rPr>
          <w:szCs w:val="22"/>
        </w:rPr>
        <w:t>.</w:t>
      </w:r>
    </w:p>
    <w:p w14:paraId="4E3015B9" w14:textId="77777777" w:rsidR="00804D39" w:rsidRPr="00E72F80" w:rsidRDefault="00804D39" w:rsidP="00AF2DA9">
      <w:pPr>
        <w:widowControl w:val="0"/>
        <w:rPr>
          <w:rFonts w:eastAsia="PMingLiU"/>
        </w:rPr>
      </w:pPr>
    </w:p>
    <w:p w14:paraId="25BE3D6A" w14:textId="77777777" w:rsidR="00804D39" w:rsidRPr="00E72F80" w:rsidRDefault="00FC0BFF" w:rsidP="00AF2DA9">
      <w:pPr>
        <w:widowControl w:val="0"/>
        <w:rPr>
          <w:szCs w:val="22"/>
        </w:rPr>
      </w:pPr>
      <w:r w:rsidRPr="00E72F80">
        <w:rPr>
          <w:szCs w:val="22"/>
        </w:rPr>
        <w:t>Au total, environ 9 % des patients traités dans le cadre d’une chirurgie programmée pour prothèse totale de hanche ou de genou (traitement à court terme d’une durée maximale de 42 jours), 22 % des patients présentant une fibrillation atriale traités pour la prévention de l’AVC et de l’embolie systémique (traitement à long terme allant jusqu’à 3 ans), 14 % des patients traités pour une TVP/EP et 15 % des patients traités pour la prévention d’une TVP/EP ont présenté des effets indésirables.</w:t>
      </w:r>
    </w:p>
    <w:p w14:paraId="0E46D1DE" w14:textId="77777777" w:rsidR="00804D39" w:rsidRPr="00E72F80" w:rsidRDefault="00804D39" w:rsidP="00AF2DA9">
      <w:pPr>
        <w:widowControl w:val="0"/>
        <w:autoSpaceDE w:val="0"/>
        <w:autoSpaceDN w:val="0"/>
        <w:adjustRightInd w:val="0"/>
        <w:rPr>
          <w:rFonts w:eastAsia="MS Mincho"/>
          <w:b/>
          <w:bCs/>
          <w:szCs w:val="22"/>
          <w:u w:val="single"/>
          <w:lang w:eastAsia="ja-JP"/>
        </w:rPr>
      </w:pPr>
    </w:p>
    <w:p w14:paraId="68B13D6C" w14:textId="7D29A881" w:rsidR="00F20936" w:rsidRPr="00E72F80" w:rsidRDefault="00FC0BFF" w:rsidP="00AF2DA9">
      <w:pPr>
        <w:widowControl w:val="0"/>
        <w:autoSpaceDE w:val="0"/>
        <w:autoSpaceDN w:val="0"/>
        <w:adjustRightInd w:val="0"/>
        <w:rPr>
          <w:szCs w:val="22"/>
        </w:rPr>
      </w:pPr>
      <w:r w:rsidRPr="00E72F80">
        <w:rPr>
          <w:szCs w:val="22"/>
        </w:rPr>
        <w:t>Les événements les plus fréquemment rapportés ont été des saignements, survenus chez environ 14 % des patients traités à court terme dans le cadre d’une chirurgie programmée pour prothèse de hanche ou de genou, chez 16,6 % des patients présentant une fibrillation atriale traités au long cours en prévention de l’AVC et de l’embolie systémique, et chez 14,4 % des patients adultes traités pour une TVP/EP. En outre, des saignements sont survenus chez 19,4 % des patients au cours de l’étude REMEDY (patients adultes) sur la prévention de la TVP/EP et chez 10,5 % des patients au cours de l’étude RESONATE (patients adultes).</w:t>
      </w:r>
    </w:p>
    <w:p w14:paraId="3DB4C92E" w14:textId="77777777" w:rsidR="00804D39" w:rsidRPr="00E72F80" w:rsidRDefault="00804D39" w:rsidP="00AF2DA9">
      <w:pPr>
        <w:widowControl w:val="0"/>
        <w:autoSpaceDE w:val="0"/>
        <w:autoSpaceDN w:val="0"/>
        <w:adjustRightInd w:val="0"/>
        <w:rPr>
          <w:szCs w:val="22"/>
        </w:rPr>
      </w:pPr>
    </w:p>
    <w:p w14:paraId="5B96C99E" w14:textId="77777777" w:rsidR="00804D39" w:rsidRPr="00E72F80" w:rsidRDefault="00FC0BFF" w:rsidP="00AF2DA9">
      <w:pPr>
        <w:widowControl w:val="0"/>
        <w:autoSpaceDE w:val="0"/>
        <w:autoSpaceDN w:val="0"/>
        <w:adjustRightInd w:val="0"/>
        <w:rPr>
          <w:szCs w:val="22"/>
        </w:rPr>
      </w:pPr>
      <w:r w:rsidRPr="00E72F80">
        <w:rPr>
          <w:szCs w:val="22"/>
        </w:rPr>
        <w:t xml:space="preserve">Dans la mesure où les populations de patients traités dans les trois indications ne sont pas comparables et où les événements hémorragiques sont répartis dans divers systèmes classe organe (SOC), un résumé des hémorragies majeures et des hémorragies de tout </w:t>
      </w:r>
      <w:proofErr w:type="gramStart"/>
      <w:r w:rsidRPr="00E72F80">
        <w:rPr>
          <w:szCs w:val="22"/>
        </w:rPr>
        <w:t>type classées</w:t>
      </w:r>
      <w:proofErr w:type="gramEnd"/>
      <w:r w:rsidRPr="00E72F80">
        <w:rPr>
          <w:szCs w:val="22"/>
        </w:rPr>
        <w:t xml:space="preserve"> par indication est présenté dans les tableaux 13 à 17 </w:t>
      </w:r>
      <w:proofErr w:type="spellStart"/>
      <w:r w:rsidRPr="00E72F80">
        <w:rPr>
          <w:szCs w:val="22"/>
        </w:rPr>
        <w:t>ci-essous</w:t>
      </w:r>
      <w:proofErr w:type="spellEnd"/>
      <w:r w:rsidRPr="00E72F80">
        <w:rPr>
          <w:szCs w:val="22"/>
        </w:rPr>
        <w:t>.</w:t>
      </w:r>
    </w:p>
    <w:p w14:paraId="42C19F6B" w14:textId="77777777" w:rsidR="00804D39" w:rsidRPr="00E72F80" w:rsidRDefault="00804D39" w:rsidP="00AF2DA9">
      <w:pPr>
        <w:widowControl w:val="0"/>
        <w:autoSpaceDE w:val="0"/>
        <w:autoSpaceDN w:val="0"/>
        <w:adjustRightInd w:val="0"/>
        <w:rPr>
          <w:szCs w:val="22"/>
        </w:rPr>
      </w:pPr>
    </w:p>
    <w:p w14:paraId="190DB0BA" w14:textId="77777777" w:rsidR="00804D39" w:rsidRPr="00E72F80" w:rsidRDefault="00FC0BFF" w:rsidP="00AF2DA9">
      <w:pPr>
        <w:widowControl w:val="0"/>
        <w:rPr>
          <w:szCs w:val="22"/>
        </w:rPr>
      </w:pPr>
      <w:r w:rsidRPr="00E72F80">
        <w:rPr>
          <w:szCs w:val="22"/>
        </w:rPr>
        <w:t xml:space="preserve">Bien que de fréquence faible dans les essais cliniques, des saignements majeurs ou sévères peuvent survenir et,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w:t>
      </w:r>
    </w:p>
    <w:p w14:paraId="3D4195C7" w14:textId="77777777" w:rsidR="00804D39" w:rsidRPr="00E72F80" w:rsidRDefault="00804D39" w:rsidP="00AF2DA9">
      <w:pPr>
        <w:widowControl w:val="0"/>
        <w:rPr>
          <w:szCs w:val="22"/>
        </w:rPr>
      </w:pPr>
    </w:p>
    <w:p w14:paraId="181BD4B4"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Tableau résumé des effets indésirables</w:t>
      </w:r>
    </w:p>
    <w:p w14:paraId="7EBBB5F5" w14:textId="77777777" w:rsidR="00804D39" w:rsidRPr="00E72F80" w:rsidRDefault="00804D39" w:rsidP="00AF2DA9">
      <w:pPr>
        <w:keepNext/>
        <w:widowControl w:val="0"/>
        <w:autoSpaceDE w:val="0"/>
        <w:autoSpaceDN w:val="0"/>
        <w:adjustRightInd w:val="0"/>
        <w:rPr>
          <w:szCs w:val="22"/>
          <w:lang w:eastAsia="de-DE"/>
        </w:rPr>
      </w:pPr>
    </w:p>
    <w:p w14:paraId="02407D88" w14:textId="77777777" w:rsidR="00804D39" w:rsidRPr="00E72F80" w:rsidRDefault="00FC0BFF" w:rsidP="00C81426">
      <w:pPr>
        <w:widowControl w:val="0"/>
        <w:rPr>
          <w:szCs w:val="22"/>
        </w:rPr>
      </w:pPr>
      <w:r w:rsidRPr="00E72F80">
        <w:rPr>
          <w:szCs w:val="22"/>
        </w:rPr>
        <w:t xml:space="preserve">Le tableau 12 présente les effets indésirables identifiés lors des études et dans les données post-marketing dans les indications de prévention primaire des ETEV après une chirurgie pour prothèse totale de hanche ou de genou, de prévention de l’AVC d’origine </w:t>
      </w:r>
      <w:proofErr w:type="spellStart"/>
      <w:r w:rsidRPr="00E72F80">
        <w:rPr>
          <w:szCs w:val="22"/>
        </w:rPr>
        <w:t>tromboembolique</w:t>
      </w:r>
      <w:proofErr w:type="spellEnd"/>
      <w:r w:rsidRPr="00E72F80">
        <w:rPr>
          <w:szCs w:val="22"/>
        </w:rPr>
        <w:t xml:space="preserve"> et de l’embolie systémique chez les patients présentant une fibrillation atriale, et de traitement et de prévention de la TVP/EP. Ils sont classés par système classe organe (SOC) et fréquence selon la convention suivante : très fréquent (≥ 1/10) ; fréquent (≥ 1/100, &lt; 1/10) ; peu fréquent (≥ 1/1 000, &lt; 1/100) ; rare (≥ 1/10 000, &lt; 1/1 000) ; très rare (&lt; 1/10 000) ; fréquence indéterminée (ne peut être estimée sur la base des données disponibles).</w:t>
      </w:r>
    </w:p>
    <w:p w14:paraId="7F1C71E4" w14:textId="77777777" w:rsidR="00804D39" w:rsidRPr="00E72F80" w:rsidRDefault="00804D39" w:rsidP="00AF2DA9">
      <w:pPr>
        <w:widowControl w:val="0"/>
        <w:jc w:val="both"/>
        <w:rPr>
          <w:szCs w:val="22"/>
        </w:rPr>
      </w:pPr>
    </w:p>
    <w:p w14:paraId="014A2D79" w14:textId="21C73FE3" w:rsidR="00804D39" w:rsidRPr="00E72F80" w:rsidRDefault="00FC0BFF" w:rsidP="00AF2DA9">
      <w:pPr>
        <w:keepNext/>
        <w:widowControl w:val="0"/>
        <w:ind w:left="1418" w:hanging="1418"/>
        <w:rPr>
          <w:b/>
          <w:bCs/>
        </w:rPr>
      </w:pPr>
      <w:r w:rsidRPr="00E72F80">
        <w:rPr>
          <w:b/>
          <w:bCs/>
        </w:rPr>
        <w:t>Tableau 12 :</w:t>
      </w:r>
      <w:r w:rsidR="00F20936" w:rsidRPr="00E72F80">
        <w:rPr>
          <w:b/>
          <w:bCs/>
        </w:rPr>
        <w:tab/>
      </w:r>
      <w:r w:rsidRPr="00E72F80">
        <w:rPr>
          <w:b/>
          <w:bCs/>
        </w:rPr>
        <w:t>Effets indésirables</w:t>
      </w:r>
    </w:p>
    <w:p w14:paraId="15BF25E5"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1"/>
        <w:gridCol w:w="2224"/>
        <w:gridCol w:w="2238"/>
        <w:gridCol w:w="1649"/>
      </w:tblGrid>
      <w:tr w:rsidR="00804D39" w:rsidRPr="00E72F80" w14:paraId="6611E667" w14:textId="77777777" w:rsidTr="003D2951">
        <w:trPr>
          <w:jc w:val="center"/>
        </w:trPr>
        <w:tc>
          <w:tcPr>
            <w:tcW w:w="1628" w:type="pct"/>
          </w:tcPr>
          <w:p w14:paraId="611D78BD" w14:textId="77777777" w:rsidR="00804D39" w:rsidRPr="00E72F80" w:rsidRDefault="00804D39" w:rsidP="00AF2DA9">
            <w:pPr>
              <w:keepNext/>
              <w:widowControl w:val="0"/>
              <w:autoSpaceDE w:val="0"/>
              <w:autoSpaceDN w:val="0"/>
              <w:ind w:right="57"/>
              <w:rPr>
                <w:szCs w:val="22"/>
                <w:lang w:eastAsia="de-DE"/>
              </w:rPr>
            </w:pPr>
          </w:p>
        </w:tc>
        <w:tc>
          <w:tcPr>
            <w:tcW w:w="3372" w:type="pct"/>
            <w:gridSpan w:val="3"/>
          </w:tcPr>
          <w:p w14:paraId="226A60D7" w14:textId="6A1A2DA5" w:rsidR="00804D39" w:rsidRPr="00E72F80" w:rsidRDefault="00FC0BFF" w:rsidP="00C81426">
            <w:pPr>
              <w:keepNext/>
              <w:widowControl w:val="0"/>
              <w:autoSpaceDE w:val="0"/>
              <w:autoSpaceDN w:val="0"/>
              <w:ind w:left="57" w:right="57"/>
              <w:jc w:val="center"/>
              <w:rPr>
                <w:bCs/>
                <w:iCs/>
                <w:szCs w:val="22"/>
              </w:rPr>
            </w:pPr>
            <w:r w:rsidRPr="00E72F80">
              <w:rPr>
                <w:szCs w:val="22"/>
              </w:rPr>
              <w:t>Fréquence</w:t>
            </w:r>
          </w:p>
        </w:tc>
      </w:tr>
      <w:tr w:rsidR="00804D39" w:rsidRPr="00E72F80" w14:paraId="609E6A73" w14:textId="77777777" w:rsidTr="00C81426">
        <w:trPr>
          <w:jc w:val="center"/>
        </w:trPr>
        <w:tc>
          <w:tcPr>
            <w:tcW w:w="1628" w:type="pct"/>
          </w:tcPr>
          <w:p w14:paraId="57C0F680"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1227" w:type="pct"/>
          </w:tcPr>
          <w:p w14:paraId="20BD7AB9" w14:textId="77777777" w:rsidR="00804D39" w:rsidRPr="00E72F80" w:rsidRDefault="00FC0BFF" w:rsidP="00AF2DA9">
            <w:pPr>
              <w:keepNext/>
              <w:widowControl w:val="0"/>
              <w:autoSpaceDE w:val="0"/>
              <w:autoSpaceDN w:val="0"/>
              <w:ind w:right="57"/>
              <w:rPr>
                <w:szCs w:val="22"/>
              </w:rPr>
            </w:pPr>
            <w:r w:rsidRPr="00E72F80">
              <w:rPr>
                <w:szCs w:val="22"/>
              </w:rPr>
              <w:t>Prévention primaire des ETEV après chirurgie pour prothèse de hanche ou de genou</w:t>
            </w:r>
          </w:p>
        </w:tc>
        <w:tc>
          <w:tcPr>
            <w:tcW w:w="1235" w:type="pct"/>
          </w:tcPr>
          <w:p w14:paraId="2019C61A" w14:textId="77777777" w:rsidR="00804D39" w:rsidRPr="00E72F80" w:rsidRDefault="00FC0BFF" w:rsidP="00AF2DA9">
            <w:pPr>
              <w:keepNext/>
              <w:widowControl w:val="0"/>
              <w:autoSpaceDE w:val="0"/>
              <w:autoSpaceDN w:val="0"/>
              <w:ind w:left="57" w:right="57"/>
              <w:rPr>
                <w:szCs w:val="22"/>
              </w:rPr>
            </w:pPr>
            <w:r w:rsidRPr="00E72F80">
              <w:rPr>
                <w:szCs w:val="22"/>
              </w:rPr>
              <w:t>Prévention de l’AVC et de l’embolie systémique chez les patients atteints de fibrillation atriale</w:t>
            </w:r>
          </w:p>
        </w:tc>
        <w:tc>
          <w:tcPr>
            <w:tcW w:w="910" w:type="pct"/>
          </w:tcPr>
          <w:p w14:paraId="17D1A472" w14:textId="73EAABF2" w:rsidR="00804D39" w:rsidRPr="00E72F80" w:rsidRDefault="00FC0BFF" w:rsidP="00AF2DA9">
            <w:pPr>
              <w:keepNext/>
              <w:widowControl w:val="0"/>
              <w:autoSpaceDE w:val="0"/>
              <w:autoSpaceDN w:val="0"/>
              <w:ind w:left="57" w:right="57"/>
              <w:rPr>
                <w:bCs/>
                <w:iCs/>
                <w:szCs w:val="22"/>
              </w:rPr>
            </w:pPr>
            <w:r w:rsidRPr="00E72F80">
              <w:rPr>
                <w:szCs w:val="22"/>
              </w:rPr>
              <w:t>Traitement et prévention de la TVP/EP</w:t>
            </w:r>
          </w:p>
        </w:tc>
      </w:tr>
      <w:tr w:rsidR="00804D39" w:rsidRPr="00E72F80" w14:paraId="06B7E0C2" w14:textId="77777777" w:rsidTr="00C81426">
        <w:trPr>
          <w:jc w:val="center"/>
        </w:trPr>
        <w:tc>
          <w:tcPr>
            <w:tcW w:w="4090" w:type="pct"/>
            <w:gridSpan w:val="3"/>
          </w:tcPr>
          <w:p w14:paraId="3866B118" w14:textId="77777777" w:rsidR="00804D39" w:rsidRPr="00E72F80" w:rsidRDefault="00FC0BFF" w:rsidP="00AF2DA9">
            <w:pPr>
              <w:keepNext/>
              <w:widowControl w:val="0"/>
              <w:rPr>
                <w:szCs w:val="22"/>
              </w:rPr>
            </w:pPr>
            <w:r w:rsidRPr="00E72F80">
              <w:rPr>
                <w:szCs w:val="22"/>
              </w:rPr>
              <w:t>Affections hématologiques et du système lymphatique</w:t>
            </w:r>
          </w:p>
        </w:tc>
        <w:tc>
          <w:tcPr>
            <w:tcW w:w="910" w:type="pct"/>
          </w:tcPr>
          <w:p w14:paraId="56A4AE19" w14:textId="77777777" w:rsidR="00804D39" w:rsidRPr="00E72F80" w:rsidRDefault="00804D39" w:rsidP="00AF2DA9">
            <w:pPr>
              <w:keepNext/>
              <w:widowControl w:val="0"/>
              <w:rPr>
                <w:szCs w:val="22"/>
                <w:lang w:eastAsia="de-DE"/>
              </w:rPr>
            </w:pPr>
          </w:p>
        </w:tc>
      </w:tr>
      <w:tr w:rsidR="00804D39" w:rsidRPr="00E72F80" w14:paraId="70F60938" w14:textId="77777777" w:rsidTr="00C81426">
        <w:trPr>
          <w:jc w:val="center"/>
        </w:trPr>
        <w:tc>
          <w:tcPr>
            <w:tcW w:w="1628" w:type="pct"/>
          </w:tcPr>
          <w:p w14:paraId="573626A0" w14:textId="77777777" w:rsidR="00804D39" w:rsidRPr="00E72F80" w:rsidRDefault="00FC0BFF" w:rsidP="00AF2DA9">
            <w:pPr>
              <w:keepNext/>
              <w:widowControl w:val="0"/>
              <w:autoSpaceDE w:val="0"/>
              <w:autoSpaceDN w:val="0"/>
              <w:ind w:left="180" w:right="57"/>
              <w:rPr>
                <w:szCs w:val="22"/>
              </w:rPr>
            </w:pPr>
            <w:r w:rsidRPr="00E72F80">
              <w:rPr>
                <w:szCs w:val="22"/>
              </w:rPr>
              <w:t>Anémie</w:t>
            </w:r>
          </w:p>
        </w:tc>
        <w:tc>
          <w:tcPr>
            <w:tcW w:w="1227" w:type="pct"/>
          </w:tcPr>
          <w:p w14:paraId="5374B226"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1235" w:type="pct"/>
          </w:tcPr>
          <w:p w14:paraId="3EE33678"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c>
          <w:tcPr>
            <w:tcW w:w="910" w:type="pct"/>
          </w:tcPr>
          <w:p w14:paraId="2DAD6B31"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1C9A3D4D" w14:textId="77777777" w:rsidTr="00C81426">
        <w:trPr>
          <w:jc w:val="center"/>
        </w:trPr>
        <w:tc>
          <w:tcPr>
            <w:tcW w:w="1628" w:type="pct"/>
          </w:tcPr>
          <w:p w14:paraId="29CCA20E" w14:textId="77777777" w:rsidR="00804D39" w:rsidRPr="00E72F80" w:rsidRDefault="00FC0BFF" w:rsidP="00AF2DA9">
            <w:pPr>
              <w:keepNext/>
              <w:widowControl w:val="0"/>
              <w:autoSpaceDE w:val="0"/>
              <w:autoSpaceDN w:val="0"/>
              <w:ind w:left="180" w:right="57"/>
              <w:rPr>
                <w:szCs w:val="22"/>
              </w:rPr>
            </w:pPr>
            <w:r w:rsidRPr="00E72F80">
              <w:rPr>
                <w:szCs w:val="22"/>
              </w:rPr>
              <w:t>Diminution de l’hémoglobinémie</w:t>
            </w:r>
          </w:p>
        </w:tc>
        <w:tc>
          <w:tcPr>
            <w:tcW w:w="1227" w:type="pct"/>
          </w:tcPr>
          <w:p w14:paraId="2A71BE8A"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c>
          <w:tcPr>
            <w:tcW w:w="1235" w:type="pct"/>
          </w:tcPr>
          <w:p w14:paraId="68A78A99"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910" w:type="pct"/>
          </w:tcPr>
          <w:p w14:paraId="7E7D00F2"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503D444B" w14:textId="77777777" w:rsidTr="00C81426">
        <w:trPr>
          <w:jc w:val="center"/>
        </w:trPr>
        <w:tc>
          <w:tcPr>
            <w:tcW w:w="1628" w:type="pct"/>
          </w:tcPr>
          <w:p w14:paraId="642E7056" w14:textId="77777777" w:rsidR="00804D39" w:rsidRPr="00E72F80" w:rsidRDefault="00FC0BFF" w:rsidP="00AF2DA9">
            <w:pPr>
              <w:keepNext/>
              <w:widowControl w:val="0"/>
              <w:autoSpaceDE w:val="0"/>
              <w:autoSpaceDN w:val="0"/>
              <w:ind w:left="180" w:right="57"/>
              <w:rPr>
                <w:szCs w:val="22"/>
              </w:rPr>
            </w:pPr>
            <w:r w:rsidRPr="00E72F80">
              <w:rPr>
                <w:szCs w:val="22"/>
              </w:rPr>
              <w:t>Thrombopénie</w:t>
            </w:r>
          </w:p>
        </w:tc>
        <w:tc>
          <w:tcPr>
            <w:tcW w:w="1227" w:type="pct"/>
          </w:tcPr>
          <w:p w14:paraId="64988A60" w14:textId="77777777" w:rsidR="00804D39" w:rsidRPr="00E72F80" w:rsidRDefault="00FC0BFF" w:rsidP="00AF2DA9">
            <w:pPr>
              <w:keepNext/>
              <w:widowControl w:val="0"/>
              <w:autoSpaceDE w:val="0"/>
              <w:autoSpaceDN w:val="0"/>
              <w:ind w:left="57" w:right="57"/>
              <w:jc w:val="center"/>
              <w:rPr>
                <w:szCs w:val="22"/>
              </w:rPr>
            </w:pPr>
            <w:r w:rsidRPr="00E72F80">
              <w:rPr>
                <w:szCs w:val="22"/>
              </w:rPr>
              <w:t>Rare</w:t>
            </w:r>
          </w:p>
        </w:tc>
        <w:tc>
          <w:tcPr>
            <w:tcW w:w="1235" w:type="pct"/>
          </w:tcPr>
          <w:p w14:paraId="4B017DBC"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910" w:type="pct"/>
          </w:tcPr>
          <w:p w14:paraId="13416E9D" w14:textId="77777777" w:rsidR="00804D39" w:rsidRPr="00E72F80" w:rsidRDefault="00FC0BFF" w:rsidP="00AF2DA9">
            <w:pPr>
              <w:keepNext/>
              <w:widowControl w:val="0"/>
              <w:autoSpaceDE w:val="0"/>
              <w:autoSpaceDN w:val="0"/>
              <w:ind w:left="57" w:right="57"/>
              <w:jc w:val="center"/>
              <w:rPr>
                <w:szCs w:val="22"/>
              </w:rPr>
            </w:pPr>
            <w:r w:rsidRPr="00E72F80">
              <w:rPr>
                <w:szCs w:val="22"/>
              </w:rPr>
              <w:t>Rare</w:t>
            </w:r>
          </w:p>
        </w:tc>
      </w:tr>
      <w:tr w:rsidR="00804D39" w:rsidRPr="00E72F80" w14:paraId="7B211194" w14:textId="77777777" w:rsidTr="00C81426">
        <w:trPr>
          <w:jc w:val="center"/>
        </w:trPr>
        <w:tc>
          <w:tcPr>
            <w:tcW w:w="1628" w:type="pct"/>
          </w:tcPr>
          <w:p w14:paraId="5971C11E" w14:textId="77777777" w:rsidR="00804D39" w:rsidRPr="00E72F80" w:rsidRDefault="00FC0BFF" w:rsidP="00AF2DA9">
            <w:pPr>
              <w:keepNext/>
              <w:widowControl w:val="0"/>
              <w:autoSpaceDE w:val="0"/>
              <w:autoSpaceDN w:val="0"/>
              <w:ind w:left="180" w:right="57"/>
              <w:rPr>
                <w:szCs w:val="22"/>
              </w:rPr>
            </w:pPr>
            <w:r w:rsidRPr="00E72F80">
              <w:rPr>
                <w:szCs w:val="22"/>
              </w:rPr>
              <w:t>Diminution de l’hématocrite</w:t>
            </w:r>
          </w:p>
        </w:tc>
        <w:tc>
          <w:tcPr>
            <w:tcW w:w="1227" w:type="pct"/>
          </w:tcPr>
          <w:p w14:paraId="7C0A8DDC"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1235" w:type="pct"/>
          </w:tcPr>
          <w:p w14:paraId="3BF13BB1" w14:textId="77777777" w:rsidR="00804D39" w:rsidRPr="00E72F80" w:rsidRDefault="00FC0BFF" w:rsidP="00AF2DA9">
            <w:pPr>
              <w:keepNext/>
              <w:widowControl w:val="0"/>
              <w:autoSpaceDE w:val="0"/>
              <w:autoSpaceDN w:val="0"/>
              <w:ind w:left="57" w:right="57"/>
              <w:jc w:val="center"/>
              <w:rPr>
                <w:szCs w:val="22"/>
              </w:rPr>
            </w:pPr>
            <w:r w:rsidRPr="00E72F80">
              <w:rPr>
                <w:szCs w:val="22"/>
              </w:rPr>
              <w:t>Rare</w:t>
            </w:r>
          </w:p>
        </w:tc>
        <w:tc>
          <w:tcPr>
            <w:tcW w:w="910" w:type="pct"/>
          </w:tcPr>
          <w:p w14:paraId="308BB810"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3DD0A364" w14:textId="77777777" w:rsidTr="00C81426">
        <w:trPr>
          <w:jc w:val="center"/>
        </w:trPr>
        <w:tc>
          <w:tcPr>
            <w:tcW w:w="1628" w:type="pct"/>
          </w:tcPr>
          <w:p w14:paraId="3EAC5DD1" w14:textId="77777777" w:rsidR="00804D39" w:rsidRPr="00E72F80" w:rsidRDefault="00FC0BFF" w:rsidP="00AF2DA9">
            <w:pPr>
              <w:keepNext/>
              <w:widowControl w:val="0"/>
              <w:autoSpaceDE w:val="0"/>
              <w:autoSpaceDN w:val="0"/>
              <w:ind w:left="180" w:right="57"/>
              <w:rPr>
                <w:szCs w:val="22"/>
              </w:rPr>
            </w:pPr>
            <w:r w:rsidRPr="00E72F80">
              <w:rPr>
                <w:szCs w:val="22"/>
              </w:rPr>
              <w:t>Neutropénie</w:t>
            </w:r>
          </w:p>
        </w:tc>
        <w:tc>
          <w:tcPr>
            <w:tcW w:w="1227" w:type="pct"/>
          </w:tcPr>
          <w:p w14:paraId="7597E8EC"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1235" w:type="pct"/>
          </w:tcPr>
          <w:p w14:paraId="5FCFA94F"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910" w:type="pct"/>
          </w:tcPr>
          <w:p w14:paraId="3C9F140A"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63EF3FA2" w14:textId="77777777" w:rsidTr="00C81426">
        <w:trPr>
          <w:jc w:val="center"/>
        </w:trPr>
        <w:tc>
          <w:tcPr>
            <w:tcW w:w="1628" w:type="pct"/>
          </w:tcPr>
          <w:p w14:paraId="0819126A" w14:textId="77777777" w:rsidR="00804D39" w:rsidRPr="00E72F80" w:rsidRDefault="00FC0BFF" w:rsidP="00AF2DA9">
            <w:pPr>
              <w:keepNext/>
              <w:widowControl w:val="0"/>
              <w:autoSpaceDE w:val="0"/>
              <w:autoSpaceDN w:val="0"/>
              <w:ind w:left="180" w:right="57"/>
              <w:rPr>
                <w:szCs w:val="22"/>
              </w:rPr>
            </w:pPr>
            <w:r w:rsidRPr="00E72F80">
              <w:rPr>
                <w:szCs w:val="22"/>
              </w:rPr>
              <w:t>Agranulocytose</w:t>
            </w:r>
          </w:p>
        </w:tc>
        <w:tc>
          <w:tcPr>
            <w:tcW w:w="1227" w:type="pct"/>
          </w:tcPr>
          <w:p w14:paraId="44E4333D"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1235" w:type="pct"/>
          </w:tcPr>
          <w:p w14:paraId="018E96FC"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910" w:type="pct"/>
          </w:tcPr>
          <w:p w14:paraId="564303A2"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25ED18D3" w14:textId="77777777" w:rsidTr="00C81426">
        <w:trPr>
          <w:jc w:val="center"/>
        </w:trPr>
        <w:tc>
          <w:tcPr>
            <w:tcW w:w="4090" w:type="pct"/>
            <w:gridSpan w:val="3"/>
          </w:tcPr>
          <w:p w14:paraId="6C6910BA" w14:textId="77777777" w:rsidR="00804D39" w:rsidRPr="00E72F80" w:rsidRDefault="00FC0BFF" w:rsidP="00AF2DA9">
            <w:pPr>
              <w:keepNext/>
              <w:widowControl w:val="0"/>
              <w:autoSpaceDE w:val="0"/>
              <w:autoSpaceDN w:val="0"/>
              <w:rPr>
                <w:szCs w:val="22"/>
              </w:rPr>
            </w:pPr>
            <w:r w:rsidRPr="00E72F80">
              <w:rPr>
                <w:szCs w:val="22"/>
              </w:rPr>
              <w:t>Affections du système immunitaire</w:t>
            </w:r>
          </w:p>
        </w:tc>
        <w:tc>
          <w:tcPr>
            <w:tcW w:w="910" w:type="pct"/>
          </w:tcPr>
          <w:p w14:paraId="15B39879" w14:textId="77777777" w:rsidR="00804D39" w:rsidRPr="00E72F80" w:rsidRDefault="00804D39" w:rsidP="00AF2DA9">
            <w:pPr>
              <w:keepNext/>
              <w:widowControl w:val="0"/>
              <w:autoSpaceDE w:val="0"/>
              <w:autoSpaceDN w:val="0"/>
              <w:rPr>
                <w:szCs w:val="22"/>
              </w:rPr>
            </w:pPr>
          </w:p>
        </w:tc>
      </w:tr>
      <w:tr w:rsidR="00804D39" w:rsidRPr="00E72F80" w14:paraId="5CD8A28C" w14:textId="77777777" w:rsidTr="00C81426">
        <w:trPr>
          <w:jc w:val="center"/>
        </w:trPr>
        <w:tc>
          <w:tcPr>
            <w:tcW w:w="1628" w:type="pct"/>
          </w:tcPr>
          <w:p w14:paraId="13DE1957" w14:textId="0CD363DE" w:rsidR="00804D39" w:rsidRPr="00E72F80" w:rsidRDefault="00FC0BFF" w:rsidP="00AF2DA9">
            <w:pPr>
              <w:keepNext/>
              <w:widowControl w:val="0"/>
              <w:ind w:left="180" w:right="57"/>
              <w:rPr>
                <w:szCs w:val="22"/>
              </w:rPr>
            </w:pPr>
            <w:r w:rsidRPr="00E72F80">
              <w:rPr>
                <w:szCs w:val="22"/>
              </w:rPr>
              <w:t>Hypersensibilité médicamenteuse</w:t>
            </w:r>
          </w:p>
        </w:tc>
        <w:tc>
          <w:tcPr>
            <w:tcW w:w="1227" w:type="pct"/>
          </w:tcPr>
          <w:p w14:paraId="4A7EEB68" w14:textId="77777777" w:rsidR="00804D39" w:rsidRPr="00E72F80" w:rsidRDefault="00FC0BFF" w:rsidP="00AF2DA9">
            <w:pPr>
              <w:keepNext/>
              <w:widowControl w:val="0"/>
              <w:jc w:val="center"/>
              <w:rPr>
                <w:szCs w:val="22"/>
              </w:rPr>
            </w:pPr>
            <w:r w:rsidRPr="00E72F80">
              <w:rPr>
                <w:szCs w:val="22"/>
              </w:rPr>
              <w:t>Peu fréquent</w:t>
            </w:r>
          </w:p>
        </w:tc>
        <w:tc>
          <w:tcPr>
            <w:tcW w:w="1235" w:type="pct"/>
          </w:tcPr>
          <w:p w14:paraId="0219D598" w14:textId="77777777" w:rsidR="00804D39" w:rsidRPr="00E72F80" w:rsidRDefault="00FC0BFF" w:rsidP="00AF2DA9">
            <w:pPr>
              <w:keepNext/>
              <w:widowControl w:val="0"/>
              <w:jc w:val="center"/>
              <w:rPr>
                <w:szCs w:val="22"/>
              </w:rPr>
            </w:pPr>
            <w:r w:rsidRPr="00E72F80">
              <w:rPr>
                <w:szCs w:val="22"/>
              </w:rPr>
              <w:t>Peu fréquent</w:t>
            </w:r>
          </w:p>
        </w:tc>
        <w:tc>
          <w:tcPr>
            <w:tcW w:w="910" w:type="pct"/>
          </w:tcPr>
          <w:p w14:paraId="3423CF68" w14:textId="24AB065B" w:rsidR="00804D39" w:rsidRPr="00E72F80" w:rsidRDefault="00FC0BFF" w:rsidP="00AF2DA9">
            <w:pPr>
              <w:keepNext/>
              <w:widowControl w:val="0"/>
              <w:jc w:val="center"/>
              <w:rPr>
                <w:szCs w:val="22"/>
              </w:rPr>
            </w:pPr>
            <w:r w:rsidRPr="00E72F80">
              <w:rPr>
                <w:szCs w:val="22"/>
              </w:rPr>
              <w:t>Peu fréquent</w:t>
            </w:r>
          </w:p>
        </w:tc>
      </w:tr>
      <w:tr w:rsidR="00804D39" w:rsidRPr="00E72F80" w14:paraId="692BB378" w14:textId="77777777" w:rsidTr="00C81426">
        <w:trPr>
          <w:jc w:val="center"/>
        </w:trPr>
        <w:tc>
          <w:tcPr>
            <w:tcW w:w="1628" w:type="pct"/>
          </w:tcPr>
          <w:p w14:paraId="7DE0B690" w14:textId="77777777" w:rsidR="00804D39" w:rsidRPr="00E72F80" w:rsidRDefault="00FC0BFF" w:rsidP="00AF2DA9">
            <w:pPr>
              <w:keepNext/>
              <w:widowControl w:val="0"/>
              <w:ind w:left="180" w:right="57"/>
              <w:rPr>
                <w:szCs w:val="22"/>
              </w:rPr>
            </w:pPr>
            <w:r w:rsidRPr="00E72F80">
              <w:rPr>
                <w:szCs w:val="22"/>
              </w:rPr>
              <w:t>Rash</w:t>
            </w:r>
          </w:p>
        </w:tc>
        <w:tc>
          <w:tcPr>
            <w:tcW w:w="1227" w:type="pct"/>
          </w:tcPr>
          <w:p w14:paraId="30C8AD1F" w14:textId="77777777" w:rsidR="00804D39" w:rsidRPr="00E72F80" w:rsidRDefault="00FC0BFF" w:rsidP="00AF2DA9">
            <w:pPr>
              <w:keepNext/>
              <w:widowControl w:val="0"/>
              <w:jc w:val="center"/>
              <w:rPr>
                <w:szCs w:val="22"/>
              </w:rPr>
            </w:pPr>
            <w:r w:rsidRPr="00E72F80">
              <w:rPr>
                <w:szCs w:val="22"/>
              </w:rPr>
              <w:t>Rare</w:t>
            </w:r>
          </w:p>
        </w:tc>
        <w:tc>
          <w:tcPr>
            <w:tcW w:w="1235" w:type="pct"/>
          </w:tcPr>
          <w:p w14:paraId="1DA64D04" w14:textId="77777777" w:rsidR="00804D39" w:rsidRPr="00E72F80" w:rsidRDefault="00FC0BFF" w:rsidP="00AF2DA9">
            <w:pPr>
              <w:keepNext/>
              <w:widowControl w:val="0"/>
              <w:jc w:val="center"/>
              <w:rPr>
                <w:szCs w:val="22"/>
              </w:rPr>
            </w:pPr>
            <w:r w:rsidRPr="00E72F80">
              <w:rPr>
                <w:szCs w:val="22"/>
              </w:rPr>
              <w:t>Peu fréquent</w:t>
            </w:r>
          </w:p>
        </w:tc>
        <w:tc>
          <w:tcPr>
            <w:tcW w:w="910" w:type="pct"/>
          </w:tcPr>
          <w:p w14:paraId="0FE54243"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6FBB34A8" w14:textId="77777777" w:rsidTr="00C81426">
        <w:trPr>
          <w:jc w:val="center"/>
        </w:trPr>
        <w:tc>
          <w:tcPr>
            <w:tcW w:w="1628" w:type="pct"/>
          </w:tcPr>
          <w:p w14:paraId="4C90E619" w14:textId="77777777" w:rsidR="00804D39" w:rsidRPr="00E72F80" w:rsidRDefault="00FC0BFF" w:rsidP="00AF2DA9">
            <w:pPr>
              <w:keepNext/>
              <w:widowControl w:val="0"/>
              <w:ind w:left="180" w:right="57"/>
              <w:rPr>
                <w:szCs w:val="22"/>
              </w:rPr>
            </w:pPr>
            <w:r w:rsidRPr="00E72F80">
              <w:rPr>
                <w:szCs w:val="22"/>
              </w:rPr>
              <w:t>Prurit</w:t>
            </w:r>
          </w:p>
        </w:tc>
        <w:tc>
          <w:tcPr>
            <w:tcW w:w="1227" w:type="pct"/>
          </w:tcPr>
          <w:p w14:paraId="6DD82F50" w14:textId="77777777" w:rsidR="00804D39" w:rsidRPr="00E72F80" w:rsidRDefault="00FC0BFF" w:rsidP="00AF2DA9">
            <w:pPr>
              <w:keepNext/>
              <w:widowControl w:val="0"/>
              <w:jc w:val="center"/>
              <w:rPr>
                <w:szCs w:val="22"/>
              </w:rPr>
            </w:pPr>
            <w:r w:rsidRPr="00E72F80">
              <w:rPr>
                <w:szCs w:val="22"/>
              </w:rPr>
              <w:t>Rare</w:t>
            </w:r>
          </w:p>
        </w:tc>
        <w:tc>
          <w:tcPr>
            <w:tcW w:w="1235" w:type="pct"/>
          </w:tcPr>
          <w:p w14:paraId="199BEEED" w14:textId="77777777" w:rsidR="00804D39" w:rsidRPr="00E72F80" w:rsidRDefault="00FC0BFF" w:rsidP="00AF2DA9">
            <w:pPr>
              <w:keepNext/>
              <w:widowControl w:val="0"/>
              <w:jc w:val="center"/>
              <w:rPr>
                <w:szCs w:val="22"/>
              </w:rPr>
            </w:pPr>
            <w:r w:rsidRPr="00E72F80">
              <w:rPr>
                <w:szCs w:val="22"/>
              </w:rPr>
              <w:t>Peu fréquent</w:t>
            </w:r>
          </w:p>
        </w:tc>
        <w:tc>
          <w:tcPr>
            <w:tcW w:w="910" w:type="pct"/>
          </w:tcPr>
          <w:p w14:paraId="0E29AC14" w14:textId="501F8835" w:rsidR="00804D39" w:rsidRPr="00E72F80" w:rsidRDefault="00FC0BFF" w:rsidP="00AF2DA9">
            <w:pPr>
              <w:keepNext/>
              <w:widowControl w:val="0"/>
              <w:jc w:val="center"/>
              <w:rPr>
                <w:szCs w:val="22"/>
              </w:rPr>
            </w:pPr>
            <w:r w:rsidRPr="00E72F80">
              <w:rPr>
                <w:szCs w:val="22"/>
              </w:rPr>
              <w:t>Peu fréquent</w:t>
            </w:r>
          </w:p>
        </w:tc>
      </w:tr>
      <w:tr w:rsidR="00804D39" w:rsidRPr="00E72F80" w14:paraId="103F229C" w14:textId="77777777" w:rsidTr="00C81426">
        <w:trPr>
          <w:jc w:val="center"/>
        </w:trPr>
        <w:tc>
          <w:tcPr>
            <w:tcW w:w="1628" w:type="pct"/>
          </w:tcPr>
          <w:p w14:paraId="7BE0167A" w14:textId="77777777" w:rsidR="00804D39" w:rsidRPr="00E72F80" w:rsidRDefault="00FC0BFF" w:rsidP="00AF2DA9">
            <w:pPr>
              <w:keepNext/>
              <w:widowControl w:val="0"/>
              <w:ind w:left="180" w:right="57"/>
              <w:rPr>
                <w:szCs w:val="22"/>
              </w:rPr>
            </w:pPr>
            <w:r w:rsidRPr="00E72F80">
              <w:rPr>
                <w:szCs w:val="22"/>
              </w:rPr>
              <w:t>Réaction anaphylactique</w:t>
            </w:r>
          </w:p>
        </w:tc>
        <w:tc>
          <w:tcPr>
            <w:tcW w:w="1227" w:type="pct"/>
          </w:tcPr>
          <w:p w14:paraId="5ECB337D" w14:textId="77777777" w:rsidR="00804D39" w:rsidRPr="00E72F80" w:rsidRDefault="00FC0BFF" w:rsidP="00AF2DA9">
            <w:pPr>
              <w:keepNext/>
              <w:widowControl w:val="0"/>
              <w:jc w:val="center"/>
              <w:rPr>
                <w:szCs w:val="22"/>
              </w:rPr>
            </w:pPr>
            <w:r w:rsidRPr="00E72F80">
              <w:rPr>
                <w:szCs w:val="22"/>
              </w:rPr>
              <w:t>Rare</w:t>
            </w:r>
          </w:p>
        </w:tc>
        <w:tc>
          <w:tcPr>
            <w:tcW w:w="1235" w:type="pct"/>
          </w:tcPr>
          <w:p w14:paraId="34833547" w14:textId="77777777" w:rsidR="00804D39" w:rsidRPr="00E72F80" w:rsidRDefault="00FC0BFF" w:rsidP="00AF2DA9">
            <w:pPr>
              <w:keepNext/>
              <w:widowControl w:val="0"/>
              <w:jc w:val="center"/>
              <w:rPr>
                <w:szCs w:val="22"/>
              </w:rPr>
            </w:pPr>
            <w:r w:rsidRPr="00E72F80">
              <w:rPr>
                <w:szCs w:val="22"/>
              </w:rPr>
              <w:t>Rare</w:t>
            </w:r>
          </w:p>
        </w:tc>
        <w:tc>
          <w:tcPr>
            <w:tcW w:w="910" w:type="pct"/>
          </w:tcPr>
          <w:p w14:paraId="289FA9BB" w14:textId="64B9271A" w:rsidR="00804D39" w:rsidRPr="00E72F80" w:rsidRDefault="00FC0BFF" w:rsidP="00AF2DA9">
            <w:pPr>
              <w:keepNext/>
              <w:widowControl w:val="0"/>
              <w:jc w:val="center"/>
              <w:rPr>
                <w:szCs w:val="22"/>
              </w:rPr>
            </w:pPr>
            <w:r w:rsidRPr="00E72F80">
              <w:rPr>
                <w:szCs w:val="22"/>
              </w:rPr>
              <w:t>Rare</w:t>
            </w:r>
          </w:p>
        </w:tc>
      </w:tr>
      <w:tr w:rsidR="00804D39" w:rsidRPr="00E72F80" w14:paraId="6CDCDAF8" w14:textId="77777777" w:rsidTr="00C81426">
        <w:trPr>
          <w:jc w:val="center"/>
        </w:trPr>
        <w:tc>
          <w:tcPr>
            <w:tcW w:w="1628" w:type="pct"/>
          </w:tcPr>
          <w:p w14:paraId="611F6C93" w14:textId="77777777" w:rsidR="00804D39" w:rsidRPr="00E72F80" w:rsidRDefault="00FC0BFF" w:rsidP="00AF2DA9">
            <w:pPr>
              <w:keepNext/>
              <w:widowControl w:val="0"/>
              <w:ind w:left="180" w:right="57"/>
              <w:rPr>
                <w:szCs w:val="22"/>
              </w:rPr>
            </w:pPr>
            <w:proofErr w:type="spellStart"/>
            <w:r w:rsidRPr="00E72F80">
              <w:rPr>
                <w:szCs w:val="22"/>
              </w:rPr>
              <w:t>Angio-œdème</w:t>
            </w:r>
            <w:proofErr w:type="spellEnd"/>
          </w:p>
        </w:tc>
        <w:tc>
          <w:tcPr>
            <w:tcW w:w="1227" w:type="pct"/>
          </w:tcPr>
          <w:p w14:paraId="0D951C32" w14:textId="77777777" w:rsidR="00804D39" w:rsidRPr="00E72F80" w:rsidRDefault="00FC0BFF" w:rsidP="00AF2DA9">
            <w:pPr>
              <w:keepNext/>
              <w:widowControl w:val="0"/>
              <w:jc w:val="center"/>
              <w:rPr>
                <w:szCs w:val="22"/>
              </w:rPr>
            </w:pPr>
            <w:r w:rsidRPr="00E72F80">
              <w:rPr>
                <w:szCs w:val="22"/>
              </w:rPr>
              <w:t>Rare</w:t>
            </w:r>
          </w:p>
        </w:tc>
        <w:tc>
          <w:tcPr>
            <w:tcW w:w="1235" w:type="pct"/>
          </w:tcPr>
          <w:p w14:paraId="2C676702" w14:textId="77777777" w:rsidR="00804D39" w:rsidRPr="00E72F80" w:rsidRDefault="00FC0BFF" w:rsidP="00AF2DA9">
            <w:pPr>
              <w:keepNext/>
              <w:widowControl w:val="0"/>
              <w:jc w:val="center"/>
              <w:rPr>
                <w:szCs w:val="22"/>
              </w:rPr>
            </w:pPr>
            <w:r w:rsidRPr="00E72F80">
              <w:rPr>
                <w:szCs w:val="22"/>
              </w:rPr>
              <w:t>Rare</w:t>
            </w:r>
          </w:p>
        </w:tc>
        <w:tc>
          <w:tcPr>
            <w:tcW w:w="910" w:type="pct"/>
          </w:tcPr>
          <w:p w14:paraId="15E77E16" w14:textId="77777777" w:rsidR="00804D39" w:rsidRPr="00E72F80" w:rsidRDefault="00FC0BFF" w:rsidP="00AF2DA9">
            <w:pPr>
              <w:keepNext/>
              <w:widowControl w:val="0"/>
              <w:jc w:val="center"/>
              <w:rPr>
                <w:szCs w:val="22"/>
              </w:rPr>
            </w:pPr>
            <w:r w:rsidRPr="00E72F80">
              <w:rPr>
                <w:szCs w:val="22"/>
              </w:rPr>
              <w:t>Rare</w:t>
            </w:r>
          </w:p>
        </w:tc>
      </w:tr>
      <w:tr w:rsidR="00804D39" w:rsidRPr="00E72F80" w14:paraId="128AA158" w14:textId="77777777" w:rsidTr="00C81426">
        <w:trPr>
          <w:jc w:val="center"/>
        </w:trPr>
        <w:tc>
          <w:tcPr>
            <w:tcW w:w="1628" w:type="pct"/>
          </w:tcPr>
          <w:p w14:paraId="6FC95925" w14:textId="77777777" w:rsidR="00804D39" w:rsidRPr="00E72F80" w:rsidRDefault="00FC0BFF" w:rsidP="00AF2DA9">
            <w:pPr>
              <w:widowControl w:val="0"/>
              <w:ind w:left="180" w:right="57"/>
              <w:rPr>
                <w:szCs w:val="22"/>
              </w:rPr>
            </w:pPr>
            <w:r w:rsidRPr="00E72F80">
              <w:rPr>
                <w:szCs w:val="22"/>
              </w:rPr>
              <w:t>Urticaire</w:t>
            </w:r>
          </w:p>
        </w:tc>
        <w:tc>
          <w:tcPr>
            <w:tcW w:w="1227" w:type="pct"/>
          </w:tcPr>
          <w:p w14:paraId="1A6DE6CA" w14:textId="77777777" w:rsidR="00804D39" w:rsidRPr="00E72F80" w:rsidRDefault="00FC0BFF" w:rsidP="00AF2DA9">
            <w:pPr>
              <w:widowControl w:val="0"/>
              <w:jc w:val="center"/>
              <w:rPr>
                <w:szCs w:val="22"/>
              </w:rPr>
            </w:pPr>
            <w:r w:rsidRPr="00E72F80">
              <w:rPr>
                <w:szCs w:val="22"/>
              </w:rPr>
              <w:t>Rare</w:t>
            </w:r>
          </w:p>
        </w:tc>
        <w:tc>
          <w:tcPr>
            <w:tcW w:w="1235" w:type="pct"/>
          </w:tcPr>
          <w:p w14:paraId="053BA116" w14:textId="77777777" w:rsidR="00804D39" w:rsidRPr="00E72F80" w:rsidRDefault="00FC0BFF" w:rsidP="00AF2DA9">
            <w:pPr>
              <w:widowControl w:val="0"/>
              <w:jc w:val="center"/>
              <w:rPr>
                <w:szCs w:val="22"/>
              </w:rPr>
            </w:pPr>
            <w:r w:rsidRPr="00E72F80">
              <w:rPr>
                <w:szCs w:val="22"/>
              </w:rPr>
              <w:t>Rare</w:t>
            </w:r>
          </w:p>
        </w:tc>
        <w:tc>
          <w:tcPr>
            <w:tcW w:w="910" w:type="pct"/>
          </w:tcPr>
          <w:p w14:paraId="5B9F8A54" w14:textId="2E1E0616" w:rsidR="00804D39" w:rsidRPr="00E72F80" w:rsidRDefault="00FC0BFF" w:rsidP="00AF2DA9">
            <w:pPr>
              <w:widowControl w:val="0"/>
              <w:jc w:val="center"/>
              <w:rPr>
                <w:szCs w:val="22"/>
              </w:rPr>
            </w:pPr>
            <w:r w:rsidRPr="00E72F80">
              <w:rPr>
                <w:szCs w:val="22"/>
              </w:rPr>
              <w:t>Rare</w:t>
            </w:r>
          </w:p>
        </w:tc>
      </w:tr>
      <w:tr w:rsidR="00804D39" w:rsidRPr="00E72F80" w14:paraId="5E24F66E" w14:textId="77777777" w:rsidTr="00C81426">
        <w:trPr>
          <w:jc w:val="center"/>
        </w:trPr>
        <w:tc>
          <w:tcPr>
            <w:tcW w:w="1628" w:type="pct"/>
          </w:tcPr>
          <w:p w14:paraId="6B5C64DD" w14:textId="77777777" w:rsidR="00804D39" w:rsidRPr="00E72F80" w:rsidRDefault="00FC0BFF" w:rsidP="00AF2DA9">
            <w:pPr>
              <w:widowControl w:val="0"/>
              <w:ind w:left="180" w:right="57"/>
              <w:rPr>
                <w:szCs w:val="22"/>
              </w:rPr>
            </w:pPr>
            <w:r w:rsidRPr="00E72F80">
              <w:rPr>
                <w:szCs w:val="22"/>
              </w:rPr>
              <w:lastRenderedPageBreak/>
              <w:t>Bronchospasme</w:t>
            </w:r>
          </w:p>
        </w:tc>
        <w:tc>
          <w:tcPr>
            <w:tcW w:w="1227" w:type="pct"/>
          </w:tcPr>
          <w:p w14:paraId="52965F74" w14:textId="77777777" w:rsidR="00804D39" w:rsidRPr="00E72F80" w:rsidRDefault="00FC0BFF" w:rsidP="00AF2DA9">
            <w:pPr>
              <w:widowControl w:val="0"/>
              <w:jc w:val="center"/>
              <w:rPr>
                <w:szCs w:val="22"/>
              </w:rPr>
            </w:pPr>
            <w:r w:rsidRPr="00E72F80">
              <w:rPr>
                <w:szCs w:val="22"/>
              </w:rPr>
              <w:t>Fréquence indéterminée</w:t>
            </w:r>
          </w:p>
        </w:tc>
        <w:tc>
          <w:tcPr>
            <w:tcW w:w="1235" w:type="pct"/>
          </w:tcPr>
          <w:p w14:paraId="6DD8D801" w14:textId="77777777" w:rsidR="00804D39" w:rsidRPr="00E72F80" w:rsidRDefault="00FC0BFF" w:rsidP="00AF2DA9">
            <w:pPr>
              <w:widowControl w:val="0"/>
              <w:jc w:val="center"/>
              <w:rPr>
                <w:szCs w:val="22"/>
              </w:rPr>
            </w:pPr>
            <w:r w:rsidRPr="00E72F80">
              <w:rPr>
                <w:szCs w:val="22"/>
              </w:rPr>
              <w:t>Fréquence indéterminée</w:t>
            </w:r>
          </w:p>
        </w:tc>
        <w:tc>
          <w:tcPr>
            <w:tcW w:w="910" w:type="pct"/>
          </w:tcPr>
          <w:p w14:paraId="32E389A9" w14:textId="50DC3436" w:rsidR="00804D39" w:rsidRPr="00E72F80" w:rsidRDefault="00FC0BFF" w:rsidP="00AF2DA9">
            <w:pPr>
              <w:widowControl w:val="0"/>
              <w:jc w:val="center"/>
              <w:rPr>
                <w:szCs w:val="22"/>
              </w:rPr>
            </w:pPr>
            <w:r w:rsidRPr="00E72F80">
              <w:rPr>
                <w:szCs w:val="22"/>
              </w:rPr>
              <w:t>Fréquence indéterminée</w:t>
            </w:r>
          </w:p>
        </w:tc>
      </w:tr>
      <w:tr w:rsidR="00804D39" w:rsidRPr="00E72F80" w14:paraId="3A4A6221" w14:textId="77777777" w:rsidTr="00C81426">
        <w:trPr>
          <w:jc w:val="center"/>
        </w:trPr>
        <w:tc>
          <w:tcPr>
            <w:tcW w:w="4090" w:type="pct"/>
            <w:gridSpan w:val="3"/>
          </w:tcPr>
          <w:p w14:paraId="4B0EB23A" w14:textId="77777777" w:rsidR="00804D39" w:rsidRPr="00E72F80" w:rsidRDefault="00FC0BFF" w:rsidP="00AF2DA9">
            <w:pPr>
              <w:widowControl w:val="0"/>
              <w:rPr>
                <w:szCs w:val="22"/>
              </w:rPr>
            </w:pPr>
            <w:r w:rsidRPr="00E72F80">
              <w:rPr>
                <w:szCs w:val="22"/>
              </w:rPr>
              <w:t>Affections du système nerveux</w:t>
            </w:r>
          </w:p>
        </w:tc>
        <w:tc>
          <w:tcPr>
            <w:tcW w:w="910" w:type="pct"/>
          </w:tcPr>
          <w:p w14:paraId="0DD833DD" w14:textId="77777777" w:rsidR="00804D39" w:rsidRPr="00E72F80" w:rsidRDefault="00804D39" w:rsidP="00AF2DA9">
            <w:pPr>
              <w:widowControl w:val="0"/>
              <w:rPr>
                <w:szCs w:val="22"/>
              </w:rPr>
            </w:pPr>
          </w:p>
        </w:tc>
      </w:tr>
      <w:tr w:rsidR="00804D39" w:rsidRPr="00E72F80" w14:paraId="1ED800D7" w14:textId="77777777" w:rsidTr="00C81426">
        <w:trPr>
          <w:jc w:val="center"/>
        </w:trPr>
        <w:tc>
          <w:tcPr>
            <w:tcW w:w="1628" w:type="pct"/>
          </w:tcPr>
          <w:p w14:paraId="52A35258" w14:textId="77777777" w:rsidR="00804D39" w:rsidRPr="00E72F80" w:rsidRDefault="00FC0BFF" w:rsidP="00AF2DA9">
            <w:pPr>
              <w:widowControl w:val="0"/>
              <w:ind w:left="180" w:right="57"/>
              <w:rPr>
                <w:szCs w:val="22"/>
              </w:rPr>
            </w:pPr>
            <w:r w:rsidRPr="00E72F80">
              <w:rPr>
                <w:szCs w:val="22"/>
              </w:rPr>
              <w:t>Hémorragie intracrânienne</w:t>
            </w:r>
          </w:p>
        </w:tc>
        <w:tc>
          <w:tcPr>
            <w:tcW w:w="1227" w:type="pct"/>
          </w:tcPr>
          <w:p w14:paraId="5E9AE950" w14:textId="77777777" w:rsidR="00804D39" w:rsidRPr="00E72F80" w:rsidRDefault="00FC0BFF" w:rsidP="00AF2DA9">
            <w:pPr>
              <w:widowControl w:val="0"/>
              <w:jc w:val="center"/>
              <w:rPr>
                <w:szCs w:val="22"/>
              </w:rPr>
            </w:pPr>
            <w:r w:rsidRPr="00E72F80">
              <w:rPr>
                <w:szCs w:val="22"/>
              </w:rPr>
              <w:t>Rare</w:t>
            </w:r>
          </w:p>
        </w:tc>
        <w:tc>
          <w:tcPr>
            <w:tcW w:w="1235" w:type="pct"/>
          </w:tcPr>
          <w:p w14:paraId="77F578C0" w14:textId="77777777" w:rsidR="00804D39" w:rsidRPr="00E72F80" w:rsidRDefault="00FC0BFF" w:rsidP="00AF2DA9">
            <w:pPr>
              <w:widowControl w:val="0"/>
              <w:jc w:val="center"/>
              <w:rPr>
                <w:szCs w:val="22"/>
              </w:rPr>
            </w:pPr>
            <w:r w:rsidRPr="00E72F80">
              <w:rPr>
                <w:szCs w:val="22"/>
              </w:rPr>
              <w:t>Peu fréquent</w:t>
            </w:r>
          </w:p>
        </w:tc>
        <w:tc>
          <w:tcPr>
            <w:tcW w:w="910" w:type="pct"/>
          </w:tcPr>
          <w:p w14:paraId="1F266406" w14:textId="77777777" w:rsidR="00804D39" w:rsidRPr="00E72F80" w:rsidRDefault="00FC0BFF" w:rsidP="00AF2DA9">
            <w:pPr>
              <w:widowControl w:val="0"/>
              <w:jc w:val="center"/>
              <w:rPr>
                <w:szCs w:val="22"/>
              </w:rPr>
            </w:pPr>
            <w:r w:rsidRPr="00E72F80">
              <w:rPr>
                <w:szCs w:val="22"/>
              </w:rPr>
              <w:t>Rare</w:t>
            </w:r>
          </w:p>
        </w:tc>
      </w:tr>
      <w:tr w:rsidR="00804D39" w:rsidRPr="00E72F80" w14:paraId="2FD853CA" w14:textId="77777777" w:rsidTr="00C81426">
        <w:trPr>
          <w:jc w:val="center"/>
        </w:trPr>
        <w:tc>
          <w:tcPr>
            <w:tcW w:w="4090" w:type="pct"/>
            <w:gridSpan w:val="3"/>
          </w:tcPr>
          <w:p w14:paraId="5FA4F698" w14:textId="77777777" w:rsidR="00804D39" w:rsidRPr="00E72F80" w:rsidRDefault="00FC0BFF" w:rsidP="00AF2DA9">
            <w:pPr>
              <w:widowControl w:val="0"/>
              <w:autoSpaceDE w:val="0"/>
              <w:autoSpaceDN w:val="0"/>
              <w:rPr>
                <w:szCs w:val="22"/>
              </w:rPr>
            </w:pPr>
            <w:r w:rsidRPr="00E72F80">
              <w:rPr>
                <w:szCs w:val="22"/>
              </w:rPr>
              <w:t>Affections vasculaires</w:t>
            </w:r>
          </w:p>
        </w:tc>
        <w:tc>
          <w:tcPr>
            <w:tcW w:w="910" w:type="pct"/>
          </w:tcPr>
          <w:p w14:paraId="569511CA" w14:textId="77777777" w:rsidR="00804D39" w:rsidRPr="00E72F80" w:rsidRDefault="00804D39" w:rsidP="00AF2DA9">
            <w:pPr>
              <w:widowControl w:val="0"/>
              <w:autoSpaceDE w:val="0"/>
              <w:autoSpaceDN w:val="0"/>
              <w:rPr>
                <w:szCs w:val="22"/>
              </w:rPr>
            </w:pPr>
          </w:p>
        </w:tc>
      </w:tr>
      <w:tr w:rsidR="00804D39" w:rsidRPr="00E72F80" w14:paraId="58AAC753" w14:textId="77777777" w:rsidTr="00C81426">
        <w:trPr>
          <w:jc w:val="center"/>
        </w:trPr>
        <w:tc>
          <w:tcPr>
            <w:tcW w:w="1628" w:type="pct"/>
          </w:tcPr>
          <w:p w14:paraId="19134B52" w14:textId="77777777" w:rsidR="00804D39" w:rsidRPr="00E72F80" w:rsidRDefault="00FC0BFF" w:rsidP="00AF2DA9">
            <w:pPr>
              <w:widowControl w:val="0"/>
              <w:ind w:left="180" w:right="57"/>
              <w:rPr>
                <w:szCs w:val="22"/>
              </w:rPr>
            </w:pPr>
            <w:r w:rsidRPr="00E72F80">
              <w:rPr>
                <w:szCs w:val="22"/>
              </w:rPr>
              <w:t>Hématome</w:t>
            </w:r>
          </w:p>
        </w:tc>
        <w:tc>
          <w:tcPr>
            <w:tcW w:w="1227" w:type="pct"/>
          </w:tcPr>
          <w:p w14:paraId="143D4196" w14:textId="77777777" w:rsidR="00804D39" w:rsidRPr="00E72F80" w:rsidRDefault="00FC0BFF" w:rsidP="00AF2DA9">
            <w:pPr>
              <w:widowControl w:val="0"/>
              <w:jc w:val="center"/>
              <w:rPr>
                <w:szCs w:val="22"/>
              </w:rPr>
            </w:pPr>
            <w:r w:rsidRPr="00E72F80">
              <w:rPr>
                <w:szCs w:val="22"/>
              </w:rPr>
              <w:t>Peu fréquent</w:t>
            </w:r>
          </w:p>
        </w:tc>
        <w:tc>
          <w:tcPr>
            <w:tcW w:w="1235" w:type="pct"/>
          </w:tcPr>
          <w:p w14:paraId="0D09E532" w14:textId="77777777" w:rsidR="00804D39" w:rsidRPr="00E72F80" w:rsidRDefault="00FC0BFF" w:rsidP="00AF2DA9">
            <w:pPr>
              <w:widowControl w:val="0"/>
              <w:jc w:val="center"/>
              <w:rPr>
                <w:szCs w:val="22"/>
              </w:rPr>
            </w:pPr>
            <w:r w:rsidRPr="00E72F80">
              <w:rPr>
                <w:szCs w:val="22"/>
              </w:rPr>
              <w:t>Peu fréquent</w:t>
            </w:r>
          </w:p>
        </w:tc>
        <w:tc>
          <w:tcPr>
            <w:tcW w:w="910" w:type="pct"/>
          </w:tcPr>
          <w:p w14:paraId="4FAA7080" w14:textId="2ACBDAA1" w:rsidR="00804D39" w:rsidRPr="00E72F80" w:rsidRDefault="00FC0BFF" w:rsidP="00AF2DA9">
            <w:pPr>
              <w:widowControl w:val="0"/>
              <w:jc w:val="center"/>
              <w:rPr>
                <w:szCs w:val="22"/>
              </w:rPr>
            </w:pPr>
            <w:r w:rsidRPr="00E72F80">
              <w:rPr>
                <w:szCs w:val="22"/>
              </w:rPr>
              <w:t>Peu fréquent</w:t>
            </w:r>
          </w:p>
        </w:tc>
      </w:tr>
      <w:tr w:rsidR="00804D39" w:rsidRPr="00E72F80" w14:paraId="44CEC6D6" w14:textId="77777777" w:rsidTr="00C81426">
        <w:trPr>
          <w:jc w:val="center"/>
        </w:trPr>
        <w:tc>
          <w:tcPr>
            <w:tcW w:w="1628" w:type="pct"/>
          </w:tcPr>
          <w:p w14:paraId="2AAD996A" w14:textId="77777777" w:rsidR="00804D39" w:rsidRPr="00E72F80" w:rsidRDefault="00FC0BFF" w:rsidP="00AF2DA9">
            <w:pPr>
              <w:widowControl w:val="0"/>
              <w:ind w:left="180" w:right="57"/>
              <w:rPr>
                <w:szCs w:val="22"/>
              </w:rPr>
            </w:pPr>
            <w:r w:rsidRPr="00E72F80">
              <w:rPr>
                <w:szCs w:val="22"/>
              </w:rPr>
              <w:t>Hémorragie</w:t>
            </w:r>
          </w:p>
        </w:tc>
        <w:tc>
          <w:tcPr>
            <w:tcW w:w="1227" w:type="pct"/>
          </w:tcPr>
          <w:p w14:paraId="60E33E50"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08DA75DB" w14:textId="77777777" w:rsidR="00804D39" w:rsidRPr="00E72F80" w:rsidRDefault="00FC0BFF" w:rsidP="00AF2DA9">
            <w:pPr>
              <w:widowControl w:val="0"/>
              <w:ind w:left="57" w:right="57"/>
              <w:jc w:val="center"/>
              <w:rPr>
                <w:szCs w:val="22"/>
              </w:rPr>
            </w:pPr>
            <w:r w:rsidRPr="00E72F80">
              <w:rPr>
                <w:szCs w:val="22"/>
              </w:rPr>
              <w:t>Peu fréquent</w:t>
            </w:r>
          </w:p>
        </w:tc>
        <w:tc>
          <w:tcPr>
            <w:tcW w:w="910" w:type="pct"/>
          </w:tcPr>
          <w:p w14:paraId="3FE81086" w14:textId="698F1240"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C6904C0" w14:textId="77777777" w:rsidTr="00C81426">
        <w:trPr>
          <w:jc w:val="center"/>
        </w:trPr>
        <w:tc>
          <w:tcPr>
            <w:tcW w:w="1628" w:type="pct"/>
          </w:tcPr>
          <w:p w14:paraId="4BAED7A2" w14:textId="77777777" w:rsidR="00804D39" w:rsidRPr="00E72F80" w:rsidRDefault="00FC0BFF" w:rsidP="00AF2DA9">
            <w:pPr>
              <w:widowControl w:val="0"/>
              <w:autoSpaceDE w:val="0"/>
              <w:autoSpaceDN w:val="0"/>
              <w:ind w:left="180" w:right="57"/>
              <w:rPr>
                <w:szCs w:val="22"/>
              </w:rPr>
            </w:pPr>
            <w:r w:rsidRPr="00E72F80">
              <w:rPr>
                <w:szCs w:val="22"/>
              </w:rPr>
              <w:t>Hémorragie de la plaie</w:t>
            </w:r>
          </w:p>
        </w:tc>
        <w:tc>
          <w:tcPr>
            <w:tcW w:w="1227" w:type="pct"/>
          </w:tcPr>
          <w:p w14:paraId="0D933E2B" w14:textId="77777777" w:rsidR="00804D39" w:rsidRPr="00E72F80" w:rsidRDefault="00FC0BFF" w:rsidP="00AF2DA9">
            <w:pPr>
              <w:widowControl w:val="0"/>
              <w:jc w:val="center"/>
              <w:rPr>
                <w:szCs w:val="22"/>
              </w:rPr>
            </w:pPr>
            <w:r w:rsidRPr="00E72F80">
              <w:rPr>
                <w:szCs w:val="22"/>
              </w:rPr>
              <w:t>Peu fréquent</w:t>
            </w:r>
          </w:p>
        </w:tc>
        <w:tc>
          <w:tcPr>
            <w:tcW w:w="1235" w:type="pct"/>
          </w:tcPr>
          <w:p w14:paraId="64C4A2B4" w14:textId="77777777" w:rsidR="00804D39" w:rsidRPr="00E72F80" w:rsidRDefault="00FC0BFF" w:rsidP="00AF2DA9">
            <w:pPr>
              <w:widowControl w:val="0"/>
              <w:jc w:val="center"/>
              <w:rPr>
                <w:szCs w:val="22"/>
              </w:rPr>
            </w:pPr>
            <w:r w:rsidRPr="00E72F80">
              <w:rPr>
                <w:szCs w:val="22"/>
              </w:rPr>
              <w:t>-</w:t>
            </w:r>
          </w:p>
        </w:tc>
        <w:tc>
          <w:tcPr>
            <w:tcW w:w="910" w:type="pct"/>
          </w:tcPr>
          <w:p w14:paraId="66A2BE3D" w14:textId="77777777" w:rsidR="00804D39" w:rsidRPr="00E72F80" w:rsidRDefault="00804D39" w:rsidP="00AF2DA9">
            <w:pPr>
              <w:widowControl w:val="0"/>
              <w:jc w:val="center"/>
              <w:rPr>
                <w:szCs w:val="22"/>
              </w:rPr>
            </w:pPr>
          </w:p>
        </w:tc>
      </w:tr>
      <w:tr w:rsidR="00804D39" w:rsidRPr="00E72F80" w14:paraId="0C5571A2" w14:textId="77777777" w:rsidTr="00C81426">
        <w:trPr>
          <w:jc w:val="center"/>
        </w:trPr>
        <w:tc>
          <w:tcPr>
            <w:tcW w:w="4090" w:type="pct"/>
            <w:gridSpan w:val="3"/>
          </w:tcPr>
          <w:p w14:paraId="33E80461" w14:textId="77777777" w:rsidR="00804D39" w:rsidRPr="00E72F80" w:rsidRDefault="00FC0BFF" w:rsidP="00AF2DA9">
            <w:pPr>
              <w:widowControl w:val="0"/>
              <w:rPr>
                <w:szCs w:val="22"/>
              </w:rPr>
            </w:pPr>
            <w:r w:rsidRPr="00E72F80">
              <w:rPr>
                <w:szCs w:val="22"/>
              </w:rPr>
              <w:t>Affections respiratoires, thoraciques et médiastinales</w:t>
            </w:r>
          </w:p>
        </w:tc>
        <w:tc>
          <w:tcPr>
            <w:tcW w:w="910" w:type="pct"/>
          </w:tcPr>
          <w:p w14:paraId="66FCD3C7" w14:textId="77777777" w:rsidR="00804D39" w:rsidRPr="00E72F80" w:rsidRDefault="00804D39" w:rsidP="00AF2DA9">
            <w:pPr>
              <w:widowControl w:val="0"/>
              <w:rPr>
                <w:szCs w:val="22"/>
              </w:rPr>
            </w:pPr>
          </w:p>
        </w:tc>
      </w:tr>
      <w:tr w:rsidR="00804D39" w:rsidRPr="00E72F80" w14:paraId="2F174267" w14:textId="77777777" w:rsidTr="00C81426">
        <w:trPr>
          <w:jc w:val="center"/>
        </w:trPr>
        <w:tc>
          <w:tcPr>
            <w:tcW w:w="1628" w:type="pct"/>
          </w:tcPr>
          <w:p w14:paraId="44F4FC63" w14:textId="30BC1132" w:rsidR="00804D39" w:rsidRPr="00E72F80" w:rsidRDefault="00FC0BFF" w:rsidP="00AF2DA9">
            <w:pPr>
              <w:widowControl w:val="0"/>
              <w:ind w:left="180" w:right="57"/>
              <w:rPr>
                <w:szCs w:val="22"/>
              </w:rPr>
            </w:pPr>
            <w:r w:rsidRPr="00E72F80">
              <w:rPr>
                <w:szCs w:val="22"/>
              </w:rPr>
              <w:t>Épistaxis</w:t>
            </w:r>
          </w:p>
        </w:tc>
        <w:tc>
          <w:tcPr>
            <w:tcW w:w="1227" w:type="pct"/>
          </w:tcPr>
          <w:p w14:paraId="05834613"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1823EDCB" w14:textId="77777777" w:rsidR="00804D39" w:rsidRPr="00E72F80" w:rsidRDefault="00FC0BFF" w:rsidP="00AF2DA9">
            <w:pPr>
              <w:widowControl w:val="0"/>
              <w:ind w:left="57" w:right="57"/>
              <w:jc w:val="center"/>
              <w:rPr>
                <w:szCs w:val="22"/>
              </w:rPr>
            </w:pPr>
            <w:r w:rsidRPr="00E72F80">
              <w:rPr>
                <w:szCs w:val="22"/>
              </w:rPr>
              <w:t>Fréquent</w:t>
            </w:r>
          </w:p>
        </w:tc>
        <w:tc>
          <w:tcPr>
            <w:tcW w:w="910" w:type="pct"/>
          </w:tcPr>
          <w:p w14:paraId="356642A3" w14:textId="39EC6CE0" w:rsidR="00804D39" w:rsidRPr="00E72F80" w:rsidRDefault="00FC0BFF" w:rsidP="00AF2DA9">
            <w:pPr>
              <w:widowControl w:val="0"/>
              <w:ind w:left="57" w:right="57"/>
              <w:jc w:val="center"/>
              <w:rPr>
                <w:szCs w:val="22"/>
              </w:rPr>
            </w:pPr>
            <w:r w:rsidRPr="00E72F80">
              <w:rPr>
                <w:szCs w:val="22"/>
              </w:rPr>
              <w:t>Fréquent</w:t>
            </w:r>
          </w:p>
        </w:tc>
      </w:tr>
      <w:tr w:rsidR="00804D39" w:rsidRPr="00E72F80" w14:paraId="665E2B5B" w14:textId="77777777" w:rsidTr="00C81426">
        <w:trPr>
          <w:jc w:val="center"/>
        </w:trPr>
        <w:tc>
          <w:tcPr>
            <w:tcW w:w="1628" w:type="pct"/>
          </w:tcPr>
          <w:p w14:paraId="2A5B456E" w14:textId="77777777" w:rsidR="00804D39" w:rsidRPr="00E72F80" w:rsidRDefault="00FC0BFF" w:rsidP="00AF2DA9">
            <w:pPr>
              <w:widowControl w:val="0"/>
              <w:ind w:left="180" w:right="57"/>
              <w:rPr>
                <w:szCs w:val="22"/>
              </w:rPr>
            </w:pPr>
            <w:r w:rsidRPr="00E72F80">
              <w:rPr>
                <w:szCs w:val="22"/>
              </w:rPr>
              <w:t>Hémoptysie</w:t>
            </w:r>
          </w:p>
        </w:tc>
        <w:tc>
          <w:tcPr>
            <w:tcW w:w="1227" w:type="pct"/>
          </w:tcPr>
          <w:p w14:paraId="0A8368E7"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6E5C1485" w14:textId="77777777" w:rsidR="00804D39" w:rsidRPr="00E72F80" w:rsidRDefault="00FC0BFF" w:rsidP="00AF2DA9">
            <w:pPr>
              <w:widowControl w:val="0"/>
              <w:ind w:left="57" w:right="57"/>
              <w:jc w:val="center"/>
              <w:rPr>
                <w:szCs w:val="22"/>
              </w:rPr>
            </w:pPr>
            <w:r w:rsidRPr="00E72F80">
              <w:rPr>
                <w:szCs w:val="22"/>
              </w:rPr>
              <w:t>Peu fréquent</w:t>
            </w:r>
          </w:p>
        </w:tc>
        <w:tc>
          <w:tcPr>
            <w:tcW w:w="910" w:type="pct"/>
          </w:tcPr>
          <w:p w14:paraId="5D8C31C5" w14:textId="3E19B2AE"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440F6CB" w14:textId="77777777" w:rsidTr="00C81426">
        <w:trPr>
          <w:jc w:val="center"/>
        </w:trPr>
        <w:tc>
          <w:tcPr>
            <w:tcW w:w="4090" w:type="pct"/>
            <w:gridSpan w:val="3"/>
          </w:tcPr>
          <w:p w14:paraId="45B22543" w14:textId="77777777" w:rsidR="00804D39" w:rsidRPr="00E72F80" w:rsidRDefault="00FC0BFF" w:rsidP="00AF2DA9">
            <w:pPr>
              <w:widowControl w:val="0"/>
              <w:autoSpaceDE w:val="0"/>
              <w:autoSpaceDN w:val="0"/>
              <w:rPr>
                <w:szCs w:val="22"/>
              </w:rPr>
            </w:pPr>
            <w:r w:rsidRPr="00E72F80">
              <w:rPr>
                <w:szCs w:val="22"/>
              </w:rPr>
              <w:t>Affections gastro-intestinales</w:t>
            </w:r>
          </w:p>
        </w:tc>
        <w:tc>
          <w:tcPr>
            <w:tcW w:w="910" w:type="pct"/>
          </w:tcPr>
          <w:p w14:paraId="5E4C680F" w14:textId="77777777" w:rsidR="00804D39" w:rsidRPr="00E72F80" w:rsidRDefault="00804D39" w:rsidP="00AF2DA9">
            <w:pPr>
              <w:widowControl w:val="0"/>
              <w:autoSpaceDE w:val="0"/>
              <w:autoSpaceDN w:val="0"/>
              <w:rPr>
                <w:szCs w:val="22"/>
              </w:rPr>
            </w:pPr>
          </w:p>
        </w:tc>
      </w:tr>
      <w:tr w:rsidR="00804D39" w:rsidRPr="00E72F80" w14:paraId="77D2C087" w14:textId="77777777" w:rsidTr="00C81426">
        <w:trPr>
          <w:jc w:val="center"/>
        </w:trPr>
        <w:tc>
          <w:tcPr>
            <w:tcW w:w="1628" w:type="pct"/>
          </w:tcPr>
          <w:p w14:paraId="3B48A070" w14:textId="77777777" w:rsidR="00804D39" w:rsidRPr="00E72F80" w:rsidRDefault="00FC0BFF" w:rsidP="00AF2DA9">
            <w:pPr>
              <w:widowControl w:val="0"/>
              <w:ind w:left="180" w:right="57"/>
              <w:rPr>
                <w:szCs w:val="22"/>
              </w:rPr>
            </w:pPr>
            <w:r w:rsidRPr="00E72F80">
              <w:rPr>
                <w:szCs w:val="22"/>
              </w:rPr>
              <w:t>Hémorragie gastro-intestinale</w:t>
            </w:r>
          </w:p>
        </w:tc>
        <w:tc>
          <w:tcPr>
            <w:tcW w:w="1227" w:type="pct"/>
          </w:tcPr>
          <w:p w14:paraId="6C3FC898"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65FF5C3D" w14:textId="77777777" w:rsidR="00804D39" w:rsidRPr="00E72F80" w:rsidRDefault="00FC0BFF" w:rsidP="00AF2DA9">
            <w:pPr>
              <w:widowControl w:val="0"/>
              <w:ind w:left="57" w:right="57"/>
              <w:jc w:val="center"/>
              <w:rPr>
                <w:szCs w:val="22"/>
              </w:rPr>
            </w:pPr>
            <w:r w:rsidRPr="00E72F80">
              <w:rPr>
                <w:szCs w:val="22"/>
              </w:rPr>
              <w:t>Fréquent</w:t>
            </w:r>
          </w:p>
        </w:tc>
        <w:tc>
          <w:tcPr>
            <w:tcW w:w="910" w:type="pct"/>
          </w:tcPr>
          <w:p w14:paraId="10827517" w14:textId="7AE886DD" w:rsidR="00804D39" w:rsidRPr="00E72F80" w:rsidRDefault="00FC0BFF" w:rsidP="00AF2DA9">
            <w:pPr>
              <w:widowControl w:val="0"/>
              <w:ind w:left="57" w:right="57"/>
              <w:jc w:val="center"/>
              <w:rPr>
                <w:szCs w:val="22"/>
              </w:rPr>
            </w:pPr>
            <w:r w:rsidRPr="00E72F80">
              <w:rPr>
                <w:szCs w:val="22"/>
              </w:rPr>
              <w:t>Fréquent</w:t>
            </w:r>
          </w:p>
        </w:tc>
      </w:tr>
      <w:tr w:rsidR="00804D39" w:rsidRPr="00E72F80" w14:paraId="6A413332" w14:textId="77777777" w:rsidTr="00C81426">
        <w:trPr>
          <w:jc w:val="center"/>
        </w:trPr>
        <w:tc>
          <w:tcPr>
            <w:tcW w:w="1628" w:type="pct"/>
          </w:tcPr>
          <w:p w14:paraId="6B30FEB1" w14:textId="77777777" w:rsidR="00804D39" w:rsidRPr="00E72F80" w:rsidRDefault="00FC0BFF" w:rsidP="00AF2DA9">
            <w:pPr>
              <w:widowControl w:val="0"/>
              <w:ind w:left="180" w:right="57"/>
              <w:rPr>
                <w:szCs w:val="22"/>
              </w:rPr>
            </w:pPr>
            <w:r w:rsidRPr="00E72F80">
              <w:rPr>
                <w:szCs w:val="22"/>
              </w:rPr>
              <w:t>Douleurs abdominales</w:t>
            </w:r>
          </w:p>
        </w:tc>
        <w:tc>
          <w:tcPr>
            <w:tcW w:w="1227" w:type="pct"/>
          </w:tcPr>
          <w:p w14:paraId="51A7ABAF" w14:textId="77777777" w:rsidR="00804D39" w:rsidRPr="00E72F80" w:rsidRDefault="00FC0BFF" w:rsidP="00AF2DA9">
            <w:pPr>
              <w:widowControl w:val="0"/>
              <w:jc w:val="center"/>
              <w:rPr>
                <w:szCs w:val="22"/>
              </w:rPr>
            </w:pPr>
            <w:r w:rsidRPr="00E72F80">
              <w:rPr>
                <w:szCs w:val="22"/>
              </w:rPr>
              <w:t>Rare</w:t>
            </w:r>
          </w:p>
        </w:tc>
        <w:tc>
          <w:tcPr>
            <w:tcW w:w="1235" w:type="pct"/>
          </w:tcPr>
          <w:p w14:paraId="28723B42" w14:textId="77777777" w:rsidR="00804D39" w:rsidRPr="00E72F80" w:rsidRDefault="00FC0BFF" w:rsidP="00AF2DA9">
            <w:pPr>
              <w:widowControl w:val="0"/>
              <w:jc w:val="center"/>
              <w:rPr>
                <w:szCs w:val="22"/>
              </w:rPr>
            </w:pPr>
            <w:r w:rsidRPr="00E72F80">
              <w:rPr>
                <w:szCs w:val="22"/>
              </w:rPr>
              <w:t>Fréquent</w:t>
            </w:r>
          </w:p>
        </w:tc>
        <w:tc>
          <w:tcPr>
            <w:tcW w:w="910" w:type="pct"/>
          </w:tcPr>
          <w:p w14:paraId="41580EEB" w14:textId="458ABB54" w:rsidR="00804D39" w:rsidRPr="00E72F80" w:rsidRDefault="00FC0BFF" w:rsidP="00AF2DA9">
            <w:pPr>
              <w:widowControl w:val="0"/>
              <w:jc w:val="center"/>
              <w:rPr>
                <w:szCs w:val="22"/>
              </w:rPr>
            </w:pPr>
            <w:r w:rsidRPr="00E72F80">
              <w:rPr>
                <w:szCs w:val="22"/>
              </w:rPr>
              <w:t>Peu fréquent</w:t>
            </w:r>
          </w:p>
        </w:tc>
      </w:tr>
      <w:tr w:rsidR="00804D39" w:rsidRPr="00E72F80" w14:paraId="3116BB07" w14:textId="77777777" w:rsidTr="00C81426">
        <w:trPr>
          <w:jc w:val="center"/>
        </w:trPr>
        <w:tc>
          <w:tcPr>
            <w:tcW w:w="1628" w:type="pct"/>
          </w:tcPr>
          <w:p w14:paraId="6255FF98" w14:textId="764166D8" w:rsidR="00804D39" w:rsidRPr="00E72F80" w:rsidRDefault="00FC0BFF" w:rsidP="00AF2DA9">
            <w:pPr>
              <w:widowControl w:val="0"/>
              <w:ind w:left="180" w:right="57"/>
              <w:rPr>
                <w:szCs w:val="22"/>
              </w:rPr>
            </w:pPr>
            <w:r w:rsidRPr="00E72F80">
              <w:rPr>
                <w:szCs w:val="22"/>
              </w:rPr>
              <w:t>Diarrhée</w:t>
            </w:r>
          </w:p>
        </w:tc>
        <w:tc>
          <w:tcPr>
            <w:tcW w:w="1227" w:type="pct"/>
          </w:tcPr>
          <w:p w14:paraId="183B62C8" w14:textId="77777777" w:rsidR="00804D39" w:rsidRPr="00E72F80" w:rsidRDefault="00FC0BFF" w:rsidP="00AF2DA9">
            <w:pPr>
              <w:widowControl w:val="0"/>
              <w:jc w:val="center"/>
              <w:rPr>
                <w:szCs w:val="22"/>
              </w:rPr>
            </w:pPr>
            <w:r w:rsidRPr="00E72F80">
              <w:rPr>
                <w:szCs w:val="22"/>
              </w:rPr>
              <w:t>Peu fréquent</w:t>
            </w:r>
          </w:p>
        </w:tc>
        <w:tc>
          <w:tcPr>
            <w:tcW w:w="1235" w:type="pct"/>
          </w:tcPr>
          <w:p w14:paraId="39495019" w14:textId="77777777" w:rsidR="00804D39" w:rsidRPr="00E72F80" w:rsidRDefault="00FC0BFF" w:rsidP="00AF2DA9">
            <w:pPr>
              <w:widowControl w:val="0"/>
              <w:jc w:val="center"/>
              <w:rPr>
                <w:szCs w:val="22"/>
              </w:rPr>
            </w:pPr>
            <w:r w:rsidRPr="00E72F80">
              <w:rPr>
                <w:szCs w:val="22"/>
              </w:rPr>
              <w:t>Fréquent</w:t>
            </w:r>
          </w:p>
        </w:tc>
        <w:tc>
          <w:tcPr>
            <w:tcW w:w="910" w:type="pct"/>
          </w:tcPr>
          <w:p w14:paraId="4C92A6D3" w14:textId="46136ACC" w:rsidR="00804D39" w:rsidRPr="00E72F80" w:rsidRDefault="00FC0BFF" w:rsidP="00AF2DA9">
            <w:pPr>
              <w:widowControl w:val="0"/>
              <w:jc w:val="center"/>
              <w:rPr>
                <w:szCs w:val="22"/>
              </w:rPr>
            </w:pPr>
            <w:r w:rsidRPr="00E72F80">
              <w:rPr>
                <w:szCs w:val="22"/>
              </w:rPr>
              <w:t>Peu fréquent</w:t>
            </w:r>
          </w:p>
        </w:tc>
      </w:tr>
      <w:tr w:rsidR="00804D39" w:rsidRPr="00E72F80" w14:paraId="2BBC42F8" w14:textId="77777777" w:rsidTr="00C81426">
        <w:trPr>
          <w:jc w:val="center"/>
        </w:trPr>
        <w:tc>
          <w:tcPr>
            <w:tcW w:w="1628" w:type="pct"/>
          </w:tcPr>
          <w:p w14:paraId="5011D53B" w14:textId="71F4F789" w:rsidR="00804D39" w:rsidRPr="00E72F80" w:rsidRDefault="00FC0BFF" w:rsidP="00AF2DA9">
            <w:pPr>
              <w:widowControl w:val="0"/>
              <w:ind w:left="180" w:right="57"/>
              <w:rPr>
                <w:szCs w:val="22"/>
              </w:rPr>
            </w:pPr>
            <w:r w:rsidRPr="00E72F80">
              <w:rPr>
                <w:szCs w:val="22"/>
              </w:rPr>
              <w:t>Dyspepsie</w:t>
            </w:r>
          </w:p>
        </w:tc>
        <w:tc>
          <w:tcPr>
            <w:tcW w:w="1227" w:type="pct"/>
          </w:tcPr>
          <w:p w14:paraId="572E2288" w14:textId="77777777" w:rsidR="00804D39" w:rsidRPr="00E72F80" w:rsidRDefault="00FC0BFF" w:rsidP="00AF2DA9">
            <w:pPr>
              <w:widowControl w:val="0"/>
              <w:jc w:val="center"/>
              <w:rPr>
                <w:szCs w:val="22"/>
              </w:rPr>
            </w:pPr>
            <w:r w:rsidRPr="00E72F80">
              <w:rPr>
                <w:szCs w:val="22"/>
              </w:rPr>
              <w:t>Rare</w:t>
            </w:r>
          </w:p>
        </w:tc>
        <w:tc>
          <w:tcPr>
            <w:tcW w:w="1235" w:type="pct"/>
          </w:tcPr>
          <w:p w14:paraId="1FEF9D0A" w14:textId="77777777" w:rsidR="00804D39" w:rsidRPr="00E72F80" w:rsidRDefault="00FC0BFF" w:rsidP="00AF2DA9">
            <w:pPr>
              <w:widowControl w:val="0"/>
              <w:jc w:val="center"/>
              <w:rPr>
                <w:szCs w:val="22"/>
              </w:rPr>
            </w:pPr>
            <w:r w:rsidRPr="00E72F80">
              <w:rPr>
                <w:szCs w:val="22"/>
              </w:rPr>
              <w:t>Fréquent</w:t>
            </w:r>
          </w:p>
        </w:tc>
        <w:tc>
          <w:tcPr>
            <w:tcW w:w="910" w:type="pct"/>
          </w:tcPr>
          <w:p w14:paraId="4668561C" w14:textId="5DC94465" w:rsidR="00804D39" w:rsidRPr="00E72F80" w:rsidRDefault="00FC0BFF" w:rsidP="00AF2DA9">
            <w:pPr>
              <w:widowControl w:val="0"/>
              <w:jc w:val="center"/>
              <w:rPr>
                <w:szCs w:val="22"/>
              </w:rPr>
            </w:pPr>
            <w:r w:rsidRPr="00E72F80">
              <w:rPr>
                <w:szCs w:val="22"/>
              </w:rPr>
              <w:t>Fréquent</w:t>
            </w:r>
          </w:p>
        </w:tc>
      </w:tr>
      <w:tr w:rsidR="00804D39" w:rsidRPr="00E72F80" w14:paraId="0ACD6657" w14:textId="77777777" w:rsidTr="00C81426">
        <w:trPr>
          <w:jc w:val="center"/>
        </w:trPr>
        <w:tc>
          <w:tcPr>
            <w:tcW w:w="1628" w:type="pct"/>
          </w:tcPr>
          <w:p w14:paraId="7061F2EA" w14:textId="0D51B9D3" w:rsidR="00804D39" w:rsidRPr="00E72F80" w:rsidRDefault="00FC0BFF" w:rsidP="00AF2DA9">
            <w:pPr>
              <w:widowControl w:val="0"/>
              <w:ind w:left="180" w:right="57"/>
              <w:rPr>
                <w:szCs w:val="22"/>
              </w:rPr>
            </w:pPr>
            <w:r w:rsidRPr="00E72F80">
              <w:rPr>
                <w:szCs w:val="22"/>
              </w:rPr>
              <w:t>Nausée</w:t>
            </w:r>
          </w:p>
        </w:tc>
        <w:tc>
          <w:tcPr>
            <w:tcW w:w="1227" w:type="pct"/>
          </w:tcPr>
          <w:p w14:paraId="78B0FE81" w14:textId="77777777" w:rsidR="00804D39" w:rsidRPr="00E72F80" w:rsidRDefault="00FC0BFF" w:rsidP="00AF2DA9">
            <w:pPr>
              <w:widowControl w:val="0"/>
              <w:jc w:val="center"/>
              <w:rPr>
                <w:szCs w:val="22"/>
              </w:rPr>
            </w:pPr>
            <w:r w:rsidRPr="00E72F80">
              <w:rPr>
                <w:szCs w:val="22"/>
              </w:rPr>
              <w:t>Peu fréquent</w:t>
            </w:r>
          </w:p>
        </w:tc>
        <w:tc>
          <w:tcPr>
            <w:tcW w:w="1235" w:type="pct"/>
          </w:tcPr>
          <w:p w14:paraId="392092AD" w14:textId="77777777" w:rsidR="00804D39" w:rsidRPr="00E72F80" w:rsidRDefault="00FC0BFF" w:rsidP="00AF2DA9">
            <w:pPr>
              <w:widowControl w:val="0"/>
              <w:jc w:val="center"/>
              <w:rPr>
                <w:szCs w:val="22"/>
              </w:rPr>
            </w:pPr>
            <w:r w:rsidRPr="00E72F80">
              <w:rPr>
                <w:szCs w:val="22"/>
              </w:rPr>
              <w:t>Fréquent</w:t>
            </w:r>
          </w:p>
        </w:tc>
        <w:tc>
          <w:tcPr>
            <w:tcW w:w="910" w:type="pct"/>
          </w:tcPr>
          <w:p w14:paraId="31A7BB69" w14:textId="1352930B" w:rsidR="00804D39" w:rsidRPr="00E72F80" w:rsidRDefault="00FC0BFF" w:rsidP="00AF2DA9">
            <w:pPr>
              <w:widowControl w:val="0"/>
              <w:jc w:val="center"/>
              <w:rPr>
                <w:szCs w:val="22"/>
              </w:rPr>
            </w:pPr>
            <w:r w:rsidRPr="00E72F80">
              <w:rPr>
                <w:szCs w:val="22"/>
              </w:rPr>
              <w:t>Peu fréquent</w:t>
            </w:r>
          </w:p>
        </w:tc>
      </w:tr>
      <w:tr w:rsidR="00804D39" w:rsidRPr="00E72F80" w14:paraId="7F305491" w14:textId="77777777" w:rsidTr="00C81426">
        <w:trPr>
          <w:jc w:val="center"/>
        </w:trPr>
        <w:tc>
          <w:tcPr>
            <w:tcW w:w="1628" w:type="pct"/>
          </w:tcPr>
          <w:p w14:paraId="04DBDE1E" w14:textId="77777777" w:rsidR="00804D39" w:rsidRPr="00E72F80" w:rsidRDefault="00FC0BFF" w:rsidP="00AF2DA9">
            <w:pPr>
              <w:widowControl w:val="0"/>
              <w:ind w:left="180" w:right="57"/>
              <w:rPr>
                <w:szCs w:val="22"/>
              </w:rPr>
            </w:pPr>
            <w:r w:rsidRPr="00E72F80">
              <w:rPr>
                <w:szCs w:val="22"/>
              </w:rPr>
              <w:t>Hémorragie rectale</w:t>
            </w:r>
          </w:p>
        </w:tc>
        <w:tc>
          <w:tcPr>
            <w:tcW w:w="1227" w:type="pct"/>
          </w:tcPr>
          <w:p w14:paraId="01E4D575" w14:textId="77777777" w:rsidR="00804D39" w:rsidRPr="00E72F80" w:rsidRDefault="00FC0BFF" w:rsidP="00AF2DA9">
            <w:pPr>
              <w:widowControl w:val="0"/>
              <w:jc w:val="center"/>
              <w:rPr>
                <w:szCs w:val="22"/>
              </w:rPr>
            </w:pPr>
            <w:r w:rsidRPr="00E72F80">
              <w:rPr>
                <w:szCs w:val="22"/>
              </w:rPr>
              <w:t>Peu fréquent</w:t>
            </w:r>
          </w:p>
        </w:tc>
        <w:tc>
          <w:tcPr>
            <w:tcW w:w="1235" w:type="pct"/>
          </w:tcPr>
          <w:p w14:paraId="42DD9197" w14:textId="77777777" w:rsidR="00804D39" w:rsidRPr="00E72F80" w:rsidRDefault="00FC0BFF" w:rsidP="00AF2DA9">
            <w:pPr>
              <w:widowControl w:val="0"/>
              <w:jc w:val="center"/>
              <w:rPr>
                <w:szCs w:val="22"/>
              </w:rPr>
            </w:pPr>
            <w:r w:rsidRPr="00E72F80">
              <w:rPr>
                <w:szCs w:val="22"/>
              </w:rPr>
              <w:t>Peu fréquent</w:t>
            </w:r>
          </w:p>
        </w:tc>
        <w:tc>
          <w:tcPr>
            <w:tcW w:w="910" w:type="pct"/>
          </w:tcPr>
          <w:p w14:paraId="49272E84" w14:textId="61DFDA18" w:rsidR="00804D39" w:rsidRPr="00E72F80" w:rsidRDefault="00FC0BFF" w:rsidP="00AF2DA9">
            <w:pPr>
              <w:widowControl w:val="0"/>
              <w:jc w:val="center"/>
              <w:rPr>
                <w:szCs w:val="22"/>
              </w:rPr>
            </w:pPr>
            <w:r w:rsidRPr="00E72F80">
              <w:rPr>
                <w:szCs w:val="22"/>
              </w:rPr>
              <w:t>Fréquent</w:t>
            </w:r>
          </w:p>
        </w:tc>
      </w:tr>
      <w:tr w:rsidR="00804D39" w:rsidRPr="00E72F80" w14:paraId="1CF5CD0F" w14:textId="77777777" w:rsidTr="00C81426">
        <w:trPr>
          <w:jc w:val="center"/>
        </w:trPr>
        <w:tc>
          <w:tcPr>
            <w:tcW w:w="1628" w:type="pct"/>
          </w:tcPr>
          <w:p w14:paraId="7C293DFA" w14:textId="77777777" w:rsidR="00804D39" w:rsidRPr="00E72F80" w:rsidRDefault="00FC0BFF" w:rsidP="00AF2DA9">
            <w:pPr>
              <w:widowControl w:val="0"/>
              <w:ind w:left="180" w:right="57"/>
              <w:rPr>
                <w:szCs w:val="22"/>
              </w:rPr>
            </w:pPr>
            <w:r w:rsidRPr="00E72F80">
              <w:rPr>
                <w:szCs w:val="22"/>
              </w:rPr>
              <w:t>Hémorragie hémorroïdaire</w:t>
            </w:r>
          </w:p>
        </w:tc>
        <w:tc>
          <w:tcPr>
            <w:tcW w:w="1227" w:type="pct"/>
          </w:tcPr>
          <w:p w14:paraId="553B9109" w14:textId="77777777" w:rsidR="00804D39" w:rsidRPr="00E72F80" w:rsidRDefault="00FC0BFF" w:rsidP="00AF2DA9">
            <w:pPr>
              <w:widowControl w:val="0"/>
              <w:jc w:val="center"/>
              <w:rPr>
                <w:szCs w:val="22"/>
              </w:rPr>
            </w:pPr>
            <w:r w:rsidRPr="00E72F80">
              <w:rPr>
                <w:szCs w:val="22"/>
              </w:rPr>
              <w:t>Peu fréquent</w:t>
            </w:r>
          </w:p>
        </w:tc>
        <w:tc>
          <w:tcPr>
            <w:tcW w:w="1235" w:type="pct"/>
          </w:tcPr>
          <w:p w14:paraId="6937F1CA" w14:textId="77777777" w:rsidR="00804D39" w:rsidRPr="00E72F80" w:rsidRDefault="00FC0BFF" w:rsidP="00AF2DA9">
            <w:pPr>
              <w:widowControl w:val="0"/>
              <w:jc w:val="center"/>
              <w:rPr>
                <w:szCs w:val="22"/>
              </w:rPr>
            </w:pPr>
            <w:r w:rsidRPr="00E72F80">
              <w:rPr>
                <w:szCs w:val="22"/>
              </w:rPr>
              <w:t>Peu fréquent</w:t>
            </w:r>
          </w:p>
        </w:tc>
        <w:tc>
          <w:tcPr>
            <w:tcW w:w="910" w:type="pct"/>
          </w:tcPr>
          <w:p w14:paraId="2243C553" w14:textId="63BEC766" w:rsidR="00804D39" w:rsidRPr="00E72F80" w:rsidRDefault="00FC0BFF" w:rsidP="00AF2DA9">
            <w:pPr>
              <w:widowControl w:val="0"/>
              <w:jc w:val="center"/>
              <w:rPr>
                <w:szCs w:val="22"/>
              </w:rPr>
            </w:pPr>
            <w:r w:rsidRPr="00E72F80">
              <w:rPr>
                <w:szCs w:val="22"/>
              </w:rPr>
              <w:t>Peu fréquent</w:t>
            </w:r>
          </w:p>
        </w:tc>
      </w:tr>
      <w:tr w:rsidR="00804D39" w:rsidRPr="00E72F80" w14:paraId="76219DA1" w14:textId="77777777" w:rsidTr="00C81426">
        <w:trPr>
          <w:jc w:val="center"/>
        </w:trPr>
        <w:tc>
          <w:tcPr>
            <w:tcW w:w="1628" w:type="pct"/>
          </w:tcPr>
          <w:p w14:paraId="1CC86C01"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1227" w:type="pct"/>
          </w:tcPr>
          <w:p w14:paraId="4FE414A4" w14:textId="77777777" w:rsidR="00804D39" w:rsidRPr="00E72F80" w:rsidRDefault="00FC0BFF" w:rsidP="00AF2DA9">
            <w:pPr>
              <w:widowControl w:val="0"/>
              <w:jc w:val="center"/>
              <w:rPr>
                <w:szCs w:val="22"/>
              </w:rPr>
            </w:pPr>
            <w:r w:rsidRPr="00E72F80">
              <w:rPr>
                <w:szCs w:val="22"/>
              </w:rPr>
              <w:t>Rare</w:t>
            </w:r>
          </w:p>
        </w:tc>
        <w:tc>
          <w:tcPr>
            <w:tcW w:w="1235" w:type="pct"/>
          </w:tcPr>
          <w:p w14:paraId="7BF8ACD8" w14:textId="77777777" w:rsidR="00804D39" w:rsidRPr="00E72F80" w:rsidRDefault="00FC0BFF" w:rsidP="00AF2DA9">
            <w:pPr>
              <w:widowControl w:val="0"/>
              <w:jc w:val="center"/>
              <w:rPr>
                <w:szCs w:val="22"/>
              </w:rPr>
            </w:pPr>
            <w:r w:rsidRPr="00E72F80">
              <w:rPr>
                <w:szCs w:val="22"/>
              </w:rPr>
              <w:t>Peu fréquent</w:t>
            </w:r>
          </w:p>
        </w:tc>
        <w:tc>
          <w:tcPr>
            <w:tcW w:w="910" w:type="pct"/>
          </w:tcPr>
          <w:p w14:paraId="0E0BCF6F" w14:textId="28F4777C" w:rsidR="00804D39" w:rsidRPr="00E72F80" w:rsidRDefault="00FC0BFF" w:rsidP="00AF2DA9">
            <w:pPr>
              <w:widowControl w:val="0"/>
              <w:jc w:val="center"/>
              <w:rPr>
                <w:szCs w:val="22"/>
              </w:rPr>
            </w:pPr>
            <w:r w:rsidRPr="00E72F80">
              <w:rPr>
                <w:szCs w:val="22"/>
              </w:rPr>
              <w:t>Peu fréquent</w:t>
            </w:r>
          </w:p>
        </w:tc>
      </w:tr>
      <w:tr w:rsidR="00804D39" w:rsidRPr="00E72F80" w14:paraId="05B34715" w14:textId="77777777" w:rsidTr="00C81426">
        <w:trPr>
          <w:jc w:val="center"/>
        </w:trPr>
        <w:tc>
          <w:tcPr>
            <w:tcW w:w="1628" w:type="pct"/>
          </w:tcPr>
          <w:p w14:paraId="02A90E32" w14:textId="4598AB4F" w:rsidR="00804D39" w:rsidRPr="00E72F80" w:rsidRDefault="00FC0BFF" w:rsidP="00AF2DA9">
            <w:pPr>
              <w:widowControl w:val="0"/>
              <w:ind w:left="180" w:right="57"/>
              <w:rPr>
                <w:szCs w:val="22"/>
              </w:rPr>
            </w:pPr>
            <w:r w:rsidRPr="00E72F80">
              <w:rPr>
                <w:szCs w:val="22"/>
              </w:rPr>
              <w:t>Gastro-œsophagite</w:t>
            </w:r>
          </w:p>
        </w:tc>
        <w:tc>
          <w:tcPr>
            <w:tcW w:w="1227" w:type="pct"/>
          </w:tcPr>
          <w:p w14:paraId="2A924C70" w14:textId="77777777" w:rsidR="00804D39" w:rsidRPr="00E72F80" w:rsidRDefault="00FC0BFF" w:rsidP="00AF2DA9">
            <w:pPr>
              <w:widowControl w:val="0"/>
              <w:jc w:val="center"/>
              <w:rPr>
                <w:szCs w:val="22"/>
              </w:rPr>
            </w:pPr>
            <w:r w:rsidRPr="00E72F80">
              <w:rPr>
                <w:szCs w:val="22"/>
              </w:rPr>
              <w:t>Rare</w:t>
            </w:r>
          </w:p>
        </w:tc>
        <w:tc>
          <w:tcPr>
            <w:tcW w:w="1235" w:type="pct"/>
          </w:tcPr>
          <w:p w14:paraId="498B27FA" w14:textId="77777777" w:rsidR="00804D39" w:rsidRPr="00E72F80" w:rsidRDefault="00FC0BFF" w:rsidP="00AF2DA9">
            <w:pPr>
              <w:widowControl w:val="0"/>
              <w:jc w:val="center"/>
              <w:rPr>
                <w:szCs w:val="22"/>
              </w:rPr>
            </w:pPr>
            <w:r w:rsidRPr="00E72F80">
              <w:rPr>
                <w:szCs w:val="22"/>
              </w:rPr>
              <w:t>Peu fréquent</w:t>
            </w:r>
          </w:p>
        </w:tc>
        <w:tc>
          <w:tcPr>
            <w:tcW w:w="910" w:type="pct"/>
          </w:tcPr>
          <w:p w14:paraId="7A8970A4" w14:textId="0CF0D8AF" w:rsidR="00804D39" w:rsidRPr="00E72F80" w:rsidRDefault="00FC0BFF" w:rsidP="00AF2DA9">
            <w:pPr>
              <w:widowControl w:val="0"/>
              <w:jc w:val="center"/>
              <w:rPr>
                <w:szCs w:val="22"/>
              </w:rPr>
            </w:pPr>
            <w:r w:rsidRPr="00E72F80">
              <w:rPr>
                <w:szCs w:val="22"/>
              </w:rPr>
              <w:t>Peu fréquent</w:t>
            </w:r>
          </w:p>
        </w:tc>
      </w:tr>
      <w:tr w:rsidR="00804D39" w:rsidRPr="00E72F80" w14:paraId="1C3CEC6A" w14:textId="77777777" w:rsidTr="00C81426">
        <w:trPr>
          <w:jc w:val="center"/>
        </w:trPr>
        <w:tc>
          <w:tcPr>
            <w:tcW w:w="1628" w:type="pct"/>
          </w:tcPr>
          <w:p w14:paraId="49BA9BB6" w14:textId="0EB56308" w:rsidR="00804D39" w:rsidRPr="00E72F80" w:rsidRDefault="00FC0BFF" w:rsidP="00AF2DA9">
            <w:pPr>
              <w:widowControl w:val="0"/>
              <w:ind w:left="180" w:right="57"/>
              <w:rPr>
                <w:szCs w:val="22"/>
              </w:rPr>
            </w:pPr>
            <w:r w:rsidRPr="00E72F80">
              <w:rPr>
                <w:szCs w:val="22"/>
              </w:rPr>
              <w:t>Reflux gastro-œsophagien</w:t>
            </w:r>
          </w:p>
        </w:tc>
        <w:tc>
          <w:tcPr>
            <w:tcW w:w="1227" w:type="pct"/>
          </w:tcPr>
          <w:p w14:paraId="16F47FF8" w14:textId="77777777" w:rsidR="00804D39" w:rsidRPr="00E72F80" w:rsidRDefault="00FC0BFF" w:rsidP="00AF2DA9">
            <w:pPr>
              <w:widowControl w:val="0"/>
              <w:jc w:val="center"/>
              <w:rPr>
                <w:szCs w:val="22"/>
              </w:rPr>
            </w:pPr>
            <w:r w:rsidRPr="00E72F80">
              <w:rPr>
                <w:szCs w:val="22"/>
              </w:rPr>
              <w:t>Rare</w:t>
            </w:r>
          </w:p>
        </w:tc>
        <w:tc>
          <w:tcPr>
            <w:tcW w:w="1235" w:type="pct"/>
          </w:tcPr>
          <w:p w14:paraId="3CDE0152" w14:textId="77777777" w:rsidR="00804D39" w:rsidRPr="00E72F80" w:rsidRDefault="00FC0BFF" w:rsidP="00AF2DA9">
            <w:pPr>
              <w:widowControl w:val="0"/>
              <w:jc w:val="center"/>
              <w:rPr>
                <w:szCs w:val="22"/>
              </w:rPr>
            </w:pPr>
            <w:r w:rsidRPr="00E72F80">
              <w:rPr>
                <w:szCs w:val="22"/>
              </w:rPr>
              <w:t>Peu fréquent</w:t>
            </w:r>
          </w:p>
        </w:tc>
        <w:tc>
          <w:tcPr>
            <w:tcW w:w="910" w:type="pct"/>
          </w:tcPr>
          <w:p w14:paraId="2BE5716B" w14:textId="5FA4D8E2" w:rsidR="00804D39" w:rsidRPr="00E72F80" w:rsidRDefault="00FC0BFF" w:rsidP="00AF2DA9">
            <w:pPr>
              <w:widowControl w:val="0"/>
              <w:jc w:val="center"/>
              <w:rPr>
                <w:szCs w:val="22"/>
              </w:rPr>
            </w:pPr>
            <w:r w:rsidRPr="00E72F80">
              <w:rPr>
                <w:szCs w:val="22"/>
              </w:rPr>
              <w:t>Peu fréquent</w:t>
            </w:r>
          </w:p>
        </w:tc>
      </w:tr>
      <w:tr w:rsidR="00804D39" w:rsidRPr="00E72F80" w14:paraId="73F0089C" w14:textId="77777777" w:rsidTr="00C81426">
        <w:trPr>
          <w:jc w:val="center"/>
        </w:trPr>
        <w:tc>
          <w:tcPr>
            <w:tcW w:w="1628" w:type="pct"/>
          </w:tcPr>
          <w:p w14:paraId="6846707A" w14:textId="77777777" w:rsidR="00804D39" w:rsidRPr="00E72F80" w:rsidRDefault="00FC0BFF" w:rsidP="00AF2DA9">
            <w:pPr>
              <w:widowControl w:val="0"/>
              <w:ind w:left="180" w:right="57"/>
              <w:rPr>
                <w:szCs w:val="22"/>
              </w:rPr>
            </w:pPr>
            <w:r w:rsidRPr="00E72F80">
              <w:rPr>
                <w:szCs w:val="22"/>
              </w:rPr>
              <w:t>Vomissements</w:t>
            </w:r>
          </w:p>
        </w:tc>
        <w:tc>
          <w:tcPr>
            <w:tcW w:w="1227" w:type="pct"/>
          </w:tcPr>
          <w:p w14:paraId="7155ED95" w14:textId="77777777" w:rsidR="00804D39" w:rsidRPr="00E72F80" w:rsidRDefault="00FC0BFF" w:rsidP="00AF2DA9">
            <w:pPr>
              <w:widowControl w:val="0"/>
              <w:jc w:val="center"/>
              <w:rPr>
                <w:szCs w:val="22"/>
              </w:rPr>
            </w:pPr>
            <w:r w:rsidRPr="00E72F80">
              <w:rPr>
                <w:szCs w:val="22"/>
              </w:rPr>
              <w:t>Peu fréquent</w:t>
            </w:r>
          </w:p>
        </w:tc>
        <w:tc>
          <w:tcPr>
            <w:tcW w:w="1235" w:type="pct"/>
          </w:tcPr>
          <w:p w14:paraId="0888513D" w14:textId="77777777" w:rsidR="00804D39" w:rsidRPr="00E72F80" w:rsidRDefault="00FC0BFF" w:rsidP="00AF2DA9">
            <w:pPr>
              <w:widowControl w:val="0"/>
              <w:jc w:val="center"/>
              <w:rPr>
                <w:szCs w:val="22"/>
              </w:rPr>
            </w:pPr>
            <w:r w:rsidRPr="00E72F80">
              <w:rPr>
                <w:szCs w:val="22"/>
              </w:rPr>
              <w:t>Peu fréquent</w:t>
            </w:r>
          </w:p>
        </w:tc>
        <w:tc>
          <w:tcPr>
            <w:tcW w:w="910" w:type="pct"/>
          </w:tcPr>
          <w:p w14:paraId="70A1380C" w14:textId="52215208" w:rsidR="00804D39" w:rsidRPr="00E72F80" w:rsidRDefault="00FC0BFF" w:rsidP="00AF2DA9">
            <w:pPr>
              <w:widowControl w:val="0"/>
              <w:jc w:val="center"/>
              <w:rPr>
                <w:szCs w:val="22"/>
              </w:rPr>
            </w:pPr>
            <w:r w:rsidRPr="00E72F80">
              <w:rPr>
                <w:szCs w:val="22"/>
              </w:rPr>
              <w:t>Peu fréquent</w:t>
            </w:r>
          </w:p>
        </w:tc>
      </w:tr>
      <w:tr w:rsidR="00804D39" w:rsidRPr="00E72F80" w14:paraId="0AF61129" w14:textId="77777777" w:rsidTr="00C81426">
        <w:trPr>
          <w:jc w:val="center"/>
        </w:trPr>
        <w:tc>
          <w:tcPr>
            <w:tcW w:w="1628" w:type="pct"/>
          </w:tcPr>
          <w:p w14:paraId="5A874A5F" w14:textId="6354E761" w:rsidR="00804D39" w:rsidRPr="00E72F80" w:rsidRDefault="00FC0BFF" w:rsidP="00AF2DA9">
            <w:pPr>
              <w:widowControl w:val="0"/>
              <w:ind w:left="180" w:right="57"/>
              <w:rPr>
                <w:szCs w:val="22"/>
              </w:rPr>
            </w:pPr>
            <w:r w:rsidRPr="00E72F80">
              <w:rPr>
                <w:szCs w:val="22"/>
              </w:rPr>
              <w:t>Dysphagie</w:t>
            </w:r>
          </w:p>
        </w:tc>
        <w:tc>
          <w:tcPr>
            <w:tcW w:w="1227" w:type="pct"/>
          </w:tcPr>
          <w:p w14:paraId="133D088A" w14:textId="77777777" w:rsidR="00804D39" w:rsidRPr="00E72F80" w:rsidRDefault="00FC0BFF" w:rsidP="00AF2DA9">
            <w:pPr>
              <w:widowControl w:val="0"/>
              <w:jc w:val="center"/>
              <w:rPr>
                <w:szCs w:val="22"/>
              </w:rPr>
            </w:pPr>
            <w:r w:rsidRPr="00E72F80">
              <w:rPr>
                <w:szCs w:val="22"/>
              </w:rPr>
              <w:t>Rare</w:t>
            </w:r>
          </w:p>
        </w:tc>
        <w:tc>
          <w:tcPr>
            <w:tcW w:w="1235" w:type="pct"/>
          </w:tcPr>
          <w:p w14:paraId="277D4A6F" w14:textId="77777777" w:rsidR="00804D39" w:rsidRPr="00E72F80" w:rsidRDefault="00FC0BFF" w:rsidP="00AF2DA9">
            <w:pPr>
              <w:widowControl w:val="0"/>
              <w:jc w:val="center"/>
              <w:rPr>
                <w:szCs w:val="22"/>
              </w:rPr>
            </w:pPr>
            <w:r w:rsidRPr="00E72F80">
              <w:rPr>
                <w:szCs w:val="22"/>
              </w:rPr>
              <w:t>Peu fréquent</w:t>
            </w:r>
          </w:p>
        </w:tc>
        <w:tc>
          <w:tcPr>
            <w:tcW w:w="910" w:type="pct"/>
          </w:tcPr>
          <w:p w14:paraId="0C9D55ED" w14:textId="4B3D5259" w:rsidR="00804D39" w:rsidRPr="00E72F80" w:rsidRDefault="00FC0BFF" w:rsidP="00AF2DA9">
            <w:pPr>
              <w:widowControl w:val="0"/>
              <w:jc w:val="center"/>
              <w:rPr>
                <w:szCs w:val="22"/>
              </w:rPr>
            </w:pPr>
            <w:r w:rsidRPr="00E72F80">
              <w:rPr>
                <w:szCs w:val="22"/>
              </w:rPr>
              <w:t>Rare</w:t>
            </w:r>
          </w:p>
        </w:tc>
      </w:tr>
      <w:tr w:rsidR="00804D39" w:rsidRPr="00E72F80" w14:paraId="2ED48A66" w14:textId="77777777" w:rsidTr="00C81426">
        <w:trPr>
          <w:jc w:val="center"/>
        </w:trPr>
        <w:tc>
          <w:tcPr>
            <w:tcW w:w="4090" w:type="pct"/>
            <w:gridSpan w:val="3"/>
          </w:tcPr>
          <w:p w14:paraId="1CFCFDE1" w14:textId="77777777" w:rsidR="00804D39" w:rsidRPr="00E72F80" w:rsidRDefault="00FC0BFF" w:rsidP="00AF2DA9">
            <w:pPr>
              <w:widowControl w:val="0"/>
              <w:autoSpaceDE w:val="0"/>
              <w:autoSpaceDN w:val="0"/>
              <w:rPr>
                <w:szCs w:val="22"/>
              </w:rPr>
            </w:pPr>
            <w:r w:rsidRPr="00E72F80">
              <w:rPr>
                <w:szCs w:val="22"/>
              </w:rPr>
              <w:t>Affections hépatobiliaires</w:t>
            </w:r>
          </w:p>
        </w:tc>
        <w:tc>
          <w:tcPr>
            <w:tcW w:w="910" w:type="pct"/>
          </w:tcPr>
          <w:p w14:paraId="30A46C1E" w14:textId="77777777" w:rsidR="00804D39" w:rsidRPr="00E72F80" w:rsidRDefault="00804D39" w:rsidP="00AF2DA9">
            <w:pPr>
              <w:widowControl w:val="0"/>
              <w:autoSpaceDE w:val="0"/>
              <w:autoSpaceDN w:val="0"/>
              <w:rPr>
                <w:szCs w:val="22"/>
              </w:rPr>
            </w:pPr>
          </w:p>
        </w:tc>
      </w:tr>
      <w:tr w:rsidR="00804D39" w:rsidRPr="00E72F80" w14:paraId="63BA62E3" w14:textId="77777777" w:rsidTr="00C81426">
        <w:trPr>
          <w:jc w:val="center"/>
        </w:trPr>
        <w:tc>
          <w:tcPr>
            <w:tcW w:w="1628" w:type="pct"/>
          </w:tcPr>
          <w:p w14:paraId="2ACE3A2E"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1227" w:type="pct"/>
          </w:tcPr>
          <w:p w14:paraId="449AC95B" w14:textId="77777777" w:rsidR="00804D39" w:rsidRPr="00E72F80" w:rsidRDefault="00FC0BFF" w:rsidP="00AF2DA9">
            <w:pPr>
              <w:widowControl w:val="0"/>
              <w:ind w:left="57" w:right="57"/>
              <w:jc w:val="center"/>
              <w:rPr>
                <w:szCs w:val="22"/>
              </w:rPr>
            </w:pPr>
            <w:r w:rsidRPr="00E72F80">
              <w:rPr>
                <w:szCs w:val="22"/>
              </w:rPr>
              <w:t>Fréquent</w:t>
            </w:r>
          </w:p>
        </w:tc>
        <w:tc>
          <w:tcPr>
            <w:tcW w:w="1235" w:type="pct"/>
          </w:tcPr>
          <w:p w14:paraId="012B8F50" w14:textId="77777777" w:rsidR="00804D39" w:rsidRPr="00E72F80" w:rsidRDefault="00FC0BFF" w:rsidP="00AF2DA9">
            <w:pPr>
              <w:widowControl w:val="0"/>
              <w:ind w:left="57" w:right="57"/>
              <w:jc w:val="center"/>
              <w:rPr>
                <w:szCs w:val="22"/>
              </w:rPr>
            </w:pPr>
            <w:r w:rsidRPr="00E72F80">
              <w:rPr>
                <w:szCs w:val="22"/>
              </w:rPr>
              <w:t>Peu fréquent</w:t>
            </w:r>
          </w:p>
        </w:tc>
        <w:tc>
          <w:tcPr>
            <w:tcW w:w="910" w:type="pct"/>
          </w:tcPr>
          <w:p w14:paraId="7F25AF13" w14:textId="0A8CFF92"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30CD34A" w14:textId="77777777" w:rsidTr="00C81426">
        <w:trPr>
          <w:jc w:val="center"/>
        </w:trPr>
        <w:tc>
          <w:tcPr>
            <w:tcW w:w="1628" w:type="pct"/>
          </w:tcPr>
          <w:p w14:paraId="007094EE"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1227" w:type="pct"/>
          </w:tcPr>
          <w:p w14:paraId="7A0E289A"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0C389A5B" w14:textId="77777777" w:rsidR="00804D39" w:rsidRPr="00E72F80" w:rsidRDefault="00FC0BFF" w:rsidP="00AF2DA9">
            <w:pPr>
              <w:widowControl w:val="0"/>
              <w:ind w:left="57" w:right="57"/>
              <w:jc w:val="center"/>
              <w:rPr>
                <w:szCs w:val="22"/>
              </w:rPr>
            </w:pPr>
            <w:r w:rsidRPr="00E72F80">
              <w:rPr>
                <w:szCs w:val="22"/>
              </w:rPr>
              <w:t>Peu fréquent</w:t>
            </w:r>
          </w:p>
        </w:tc>
        <w:tc>
          <w:tcPr>
            <w:tcW w:w="910" w:type="pct"/>
          </w:tcPr>
          <w:p w14:paraId="72863E31" w14:textId="5E353258"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7DCD84E" w14:textId="77777777" w:rsidTr="00C81426">
        <w:trPr>
          <w:jc w:val="center"/>
        </w:trPr>
        <w:tc>
          <w:tcPr>
            <w:tcW w:w="1628" w:type="pct"/>
          </w:tcPr>
          <w:p w14:paraId="3E129087"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1227" w:type="pct"/>
          </w:tcPr>
          <w:p w14:paraId="693F724B"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42108CA0" w14:textId="77777777" w:rsidR="00804D39" w:rsidRPr="00E72F80" w:rsidRDefault="00FC0BFF" w:rsidP="00AF2DA9">
            <w:pPr>
              <w:widowControl w:val="0"/>
              <w:ind w:left="57" w:right="57"/>
              <w:jc w:val="center"/>
              <w:rPr>
                <w:szCs w:val="22"/>
              </w:rPr>
            </w:pPr>
            <w:r w:rsidRPr="00E72F80">
              <w:rPr>
                <w:szCs w:val="22"/>
              </w:rPr>
              <w:t>Peu fréquent</w:t>
            </w:r>
          </w:p>
        </w:tc>
        <w:tc>
          <w:tcPr>
            <w:tcW w:w="910" w:type="pct"/>
          </w:tcPr>
          <w:p w14:paraId="0FEFA6C0" w14:textId="39D93D8D"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A707E8A" w14:textId="77777777" w:rsidTr="00C81426">
        <w:trPr>
          <w:jc w:val="center"/>
        </w:trPr>
        <w:tc>
          <w:tcPr>
            <w:tcW w:w="1628" w:type="pct"/>
          </w:tcPr>
          <w:p w14:paraId="6E633041" w14:textId="77777777" w:rsidR="00804D39" w:rsidRPr="00E72F80" w:rsidRDefault="00FC0BFF" w:rsidP="00AF2DA9">
            <w:pPr>
              <w:widowControl w:val="0"/>
              <w:ind w:left="180" w:right="57"/>
              <w:rPr>
                <w:szCs w:val="22"/>
              </w:rPr>
            </w:pPr>
            <w:r w:rsidRPr="00E72F80">
              <w:rPr>
                <w:szCs w:val="22"/>
              </w:rPr>
              <w:t>Augmentation des enzymes hépatiques</w:t>
            </w:r>
          </w:p>
        </w:tc>
        <w:tc>
          <w:tcPr>
            <w:tcW w:w="1227" w:type="pct"/>
          </w:tcPr>
          <w:p w14:paraId="6E3F1AA2"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05ED9DC9"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07CACEE9" w14:textId="5E1B0D0F"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8568DB3" w14:textId="77777777" w:rsidTr="00C81426">
        <w:trPr>
          <w:jc w:val="center"/>
        </w:trPr>
        <w:tc>
          <w:tcPr>
            <w:tcW w:w="1628" w:type="pct"/>
          </w:tcPr>
          <w:p w14:paraId="18B328F6" w14:textId="77777777" w:rsidR="00804D39" w:rsidRPr="00E72F80" w:rsidRDefault="00FC0BFF" w:rsidP="00AF2DA9">
            <w:pPr>
              <w:widowControl w:val="0"/>
              <w:ind w:left="180" w:right="57"/>
              <w:rPr>
                <w:szCs w:val="22"/>
              </w:rPr>
            </w:pPr>
            <w:r w:rsidRPr="00E72F80">
              <w:rPr>
                <w:szCs w:val="22"/>
              </w:rPr>
              <w:t>Hyperbilirubinémie</w:t>
            </w:r>
          </w:p>
        </w:tc>
        <w:tc>
          <w:tcPr>
            <w:tcW w:w="1227" w:type="pct"/>
          </w:tcPr>
          <w:p w14:paraId="2C371B04"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59144464"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7990854B" w14:textId="4ED0D330"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293C23B6" w14:textId="77777777" w:rsidTr="00C81426">
        <w:trPr>
          <w:jc w:val="center"/>
        </w:trPr>
        <w:tc>
          <w:tcPr>
            <w:tcW w:w="4090" w:type="pct"/>
            <w:gridSpan w:val="3"/>
          </w:tcPr>
          <w:p w14:paraId="6B86E4D1" w14:textId="77777777" w:rsidR="00804D39" w:rsidRPr="00E72F80" w:rsidRDefault="00FC0BFF" w:rsidP="00AF2DA9">
            <w:pPr>
              <w:keepNext/>
              <w:widowControl w:val="0"/>
              <w:ind w:right="57"/>
              <w:rPr>
                <w:szCs w:val="22"/>
              </w:rPr>
            </w:pPr>
            <w:r w:rsidRPr="00E72F80">
              <w:rPr>
                <w:szCs w:val="22"/>
              </w:rPr>
              <w:t>Affections de la peau et du tissu sous-cutané</w:t>
            </w:r>
          </w:p>
        </w:tc>
        <w:tc>
          <w:tcPr>
            <w:tcW w:w="910" w:type="pct"/>
          </w:tcPr>
          <w:p w14:paraId="31050922" w14:textId="77777777" w:rsidR="00804D39" w:rsidRPr="00E72F80" w:rsidRDefault="00804D39" w:rsidP="00AF2DA9">
            <w:pPr>
              <w:keepNext/>
              <w:widowControl w:val="0"/>
              <w:ind w:right="57"/>
              <w:rPr>
                <w:szCs w:val="22"/>
              </w:rPr>
            </w:pPr>
          </w:p>
        </w:tc>
      </w:tr>
      <w:tr w:rsidR="00804D39" w:rsidRPr="00E72F80" w14:paraId="32878DFE" w14:textId="77777777" w:rsidTr="00C81426">
        <w:trPr>
          <w:jc w:val="center"/>
        </w:trPr>
        <w:tc>
          <w:tcPr>
            <w:tcW w:w="1628" w:type="pct"/>
          </w:tcPr>
          <w:p w14:paraId="0332C61A" w14:textId="77777777" w:rsidR="00804D39" w:rsidRPr="00E72F80" w:rsidRDefault="00FC0BFF" w:rsidP="00AF2DA9">
            <w:pPr>
              <w:widowControl w:val="0"/>
              <w:ind w:left="180" w:right="57"/>
              <w:rPr>
                <w:szCs w:val="22"/>
              </w:rPr>
            </w:pPr>
            <w:r w:rsidRPr="00E72F80">
              <w:rPr>
                <w:szCs w:val="22"/>
              </w:rPr>
              <w:t>Hémorragie cutanée</w:t>
            </w:r>
          </w:p>
        </w:tc>
        <w:tc>
          <w:tcPr>
            <w:tcW w:w="1227" w:type="pct"/>
          </w:tcPr>
          <w:p w14:paraId="4DE683C6"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1F5A22D8" w14:textId="77777777" w:rsidR="00804D39" w:rsidRPr="00E72F80" w:rsidRDefault="00FC0BFF" w:rsidP="00AF2DA9">
            <w:pPr>
              <w:widowControl w:val="0"/>
              <w:ind w:left="57" w:right="57"/>
              <w:jc w:val="center"/>
              <w:rPr>
                <w:szCs w:val="22"/>
              </w:rPr>
            </w:pPr>
            <w:r w:rsidRPr="00E72F80">
              <w:rPr>
                <w:szCs w:val="22"/>
              </w:rPr>
              <w:t>Fréquent</w:t>
            </w:r>
          </w:p>
        </w:tc>
        <w:tc>
          <w:tcPr>
            <w:tcW w:w="910" w:type="pct"/>
          </w:tcPr>
          <w:p w14:paraId="5FF76FC4" w14:textId="3C42B101" w:rsidR="00804D39" w:rsidRPr="00E72F80" w:rsidRDefault="00FC0BFF" w:rsidP="00AF2DA9">
            <w:pPr>
              <w:widowControl w:val="0"/>
              <w:ind w:left="57" w:right="57"/>
              <w:jc w:val="center"/>
              <w:rPr>
                <w:szCs w:val="22"/>
              </w:rPr>
            </w:pPr>
            <w:r w:rsidRPr="00E72F80">
              <w:rPr>
                <w:szCs w:val="22"/>
              </w:rPr>
              <w:t>Fréquent</w:t>
            </w:r>
          </w:p>
        </w:tc>
      </w:tr>
      <w:tr w:rsidR="00804D39" w:rsidRPr="00E72F80" w14:paraId="04933A93" w14:textId="77777777" w:rsidTr="00C81426">
        <w:trPr>
          <w:jc w:val="center"/>
        </w:trPr>
        <w:tc>
          <w:tcPr>
            <w:tcW w:w="1628" w:type="pct"/>
          </w:tcPr>
          <w:p w14:paraId="155F104F" w14:textId="77777777" w:rsidR="00804D39" w:rsidRPr="00E72F80" w:rsidRDefault="00FC0BFF" w:rsidP="00AF2DA9">
            <w:pPr>
              <w:widowControl w:val="0"/>
              <w:ind w:left="180" w:right="57"/>
              <w:rPr>
                <w:szCs w:val="22"/>
              </w:rPr>
            </w:pPr>
            <w:r w:rsidRPr="00E72F80">
              <w:rPr>
                <w:szCs w:val="22"/>
              </w:rPr>
              <w:t>Alopécie</w:t>
            </w:r>
          </w:p>
        </w:tc>
        <w:tc>
          <w:tcPr>
            <w:tcW w:w="1227" w:type="pct"/>
          </w:tcPr>
          <w:p w14:paraId="7B0161AA" w14:textId="77777777" w:rsidR="00804D39" w:rsidRPr="00E72F80" w:rsidRDefault="00FC0BFF" w:rsidP="00AF2DA9">
            <w:pPr>
              <w:widowControl w:val="0"/>
              <w:ind w:left="57" w:right="57"/>
              <w:jc w:val="center"/>
              <w:rPr>
                <w:szCs w:val="22"/>
              </w:rPr>
            </w:pPr>
            <w:r w:rsidRPr="00E72F80">
              <w:rPr>
                <w:szCs w:val="22"/>
              </w:rPr>
              <w:t>Fréquence indéterminée</w:t>
            </w:r>
          </w:p>
        </w:tc>
        <w:tc>
          <w:tcPr>
            <w:tcW w:w="1235" w:type="pct"/>
          </w:tcPr>
          <w:p w14:paraId="7F0CB515" w14:textId="77777777" w:rsidR="00804D39" w:rsidRPr="00E72F80" w:rsidRDefault="00FC0BFF" w:rsidP="00AF2DA9">
            <w:pPr>
              <w:widowControl w:val="0"/>
              <w:ind w:left="57" w:right="57"/>
              <w:jc w:val="center"/>
              <w:rPr>
                <w:szCs w:val="22"/>
              </w:rPr>
            </w:pPr>
            <w:r w:rsidRPr="00E72F80">
              <w:rPr>
                <w:szCs w:val="22"/>
              </w:rPr>
              <w:t>Fréquence indéterminée</w:t>
            </w:r>
          </w:p>
        </w:tc>
        <w:tc>
          <w:tcPr>
            <w:tcW w:w="910" w:type="pct"/>
          </w:tcPr>
          <w:p w14:paraId="258BF06D"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22437507" w14:textId="77777777" w:rsidTr="00C81426">
        <w:trPr>
          <w:jc w:val="center"/>
        </w:trPr>
        <w:tc>
          <w:tcPr>
            <w:tcW w:w="4090" w:type="pct"/>
            <w:gridSpan w:val="3"/>
          </w:tcPr>
          <w:p w14:paraId="1F3ADCFD"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c>
          <w:tcPr>
            <w:tcW w:w="910" w:type="pct"/>
          </w:tcPr>
          <w:p w14:paraId="303CA99B" w14:textId="77777777" w:rsidR="00804D39" w:rsidRPr="00E72F80" w:rsidRDefault="00804D39" w:rsidP="00AF2DA9">
            <w:pPr>
              <w:widowControl w:val="0"/>
              <w:ind w:right="57"/>
              <w:rPr>
                <w:szCs w:val="22"/>
              </w:rPr>
            </w:pPr>
          </w:p>
        </w:tc>
      </w:tr>
      <w:tr w:rsidR="00804D39" w:rsidRPr="00E72F80" w14:paraId="12A98534" w14:textId="77777777" w:rsidTr="00C81426">
        <w:trPr>
          <w:jc w:val="center"/>
        </w:trPr>
        <w:tc>
          <w:tcPr>
            <w:tcW w:w="1628" w:type="pct"/>
          </w:tcPr>
          <w:p w14:paraId="10ED5F98" w14:textId="77777777" w:rsidR="00804D39" w:rsidRPr="00E72F80" w:rsidRDefault="00FC0BFF" w:rsidP="00AF2DA9">
            <w:pPr>
              <w:widowControl w:val="0"/>
              <w:ind w:left="180" w:right="57"/>
              <w:rPr>
                <w:szCs w:val="22"/>
              </w:rPr>
            </w:pPr>
            <w:r w:rsidRPr="00E72F80">
              <w:rPr>
                <w:szCs w:val="22"/>
              </w:rPr>
              <w:t>Hémarthrose</w:t>
            </w:r>
          </w:p>
        </w:tc>
        <w:tc>
          <w:tcPr>
            <w:tcW w:w="1227" w:type="pct"/>
          </w:tcPr>
          <w:p w14:paraId="7D78F9B8"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25110E31"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1A5A3B81" w14:textId="658D41A9"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B937DCF" w14:textId="77777777" w:rsidTr="00C81426">
        <w:trPr>
          <w:jc w:val="center"/>
        </w:trPr>
        <w:tc>
          <w:tcPr>
            <w:tcW w:w="4090" w:type="pct"/>
            <w:gridSpan w:val="3"/>
          </w:tcPr>
          <w:p w14:paraId="0C67DE5B" w14:textId="77777777" w:rsidR="00804D39" w:rsidRPr="00E72F80" w:rsidRDefault="00FC0BFF" w:rsidP="00AF2DA9">
            <w:pPr>
              <w:widowControl w:val="0"/>
              <w:ind w:right="57"/>
              <w:rPr>
                <w:szCs w:val="22"/>
              </w:rPr>
            </w:pPr>
            <w:r w:rsidRPr="00E72F80">
              <w:rPr>
                <w:szCs w:val="22"/>
              </w:rPr>
              <w:t>Affections du rein et des voies urinaires</w:t>
            </w:r>
          </w:p>
        </w:tc>
        <w:tc>
          <w:tcPr>
            <w:tcW w:w="910" w:type="pct"/>
          </w:tcPr>
          <w:p w14:paraId="07CA00F5" w14:textId="77777777" w:rsidR="00804D39" w:rsidRPr="00E72F80" w:rsidRDefault="00804D39" w:rsidP="00AF2DA9">
            <w:pPr>
              <w:widowControl w:val="0"/>
              <w:ind w:right="57"/>
              <w:rPr>
                <w:szCs w:val="22"/>
              </w:rPr>
            </w:pPr>
          </w:p>
        </w:tc>
      </w:tr>
      <w:tr w:rsidR="00804D39" w:rsidRPr="00E72F80" w14:paraId="48B14AD0" w14:textId="77777777" w:rsidTr="00C81426">
        <w:trPr>
          <w:jc w:val="center"/>
        </w:trPr>
        <w:tc>
          <w:tcPr>
            <w:tcW w:w="1628" w:type="pct"/>
          </w:tcPr>
          <w:p w14:paraId="144E60FE"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1227" w:type="pct"/>
          </w:tcPr>
          <w:p w14:paraId="1DEBAE3E"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75883C50" w14:textId="77777777" w:rsidR="00804D39" w:rsidRPr="00E72F80" w:rsidRDefault="00FC0BFF" w:rsidP="00AF2DA9">
            <w:pPr>
              <w:widowControl w:val="0"/>
              <w:ind w:left="57" w:right="57"/>
              <w:jc w:val="center"/>
              <w:rPr>
                <w:szCs w:val="22"/>
              </w:rPr>
            </w:pPr>
            <w:r w:rsidRPr="00E72F80">
              <w:rPr>
                <w:szCs w:val="22"/>
              </w:rPr>
              <w:t>Fréquent</w:t>
            </w:r>
          </w:p>
        </w:tc>
        <w:tc>
          <w:tcPr>
            <w:tcW w:w="910" w:type="pct"/>
          </w:tcPr>
          <w:p w14:paraId="067EC752" w14:textId="771CE97A" w:rsidR="00804D39" w:rsidRPr="00E72F80" w:rsidRDefault="00FC0BFF" w:rsidP="00AF2DA9">
            <w:pPr>
              <w:widowControl w:val="0"/>
              <w:ind w:left="57" w:right="57"/>
              <w:jc w:val="center"/>
              <w:rPr>
                <w:szCs w:val="22"/>
              </w:rPr>
            </w:pPr>
            <w:r w:rsidRPr="00E72F80">
              <w:rPr>
                <w:szCs w:val="22"/>
              </w:rPr>
              <w:t>Fréquent</w:t>
            </w:r>
          </w:p>
        </w:tc>
      </w:tr>
      <w:tr w:rsidR="00804D39" w:rsidRPr="00E72F80" w14:paraId="72476BD2" w14:textId="77777777" w:rsidTr="00C81426">
        <w:trPr>
          <w:jc w:val="center"/>
        </w:trPr>
        <w:tc>
          <w:tcPr>
            <w:tcW w:w="4090" w:type="pct"/>
            <w:gridSpan w:val="3"/>
          </w:tcPr>
          <w:p w14:paraId="548FE5FA" w14:textId="77777777" w:rsidR="00804D39" w:rsidRPr="00E72F80" w:rsidRDefault="00FC0BFF" w:rsidP="00AF2DA9">
            <w:pPr>
              <w:widowControl w:val="0"/>
              <w:rPr>
                <w:szCs w:val="22"/>
              </w:rPr>
            </w:pPr>
            <w:r w:rsidRPr="00E72F80">
              <w:rPr>
                <w:szCs w:val="22"/>
              </w:rPr>
              <w:t>Troubles généraux et anomalies au site d’administration</w:t>
            </w:r>
          </w:p>
        </w:tc>
        <w:tc>
          <w:tcPr>
            <w:tcW w:w="910" w:type="pct"/>
          </w:tcPr>
          <w:p w14:paraId="2F768E8C" w14:textId="77777777" w:rsidR="00804D39" w:rsidRPr="00E72F80" w:rsidRDefault="00804D39" w:rsidP="00AF2DA9">
            <w:pPr>
              <w:widowControl w:val="0"/>
              <w:rPr>
                <w:szCs w:val="22"/>
              </w:rPr>
            </w:pPr>
          </w:p>
        </w:tc>
      </w:tr>
      <w:tr w:rsidR="00804D39" w:rsidRPr="00E72F80" w14:paraId="55C96C85" w14:textId="77777777" w:rsidTr="00C81426">
        <w:trPr>
          <w:jc w:val="center"/>
        </w:trPr>
        <w:tc>
          <w:tcPr>
            <w:tcW w:w="1628" w:type="pct"/>
          </w:tcPr>
          <w:p w14:paraId="390044C3" w14:textId="77777777" w:rsidR="00804D39" w:rsidRPr="00E72F80" w:rsidRDefault="00FC0BFF" w:rsidP="00AF2DA9">
            <w:pPr>
              <w:widowControl w:val="0"/>
              <w:ind w:left="180" w:right="57"/>
              <w:rPr>
                <w:szCs w:val="22"/>
              </w:rPr>
            </w:pPr>
            <w:r w:rsidRPr="00E72F80">
              <w:rPr>
                <w:szCs w:val="22"/>
              </w:rPr>
              <w:t>Hémorragie au site d’injection</w:t>
            </w:r>
          </w:p>
        </w:tc>
        <w:tc>
          <w:tcPr>
            <w:tcW w:w="1227" w:type="pct"/>
          </w:tcPr>
          <w:p w14:paraId="5A5AAEDA"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63F2BC02"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72237842"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4721A2C1" w14:textId="77777777" w:rsidTr="00C81426">
        <w:trPr>
          <w:jc w:val="center"/>
        </w:trPr>
        <w:tc>
          <w:tcPr>
            <w:tcW w:w="1628" w:type="pct"/>
          </w:tcPr>
          <w:p w14:paraId="2B54FD90" w14:textId="77777777" w:rsidR="00804D39" w:rsidRPr="00E72F80" w:rsidRDefault="00FC0BFF" w:rsidP="00AF2DA9">
            <w:pPr>
              <w:widowControl w:val="0"/>
              <w:ind w:left="180" w:right="57"/>
              <w:rPr>
                <w:szCs w:val="22"/>
              </w:rPr>
            </w:pPr>
            <w:r w:rsidRPr="00E72F80">
              <w:rPr>
                <w:szCs w:val="22"/>
              </w:rPr>
              <w:t>Hémorragie au site d’un cathéter</w:t>
            </w:r>
          </w:p>
        </w:tc>
        <w:tc>
          <w:tcPr>
            <w:tcW w:w="1227" w:type="pct"/>
          </w:tcPr>
          <w:p w14:paraId="76904F95"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1949F1E8"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44D1FE9D" w14:textId="2B35DB8B" w:rsidR="00804D39" w:rsidRPr="00E72F80" w:rsidRDefault="00FC0BFF" w:rsidP="00AF2DA9">
            <w:pPr>
              <w:widowControl w:val="0"/>
              <w:ind w:left="57" w:right="57"/>
              <w:jc w:val="center"/>
              <w:rPr>
                <w:szCs w:val="22"/>
              </w:rPr>
            </w:pPr>
            <w:r w:rsidRPr="00E72F80">
              <w:rPr>
                <w:szCs w:val="22"/>
              </w:rPr>
              <w:t>Rare</w:t>
            </w:r>
          </w:p>
        </w:tc>
      </w:tr>
      <w:tr w:rsidR="00804D39" w:rsidRPr="00E72F80" w14:paraId="08E4664F" w14:textId="77777777" w:rsidTr="00C81426">
        <w:trPr>
          <w:jc w:val="center"/>
        </w:trPr>
        <w:tc>
          <w:tcPr>
            <w:tcW w:w="1628" w:type="pct"/>
          </w:tcPr>
          <w:p w14:paraId="706D9828" w14:textId="77777777" w:rsidR="00804D39" w:rsidRPr="00E72F80" w:rsidRDefault="00FC0BFF" w:rsidP="00AF2DA9">
            <w:pPr>
              <w:widowControl w:val="0"/>
              <w:ind w:left="180" w:right="57"/>
              <w:rPr>
                <w:szCs w:val="22"/>
              </w:rPr>
            </w:pPr>
            <w:r w:rsidRPr="00E72F80">
              <w:rPr>
                <w:szCs w:val="22"/>
              </w:rPr>
              <w:t>Sécrétion sanglante</w:t>
            </w:r>
          </w:p>
        </w:tc>
        <w:tc>
          <w:tcPr>
            <w:tcW w:w="1227" w:type="pct"/>
          </w:tcPr>
          <w:p w14:paraId="377332C3"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596F42F9" w14:textId="77777777" w:rsidR="00804D39" w:rsidRPr="00E72F80" w:rsidRDefault="00FC0BFF" w:rsidP="00AF2DA9">
            <w:pPr>
              <w:widowControl w:val="0"/>
              <w:ind w:left="57" w:right="57"/>
              <w:jc w:val="center"/>
              <w:rPr>
                <w:szCs w:val="22"/>
              </w:rPr>
            </w:pPr>
            <w:r w:rsidRPr="00E72F80">
              <w:rPr>
                <w:szCs w:val="22"/>
              </w:rPr>
              <w:t>-</w:t>
            </w:r>
          </w:p>
        </w:tc>
        <w:tc>
          <w:tcPr>
            <w:tcW w:w="910" w:type="pct"/>
          </w:tcPr>
          <w:p w14:paraId="1C692606" w14:textId="77777777" w:rsidR="00804D39" w:rsidRPr="00E72F80" w:rsidRDefault="00804D39" w:rsidP="00AF2DA9">
            <w:pPr>
              <w:widowControl w:val="0"/>
              <w:ind w:left="57" w:right="57"/>
              <w:jc w:val="center"/>
              <w:rPr>
                <w:szCs w:val="22"/>
              </w:rPr>
            </w:pPr>
          </w:p>
        </w:tc>
      </w:tr>
      <w:tr w:rsidR="00804D39" w:rsidRPr="00E72F80" w14:paraId="07B8DE3C" w14:textId="77777777" w:rsidTr="00C81426">
        <w:trPr>
          <w:jc w:val="center"/>
        </w:trPr>
        <w:tc>
          <w:tcPr>
            <w:tcW w:w="4090" w:type="pct"/>
            <w:gridSpan w:val="3"/>
          </w:tcPr>
          <w:p w14:paraId="3D35AC08" w14:textId="77777777" w:rsidR="00804D39" w:rsidRPr="00E72F80" w:rsidRDefault="00FC0BFF" w:rsidP="00AF2DA9">
            <w:pPr>
              <w:widowControl w:val="0"/>
              <w:rPr>
                <w:szCs w:val="22"/>
              </w:rPr>
            </w:pPr>
            <w:r w:rsidRPr="00E72F80">
              <w:rPr>
                <w:szCs w:val="22"/>
              </w:rPr>
              <w:lastRenderedPageBreak/>
              <w:t>Lésions, intoxications et complications liées aux procédures</w:t>
            </w:r>
          </w:p>
        </w:tc>
        <w:tc>
          <w:tcPr>
            <w:tcW w:w="910" w:type="pct"/>
          </w:tcPr>
          <w:p w14:paraId="4F1585BF" w14:textId="77777777" w:rsidR="00804D39" w:rsidRPr="00E72F80" w:rsidRDefault="00804D39" w:rsidP="00AF2DA9">
            <w:pPr>
              <w:widowControl w:val="0"/>
              <w:rPr>
                <w:szCs w:val="22"/>
              </w:rPr>
            </w:pPr>
          </w:p>
        </w:tc>
      </w:tr>
      <w:tr w:rsidR="00804D39" w:rsidRPr="00E72F80" w14:paraId="68058CB8" w14:textId="77777777" w:rsidTr="00C81426">
        <w:trPr>
          <w:jc w:val="center"/>
        </w:trPr>
        <w:tc>
          <w:tcPr>
            <w:tcW w:w="1628" w:type="pct"/>
          </w:tcPr>
          <w:p w14:paraId="5A326236" w14:textId="77777777" w:rsidR="00804D39" w:rsidRPr="00E72F80" w:rsidRDefault="00FC0BFF" w:rsidP="00AF2DA9">
            <w:pPr>
              <w:widowControl w:val="0"/>
              <w:ind w:left="180" w:right="57"/>
              <w:rPr>
                <w:szCs w:val="22"/>
              </w:rPr>
            </w:pPr>
            <w:r w:rsidRPr="00E72F80">
              <w:rPr>
                <w:szCs w:val="22"/>
              </w:rPr>
              <w:t>Hémorragie traumatique</w:t>
            </w:r>
          </w:p>
        </w:tc>
        <w:tc>
          <w:tcPr>
            <w:tcW w:w="1227" w:type="pct"/>
          </w:tcPr>
          <w:p w14:paraId="59EE9738" w14:textId="77777777" w:rsidR="00804D39" w:rsidRPr="00E72F80" w:rsidRDefault="00FC0BFF" w:rsidP="00AF2DA9">
            <w:pPr>
              <w:widowControl w:val="0"/>
              <w:ind w:left="57" w:right="57"/>
              <w:jc w:val="center"/>
              <w:rPr>
                <w:szCs w:val="22"/>
              </w:rPr>
            </w:pPr>
            <w:r w:rsidRPr="00E72F80">
              <w:rPr>
                <w:szCs w:val="22"/>
              </w:rPr>
              <w:t>Peu fréquent</w:t>
            </w:r>
          </w:p>
        </w:tc>
        <w:tc>
          <w:tcPr>
            <w:tcW w:w="1235" w:type="pct"/>
          </w:tcPr>
          <w:p w14:paraId="312C24DF"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058F5D93" w14:textId="4C341E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5A611F57" w14:textId="77777777" w:rsidTr="00C81426">
        <w:trPr>
          <w:jc w:val="center"/>
        </w:trPr>
        <w:tc>
          <w:tcPr>
            <w:tcW w:w="1628" w:type="pct"/>
          </w:tcPr>
          <w:p w14:paraId="37F45127" w14:textId="77777777" w:rsidR="00804D39" w:rsidRPr="00E72F80" w:rsidRDefault="00FC0BFF" w:rsidP="00AF2DA9">
            <w:pPr>
              <w:widowControl w:val="0"/>
              <w:ind w:left="180" w:right="57"/>
              <w:rPr>
                <w:szCs w:val="22"/>
              </w:rPr>
            </w:pPr>
            <w:r w:rsidRPr="00E72F80">
              <w:rPr>
                <w:szCs w:val="22"/>
              </w:rPr>
              <w:t>Hémorragie au site d’incision</w:t>
            </w:r>
          </w:p>
        </w:tc>
        <w:tc>
          <w:tcPr>
            <w:tcW w:w="1227" w:type="pct"/>
          </w:tcPr>
          <w:p w14:paraId="32DA04A2"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70F08EEB" w14:textId="77777777" w:rsidR="00804D39" w:rsidRPr="00E72F80" w:rsidRDefault="00FC0BFF" w:rsidP="00AF2DA9">
            <w:pPr>
              <w:widowControl w:val="0"/>
              <w:ind w:left="57" w:right="57"/>
              <w:jc w:val="center"/>
              <w:rPr>
                <w:szCs w:val="22"/>
              </w:rPr>
            </w:pPr>
            <w:r w:rsidRPr="00E72F80">
              <w:rPr>
                <w:szCs w:val="22"/>
              </w:rPr>
              <w:t>Rare</w:t>
            </w:r>
          </w:p>
        </w:tc>
        <w:tc>
          <w:tcPr>
            <w:tcW w:w="910" w:type="pct"/>
          </w:tcPr>
          <w:p w14:paraId="57A7C5EE"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41BE3EC1" w14:textId="77777777" w:rsidTr="00C81426">
        <w:trPr>
          <w:jc w:val="center"/>
        </w:trPr>
        <w:tc>
          <w:tcPr>
            <w:tcW w:w="1628" w:type="pct"/>
          </w:tcPr>
          <w:p w14:paraId="5AFC2B50" w14:textId="77777777" w:rsidR="00804D39" w:rsidRPr="00E72F80" w:rsidRDefault="00FC0BFF" w:rsidP="00AF2DA9">
            <w:pPr>
              <w:widowControl w:val="0"/>
              <w:ind w:left="180" w:right="57"/>
              <w:rPr>
                <w:szCs w:val="22"/>
              </w:rPr>
            </w:pPr>
            <w:r w:rsidRPr="00E72F80">
              <w:rPr>
                <w:szCs w:val="22"/>
              </w:rPr>
              <w:t>Hématome post-interventionnel</w:t>
            </w:r>
          </w:p>
        </w:tc>
        <w:tc>
          <w:tcPr>
            <w:tcW w:w="1227" w:type="pct"/>
          </w:tcPr>
          <w:p w14:paraId="17168CAF" w14:textId="77777777" w:rsidR="00804D39" w:rsidRPr="00E72F80" w:rsidRDefault="00FC0BFF" w:rsidP="00AF2DA9">
            <w:pPr>
              <w:widowControl w:val="0"/>
              <w:jc w:val="center"/>
              <w:rPr>
                <w:szCs w:val="22"/>
              </w:rPr>
            </w:pPr>
            <w:r w:rsidRPr="00E72F80">
              <w:rPr>
                <w:szCs w:val="22"/>
              </w:rPr>
              <w:t>Peu fréquent</w:t>
            </w:r>
          </w:p>
        </w:tc>
        <w:tc>
          <w:tcPr>
            <w:tcW w:w="1235" w:type="pct"/>
          </w:tcPr>
          <w:p w14:paraId="571FC946" w14:textId="77777777" w:rsidR="00804D39" w:rsidRPr="00E72F80" w:rsidRDefault="00FC0BFF" w:rsidP="00AF2DA9">
            <w:pPr>
              <w:widowControl w:val="0"/>
              <w:jc w:val="center"/>
              <w:rPr>
                <w:szCs w:val="22"/>
              </w:rPr>
            </w:pPr>
            <w:r w:rsidRPr="00E72F80">
              <w:rPr>
                <w:szCs w:val="22"/>
              </w:rPr>
              <w:t>-</w:t>
            </w:r>
          </w:p>
        </w:tc>
        <w:tc>
          <w:tcPr>
            <w:tcW w:w="910" w:type="pct"/>
          </w:tcPr>
          <w:p w14:paraId="79796901" w14:textId="77777777" w:rsidR="00804D39" w:rsidRPr="00E72F80" w:rsidRDefault="00FC0BFF" w:rsidP="00AF2DA9">
            <w:pPr>
              <w:widowControl w:val="0"/>
              <w:jc w:val="center"/>
              <w:rPr>
                <w:szCs w:val="22"/>
              </w:rPr>
            </w:pPr>
            <w:r w:rsidRPr="00E72F80">
              <w:rPr>
                <w:szCs w:val="22"/>
              </w:rPr>
              <w:t>-</w:t>
            </w:r>
          </w:p>
        </w:tc>
      </w:tr>
      <w:tr w:rsidR="00804D39" w:rsidRPr="00E72F80" w14:paraId="4B48951D" w14:textId="77777777" w:rsidTr="00C81426">
        <w:trPr>
          <w:jc w:val="center"/>
        </w:trPr>
        <w:tc>
          <w:tcPr>
            <w:tcW w:w="1628" w:type="pct"/>
          </w:tcPr>
          <w:p w14:paraId="3A7A4177" w14:textId="77777777" w:rsidR="00804D39" w:rsidRPr="00E72F80" w:rsidRDefault="00FC0BFF" w:rsidP="00AF2DA9">
            <w:pPr>
              <w:widowControl w:val="0"/>
              <w:ind w:left="180" w:right="57"/>
              <w:rPr>
                <w:szCs w:val="22"/>
              </w:rPr>
            </w:pPr>
            <w:r w:rsidRPr="00E72F80">
              <w:rPr>
                <w:szCs w:val="22"/>
              </w:rPr>
              <w:t>Hémorragie post</w:t>
            </w:r>
            <w:r w:rsidRPr="00E72F80">
              <w:rPr>
                <w:szCs w:val="22"/>
              </w:rPr>
              <w:noBreakHyphen/>
              <w:t>interventionnelle</w:t>
            </w:r>
          </w:p>
        </w:tc>
        <w:tc>
          <w:tcPr>
            <w:tcW w:w="1227" w:type="pct"/>
          </w:tcPr>
          <w:p w14:paraId="7F2E336A" w14:textId="77777777" w:rsidR="00804D39" w:rsidRPr="00E72F80" w:rsidRDefault="00FC0BFF" w:rsidP="00AF2DA9">
            <w:pPr>
              <w:widowControl w:val="0"/>
              <w:jc w:val="center"/>
              <w:rPr>
                <w:szCs w:val="22"/>
              </w:rPr>
            </w:pPr>
            <w:r w:rsidRPr="00E72F80">
              <w:rPr>
                <w:szCs w:val="22"/>
              </w:rPr>
              <w:t>Peu fréquent</w:t>
            </w:r>
          </w:p>
        </w:tc>
        <w:tc>
          <w:tcPr>
            <w:tcW w:w="1235" w:type="pct"/>
          </w:tcPr>
          <w:p w14:paraId="2A776AC3" w14:textId="77777777" w:rsidR="00804D39" w:rsidRPr="00E72F80" w:rsidRDefault="00FC0BFF" w:rsidP="00AF2DA9">
            <w:pPr>
              <w:widowControl w:val="0"/>
              <w:jc w:val="center"/>
              <w:rPr>
                <w:szCs w:val="22"/>
              </w:rPr>
            </w:pPr>
            <w:r w:rsidRPr="00E72F80">
              <w:rPr>
                <w:szCs w:val="22"/>
              </w:rPr>
              <w:t>-</w:t>
            </w:r>
          </w:p>
        </w:tc>
        <w:tc>
          <w:tcPr>
            <w:tcW w:w="910" w:type="pct"/>
          </w:tcPr>
          <w:p w14:paraId="42477B0E" w14:textId="77777777" w:rsidR="00804D39" w:rsidRPr="00E72F80" w:rsidRDefault="00804D39" w:rsidP="00AF2DA9">
            <w:pPr>
              <w:widowControl w:val="0"/>
              <w:jc w:val="center"/>
              <w:rPr>
                <w:szCs w:val="22"/>
              </w:rPr>
            </w:pPr>
          </w:p>
        </w:tc>
      </w:tr>
      <w:tr w:rsidR="00804D39" w:rsidRPr="00E72F80" w14:paraId="464B386A" w14:textId="77777777" w:rsidTr="00C81426">
        <w:trPr>
          <w:jc w:val="center"/>
        </w:trPr>
        <w:tc>
          <w:tcPr>
            <w:tcW w:w="1628" w:type="pct"/>
          </w:tcPr>
          <w:p w14:paraId="3A8D48E3" w14:textId="77777777" w:rsidR="00804D39" w:rsidRPr="00E72F80" w:rsidRDefault="00FC0BFF" w:rsidP="00AF2DA9">
            <w:pPr>
              <w:widowControl w:val="0"/>
              <w:ind w:left="180" w:right="57"/>
              <w:rPr>
                <w:szCs w:val="22"/>
              </w:rPr>
            </w:pPr>
            <w:r w:rsidRPr="00E72F80">
              <w:rPr>
                <w:szCs w:val="22"/>
              </w:rPr>
              <w:t>Anémie postopératoire</w:t>
            </w:r>
          </w:p>
        </w:tc>
        <w:tc>
          <w:tcPr>
            <w:tcW w:w="1227" w:type="pct"/>
          </w:tcPr>
          <w:p w14:paraId="5931EDA7" w14:textId="77777777" w:rsidR="00804D39" w:rsidRPr="00E72F80" w:rsidRDefault="00FC0BFF" w:rsidP="00AF2DA9">
            <w:pPr>
              <w:widowControl w:val="0"/>
              <w:jc w:val="center"/>
              <w:rPr>
                <w:szCs w:val="22"/>
              </w:rPr>
            </w:pPr>
            <w:r w:rsidRPr="00E72F80">
              <w:rPr>
                <w:szCs w:val="22"/>
              </w:rPr>
              <w:t>Rare</w:t>
            </w:r>
          </w:p>
        </w:tc>
        <w:tc>
          <w:tcPr>
            <w:tcW w:w="1235" w:type="pct"/>
          </w:tcPr>
          <w:p w14:paraId="6B76FA8E" w14:textId="77777777" w:rsidR="00804D39" w:rsidRPr="00E72F80" w:rsidRDefault="00FC0BFF" w:rsidP="00AF2DA9">
            <w:pPr>
              <w:widowControl w:val="0"/>
              <w:jc w:val="center"/>
              <w:rPr>
                <w:szCs w:val="22"/>
              </w:rPr>
            </w:pPr>
            <w:r w:rsidRPr="00E72F80">
              <w:rPr>
                <w:szCs w:val="22"/>
              </w:rPr>
              <w:t>-</w:t>
            </w:r>
          </w:p>
        </w:tc>
        <w:tc>
          <w:tcPr>
            <w:tcW w:w="910" w:type="pct"/>
          </w:tcPr>
          <w:p w14:paraId="4E770016" w14:textId="77777777" w:rsidR="00804D39" w:rsidRPr="00E72F80" w:rsidRDefault="00FC0BFF" w:rsidP="00AF2DA9">
            <w:pPr>
              <w:widowControl w:val="0"/>
              <w:jc w:val="center"/>
              <w:rPr>
                <w:szCs w:val="22"/>
              </w:rPr>
            </w:pPr>
            <w:r w:rsidRPr="00E72F80">
              <w:rPr>
                <w:szCs w:val="22"/>
              </w:rPr>
              <w:t>-</w:t>
            </w:r>
          </w:p>
        </w:tc>
      </w:tr>
      <w:tr w:rsidR="00804D39" w:rsidRPr="00E72F80" w14:paraId="0F8D37FF" w14:textId="77777777" w:rsidTr="00C81426">
        <w:trPr>
          <w:jc w:val="center"/>
        </w:trPr>
        <w:tc>
          <w:tcPr>
            <w:tcW w:w="1628" w:type="pct"/>
          </w:tcPr>
          <w:p w14:paraId="4EC00DFA" w14:textId="77777777" w:rsidR="00804D39" w:rsidRPr="00E72F80" w:rsidRDefault="00FC0BFF" w:rsidP="00AF2DA9">
            <w:pPr>
              <w:widowControl w:val="0"/>
              <w:ind w:left="180" w:right="57"/>
              <w:rPr>
                <w:szCs w:val="22"/>
              </w:rPr>
            </w:pPr>
            <w:r w:rsidRPr="00E72F80">
              <w:rPr>
                <w:szCs w:val="22"/>
              </w:rPr>
              <w:t>Sécrétion post-interventionnelle</w:t>
            </w:r>
          </w:p>
        </w:tc>
        <w:tc>
          <w:tcPr>
            <w:tcW w:w="1227" w:type="pct"/>
          </w:tcPr>
          <w:p w14:paraId="38E516FF" w14:textId="77777777" w:rsidR="00804D39" w:rsidRPr="00E72F80" w:rsidRDefault="00FC0BFF" w:rsidP="00AF2DA9">
            <w:pPr>
              <w:widowControl w:val="0"/>
              <w:jc w:val="center"/>
              <w:rPr>
                <w:szCs w:val="22"/>
              </w:rPr>
            </w:pPr>
            <w:r w:rsidRPr="00E72F80">
              <w:rPr>
                <w:szCs w:val="22"/>
              </w:rPr>
              <w:t>Peu fréquent</w:t>
            </w:r>
          </w:p>
        </w:tc>
        <w:tc>
          <w:tcPr>
            <w:tcW w:w="1235" w:type="pct"/>
          </w:tcPr>
          <w:p w14:paraId="47B0130C" w14:textId="77777777" w:rsidR="00804D39" w:rsidRPr="00E72F80" w:rsidRDefault="00FC0BFF" w:rsidP="00AF2DA9">
            <w:pPr>
              <w:widowControl w:val="0"/>
              <w:jc w:val="center"/>
              <w:rPr>
                <w:szCs w:val="22"/>
              </w:rPr>
            </w:pPr>
            <w:r w:rsidRPr="00E72F80">
              <w:rPr>
                <w:szCs w:val="22"/>
              </w:rPr>
              <w:t>-</w:t>
            </w:r>
          </w:p>
        </w:tc>
        <w:tc>
          <w:tcPr>
            <w:tcW w:w="910" w:type="pct"/>
          </w:tcPr>
          <w:p w14:paraId="48D7881A" w14:textId="77777777" w:rsidR="00804D39" w:rsidRPr="00E72F80" w:rsidRDefault="00FC0BFF" w:rsidP="00AF2DA9">
            <w:pPr>
              <w:widowControl w:val="0"/>
              <w:jc w:val="center"/>
              <w:rPr>
                <w:szCs w:val="22"/>
              </w:rPr>
            </w:pPr>
            <w:r w:rsidRPr="00E72F80">
              <w:rPr>
                <w:szCs w:val="22"/>
              </w:rPr>
              <w:t>-</w:t>
            </w:r>
          </w:p>
        </w:tc>
      </w:tr>
      <w:tr w:rsidR="00804D39" w:rsidRPr="00E72F80" w14:paraId="399537B9" w14:textId="77777777" w:rsidTr="00C81426">
        <w:trPr>
          <w:jc w:val="center"/>
        </w:trPr>
        <w:tc>
          <w:tcPr>
            <w:tcW w:w="1628" w:type="pct"/>
          </w:tcPr>
          <w:p w14:paraId="37A9F05A" w14:textId="77777777" w:rsidR="00804D39" w:rsidRPr="00E72F80" w:rsidRDefault="00FC0BFF" w:rsidP="00AF2DA9">
            <w:pPr>
              <w:widowControl w:val="0"/>
              <w:ind w:left="180" w:right="57"/>
              <w:rPr>
                <w:szCs w:val="22"/>
              </w:rPr>
            </w:pPr>
            <w:r w:rsidRPr="00E72F80">
              <w:rPr>
                <w:szCs w:val="22"/>
              </w:rPr>
              <w:t>Sécrétion de la plaie</w:t>
            </w:r>
          </w:p>
        </w:tc>
        <w:tc>
          <w:tcPr>
            <w:tcW w:w="1227" w:type="pct"/>
          </w:tcPr>
          <w:p w14:paraId="0D7687D0" w14:textId="77777777" w:rsidR="00804D39" w:rsidRPr="00E72F80" w:rsidRDefault="00FC0BFF" w:rsidP="00AF2DA9">
            <w:pPr>
              <w:widowControl w:val="0"/>
              <w:jc w:val="center"/>
              <w:rPr>
                <w:szCs w:val="22"/>
              </w:rPr>
            </w:pPr>
            <w:r w:rsidRPr="00E72F80">
              <w:rPr>
                <w:szCs w:val="22"/>
              </w:rPr>
              <w:t>Peu fréquent</w:t>
            </w:r>
          </w:p>
        </w:tc>
        <w:tc>
          <w:tcPr>
            <w:tcW w:w="1235" w:type="pct"/>
          </w:tcPr>
          <w:p w14:paraId="1744E53F" w14:textId="77777777" w:rsidR="00804D39" w:rsidRPr="00E72F80" w:rsidRDefault="00FC0BFF" w:rsidP="00AF2DA9">
            <w:pPr>
              <w:widowControl w:val="0"/>
              <w:jc w:val="center"/>
              <w:rPr>
                <w:szCs w:val="22"/>
              </w:rPr>
            </w:pPr>
            <w:r w:rsidRPr="00E72F80">
              <w:rPr>
                <w:szCs w:val="22"/>
              </w:rPr>
              <w:t>-</w:t>
            </w:r>
          </w:p>
        </w:tc>
        <w:tc>
          <w:tcPr>
            <w:tcW w:w="910" w:type="pct"/>
          </w:tcPr>
          <w:p w14:paraId="491B5B95" w14:textId="77777777" w:rsidR="00804D39" w:rsidRPr="00E72F80" w:rsidRDefault="00FC0BFF" w:rsidP="00AF2DA9">
            <w:pPr>
              <w:widowControl w:val="0"/>
              <w:jc w:val="center"/>
              <w:rPr>
                <w:szCs w:val="22"/>
              </w:rPr>
            </w:pPr>
            <w:r w:rsidRPr="00E72F80">
              <w:rPr>
                <w:szCs w:val="22"/>
              </w:rPr>
              <w:t>-</w:t>
            </w:r>
          </w:p>
        </w:tc>
      </w:tr>
      <w:tr w:rsidR="00804D39" w:rsidRPr="00E72F80" w14:paraId="07433E41" w14:textId="77777777" w:rsidTr="00C81426">
        <w:trPr>
          <w:jc w:val="center"/>
        </w:trPr>
        <w:tc>
          <w:tcPr>
            <w:tcW w:w="4090" w:type="pct"/>
            <w:gridSpan w:val="3"/>
          </w:tcPr>
          <w:p w14:paraId="2C8790D2" w14:textId="77777777" w:rsidR="00804D39" w:rsidRPr="00E72F80" w:rsidRDefault="00FC0BFF" w:rsidP="00AF2DA9">
            <w:pPr>
              <w:widowControl w:val="0"/>
              <w:rPr>
                <w:szCs w:val="22"/>
              </w:rPr>
            </w:pPr>
            <w:r w:rsidRPr="00E72F80">
              <w:rPr>
                <w:szCs w:val="22"/>
              </w:rPr>
              <w:t>Actes médicaux et chirurgicaux</w:t>
            </w:r>
          </w:p>
        </w:tc>
        <w:tc>
          <w:tcPr>
            <w:tcW w:w="910" w:type="pct"/>
          </w:tcPr>
          <w:p w14:paraId="67CB8F3E" w14:textId="77777777" w:rsidR="00804D39" w:rsidRPr="00E72F80" w:rsidRDefault="00804D39" w:rsidP="00AF2DA9">
            <w:pPr>
              <w:widowControl w:val="0"/>
              <w:rPr>
                <w:szCs w:val="22"/>
              </w:rPr>
            </w:pPr>
          </w:p>
        </w:tc>
      </w:tr>
      <w:tr w:rsidR="00804D39" w:rsidRPr="00E72F80" w14:paraId="2128868C" w14:textId="77777777" w:rsidTr="00C81426">
        <w:trPr>
          <w:jc w:val="center"/>
        </w:trPr>
        <w:tc>
          <w:tcPr>
            <w:tcW w:w="1628" w:type="pct"/>
          </w:tcPr>
          <w:p w14:paraId="39B7F956" w14:textId="77777777" w:rsidR="00804D39" w:rsidRPr="00E72F80" w:rsidRDefault="00FC0BFF" w:rsidP="00AF2DA9">
            <w:pPr>
              <w:widowControl w:val="0"/>
              <w:ind w:left="180" w:right="57"/>
              <w:rPr>
                <w:szCs w:val="22"/>
              </w:rPr>
            </w:pPr>
            <w:r w:rsidRPr="00E72F80">
              <w:rPr>
                <w:szCs w:val="22"/>
              </w:rPr>
              <w:t>Drainage de la plaie</w:t>
            </w:r>
          </w:p>
        </w:tc>
        <w:tc>
          <w:tcPr>
            <w:tcW w:w="1227" w:type="pct"/>
          </w:tcPr>
          <w:p w14:paraId="61E53B25"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321AF1A7" w14:textId="77777777" w:rsidR="00804D39" w:rsidRPr="00E72F80" w:rsidRDefault="00FC0BFF" w:rsidP="00AF2DA9">
            <w:pPr>
              <w:widowControl w:val="0"/>
              <w:ind w:left="57" w:right="57"/>
              <w:jc w:val="center"/>
              <w:rPr>
                <w:szCs w:val="22"/>
              </w:rPr>
            </w:pPr>
            <w:r w:rsidRPr="00E72F80">
              <w:rPr>
                <w:szCs w:val="22"/>
              </w:rPr>
              <w:t>-</w:t>
            </w:r>
          </w:p>
        </w:tc>
        <w:tc>
          <w:tcPr>
            <w:tcW w:w="910" w:type="pct"/>
          </w:tcPr>
          <w:p w14:paraId="4EB56D22" w14:textId="77777777" w:rsidR="00804D39" w:rsidRPr="00E72F80" w:rsidRDefault="00FC0BFF" w:rsidP="00AF2DA9">
            <w:pPr>
              <w:widowControl w:val="0"/>
              <w:ind w:left="57" w:right="57"/>
              <w:jc w:val="center"/>
              <w:rPr>
                <w:szCs w:val="22"/>
              </w:rPr>
            </w:pPr>
            <w:r w:rsidRPr="00E72F80">
              <w:rPr>
                <w:szCs w:val="22"/>
              </w:rPr>
              <w:t>-</w:t>
            </w:r>
          </w:p>
        </w:tc>
      </w:tr>
      <w:tr w:rsidR="00804D39" w:rsidRPr="00E72F80" w14:paraId="59A6992B" w14:textId="77777777" w:rsidTr="00C81426">
        <w:trPr>
          <w:jc w:val="center"/>
        </w:trPr>
        <w:tc>
          <w:tcPr>
            <w:tcW w:w="1628" w:type="pct"/>
          </w:tcPr>
          <w:p w14:paraId="2ABE707E" w14:textId="77777777" w:rsidR="00804D39" w:rsidRPr="00E72F80" w:rsidRDefault="00FC0BFF" w:rsidP="00AF2DA9">
            <w:pPr>
              <w:widowControl w:val="0"/>
              <w:ind w:left="180" w:right="57"/>
              <w:rPr>
                <w:szCs w:val="22"/>
              </w:rPr>
            </w:pPr>
            <w:r w:rsidRPr="00E72F80">
              <w:rPr>
                <w:szCs w:val="22"/>
              </w:rPr>
              <w:t>Drainage post-interventionnel</w:t>
            </w:r>
          </w:p>
        </w:tc>
        <w:tc>
          <w:tcPr>
            <w:tcW w:w="1227" w:type="pct"/>
          </w:tcPr>
          <w:p w14:paraId="66EE5E20" w14:textId="77777777" w:rsidR="00804D39" w:rsidRPr="00E72F80" w:rsidRDefault="00FC0BFF" w:rsidP="00AF2DA9">
            <w:pPr>
              <w:widowControl w:val="0"/>
              <w:ind w:left="57" w:right="57"/>
              <w:jc w:val="center"/>
              <w:rPr>
                <w:szCs w:val="22"/>
              </w:rPr>
            </w:pPr>
            <w:r w:rsidRPr="00E72F80">
              <w:rPr>
                <w:szCs w:val="22"/>
              </w:rPr>
              <w:t>Rare</w:t>
            </w:r>
          </w:p>
        </w:tc>
        <w:tc>
          <w:tcPr>
            <w:tcW w:w="1235" w:type="pct"/>
          </w:tcPr>
          <w:p w14:paraId="619DCEFC" w14:textId="77777777" w:rsidR="00804D39" w:rsidRPr="00E72F80" w:rsidRDefault="00FC0BFF" w:rsidP="00AF2DA9">
            <w:pPr>
              <w:widowControl w:val="0"/>
              <w:ind w:left="57" w:right="57"/>
              <w:jc w:val="center"/>
              <w:rPr>
                <w:szCs w:val="22"/>
              </w:rPr>
            </w:pPr>
            <w:r w:rsidRPr="00E72F80">
              <w:rPr>
                <w:szCs w:val="22"/>
              </w:rPr>
              <w:t>-</w:t>
            </w:r>
          </w:p>
        </w:tc>
        <w:tc>
          <w:tcPr>
            <w:tcW w:w="910" w:type="pct"/>
          </w:tcPr>
          <w:p w14:paraId="7E1A7FD2" w14:textId="77777777" w:rsidR="00804D39" w:rsidRPr="00E72F80" w:rsidRDefault="00FC0BFF" w:rsidP="00AF2DA9">
            <w:pPr>
              <w:widowControl w:val="0"/>
              <w:ind w:left="57" w:right="57"/>
              <w:jc w:val="center"/>
              <w:rPr>
                <w:szCs w:val="22"/>
              </w:rPr>
            </w:pPr>
            <w:r w:rsidRPr="00E72F80">
              <w:rPr>
                <w:szCs w:val="22"/>
              </w:rPr>
              <w:t>-</w:t>
            </w:r>
          </w:p>
        </w:tc>
      </w:tr>
    </w:tbl>
    <w:p w14:paraId="674EE674" w14:textId="77777777" w:rsidR="00804D39" w:rsidRPr="00E72F80" w:rsidRDefault="00804D39" w:rsidP="00AF2DA9">
      <w:pPr>
        <w:widowControl w:val="0"/>
        <w:jc w:val="both"/>
        <w:rPr>
          <w:szCs w:val="22"/>
          <w:u w:val="single"/>
        </w:rPr>
      </w:pPr>
    </w:p>
    <w:p w14:paraId="58EBD631" w14:textId="77777777" w:rsidR="00804D39" w:rsidRPr="00E72F80" w:rsidRDefault="00FC0BFF" w:rsidP="00AF2DA9">
      <w:pPr>
        <w:keepNext/>
        <w:widowControl w:val="0"/>
        <w:jc w:val="both"/>
        <w:rPr>
          <w:szCs w:val="22"/>
          <w:u w:val="single"/>
        </w:rPr>
      </w:pPr>
      <w:r w:rsidRPr="00E72F80">
        <w:rPr>
          <w:szCs w:val="22"/>
          <w:u w:val="single"/>
        </w:rPr>
        <w:t>Description de certains effets indésirables</w:t>
      </w:r>
    </w:p>
    <w:p w14:paraId="6A84FEC6" w14:textId="77777777" w:rsidR="00804D39" w:rsidRPr="00E72F80" w:rsidRDefault="00804D39" w:rsidP="00AF2DA9">
      <w:pPr>
        <w:keepNext/>
        <w:widowControl w:val="0"/>
        <w:jc w:val="both"/>
        <w:rPr>
          <w:szCs w:val="22"/>
          <w:u w:val="single"/>
        </w:rPr>
      </w:pPr>
    </w:p>
    <w:p w14:paraId="728E3418" w14:textId="33F8C872" w:rsidR="00F20936" w:rsidRPr="00E72F80" w:rsidRDefault="00FC0BFF" w:rsidP="00AF2DA9">
      <w:pPr>
        <w:keepNext/>
        <w:widowControl w:val="0"/>
        <w:jc w:val="both"/>
        <w:rPr>
          <w:i/>
          <w:szCs w:val="22"/>
          <w:u w:val="single"/>
        </w:rPr>
      </w:pPr>
      <w:r w:rsidRPr="00E72F80">
        <w:rPr>
          <w:i/>
          <w:szCs w:val="22"/>
          <w:u w:val="single"/>
        </w:rPr>
        <w:t>Réactions hémorragiques</w:t>
      </w:r>
    </w:p>
    <w:p w14:paraId="200C568E" w14:textId="77777777" w:rsidR="00804D39" w:rsidRPr="00E72F80" w:rsidRDefault="00804D39" w:rsidP="00AF2DA9">
      <w:pPr>
        <w:keepNext/>
        <w:widowControl w:val="0"/>
        <w:jc w:val="both"/>
        <w:rPr>
          <w:szCs w:val="22"/>
        </w:rPr>
      </w:pPr>
    </w:p>
    <w:p w14:paraId="146152C4" w14:textId="6A2E8ABD" w:rsidR="00804D39" w:rsidRPr="00E72F80" w:rsidRDefault="00FC0BFF" w:rsidP="00CF6A57">
      <w:pPr>
        <w:widowControl w:val="0"/>
        <w:autoSpaceDE w:val="0"/>
        <w:autoSpaceDN w:val="0"/>
        <w:rPr>
          <w:szCs w:val="22"/>
        </w:rPr>
      </w:pPr>
      <w:r w:rsidRPr="00E72F80">
        <w:rPr>
          <w:szCs w:val="22"/>
        </w:rPr>
        <w:t xml:space="preserve">En raison du mode d’action pharmacologique, l’utilisation du dabigatran </w:t>
      </w:r>
      <w:proofErr w:type="spellStart"/>
      <w:r w:rsidRPr="00E72F80">
        <w:rPr>
          <w:szCs w:val="22"/>
        </w:rPr>
        <w:t>étexilate</w:t>
      </w:r>
      <w:proofErr w:type="spellEnd"/>
      <w:r w:rsidRPr="00E72F80">
        <w:rPr>
          <w:szCs w:val="22"/>
        </w:rPr>
        <w:t xml:space="preserve"> peut être associée à une augmentation du risque de saignement occulte ou visible d’un tissu ou d’un organe. Les signes, les symptômes et la sévérité (y compris l’issue fatale) seront différents en fonction du site et du degré ou de l’étendue du saignement et/ou de l’anémie. Dans des études cliniques, des saignements des muqueuses (par exemple gastro-intestinales, uro-génitales) ont été plus fréquemment observés lors d’un traitement à long terme par dabigatran </w:t>
      </w:r>
      <w:proofErr w:type="spellStart"/>
      <w:r w:rsidRPr="00E72F80">
        <w:rPr>
          <w:szCs w:val="22"/>
        </w:rPr>
        <w:t>étexilate</w:t>
      </w:r>
      <w:proofErr w:type="spellEnd"/>
      <w:r w:rsidRPr="00E72F80">
        <w:rPr>
          <w:szCs w:val="22"/>
        </w:rPr>
        <w:t xml:space="preserve"> comparé à un traitement par AVK. C’est pourquoi, en plus d’une surveillance clinique adéquate, les tests de laboratoire évaluant l’hémoglobine/hématocrite peuvent aider à déceler les saignements occultes. Le risque de saignement peut être accru dans certains groupes de patients, notamment les patients présentant une insuffisance rénale modérée et/ou sous traitement concomitant influençant l’hémostase ou par des inhibiteurs puissants de la P</w:t>
      </w:r>
      <w:r w:rsidR="00C86BC4" w:rsidRPr="00E72F80">
        <w:noBreakHyphen/>
      </w:r>
      <w:r w:rsidRPr="00E72F80">
        <w:rPr>
          <w:szCs w:val="22"/>
        </w:rPr>
        <w:t>gp (voir rubrique 4.4 Risque hémorragique). Les complications hémorragiques peuvent se manifester par une faiblesse, une pâleur, un étourdissement, des maux de tête ou un gonflement inexpliqué, une dyspnée et un choc inexpliqué.</w:t>
      </w:r>
    </w:p>
    <w:p w14:paraId="74B0E01F" w14:textId="77777777" w:rsidR="00804D39" w:rsidRPr="00E72F80" w:rsidRDefault="00804D39" w:rsidP="00AF2DA9">
      <w:pPr>
        <w:widowControl w:val="0"/>
        <w:autoSpaceDE w:val="0"/>
        <w:autoSpaceDN w:val="0"/>
        <w:rPr>
          <w:szCs w:val="22"/>
          <w:lang w:eastAsia="de-DE"/>
        </w:rPr>
      </w:pPr>
    </w:p>
    <w:p w14:paraId="40930AEF" w14:textId="77777777" w:rsidR="00804D39" w:rsidRPr="00E72F80" w:rsidRDefault="00FC0BFF" w:rsidP="00AF2DA9">
      <w:pPr>
        <w:widowControl w:val="0"/>
        <w:autoSpaceDE w:val="0"/>
        <w:autoSpaceDN w:val="0"/>
        <w:rPr>
          <w:szCs w:val="22"/>
        </w:rPr>
      </w:pPr>
      <w:r w:rsidRPr="00E72F80">
        <w:rPr>
          <w:szCs w:val="22"/>
        </w:rPr>
        <w:t xml:space="preserve">Des complications hémorragiques connues, telles qu’un syndrome des loges, une insuffisance rénale aiguë </w:t>
      </w:r>
      <w:proofErr w:type="gramStart"/>
      <w:r w:rsidRPr="00E72F80">
        <w:rPr>
          <w:szCs w:val="22"/>
        </w:rPr>
        <w:t>suite à une</w:t>
      </w:r>
      <w:proofErr w:type="gramEnd"/>
      <w:r w:rsidRPr="00E72F80">
        <w:rPr>
          <w:szCs w:val="22"/>
        </w:rPr>
        <w:t xml:space="preserve"> hypoperfusion </w:t>
      </w:r>
      <w:r w:rsidRPr="00E72F80">
        <w:rPr>
          <w:szCs w:val="22"/>
          <w:lang w:eastAsia="de-DE"/>
        </w:rPr>
        <w:t xml:space="preserve">et une néphropathie liée aux anticoagulants </w:t>
      </w:r>
      <w:r w:rsidRPr="00E72F80">
        <w:rPr>
          <w:szCs w:val="22"/>
        </w:rPr>
        <w:t xml:space="preserve">chez les patients présentant des facteurs de risque prédisposants, ont été rapportées avec le dabigatran </w:t>
      </w:r>
      <w:proofErr w:type="spellStart"/>
      <w:r w:rsidRPr="00E72F80">
        <w:rPr>
          <w:szCs w:val="22"/>
        </w:rPr>
        <w:t>étexilate</w:t>
      </w:r>
      <w:proofErr w:type="spellEnd"/>
      <w:r w:rsidRPr="00E72F80">
        <w:rPr>
          <w:szCs w:val="22"/>
        </w:rPr>
        <w:t>. Il convient dès lors d’envisager la possibilité d’une hémorragie lorsque l’on évalue l’état d’un patient sous anticoagulant. Pour les patients adultes, il existe un agent de réversion spécifique du dabigatran, l’</w:t>
      </w:r>
      <w:proofErr w:type="spellStart"/>
      <w:r w:rsidRPr="00E72F80">
        <w:rPr>
          <w:szCs w:val="22"/>
        </w:rPr>
        <w:t>idarucizumab</w:t>
      </w:r>
      <w:proofErr w:type="spellEnd"/>
      <w:r w:rsidRPr="00E72F80">
        <w:rPr>
          <w:szCs w:val="22"/>
        </w:rPr>
        <w:t>, disponible en cas de saignement incontrôlable (voir rubrique 4.9).</w:t>
      </w:r>
    </w:p>
    <w:p w14:paraId="64174E76" w14:textId="77777777" w:rsidR="00804D39" w:rsidRPr="00E72F80" w:rsidRDefault="00804D39" w:rsidP="00AF2DA9">
      <w:pPr>
        <w:widowControl w:val="0"/>
        <w:jc w:val="both"/>
        <w:rPr>
          <w:szCs w:val="22"/>
        </w:rPr>
      </w:pPr>
    </w:p>
    <w:p w14:paraId="6D29E453" w14:textId="77777777" w:rsidR="00804D39" w:rsidRPr="00E72F80" w:rsidRDefault="00FC0BFF" w:rsidP="00AF2DA9">
      <w:pPr>
        <w:keepNext/>
        <w:widowControl w:val="0"/>
        <w:rPr>
          <w:b/>
          <w:i/>
          <w:iCs/>
          <w:szCs w:val="22"/>
        </w:rPr>
      </w:pPr>
      <w:r w:rsidRPr="00E72F80">
        <w:rPr>
          <w:i/>
          <w:szCs w:val="22"/>
        </w:rPr>
        <w:t>Prévention primaire des ETEV en chirurgie orthopédique</w:t>
      </w:r>
    </w:p>
    <w:p w14:paraId="7B292DB9" w14:textId="77777777" w:rsidR="00804D39" w:rsidRPr="00E72F80" w:rsidRDefault="00804D39" w:rsidP="00F03279">
      <w:pPr>
        <w:keepNext/>
        <w:widowControl w:val="0"/>
        <w:jc w:val="both"/>
        <w:rPr>
          <w:szCs w:val="22"/>
        </w:rPr>
      </w:pPr>
    </w:p>
    <w:p w14:paraId="75CC0FDC" w14:textId="77777777" w:rsidR="00804D39" w:rsidRPr="00E72F80" w:rsidRDefault="00FC0BFF" w:rsidP="00AF2DA9">
      <w:pPr>
        <w:widowControl w:val="0"/>
        <w:autoSpaceDE w:val="0"/>
        <w:autoSpaceDN w:val="0"/>
        <w:rPr>
          <w:szCs w:val="22"/>
        </w:rPr>
      </w:pPr>
      <w:r w:rsidRPr="00E72F80">
        <w:rPr>
          <w:szCs w:val="22"/>
        </w:rPr>
        <w:t>Le tableau 13 donne, en fonction de la dose, le nombre (%) de patients ayant présenté des effets indésirables hémorragiques au cours de la période de traitement, lors des deux essais cliniques pivots menés dans la prévention des ETEV.</w:t>
      </w:r>
    </w:p>
    <w:p w14:paraId="30895C4A" w14:textId="77777777" w:rsidR="00804D39" w:rsidRPr="00E72F80" w:rsidRDefault="00804D39" w:rsidP="00AF2DA9">
      <w:pPr>
        <w:widowControl w:val="0"/>
        <w:autoSpaceDE w:val="0"/>
        <w:autoSpaceDN w:val="0"/>
        <w:rPr>
          <w:szCs w:val="22"/>
          <w:lang w:eastAsia="de-DE"/>
        </w:rPr>
      </w:pPr>
    </w:p>
    <w:p w14:paraId="20A655FB" w14:textId="48A4382B" w:rsidR="00804D39" w:rsidRPr="00E72F80" w:rsidRDefault="00FC0BFF" w:rsidP="00AF2DA9">
      <w:pPr>
        <w:keepNext/>
        <w:widowControl w:val="0"/>
        <w:ind w:left="1418" w:hanging="1418"/>
        <w:rPr>
          <w:b/>
          <w:bCs/>
        </w:rPr>
      </w:pPr>
      <w:r w:rsidRPr="00E72F80">
        <w:rPr>
          <w:b/>
          <w:bCs/>
        </w:rPr>
        <w:lastRenderedPageBreak/>
        <w:t>Tableau 13 :</w:t>
      </w:r>
      <w:r w:rsidR="00F20936" w:rsidRPr="00E72F80">
        <w:rPr>
          <w:b/>
          <w:bCs/>
        </w:rPr>
        <w:tab/>
      </w:r>
      <w:r w:rsidRPr="00E72F80">
        <w:rPr>
          <w:b/>
          <w:bCs/>
        </w:rPr>
        <w:t>Nombre (%) de patients ayant présenté des effets indésirables hémorragiques</w:t>
      </w:r>
    </w:p>
    <w:p w14:paraId="283D4285" w14:textId="77777777" w:rsidR="00804D39" w:rsidRPr="00E72F80" w:rsidRDefault="00804D39" w:rsidP="00AF2DA9">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67"/>
        <w:gridCol w:w="2299"/>
        <w:gridCol w:w="2298"/>
        <w:gridCol w:w="2298"/>
      </w:tblGrid>
      <w:tr w:rsidR="00804D39" w:rsidRPr="00E72F80" w14:paraId="2FB08309" w14:textId="77777777" w:rsidTr="003D2951">
        <w:trPr>
          <w:jc w:val="center"/>
        </w:trPr>
        <w:tc>
          <w:tcPr>
            <w:tcW w:w="1195" w:type="pct"/>
          </w:tcPr>
          <w:p w14:paraId="512DB4F8" w14:textId="77777777" w:rsidR="00804D39" w:rsidRPr="00E72F80" w:rsidRDefault="00804D39" w:rsidP="00AF2DA9">
            <w:pPr>
              <w:keepNext/>
              <w:widowControl w:val="0"/>
              <w:autoSpaceDE w:val="0"/>
              <w:autoSpaceDN w:val="0"/>
              <w:ind w:left="57" w:right="57"/>
              <w:rPr>
                <w:szCs w:val="22"/>
                <w:lang w:eastAsia="de-DE"/>
              </w:rPr>
            </w:pPr>
          </w:p>
        </w:tc>
        <w:tc>
          <w:tcPr>
            <w:tcW w:w="1268" w:type="pct"/>
          </w:tcPr>
          <w:p w14:paraId="67BE4AE7" w14:textId="5F0BA602" w:rsidR="00F20936" w:rsidRPr="00E72F80" w:rsidRDefault="00FC0BFF" w:rsidP="00AF2DA9">
            <w:pPr>
              <w:keepNext/>
              <w:widowControl w:val="0"/>
              <w:autoSpaceDE w:val="0"/>
              <w:autoSpaceDN w:val="0"/>
              <w:ind w:left="57" w:right="57"/>
              <w:rPr>
                <w:szCs w:val="22"/>
              </w:rPr>
            </w:pPr>
            <w:r w:rsidRPr="00E72F80">
              <w:rPr>
                <w:szCs w:val="22"/>
              </w:rPr>
              <w:t xml:space="preserve">Dabigatran </w:t>
            </w:r>
            <w:proofErr w:type="spellStart"/>
            <w:r w:rsidRPr="00E72F80">
              <w:rPr>
                <w:szCs w:val="22"/>
              </w:rPr>
              <w:t>étexilate</w:t>
            </w:r>
            <w:proofErr w:type="spellEnd"/>
          </w:p>
          <w:p w14:paraId="618460F6" w14:textId="085CB5FC" w:rsidR="00804D39" w:rsidRPr="00E72F80" w:rsidRDefault="00FC0BFF" w:rsidP="00AF2DA9">
            <w:pPr>
              <w:keepNext/>
              <w:widowControl w:val="0"/>
              <w:autoSpaceDE w:val="0"/>
              <w:autoSpaceDN w:val="0"/>
              <w:ind w:left="57" w:right="57"/>
              <w:rPr>
                <w:szCs w:val="22"/>
              </w:rPr>
            </w:pPr>
            <w:r w:rsidRPr="00E72F80">
              <w:rPr>
                <w:szCs w:val="22"/>
              </w:rPr>
              <w:t xml:space="preserve">150 mg </w:t>
            </w:r>
            <w:bookmarkStart w:id="7" w:name="OLE_LINK1"/>
            <w:r w:rsidRPr="00E72F80">
              <w:rPr>
                <w:szCs w:val="22"/>
              </w:rPr>
              <w:t>une fois par jour</w:t>
            </w:r>
            <w:bookmarkEnd w:id="7"/>
          </w:p>
          <w:p w14:paraId="2E88B986" w14:textId="77777777" w:rsidR="00804D39" w:rsidRPr="00E72F80" w:rsidRDefault="00FC0BFF" w:rsidP="00AF2DA9">
            <w:pPr>
              <w:keepNext/>
              <w:widowControl w:val="0"/>
              <w:autoSpaceDE w:val="0"/>
              <w:autoSpaceDN w:val="0"/>
              <w:ind w:left="57" w:right="57"/>
              <w:rPr>
                <w:szCs w:val="22"/>
              </w:rPr>
            </w:pPr>
            <w:r w:rsidRPr="00E72F80">
              <w:rPr>
                <w:szCs w:val="22"/>
              </w:rPr>
              <w:t>N (%)</w:t>
            </w:r>
          </w:p>
        </w:tc>
        <w:tc>
          <w:tcPr>
            <w:tcW w:w="1268" w:type="pct"/>
          </w:tcPr>
          <w:p w14:paraId="75895322" w14:textId="5CEC7324" w:rsidR="00F20936" w:rsidRPr="00E72F80" w:rsidRDefault="00FC0BFF" w:rsidP="00AF2DA9">
            <w:pPr>
              <w:keepNext/>
              <w:widowControl w:val="0"/>
              <w:autoSpaceDE w:val="0"/>
              <w:autoSpaceDN w:val="0"/>
              <w:ind w:left="57" w:right="57"/>
              <w:rPr>
                <w:szCs w:val="22"/>
              </w:rPr>
            </w:pPr>
            <w:r w:rsidRPr="00E72F80">
              <w:rPr>
                <w:szCs w:val="22"/>
              </w:rPr>
              <w:t xml:space="preserve">Dabigatran </w:t>
            </w:r>
            <w:proofErr w:type="spellStart"/>
            <w:r w:rsidRPr="00E72F80">
              <w:rPr>
                <w:szCs w:val="22"/>
              </w:rPr>
              <w:t>étexilate</w:t>
            </w:r>
            <w:proofErr w:type="spellEnd"/>
          </w:p>
          <w:p w14:paraId="4E4222B2" w14:textId="08D88595" w:rsidR="00804D39" w:rsidRPr="00E72F80" w:rsidRDefault="00FC0BFF" w:rsidP="00AF2DA9">
            <w:pPr>
              <w:keepNext/>
              <w:widowControl w:val="0"/>
              <w:autoSpaceDE w:val="0"/>
              <w:autoSpaceDN w:val="0"/>
              <w:ind w:left="57" w:right="57"/>
              <w:rPr>
                <w:szCs w:val="22"/>
              </w:rPr>
            </w:pPr>
            <w:r w:rsidRPr="00E72F80">
              <w:rPr>
                <w:szCs w:val="22"/>
              </w:rPr>
              <w:t>220 mg une fois par jour</w:t>
            </w:r>
          </w:p>
          <w:p w14:paraId="5A39D869" w14:textId="77777777" w:rsidR="00804D39" w:rsidRPr="00E72F80" w:rsidRDefault="00FC0BFF" w:rsidP="00AF2DA9">
            <w:pPr>
              <w:keepNext/>
              <w:widowControl w:val="0"/>
              <w:autoSpaceDE w:val="0"/>
              <w:autoSpaceDN w:val="0"/>
              <w:ind w:left="57" w:right="57"/>
              <w:rPr>
                <w:szCs w:val="22"/>
              </w:rPr>
            </w:pPr>
            <w:r w:rsidRPr="00E72F80">
              <w:rPr>
                <w:szCs w:val="22"/>
              </w:rPr>
              <w:t>N (%)</w:t>
            </w:r>
          </w:p>
        </w:tc>
        <w:tc>
          <w:tcPr>
            <w:tcW w:w="1268" w:type="pct"/>
          </w:tcPr>
          <w:p w14:paraId="78301480" w14:textId="77777777" w:rsidR="00804D39" w:rsidRPr="00E72F80" w:rsidRDefault="00FC0BFF" w:rsidP="00AF2DA9">
            <w:pPr>
              <w:keepNext/>
              <w:widowControl w:val="0"/>
              <w:autoSpaceDE w:val="0"/>
              <w:autoSpaceDN w:val="0"/>
              <w:ind w:left="57" w:right="57"/>
              <w:rPr>
                <w:szCs w:val="22"/>
              </w:rPr>
            </w:pPr>
            <w:proofErr w:type="spellStart"/>
            <w:r w:rsidRPr="00E72F80">
              <w:rPr>
                <w:szCs w:val="22"/>
              </w:rPr>
              <w:t>Énoxaparine</w:t>
            </w:r>
            <w:proofErr w:type="spellEnd"/>
          </w:p>
          <w:p w14:paraId="678F62F7" w14:textId="77777777" w:rsidR="00804D39" w:rsidRPr="00E72F80" w:rsidRDefault="00804D39" w:rsidP="00AF2DA9">
            <w:pPr>
              <w:keepNext/>
              <w:widowControl w:val="0"/>
              <w:autoSpaceDE w:val="0"/>
              <w:autoSpaceDN w:val="0"/>
              <w:ind w:left="57" w:right="57"/>
              <w:rPr>
                <w:szCs w:val="22"/>
                <w:lang w:eastAsia="de-DE"/>
              </w:rPr>
            </w:pPr>
          </w:p>
          <w:p w14:paraId="02D4904D" w14:textId="77777777" w:rsidR="00804D39" w:rsidRPr="00E72F80" w:rsidRDefault="00FC0BFF" w:rsidP="00AF2DA9">
            <w:pPr>
              <w:keepNext/>
              <w:widowControl w:val="0"/>
              <w:autoSpaceDE w:val="0"/>
              <w:autoSpaceDN w:val="0"/>
              <w:ind w:left="57" w:right="57"/>
              <w:rPr>
                <w:szCs w:val="22"/>
              </w:rPr>
            </w:pPr>
            <w:r w:rsidRPr="00E72F80">
              <w:rPr>
                <w:szCs w:val="22"/>
              </w:rPr>
              <w:t>N (%)</w:t>
            </w:r>
          </w:p>
        </w:tc>
      </w:tr>
      <w:tr w:rsidR="00804D39" w:rsidRPr="00E72F80" w14:paraId="27D736BA" w14:textId="77777777" w:rsidTr="003D2951">
        <w:trPr>
          <w:jc w:val="center"/>
        </w:trPr>
        <w:tc>
          <w:tcPr>
            <w:tcW w:w="1195" w:type="pct"/>
          </w:tcPr>
          <w:p w14:paraId="219FB86E" w14:textId="77777777" w:rsidR="00804D39" w:rsidRPr="00E72F80" w:rsidRDefault="00FC0BFF" w:rsidP="00AF2DA9">
            <w:pPr>
              <w:keepNext/>
              <w:widowControl w:val="0"/>
              <w:autoSpaceDE w:val="0"/>
              <w:autoSpaceDN w:val="0"/>
              <w:ind w:left="57" w:right="57"/>
              <w:rPr>
                <w:szCs w:val="22"/>
              </w:rPr>
            </w:pPr>
            <w:r w:rsidRPr="00E72F80">
              <w:rPr>
                <w:szCs w:val="22"/>
              </w:rPr>
              <w:t>Traités</w:t>
            </w:r>
          </w:p>
        </w:tc>
        <w:tc>
          <w:tcPr>
            <w:tcW w:w="1268" w:type="pct"/>
          </w:tcPr>
          <w:p w14:paraId="07731B5F" w14:textId="7B8043CC" w:rsidR="00804D39" w:rsidRPr="00E72F80" w:rsidRDefault="00FC0BFF" w:rsidP="00AF2DA9">
            <w:pPr>
              <w:keepNext/>
              <w:widowControl w:val="0"/>
              <w:autoSpaceDE w:val="0"/>
              <w:autoSpaceDN w:val="0"/>
              <w:ind w:left="57" w:right="57"/>
              <w:jc w:val="center"/>
              <w:rPr>
                <w:szCs w:val="22"/>
              </w:rPr>
            </w:pPr>
            <w:r w:rsidRPr="00E72F80">
              <w:rPr>
                <w:szCs w:val="22"/>
              </w:rPr>
              <w:t>1</w:t>
            </w:r>
            <w:r w:rsidR="00224771" w:rsidRPr="00E72F80">
              <w:rPr>
                <w:szCs w:val="22"/>
              </w:rPr>
              <w:t> </w:t>
            </w:r>
            <w:r w:rsidRPr="00E72F80">
              <w:rPr>
                <w:szCs w:val="22"/>
              </w:rPr>
              <w:t>866</w:t>
            </w:r>
            <w:r w:rsidR="00224771" w:rsidRPr="00E72F80">
              <w:rPr>
                <w:szCs w:val="22"/>
              </w:rPr>
              <w:t xml:space="preserve"> </w:t>
            </w:r>
            <w:r w:rsidRPr="00E72F80">
              <w:rPr>
                <w:szCs w:val="22"/>
              </w:rPr>
              <w:t>(100,0)</w:t>
            </w:r>
          </w:p>
        </w:tc>
        <w:tc>
          <w:tcPr>
            <w:tcW w:w="1268" w:type="pct"/>
          </w:tcPr>
          <w:p w14:paraId="65EDC2F5" w14:textId="02B5D6BC" w:rsidR="00804D39" w:rsidRPr="00E72F80" w:rsidRDefault="00FC0BFF" w:rsidP="00AF2DA9">
            <w:pPr>
              <w:keepNext/>
              <w:widowControl w:val="0"/>
              <w:autoSpaceDE w:val="0"/>
              <w:autoSpaceDN w:val="0"/>
              <w:ind w:left="57" w:right="57"/>
              <w:jc w:val="center"/>
              <w:rPr>
                <w:szCs w:val="22"/>
              </w:rPr>
            </w:pPr>
            <w:r w:rsidRPr="00E72F80">
              <w:rPr>
                <w:szCs w:val="22"/>
              </w:rPr>
              <w:t>1 825</w:t>
            </w:r>
            <w:r w:rsidR="00224771" w:rsidRPr="00E72F80">
              <w:rPr>
                <w:szCs w:val="22"/>
              </w:rPr>
              <w:t xml:space="preserve"> </w:t>
            </w:r>
            <w:r w:rsidRPr="00E72F80">
              <w:rPr>
                <w:szCs w:val="22"/>
              </w:rPr>
              <w:t>(100,0)</w:t>
            </w:r>
          </w:p>
        </w:tc>
        <w:tc>
          <w:tcPr>
            <w:tcW w:w="1268" w:type="pct"/>
          </w:tcPr>
          <w:p w14:paraId="6D5D1ABA" w14:textId="14FB93E3" w:rsidR="00804D39" w:rsidRPr="00E72F80" w:rsidRDefault="00FC0BFF" w:rsidP="00AF2DA9">
            <w:pPr>
              <w:keepNext/>
              <w:widowControl w:val="0"/>
              <w:autoSpaceDE w:val="0"/>
              <w:autoSpaceDN w:val="0"/>
              <w:ind w:left="57" w:right="57"/>
              <w:jc w:val="center"/>
              <w:rPr>
                <w:szCs w:val="22"/>
              </w:rPr>
            </w:pPr>
            <w:r w:rsidRPr="00E72F80">
              <w:rPr>
                <w:szCs w:val="22"/>
              </w:rPr>
              <w:t>1 848</w:t>
            </w:r>
            <w:r w:rsidR="00224771" w:rsidRPr="00E72F80">
              <w:rPr>
                <w:szCs w:val="22"/>
              </w:rPr>
              <w:t xml:space="preserve"> </w:t>
            </w:r>
            <w:r w:rsidRPr="00E72F80">
              <w:rPr>
                <w:szCs w:val="22"/>
              </w:rPr>
              <w:t>(100,0)</w:t>
            </w:r>
          </w:p>
        </w:tc>
      </w:tr>
      <w:tr w:rsidR="00804D39" w:rsidRPr="00E72F80" w14:paraId="2F6446B2" w14:textId="77777777" w:rsidTr="003D2951">
        <w:trPr>
          <w:jc w:val="center"/>
        </w:trPr>
        <w:tc>
          <w:tcPr>
            <w:tcW w:w="1195" w:type="pct"/>
          </w:tcPr>
          <w:p w14:paraId="065B3971" w14:textId="77777777" w:rsidR="00804D39" w:rsidRPr="00E72F80" w:rsidRDefault="00FC0BFF" w:rsidP="00AF2DA9">
            <w:pPr>
              <w:keepNext/>
              <w:widowControl w:val="0"/>
              <w:autoSpaceDE w:val="0"/>
              <w:autoSpaceDN w:val="0"/>
              <w:ind w:left="57" w:right="57"/>
              <w:rPr>
                <w:szCs w:val="22"/>
              </w:rPr>
            </w:pPr>
            <w:r w:rsidRPr="00E72F80">
              <w:rPr>
                <w:szCs w:val="22"/>
              </w:rPr>
              <w:t>Hémorragie majeure</w:t>
            </w:r>
          </w:p>
        </w:tc>
        <w:tc>
          <w:tcPr>
            <w:tcW w:w="1268" w:type="pct"/>
          </w:tcPr>
          <w:p w14:paraId="74B75C8B" w14:textId="126517AE" w:rsidR="00804D39" w:rsidRPr="00E72F80" w:rsidRDefault="00FC0BFF" w:rsidP="00AF2DA9">
            <w:pPr>
              <w:keepNext/>
              <w:widowControl w:val="0"/>
              <w:autoSpaceDE w:val="0"/>
              <w:autoSpaceDN w:val="0"/>
              <w:ind w:left="57" w:right="57"/>
              <w:jc w:val="center"/>
              <w:rPr>
                <w:szCs w:val="22"/>
              </w:rPr>
            </w:pPr>
            <w:r w:rsidRPr="00E72F80">
              <w:rPr>
                <w:szCs w:val="22"/>
              </w:rPr>
              <w:t>24</w:t>
            </w:r>
            <w:r w:rsidR="00224771" w:rsidRPr="00E72F80">
              <w:rPr>
                <w:szCs w:val="22"/>
              </w:rPr>
              <w:t xml:space="preserve"> </w:t>
            </w:r>
            <w:r w:rsidRPr="00E72F80">
              <w:rPr>
                <w:szCs w:val="22"/>
              </w:rPr>
              <w:t>(1,3)</w:t>
            </w:r>
          </w:p>
        </w:tc>
        <w:tc>
          <w:tcPr>
            <w:tcW w:w="1268" w:type="pct"/>
          </w:tcPr>
          <w:p w14:paraId="39663F0D" w14:textId="4B4A18C5" w:rsidR="00804D39" w:rsidRPr="00E72F80" w:rsidRDefault="00FC0BFF" w:rsidP="00AF2DA9">
            <w:pPr>
              <w:keepNext/>
              <w:widowControl w:val="0"/>
              <w:autoSpaceDE w:val="0"/>
              <w:autoSpaceDN w:val="0"/>
              <w:ind w:left="57" w:right="57"/>
              <w:jc w:val="center"/>
              <w:rPr>
                <w:szCs w:val="22"/>
              </w:rPr>
            </w:pPr>
            <w:r w:rsidRPr="00E72F80">
              <w:rPr>
                <w:szCs w:val="22"/>
              </w:rPr>
              <w:t>33</w:t>
            </w:r>
            <w:r w:rsidR="00224771" w:rsidRPr="00E72F80">
              <w:rPr>
                <w:szCs w:val="22"/>
              </w:rPr>
              <w:t xml:space="preserve"> </w:t>
            </w:r>
            <w:r w:rsidRPr="00E72F80">
              <w:rPr>
                <w:szCs w:val="22"/>
              </w:rPr>
              <w:t>(1,8)</w:t>
            </w:r>
          </w:p>
        </w:tc>
        <w:tc>
          <w:tcPr>
            <w:tcW w:w="1268" w:type="pct"/>
          </w:tcPr>
          <w:p w14:paraId="228DA79F" w14:textId="74A51DFF" w:rsidR="00804D39" w:rsidRPr="00E72F80" w:rsidRDefault="00FC0BFF" w:rsidP="00AF2DA9">
            <w:pPr>
              <w:keepNext/>
              <w:widowControl w:val="0"/>
              <w:autoSpaceDE w:val="0"/>
              <w:autoSpaceDN w:val="0"/>
              <w:ind w:left="57" w:right="57"/>
              <w:jc w:val="center"/>
              <w:rPr>
                <w:szCs w:val="22"/>
              </w:rPr>
            </w:pPr>
            <w:r w:rsidRPr="00E72F80">
              <w:rPr>
                <w:szCs w:val="22"/>
              </w:rPr>
              <w:t>27</w:t>
            </w:r>
            <w:r w:rsidR="00224771" w:rsidRPr="00E72F80">
              <w:rPr>
                <w:szCs w:val="22"/>
              </w:rPr>
              <w:t xml:space="preserve"> </w:t>
            </w:r>
            <w:r w:rsidRPr="00E72F80">
              <w:rPr>
                <w:szCs w:val="22"/>
              </w:rPr>
              <w:t>(1,5)</w:t>
            </w:r>
          </w:p>
        </w:tc>
      </w:tr>
      <w:tr w:rsidR="00804D39" w:rsidRPr="00E72F80" w14:paraId="29869CF0" w14:textId="77777777" w:rsidTr="003D2951">
        <w:trPr>
          <w:jc w:val="center"/>
        </w:trPr>
        <w:tc>
          <w:tcPr>
            <w:tcW w:w="1195" w:type="pct"/>
          </w:tcPr>
          <w:p w14:paraId="34F8DC87" w14:textId="77777777" w:rsidR="00804D39" w:rsidRPr="00E72F80" w:rsidRDefault="00FC0BFF" w:rsidP="00AF2DA9">
            <w:pPr>
              <w:keepNext/>
              <w:widowControl w:val="0"/>
              <w:autoSpaceDE w:val="0"/>
              <w:autoSpaceDN w:val="0"/>
              <w:ind w:left="57" w:right="57"/>
              <w:rPr>
                <w:szCs w:val="22"/>
              </w:rPr>
            </w:pPr>
            <w:r w:rsidRPr="00E72F80">
              <w:rPr>
                <w:szCs w:val="22"/>
              </w:rPr>
              <w:t>Hémorragie de tout type</w:t>
            </w:r>
          </w:p>
        </w:tc>
        <w:tc>
          <w:tcPr>
            <w:tcW w:w="1268" w:type="pct"/>
          </w:tcPr>
          <w:p w14:paraId="4A30F3EB" w14:textId="7D7CB712" w:rsidR="00804D39" w:rsidRPr="00E72F80" w:rsidRDefault="00FC0BFF" w:rsidP="00AF2DA9">
            <w:pPr>
              <w:keepNext/>
              <w:widowControl w:val="0"/>
              <w:autoSpaceDE w:val="0"/>
              <w:autoSpaceDN w:val="0"/>
              <w:ind w:left="57" w:right="57"/>
              <w:jc w:val="center"/>
              <w:rPr>
                <w:szCs w:val="22"/>
              </w:rPr>
            </w:pPr>
            <w:r w:rsidRPr="00E72F80">
              <w:rPr>
                <w:szCs w:val="22"/>
              </w:rPr>
              <w:t>258</w:t>
            </w:r>
            <w:r w:rsidR="00224771" w:rsidRPr="00E72F80">
              <w:rPr>
                <w:szCs w:val="22"/>
              </w:rPr>
              <w:t xml:space="preserve"> </w:t>
            </w:r>
            <w:r w:rsidRPr="00E72F80">
              <w:rPr>
                <w:szCs w:val="22"/>
              </w:rPr>
              <w:t>(13,8)</w:t>
            </w:r>
          </w:p>
        </w:tc>
        <w:tc>
          <w:tcPr>
            <w:tcW w:w="1268" w:type="pct"/>
          </w:tcPr>
          <w:p w14:paraId="530A6625" w14:textId="34881C0F" w:rsidR="00804D39" w:rsidRPr="00E72F80" w:rsidRDefault="00FC0BFF" w:rsidP="00AF2DA9">
            <w:pPr>
              <w:keepNext/>
              <w:widowControl w:val="0"/>
              <w:autoSpaceDE w:val="0"/>
              <w:autoSpaceDN w:val="0"/>
              <w:ind w:left="57" w:right="57"/>
              <w:jc w:val="center"/>
              <w:rPr>
                <w:szCs w:val="22"/>
              </w:rPr>
            </w:pPr>
            <w:r w:rsidRPr="00E72F80">
              <w:rPr>
                <w:szCs w:val="22"/>
              </w:rPr>
              <w:t>251</w:t>
            </w:r>
            <w:r w:rsidR="00224771" w:rsidRPr="00E72F80">
              <w:rPr>
                <w:szCs w:val="22"/>
              </w:rPr>
              <w:t xml:space="preserve"> </w:t>
            </w:r>
            <w:r w:rsidRPr="00E72F80">
              <w:rPr>
                <w:szCs w:val="22"/>
              </w:rPr>
              <w:t>(13,8)</w:t>
            </w:r>
          </w:p>
        </w:tc>
        <w:tc>
          <w:tcPr>
            <w:tcW w:w="1268" w:type="pct"/>
          </w:tcPr>
          <w:p w14:paraId="50FD893C" w14:textId="64A9424A" w:rsidR="00804D39" w:rsidRPr="00E72F80" w:rsidRDefault="00FC0BFF" w:rsidP="00AF2DA9">
            <w:pPr>
              <w:keepNext/>
              <w:widowControl w:val="0"/>
              <w:autoSpaceDE w:val="0"/>
              <w:autoSpaceDN w:val="0"/>
              <w:ind w:left="57" w:right="57"/>
              <w:jc w:val="center"/>
              <w:rPr>
                <w:szCs w:val="22"/>
              </w:rPr>
            </w:pPr>
            <w:r w:rsidRPr="00E72F80">
              <w:rPr>
                <w:szCs w:val="22"/>
              </w:rPr>
              <w:t>247</w:t>
            </w:r>
            <w:r w:rsidR="00224771" w:rsidRPr="00E72F80">
              <w:rPr>
                <w:szCs w:val="22"/>
              </w:rPr>
              <w:t xml:space="preserve"> </w:t>
            </w:r>
            <w:r w:rsidRPr="00E72F80">
              <w:rPr>
                <w:szCs w:val="22"/>
              </w:rPr>
              <w:t>(13,4)</w:t>
            </w:r>
          </w:p>
        </w:tc>
      </w:tr>
    </w:tbl>
    <w:p w14:paraId="2C3F6A5F" w14:textId="77777777" w:rsidR="00804D39" w:rsidRPr="00E72F80" w:rsidRDefault="00804D39" w:rsidP="00AF2DA9">
      <w:pPr>
        <w:widowControl w:val="0"/>
        <w:autoSpaceDE w:val="0"/>
        <w:autoSpaceDN w:val="0"/>
        <w:ind w:left="1080" w:hanging="1080"/>
        <w:rPr>
          <w:szCs w:val="22"/>
          <w:lang w:eastAsia="de-DE"/>
        </w:rPr>
      </w:pPr>
    </w:p>
    <w:p w14:paraId="17E0876B" w14:textId="77777777" w:rsidR="00804D39" w:rsidRPr="00E72F80" w:rsidRDefault="00FC0BFF" w:rsidP="00AF2DA9">
      <w:pPr>
        <w:keepNext/>
        <w:widowControl w:val="0"/>
        <w:autoSpaceDE w:val="0"/>
        <w:autoSpaceDN w:val="0"/>
        <w:adjustRightInd w:val="0"/>
        <w:rPr>
          <w:bCs/>
          <w:i/>
          <w:szCs w:val="22"/>
        </w:rPr>
      </w:pPr>
      <w:r w:rsidRPr="00E72F80">
        <w:rPr>
          <w:i/>
          <w:szCs w:val="22"/>
        </w:rPr>
        <w:t>Prévention de l’AVC et de l’embolie systémique chez les patients adultes présentant une FANV associée à un ou plusieurs facteurs de risque</w:t>
      </w:r>
    </w:p>
    <w:p w14:paraId="1BB7E399" w14:textId="77777777" w:rsidR="00804D39" w:rsidRPr="00E72F80" w:rsidRDefault="00804D39" w:rsidP="00F03279">
      <w:pPr>
        <w:keepNext/>
        <w:widowControl w:val="0"/>
        <w:jc w:val="both"/>
        <w:rPr>
          <w:szCs w:val="22"/>
          <w:lang w:eastAsia="de-DE"/>
        </w:rPr>
      </w:pPr>
    </w:p>
    <w:p w14:paraId="78A3223F" w14:textId="77777777" w:rsidR="00804D39" w:rsidRPr="00E72F80" w:rsidRDefault="00FC0BFF" w:rsidP="00AF2DA9">
      <w:pPr>
        <w:widowControl w:val="0"/>
        <w:autoSpaceDE w:val="0"/>
        <w:autoSpaceDN w:val="0"/>
        <w:rPr>
          <w:szCs w:val="22"/>
        </w:rPr>
      </w:pPr>
      <w:r w:rsidRPr="00E72F80">
        <w:rPr>
          <w:szCs w:val="22"/>
        </w:rPr>
        <w:t>Le tableau 14 présente les événements hémorragiques classés en hémorragies majeures et hémorragies de tout type au cours de l’étude pivot qui a évalué la prévention de l’AVC d’origine thromboembolique et de l’embolie systémique chez les patients présentant une fibrillation atriale.</w:t>
      </w:r>
    </w:p>
    <w:p w14:paraId="2565B789" w14:textId="77777777" w:rsidR="00804D39" w:rsidRPr="00E72F80" w:rsidRDefault="00804D39" w:rsidP="00AF2DA9">
      <w:pPr>
        <w:widowControl w:val="0"/>
        <w:autoSpaceDE w:val="0"/>
        <w:autoSpaceDN w:val="0"/>
        <w:adjustRightInd w:val="0"/>
        <w:rPr>
          <w:szCs w:val="22"/>
          <w:lang w:eastAsia="de-DE"/>
        </w:rPr>
      </w:pPr>
    </w:p>
    <w:p w14:paraId="4A3EC4EE" w14:textId="40190A59" w:rsidR="00804D39" w:rsidRPr="00E72F80" w:rsidRDefault="00FC0BFF" w:rsidP="00AF2DA9">
      <w:pPr>
        <w:keepNext/>
        <w:widowControl w:val="0"/>
        <w:ind w:left="1418" w:hanging="1418"/>
        <w:rPr>
          <w:b/>
          <w:bCs/>
        </w:rPr>
      </w:pPr>
      <w:r w:rsidRPr="00E72F80">
        <w:rPr>
          <w:b/>
          <w:bCs/>
        </w:rPr>
        <w:t>Tableau 14 :</w:t>
      </w:r>
      <w:r w:rsidR="00F20936" w:rsidRPr="00E72F80">
        <w:rPr>
          <w:b/>
          <w:bCs/>
        </w:rPr>
        <w:tab/>
      </w:r>
      <w:r w:rsidRPr="00E72F80">
        <w:rPr>
          <w:b/>
          <w:bCs/>
        </w:rPr>
        <w:t>Événements hémorragiques au cours d’une étude évaluant la prévention de l’AVC d’origine thromboembolique et de l’embolie systémique chez les patients présentant une fibrillation atriale</w:t>
      </w:r>
    </w:p>
    <w:p w14:paraId="6515C735" w14:textId="77777777" w:rsidR="00804D39" w:rsidRPr="00E72F80" w:rsidRDefault="00804D39" w:rsidP="00AF2DA9">
      <w:pPr>
        <w:keepNext/>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2156"/>
        <w:gridCol w:w="2155"/>
        <w:gridCol w:w="1892"/>
      </w:tblGrid>
      <w:tr w:rsidR="00804D39" w:rsidRPr="00E72F80" w14:paraId="6819608A" w14:textId="77777777" w:rsidTr="003D2951">
        <w:trPr>
          <w:jc w:val="center"/>
        </w:trPr>
        <w:tc>
          <w:tcPr>
            <w:tcW w:w="1577" w:type="pct"/>
          </w:tcPr>
          <w:p w14:paraId="0F8839E9" w14:textId="77777777" w:rsidR="00804D39" w:rsidRPr="00E72F80" w:rsidRDefault="00804D39" w:rsidP="00AF2DA9">
            <w:pPr>
              <w:keepNext/>
              <w:widowControl w:val="0"/>
              <w:jc w:val="center"/>
              <w:rPr>
                <w:szCs w:val="22"/>
              </w:rPr>
            </w:pPr>
          </w:p>
        </w:tc>
        <w:tc>
          <w:tcPr>
            <w:tcW w:w="1189" w:type="pct"/>
          </w:tcPr>
          <w:p w14:paraId="78226A92"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189" w:type="pct"/>
          </w:tcPr>
          <w:p w14:paraId="5B5F5574"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044" w:type="pct"/>
          </w:tcPr>
          <w:p w14:paraId="7EA7028A" w14:textId="1E84FF5B" w:rsidR="00804D39" w:rsidRPr="00E72F80" w:rsidRDefault="00FC0BFF" w:rsidP="00AF2DA9">
            <w:pPr>
              <w:keepNext/>
              <w:widowControl w:val="0"/>
              <w:jc w:val="center"/>
              <w:rPr>
                <w:szCs w:val="22"/>
              </w:rPr>
            </w:pPr>
            <w:r w:rsidRPr="00E72F80">
              <w:rPr>
                <w:szCs w:val="22"/>
              </w:rPr>
              <w:t>Warfarine</w:t>
            </w:r>
          </w:p>
        </w:tc>
      </w:tr>
      <w:tr w:rsidR="00804D39" w:rsidRPr="00E72F80" w14:paraId="430A5DB9" w14:textId="77777777" w:rsidTr="003D2951">
        <w:trPr>
          <w:jc w:val="center"/>
        </w:trPr>
        <w:tc>
          <w:tcPr>
            <w:tcW w:w="1577" w:type="pct"/>
          </w:tcPr>
          <w:p w14:paraId="30998A71" w14:textId="77777777" w:rsidR="00804D39" w:rsidRPr="00E72F80" w:rsidRDefault="00FC0BFF" w:rsidP="00AF2DA9">
            <w:pPr>
              <w:keepNext/>
              <w:widowControl w:val="0"/>
              <w:rPr>
                <w:szCs w:val="22"/>
              </w:rPr>
            </w:pPr>
            <w:r w:rsidRPr="00E72F80">
              <w:rPr>
                <w:szCs w:val="22"/>
              </w:rPr>
              <w:t>Sujets randomisés</w:t>
            </w:r>
          </w:p>
        </w:tc>
        <w:tc>
          <w:tcPr>
            <w:tcW w:w="1189" w:type="pct"/>
          </w:tcPr>
          <w:p w14:paraId="0D60D1A4" w14:textId="77777777" w:rsidR="00804D39" w:rsidRPr="00E72F80" w:rsidRDefault="00FC0BFF" w:rsidP="00AF2DA9">
            <w:pPr>
              <w:keepNext/>
              <w:widowControl w:val="0"/>
              <w:jc w:val="center"/>
              <w:rPr>
                <w:szCs w:val="22"/>
              </w:rPr>
            </w:pPr>
            <w:r w:rsidRPr="00E72F80">
              <w:rPr>
                <w:szCs w:val="22"/>
              </w:rPr>
              <w:t>6 015</w:t>
            </w:r>
          </w:p>
        </w:tc>
        <w:tc>
          <w:tcPr>
            <w:tcW w:w="1189" w:type="pct"/>
          </w:tcPr>
          <w:p w14:paraId="56574A15" w14:textId="6F44FE41" w:rsidR="00804D39" w:rsidRPr="00E72F80" w:rsidRDefault="00FC0BFF" w:rsidP="00AF2DA9">
            <w:pPr>
              <w:keepNext/>
              <w:widowControl w:val="0"/>
              <w:jc w:val="center"/>
              <w:rPr>
                <w:szCs w:val="22"/>
              </w:rPr>
            </w:pPr>
            <w:r w:rsidRPr="00E72F80">
              <w:rPr>
                <w:szCs w:val="22"/>
              </w:rPr>
              <w:t>6 076</w:t>
            </w:r>
          </w:p>
        </w:tc>
        <w:tc>
          <w:tcPr>
            <w:tcW w:w="1044" w:type="pct"/>
          </w:tcPr>
          <w:p w14:paraId="6DC1E8BC" w14:textId="77777777" w:rsidR="00804D39" w:rsidRPr="00E72F80" w:rsidRDefault="00FC0BFF" w:rsidP="00AF2DA9">
            <w:pPr>
              <w:keepNext/>
              <w:widowControl w:val="0"/>
              <w:jc w:val="center"/>
              <w:rPr>
                <w:szCs w:val="22"/>
              </w:rPr>
            </w:pPr>
            <w:r w:rsidRPr="00E72F80">
              <w:rPr>
                <w:szCs w:val="22"/>
              </w:rPr>
              <w:t>6 022</w:t>
            </w:r>
          </w:p>
        </w:tc>
      </w:tr>
      <w:tr w:rsidR="00804D39" w:rsidRPr="00E72F80" w14:paraId="34560719" w14:textId="77777777" w:rsidTr="003D2951">
        <w:trPr>
          <w:trHeight w:val="273"/>
          <w:jc w:val="center"/>
        </w:trPr>
        <w:tc>
          <w:tcPr>
            <w:tcW w:w="1577" w:type="pct"/>
          </w:tcPr>
          <w:p w14:paraId="7FBA4B8F" w14:textId="44DAE64B" w:rsidR="00804D39" w:rsidRPr="00E72F80" w:rsidRDefault="00FC0BFF" w:rsidP="00AF2DA9">
            <w:pPr>
              <w:keepNext/>
              <w:widowControl w:val="0"/>
              <w:rPr>
                <w:szCs w:val="22"/>
              </w:rPr>
            </w:pPr>
            <w:r w:rsidRPr="00E72F80">
              <w:rPr>
                <w:szCs w:val="22"/>
              </w:rPr>
              <w:t>Hémorragies majeures</w:t>
            </w:r>
          </w:p>
        </w:tc>
        <w:tc>
          <w:tcPr>
            <w:tcW w:w="1189" w:type="pct"/>
          </w:tcPr>
          <w:p w14:paraId="28F1A67C" w14:textId="77777777" w:rsidR="00804D39" w:rsidRPr="00E72F80" w:rsidRDefault="00FC0BFF" w:rsidP="00AF2DA9">
            <w:pPr>
              <w:keepNext/>
              <w:widowControl w:val="0"/>
              <w:autoSpaceDE w:val="0"/>
              <w:autoSpaceDN w:val="0"/>
              <w:adjustRightInd w:val="0"/>
              <w:jc w:val="center"/>
              <w:rPr>
                <w:szCs w:val="22"/>
              </w:rPr>
            </w:pPr>
            <w:r w:rsidRPr="00E72F80">
              <w:rPr>
                <w:szCs w:val="22"/>
              </w:rPr>
              <w:t>347 (2,92 %)</w:t>
            </w:r>
          </w:p>
        </w:tc>
        <w:tc>
          <w:tcPr>
            <w:tcW w:w="1189" w:type="pct"/>
          </w:tcPr>
          <w:p w14:paraId="598CAE80" w14:textId="77777777" w:rsidR="00804D39" w:rsidRPr="00E72F80" w:rsidRDefault="00FC0BFF" w:rsidP="00AF2DA9">
            <w:pPr>
              <w:keepNext/>
              <w:widowControl w:val="0"/>
              <w:autoSpaceDE w:val="0"/>
              <w:autoSpaceDN w:val="0"/>
              <w:adjustRightInd w:val="0"/>
              <w:jc w:val="center"/>
              <w:rPr>
                <w:szCs w:val="22"/>
              </w:rPr>
            </w:pPr>
            <w:r w:rsidRPr="00E72F80">
              <w:rPr>
                <w:szCs w:val="22"/>
              </w:rPr>
              <w:t>409 (3,40 %)</w:t>
            </w:r>
          </w:p>
        </w:tc>
        <w:tc>
          <w:tcPr>
            <w:tcW w:w="1044" w:type="pct"/>
          </w:tcPr>
          <w:p w14:paraId="050F3AF9" w14:textId="77777777" w:rsidR="00804D39" w:rsidRPr="00E72F80" w:rsidRDefault="00FC0BFF" w:rsidP="00AF2DA9">
            <w:pPr>
              <w:keepNext/>
              <w:widowControl w:val="0"/>
              <w:autoSpaceDE w:val="0"/>
              <w:autoSpaceDN w:val="0"/>
              <w:adjustRightInd w:val="0"/>
              <w:jc w:val="center"/>
              <w:rPr>
                <w:szCs w:val="22"/>
              </w:rPr>
            </w:pPr>
            <w:r w:rsidRPr="00E72F80">
              <w:rPr>
                <w:szCs w:val="22"/>
              </w:rPr>
              <w:t>426 (3,61 %)</w:t>
            </w:r>
          </w:p>
        </w:tc>
      </w:tr>
      <w:tr w:rsidR="00804D39" w:rsidRPr="00E72F80" w14:paraId="218407CB" w14:textId="77777777" w:rsidTr="003D2951">
        <w:trPr>
          <w:jc w:val="center"/>
        </w:trPr>
        <w:tc>
          <w:tcPr>
            <w:tcW w:w="1577" w:type="pct"/>
          </w:tcPr>
          <w:p w14:paraId="635B1D1A" w14:textId="77777777" w:rsidR="00804D39" w:rsidRPr="00E72F80" w:rsidRDefault="00FC0BFF" w:rsidP="00AF2DA9">
            <w:pPr>
              <w:keepNext/>
              <w:widowControl w:val="0"/>
              <w:ind w:left="284"/>
              <w:rPr>
                <w:szCs w:val="22"/>
              </w:rPr>
            </w:pPr>
            <w:r w:rsidRPr="00E72F80">
              <w:rPr>
                <w:szCs w:val="22"/>
              </w:rPr>
              <w:t>Hémorragie intracrânienne</w:t>
            </w:r>
          </w:p>
        </w:tc>
        <w:tc>
          <w:tcPr>
            <w:tcW w:w="1189" w:type="pct"/>
          </w:tcPr>
          <w:p w14:paraId="3978522D" w14:textId="77777777" w:rsidR="00804D39" w:rsidRPr="00E72F80" w:rsidRDefault="00FC0BFF" w:rsidP="00AF2DA9">
            <w:pPr>
              <w:keepNext/>
              <w:widowControl w:val="0"/>
              <w:jc w:val="center"/>
              <w:rPr>
                <w:szCs w:val="22"/>
              </w:rPr>
            </w:pPr>
            <w:r w:rsidRPr="00E72F80">
              <w:rPr>
                <w:szCs w:val="22"/>
              </w:rPr>
              <w:t>27 (0,23 %)</w:t>
            </w:r>
          </w:p>
        </w:tc>
        <w:tc>
          <w:tcPr>
            <w:tcW w:w="1189" w:type="pct"/>
          </w:tcPr>
          <w:p w14:paraId="57F5591F" w14:textId="77777777" w:rsidR="00804D39" w:rsidRPr="00E72F80" w:rsidRDefault="00FC0BFF" w:rsidP="00AF2DA9">
            <w:pPr>
              <w:keepNext/>
              <w:widowControl w:val="0"/>
              <w:jc w:val="center"/>
              <w:rPr>
                <w:szCs w:val="22"/>
              </w:rPr>
            </w:pPr>
            <w:r w:rsidRPr="00E72F80">
              <w:rPr>
                <w:szCs w:val="22"/>
              </w:rPr>
              <w:t>39 (0,32 %)</w:t>
            </w:r>
          </w:p>
        </w:tc>
        <w:tc>
          <w:tcPr>
            <w:tcW w:w="1044" w:type="pct"/>
          </w:tcPr>
          <w:p w14:paraId="7A68CCC1" w14:textId="77777777" w:rsidR="00804D39" w:rsidRPr="00E72F80" w:rsidRDefault="00FC0BFF" w:rsidP="00AF2DA9">
            <w:pPr>
              <w:keepNext/>
              <w:widowControl w:val="0"/>
              <w:jc w:val="center"/>
              <w:rPr>
                <w:szCs w:val="22"/>
              </w:rPr>
            </w:pPr>
            <w:r w:rsidRPr="00E72F80">
              <w:rPr>
                <w:szCs w:val="22"/>
              </w:rPr>
              <w:t>91 (0,77 %)</w:t>
            </w:r>
          </w:p>
        </w:tc>
      </w:tr>
      <w:tr w:rsidR="00804D39" w:rsidRPr="00E72F80" w14:paraId="17F54FA7" w14:textId="77777777" w:rsidTr="003D2951">
        <w:trPr>
          <w:jc w:val="center"/>
        </w:trPr>
        <w:tc>
          <w:tcPr>
            <w:tcW w:w="1577" w:type="pct"/>
          </w:tcPr>
          <w:p w14:paraId="612BBE00" w14:textId="77777777" w:rsidR="00804D39" w:rsidRPr="00E72F80" w:rsidRDefault="00FC0BFF" w:rsidP="00AF2DA9">
            <w:pPr>
              <w:widowControl w:val="0"/>
              <w:ind w:left="284"/>
              <w:rPr>
                <w:szCs w:val="22"/>
              </w:rPr>
            </w:pPr>
            <w:r w:rsidRPr="00E72F80">
              <w:rPr>
                <w:szCs w:val="22"/>
              </w:rPr>
              <w:t>Hémorragie GI</w:t>
            </w:r>
          </w:p>
        </w:tc>
        <w:tc>
          <w:tcPr>
            <w:tcW w:w="1189" w:type="pct"/>
          </w:tcPr>
          <w:p w14:paraId="6624FC3C" w14:textId="77777777" w:rsidR="00804D39" w:rsidRPr="00E72F80" w:rsidRDefault="00FC0BFF" w:rsidP="00AF2DA9">
            <w:pPr>
              <w:widowControl w:val="0"/>
              <w:jc w:val="center"/>
              <w:rPr>
                <w:szCs w:val="22"/>
              </w:rPr>
            </w:pPr>
            <w:r w:rsidRPr="00E72F80">
              <w:rPr>
                <w:szCs w:val="22"/>
              </w:rPr>
              <w:t>134 (1,13 %)</w:t>
            </w:r>
          </w:p>
        </w:tc>
        <w:tc>
          <w:tcPr>
            <w:tcW w:w="1189" w:type="pct"/>
          </w:tcPr>
          <w:p w14:paraId="33ED7BC4" w14:textId="77777777" w:rsidR="00804D39" w:rsidRPr="00E72F80" w:rsidRDefault="00FC0BFF" w:rsidP="00AF2DA9">
            <w:pPr>
              <w:widowControl w:val="0"/>
              <w:jc w:val="center"/>
              <w:rPr>
                <w:szCs w:val="22"/>
              </w:rPr>
            </w:pPr>
            <w:r w:rsidRPr="00E72F80">
              <w:rPr>
                <w:szCs w:val="22"/>
              </w:rPr>
              <w:t>192 (1,60 %)</w:t>
            </w:r>
          </w:p>
        </w:tc>
        <w:tc>
          <w:tcPr>
            <w:tcW w:w="1044" w:type="pct"/>
          </w:tcPr>
          <w:p w14:paraId="38B1CC3F" w14:textId="77777777" w:rsidR="00804D39" w:rsidRPr="00E72F80" w:rsidRDefault="00FC0BFF" w:rsidP="00AF2DA9">
            <w:pPr>
              <w:widowControl w:val="0"/>
              <w:autoSpaceDE w:val="0"/>
              <w:autoSpaceDN w:val="0"/>
              <w:adjustRightInd w:val="0"/>
              <w:jc w:val="center"/>
              <w:rPr>
                <w:szCs w:val="22"/>
              </w:rPr>
            </w:pPr>
            <w:r w:rsidRPr="00E72F80">
              <w:rPr>
                <w:szCs w:val="22"/>
              </w:rPr>
              <w:t>128 (1,09 %)</w:t>
            </w:r>
          </w:p>
        </w:tc>
      </w:tr>
      <w:tr w:rsidR="00804D39" w:rsidRPr="00E72F80" w14:paraId="34602818" w14:textId="77777777" w:rsidTr="003D2951">
        <w:trPr>
          <w:jc w:val="center"/>
        </w:trPr>
        <w:tc>
          <w:tcPr>
            <w:tcW w:w="1577" w:type="pct"/>
          </w:tcPr>
          <w:p w14:paraId="38FD6713" w14:textId="77777777" w:rsidR="00804D39" w:rsidRPr="00E72F80" w:rsidRDefault="00FC0BFF" w:rsidP="00AF2DA9">
            <w:pPr>
              <w:widowControl w:val="0"/>
              <w:ind w:left="284"/>
              <w:rPr>
                <w:szCs w:val="22"/>
              </w:rPr>
            </w:pPr>
            <w:r w:rsidRPr="00E72F80">
              <w:rPr>
                <w:szCs w:val="22"/>
              </w:rPr>
              <w:t>Hémorragie fatale</w:t>
            </w:r>
          </w:p>
        </w:tc>
        <w:tc>
          <w:tcPr>
            <w:tcW w:w="1189" w:type="pct"/>
          </w:tcPr>
          <w:p w14:paraId="6C682096" w14:textId="77777777" w:rsidR="00804D39" w:rsidRPr="00E72F80" w:rsidRDefault="00FC0BFF" w:rsidP="00AF2DA9">
            <w:pPr>
              <w:widowControl w:val="0"/>
              <w:jc w:val="center"/>
              <w:rPr>
                <w:szCs w:val="22"/>
              </w:rPr>
            </w:pPr>
            <w:r w:rsidRPr="00E72F80">
              <w:rPr>
                <w:szCs w:val="22"/>
              </w:rPr>
              <w:t>26 (0,22 %)</w:t>
            </w:r>
          </w:p>
        </w:tc>
        <w:tc>
          <w:tcPr>
            <w:tcW w:w="1189" w:type="pct"/>
          </w:tcPr>
          <w:p w14:paraId="71B70EC7" w14:textId="77777777" w:rsidR="00804D39" w:rsidRPr="00E72F80" w:rsidRDefault="00FC0BFF" w:rsidP="00AF2DA9">
            <w:pPr>
              <w:widowControl w:val="0"/>
              <w:jc w:val="center"/>
              <w:rPr>
                <w:szCs w:val="22"/>
              </w:rPr>
            </w:pPr>
            <w:r w:rsidRPr="00E72F80">
              <w:rPr>
                <w:szCs w:val="22"/>
              </w:rPr>
              <w:t>30 (0,25 %)</w:t>
            </w:r>
          </w:p>
        </w:tc>
        <w:tc>
          <w:tcPr>
            <w:tcW w:w="1044" w:type="pct"/>
          </w:tcPr>
          <w:p w14:paraId="16BEE4E7" w14:textId="77777777" w:rsidR="00804D39" w:rsidRPr="00E72F80" w:rsidRDefault="00FC0BFF" w:rsidP="00AF2DA9">
            <w:pPr>
              <w:widowControl w:val="0"/>
              <w:autoSpaceDE w:val="0"/>
              <w:autoSpaceDN w:val="0"/>
              <w:adjustRightInd w:val="0"/>
              <w:jc w:val="center"/>
              <w:rPr>
                <w:szCs w:val="22"/>
              </w:rPr>
            </w:pPr>
            <w:r w:rsidRPr="00E72F80">
              <w:rPr>
                <w:szCs w:val="22"/>
              </w:rPr>
              <w:t>42 (0,36 %)</w:t>
            </w:r>
          </w:p>
        </w:tc>
      </w:tr>
      <w:tr w:rsidR="00804D39" w:rsidRPr="00E72F80" w14:paraId="33DC2837" w14:textId="77777777" w:rsidTr="003D2951">
        <w:trPr>
          <w:jc w:val="center"/>
        </w:trPr>
        <w:tc>
          <w:tcPr>
            <w:tcW w:w="1577" w:type="pct"/>
          </w:tcPr>
          <w:p w14:paraId="67EEE0B5" w14:textId="77777777" w:rsidR="00804D39" w:rsidRPr="00E72F80" w:rsidRDefault="00FC0BFF" w:rsidP="00AF2DA9">
            <w:pPr>
              <w:widowControl w:val="0"/>
              <w:rPr>
                <w:szCs w:val="22"/>
              </w:rPr>
            </w:pPr>
            <w:r w:rsidRPr="00E72F80">
              <w:rPr>
                <w:szCs w:val="22"/>
              </w:rPr>
              <w:t>Hémorragies mineures</w:t>
            </w:r>
          </w:p>
        </w:tc>
        <w:tc>
          <w:tcPr>
            <w:tcW w:w="1189" w:type="pct"/>
          </w:tcPr>
          <w:p w14:paraId="522F5E3D" w14:textId="77777777" w:rsidR="00804D39" w:rsidRPr="00E72F80" w:rsidRDefault="00FC0BFF" w:rsidP="00AF2DA9">
            <w:pPr>
              <w:widowControl w:val="0"/>
              <w:jc w:val="center"/>
              <w:rPr>
                <w:szCs w:val="22"/>
              </w:rPr>
            </w:pPr>
            <w:r w:rsidRPr="00E72F80">
              <w:rPr>
                <w:szCs w:val="22"/>
              </w:rPr>
              <w:t>1 566 (13,16 %)</w:t>
            </w:r>
          </w:p>
        </w:tc>
        <w:tc>
          <w:tcPr>
            <w:tcW w:w="1189" w:type="pct"/>
          </w:tcPr>
          <w:p w14:paraId="7E3F25DE" w14:textId="77777777" w:rsidR="00804D39" w:rsidRPr="00E72F80" w:rsidRDefault="00FC0BFF" w:rsidP="00AF2DA9">
            <w:pPr>
              <w:widowControl w:val="0"/>
              <w:jc w:val="center"/>
              <w:rPr>
                <w:szCs w:val="22"/>
              </w:rPr>
            </w:pPr>
            <w:r w:rsidRPr="00E72F80">
              <w:rPr>
                <w:szCs w:val="22"/>
              </w:rPr>
              <w:t>1 787 (14,85 %)</w:t>
            </w:r>
          </w:p>
        </w:tc>
        <w:tc>
          <w:tcPr>
            <w:tcW w:w="1044" w:type="pct"/>
          </w:tcPr>
          <w:p w14:paraId="579CC270" w14:textId="77777777" w:rsidR="00804D39" w:rsidRPr="00E72F80" w:rsidRDefault="00FC0BFF" w:rsidP="00AF2DA9">
            <w:pPr>
              <w:widowControl w:val="0"/>
              <w:autoSpaceDE w:val="0"/>
              <w:autoSpaceDN w:val="0"/>
              <w:adjustRightInd w:val="0"/>
              <w:jc w:val="center"/>
              <w:rPr>
                <w:szCs w:val="22"/>
              </w:rPr>
            </w:pPr>
            <w:r w:rsidRPr="00E72F80">
              <w:rPr>
                <w:szCs w:val="22"/>
              </w:rPr>
              <w:t>1 931 (16,37 %)</w:t>
            </w:r>
          </w:p>
        </w:tc>
      </w:tr>
      <w:tr w:rsidR="00804D39" w:rsidRPr="00E72F80" w14:paraId="4E284764" w14:textId="77777777" w:rsidTr="003D2951">
        <w:trPr>
          <w:jc w:val="center"/>
        </w:trPr>
        <w:tc>
          <w:tcPr>
            <w:tcW w:w="1577" w:type="pct"/>
          </w:tcPr>
          <w:p w14:paraId="1FFFA48B" w14:textId="77777777" w:rsidR="00804D39" w:rsidRPr="00E72F80" w:rsidRDefault="00FC0BFF" w:rsidP="00AF2DA9">
            <w:pPr>
              <w:widowControl w:val="0"/>
              <w:rPr>
                <w:szCs w:val="22"/>
              </w:rPr>
            </w:pPr>
            <w:r w:rsidRPr="00E72F80">
              <w:rPr>
                <w:szCs w:val="22"/>
              </w:rPr>
              <w:t>Hémorragies de tout type</w:t>
            </w:r>
          </w:p>
        </w:tc>
        <w:tc>
          <w:tcPr>
            <w:tcW w:w="1189" w:type="pct"/>
          </w:tcPr>
          <w:p w14:paraId="2D5824D1" w14:textId="1CC1ADA1" w:rsidR="00804D39" w:rsidRPr="00E72F80" w:rsidRDefault="00FC0BFF" w:rsidP="00AF2DA9">
            <w:pPr>
              <w:widowControl w:val="0"/>
              <w:jc w:val="center"/>
              <w:rPr>
                <w:szCs w:val="22"/>
              </w:rPr>
            </w:pPr>
            <w:r w:rsidRPr="00E72F80">
              <w:rPr>
                <w:szCs w:val="22"/>
              </w:rPr>
              <w:t>1 759 (14,78 %)</w:t>
            </w:r>
          </w:p>
        </w:tc>
        <w:tc>
          <w:tcPr>
            <w:tcW w:w="1189" w:type="pct"/>
          </w:tcPr>
          <w:p w14:paraId="298921DF" w14:textId="77777777" w:rsidR="00804D39" w:rsidRPr="00E72F80" w:rsidRDefault="00FC0BFF" w:rsidP="00AF2DA9">
            <w:pPr>
              <w:widowControl w:val="0"/>
              <w:jc w:val="center"/>
              <w:rPr>
                <w:szCs w:val="22"/>
              </w:rPr>
            </w:pPr>
            <w:r w:rsidRPr="00E72F80">
              <w:rPr>
                <w:szCs w:val="22"/>
              </w:rPr>
              <w:t>1 997 (16,60 %)</w:t>
            </w:r>
          </w:p>
        </w:tc>
        <w:tc>
          <w:tcPr>
            <w:tcW w:w="1044" w:type="pct"/>
          </w:tcPr>
          <w:p w14:paraId="0CE5277B" w14:textId="77777777" w:rsidR="00804D39" w:rsidRPr="00E72F80" w:rsidRDefault="00FC0BFF" w:rsidP="00AF2DA9">
            <w:pPr>
              <w:widowControl w:val="0"/>
              <w:autoSpaceDE w:val="0"/>
              <w:autoSpaceDN w:val="0"/>
              <w:adjustRightInd w:val="0"/>
              <w:jc w:val="center"/>
              <w:rPr>
                <w:szCs w:val="22"/>
              </w:rPr>
            </w:pPr>
            <w:r w:rsidRPr="00E72F80">
              <w:rPr>
                <w:szCs w:val="22"/>
              </w:rPr>
              <w:t>2 169 (18,39 %)</w:t>
            </w:r>
          </w:p>
        </w:tc>
      </w:tr>
    </w:tbl>
    <w:p w14:paraId="7A479985" w14:textId="77777777" w:rsidR="00804D39" w:rsidRPr="00E72F80" w:rsidRDefault="00804D39" w:rsidP="00AF2DA9">
      <w:pPr>
        <w:widowControl w:val="0"/>
        <w:autoSpaceDE w:val="0"/>
        <w:autoSpaceDN w:val="0"/>
        <w:adjustRightInd w:val="0"/>
        <w:rPr>
          <w:szCs w:val="22"/>
          <w:lang w:eastAsia="de-DE"/>
        </w:rPr>
      </w:pPr>
    </w:p>
    <w:p w14:paraId="27D98D7C" w14:textId="77777777" w:rsidR="00804D39" w:rsidRPr="00E72F80" w:rsidRDefault="00FC0BFF" w:rsidP="00AF2DA9">
      <w:pPr>
        <w:widowControl w:val="0"/>
        <w:rPr>
          <w:szCs w:val="22"/>
        </w:rPr>
      </w:pPr>
      <w:r w:rsidRPr="00E72F80">
        <w:rPr>
          <w:szCs w:val="22"/>
        </w:rPr>
        <w:t xml:space="preserve">Les patients randomisés dans le groupe dabigatran </w:t>
      </w:r>
      <w:proofErr w:type="spellStart"/>
      <w:r w:rsidRPr="00E72F80">
        <w:rPr>
          <w:szCs w:val="22"/>
        </w:rPr>
        <w:t>étexilate</w:t>
      </w:r>
      <w:proofErr w:type="spellEnd"/>
      <w:r w:rsidRPr="00E72F80">
        <w:rPr>
          <w:szCs w:val="22"/>
        </w:rPr>
        <w:t xml:space="preserve"> 110 mg deux fois par jour ou 150 mg deux fois par jour présentaient un risque significativement inférieur d’hémorragies menaçant le pronostic vital et d’hémorragies intracrâniennes par rapport aux patients sous warfarine [p &lt; 0,05]. Le dabigatran </w:t>
      </w:r>
      <w:proofErr w:type="spellStart"/>
      <w:r w:rsidRPr="00E72F80">
        <w:rPr>
          <w:szCs w:val="22"/>
        </w:rPr>
        <w:t>étexilate</w:t>
      </w:r>
      <w:proofErr w:type="spellEnd"/>
      <w:r w:rsidRPr="00E72F80">
        <w:rPr>
          <w:szCs w:val="22"/>
        </w:rPr>
        <w:t xml:space="preserve"> aux deux doses présentait également un taux global de saignements significativement plus faible. Les patients affectés par randomisation à un traitement par dabigatran </w:t>
      </w:r>
      <w:proofErr w:type="spellStart"/>
      <w:r w:rsidRPr="00E72F80">
        <w:rPr>
          <w:szCs w:val="22"/>
        </w:rPr>
        <w:t>étexilate</w:t>
      </w:r>
      <w:proofErr w:type="spellEnd"/>
      <w:r w:rsidRPr="00E72F80">
        <w:rPr>
          <w:szCs w:val="22"/>
        </w:rPr>
        <w:t xml:space="preserve"> 110 mg deux fois par jour présentaient un risque significativement inférieur d’hémorragies majeures par rapport aux patients sous warfarine (</w:t>
      </w:r>
      <w:proofErr w:type="spellStart"/>
      <w:r w:rsidRPr="00E72F80">
        <w:rPr>
          <w:szCs w:val="22"/>
        </w:rPr>
        <w:t>hazard</w:t>
      </w:r>
      <w:proofErr w:type="spellEnd"/>
      <w:r w:rsidRPr="00E72F80">
        <w:rPr>
          <w:szCs w:val="22"/>
        </w:rPr>
        <w:t xml:space="preserve"> ratio de 0,81 [p = 0,0027]). Les patients randomisés dans le groupe dabigatran </w:t>
      </w:r>
      <w:proofErr w:type="spellStart"/>
      <w:r w:rsidRPr="00E72F80">
        <w:rPr>
          <w:szCs w:val="22"/>
        </w:rPr>
        <w:t>étexilate</w:t>
      </w:r>
      <w:proofErr w:type="spellEnd"/>
      <w:r w:rsidRPr="00E72F80">
        <w:rPr>
          <w:szCs w:val="22"/>
        </w:rPr>
        <w:t xml:space="preserve"> 150 mg deux fois par jour présentaient un risque significativement plus élevé d’hémorragies GI majeures par rapport aux patients sous warfarine (</w:t>
      </w:r>
      <w:proofErr w:type="spellStart"/>
      <w:r w:rsidRPr="00E72F80">
        <w:rPr>
          <w:szCs w:val="22"/>
        </w:rPr>
        <w:t>hazard</w:t>
      </w:r>
      <w:proofErr w:type="spellEnd"/>
      <w:r w:rsidRPr="00E72F80">
        <w:rPr>
          <w:szCs w:val="22"/>
        </w:rPr>
        <w:t xml:space="preserve"> ratio de 1,48 [p = 0,0005]). Cet effet a été principalement observé chez les patients ≥ 75 ans.</w:t>
      </w:r>
    </w:p>
    <w:p w14:paraId="6015A5C9" w14:textId="77777777" w:rsidR="00804D39" w:rsidRPr="00E72F80" w:rsidRDefault="00FC0BFF" w:rsidP="00AF2DA9">
      <w:pPr>
        <w:widowControl w:val="0"/>
        <w:rPr>
          <w:szCs w:val="22"/>
        </w:rPr>
      </w:pPr>
      <w:r w:rsidRPr="00E72F80">
        <w:rPr>
          <w:szCs w:val="22"/>
        </w:rPr>
        <w:t>Le bénéfice clinique du dabigatran dans la prévention de l’AVC et de l’embolie systémique ainsi que la diminution du risque d’hémorragie intracrânienne par rapport à la warfarine est maintenu dans les sous</w:t>
      </w:r>
      <w:r w:rsidRPr="00E72F80">
        <w:rPr>
          <w:szCs w:val="22"/>
        </w:rPr>
        <w:noBreakHyphen/>
        <w:t>groupes, par exemple en fonction de l’insuffisance rénale, de l’âge, de l’utilisation concomitante de médicaments tels que des antiagrégants plaquettaires ou des inhibiteurs de la P</w:t>
      </w:r>
      <w:r w:rsidRPr="00E72F80">
        <w:rPr>
          <w:szCs w:val="22"/>
        </w:rPr>
        <w:noBreakHyphen/>
        <w:t>gp. Alors que certains sous</w:t>
      </w:r>
      <w:r w:rsidRPr="00E72F80">
        <w:rPr>
          <w:szCs w:val="22"/>
        </w:rPr>
        <w:noBreakHyphen/>
        <w:t>groupes de patients sont exposés à un risque majoré d’hémorragies majeures lorsqu’ils sont traités par un anticoagulant, le risque accru de saignement pour le dabigatran est dû aux hémorragies GI, généralement observées dans les 3</w:t>
      </w:r>
      <w:r w:rsidRPr="00E72F80">
        <w:rPr>
          <w:szCs w:val="22"/>
        </w:rPr>
        <w:noBreakHyphen/>
        <w:t xml:space="preserve">6 premiers mois suivants l’initiation du traitement par dabigatran </w:t>
      </w:r>
      <w:proofErr w:type="spellStart"/>
      <w:r w:rsidRPr="00E72F80">
        <w:rPr>
          <w:szCs w:val="22"/>
        </w:rPr>
        <w:t>étexilate</w:t>
      </w:r>
      <w:proofErr w:type="spellEnd"/>
      <w:r w:rsidRPr="00E72F80">
        <w:rPr>
          <w:szCs w:val="22"/>
        </w:rPr>
        <w:t>.</w:t>
      </w:r>
    </w:p>
    <w:p w14:paraId="398604C2" w14:textId="77777777" w:rsidR="00804D39" w:rsidRPr="00E72F80" w:rsidRDefault="00804D39" w:rsidP="00AF2DA9">
      <w:pPr>
        <w:widowControl w:val="0"/>
        <w:jc w:val="both"/>
        <w:rPr>
          <w:szCs w:val="22"/>
        </w:rPr>
      </w:pPr>
    </w:p>
    <w:p w14:paraId="6571602A" w14:textId="77777777" w:rsidR="00804D39" w:rsidRPr="00E72F80" w:rsidRDefault="00FC0BFF" w:rsidP="00F03279">
      <w:pPr>
        <w:keepNext/>
        <w:widowControl w:val="0"/>
        <w:jc w:val="both"/>
        <w:rPr>
          <w:i/>
          <w:iCs/>
          <w:szCs w:val="22"/>
        </w:rPr>
      </w:pPr>
      <w:r w:rsidRPr="00E72F80">
        <w:rPr>
          <w:i/>
          <w:szCs w:val="22"/>
        </w:rPr>
        <w:t>Traitement des TVP et des EP et prévention des récidives de TVP et d’EP chez l’adulte (traitement de la TVP/EP)</w:t>
      </w:r>
    </w:p>
    <w:p w14:paraId="4983155B" w14:textId="77777777" w:rsidR="00804D39" w:rsidRPr="00E72F80" w:rsidRDefault="00804D39" w:rsidP="00F03279">
      <w:pPr>
        <w:keepNext/>
        <w:widowControl w:val="0"/>
        <w:jc w:val="both"/>
        <w:rPr>
          <w:i/>
          <w:szCs w:val="22"/>
          <w:u w:val="single"/>
        </w:rPr>
      </w:pPr>
    </w:p>
    <w:p w14:paraId="1F0C0FEB" w14:textId="158590B0" w:rsidR="00F20936" w:rsidRPr="00E72F80" w:rsidRDefault="00FC0BFF" w:rsidP="00AF2DA9">
      <w:pPr>
        <w:widowControl w:val="0"/>
        <w:rPr>
          <w:szCs w:val="22"/>
        </w:rPr>
      </w:pPr>
      <w:r w:rsidRPr="00E72F80">
        <w:rPr>
          <w:szCs w:val="22"/>
        </w:rPr>
        <w:t xml:space="preserve">Le tableau 15 présente les événements hémorragiques survenus au cours des études pivots </w:t>
      </w:r>
      <w:proofErr w:type="spellStart"/>
      <w:r w:rsidRPr="00E72F80">
        <w:rPr>
          <w:szCs w:val="22"/>
        </w:rPr>
        <w:t>poolées</w:t>
      </w:r>
      <w:proofErr w:type="spellEnd"/>
      <w:r w:rsidRPr="00E72F80">
        <w:rPr>
          <w:szCs w:val="22"/>
        </w:rPr>
        <w:t xml:space="preserve"> </w:t>
      </w:r>
      <w:r w:rsidRPr="00E72F80">
        <w:rPr>
          <w:szCs w:val="22"/>
        </w:rPr>
        <w:lastRenderedPageBreak/>
        <w:t xml:space="preserve">RECOVER et RECOVER II portant sur le traitement de la TVP et de l’EP. Au cours des études </w:t>
      </w:r>
      <w:proofErr w:type="spellStart"/>
      <w:r w:rsidRPr="00E72F80">
        <w:rPr>
          <w:szCs w:val="22"/>
        </w:rPr>
        <w:t>poolées</w:t>
      </w:r>
      <w:proofErr w:type="spellEnd"/>
      <w:r w:rsidRPr="00E72F80">
        <w:rPr>
          <w:szCs w:val="22"/>
        </w:rPr>
        <w:t>, les critères principaux de sécurité (hémorragie majeure, hémorragie majeure ou cliniquement significative et hémorragie de tout type) ont été significativement inférieurs par rapport à la warfarine à un niveau alpha nominal de 5 %.</w:t>
      </w:r>
    </w:p>
    <w:p w14:paraId="0CCDC4C8" w14:textId="77777777" w:rsidR="00804D39" w:rsidRPr="00E72F80" w:rsidRDefault="00804D39" w:rsidP="00AF2DA9">
      <w:pPr>
        <w:pStyle w:val="CSText"/>
        <w:widowControl w:val="0"/>
        <w:rPr>
          <w:sz w:val="22"/>
          <w:szCs w:val="22"/>
          <w:lang w:eastAsia="en-US"/>
        </w:rPr>
      </w:pPr>
    </w:p>
    <w:p w14:paraId="4D02D917" w14:textId="3537D7BA" w:rsidR="00804D39" w:rsidRPr="00E72F80" w:rsidRDefault="00FC0BFF" w:rsidP="00AF2DA9">
      <w:pPr>
        <w:keepNext/>
        <w:widowControl w:val="0"/>
        <w:ind w:left="1418" w:hanging="1418"/>
        <w:rPr>
          <w:b/>
          <w:bCs/>
        </w:rPr>
      </w:pPr>
      <w:r w:rsidRPr="00E72F80">
        <w:rPr>
          <w:b/>
          <w:bCs/>
        </w:rPr>
        <w:t>Tableau 15 :</w:t>
      </w:r>
      <w:r w:rsidR="00F20936" w:rsidRPr="00E72F80">
        <w:rPr>
          <w:b/>
          <w:bCs/>
        </w:rPr>
        <w:tab/>
      </w:r>
      <w:r w:rsidRPr="00E72F80">
        <w:rPr>
          <w:b/>
          <w:bCs/>
        </w:rPr>
        <w:t>Événements hémorragiques survenus au cours des études RECOVER et RECOVER II portant sur le traitement de la TVP et de l’EP</w:t>
      </w:r>
    </w:p>
    <w:p w14:paraId="014F162F" w14:textId="77777777" w:rsidR="00804D39" w:rsidRPr="00E72F80" w:rsidRDefault="00804D39" w:rsidP="00AF2DA9">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2206"/>
        <w:gridCol w:w="1999"/>
        <w:gridCol w:w="2092"/>
      </w:tblGrid>
      <w:tr w:rsidR="00804D39" w:rsidRPr="00E72F80" w14:paraId="46132A28" w14:textId="77777777" w:rsidTr="003D2951">
        <w:trPr>
          <w:jc w:val="center"/>
        </w:trPr>
        <w:tc>
          <w:tcPr>
            <w:tcW w:w="1526" w:type="pct"/>
          </w:tcPr>
          <w:p w14:paraId="5212BFD9" w14:textId="77777777" w:rsidR="00804D39" w:rsidRPr="00E72F80" w:rsidRDefault="00804D39" w:rsidP="00AF2DA9">
            <w:pPr>
              <w:keepNext/>
              <w:widowControl w:val="0"/>
              <w:ind w:left="-374"/>
              <w:jc w:val="center"/>
              <w:rPr>
                <w:szCs w:val="22"/>
              </w:rPr>
            </w:pPr>
          </w:p>
        </w:tc>
        <w:tc>
          <w:tcPr>
            <w:tcW w:w="1217" w:type="pct"/>
          </w:tcPr>
          <w:p w14:paraId="3456B935" w14:textId="3A5BBDB5"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103" w:type="pct"/>
          </w:tcPr>
          <w:p w14:paraId="2AE5A77E" w14:textId="75BF8371" w:rsidR="00804D39" w:rsidRPr="00E72F80" w:rsidRDefault="00FC0BFF" w:rsidP="00F20936">
            <w:pPr>
              <w:keepNext/>
              <w:widowControl w:val="0"/>
              <w:jc w:val="center"/>
              <w:rPr>
                <w:szCs w:val="22"/>
              </w:rPr>
            </w:pPr>
            <w:r w:rsidRPr="00E72F80">
              <w:rPr>
                <w:szCs w:val="22"/>
              </w:rPr>
              <w:t>Warfarine</w:t>
            </w:r>
          </w:p>
        </w:tc>
        <w:tc>
          <w:tcPr>
            <w:tcW w:w="1154" w:type="pct"/>
          </w:tcPr>
          <w:p w14:paraId="47574665" w14:textId="77777777" w:rsidR="00804D39" w:rsidRPr="00E72F80" w:rsidRDefault="00FC0BFF" w:rsidP="00AF2DA9">
            <w:pPr>
              <w:keepNext/>
              <w:widowControl w:val="0"/>
              <w:jc w:val="center"/>
              <w:rPr>
                <w:szCs w:val="22"/>
              </w:rPr>
            </w:pPr>
            <w:r w:rsidRPr="00E72F80">
              <w:rPr>
                <w:szCs w:val="22"/>
              </w:rPr>
              <w:t xml:space="preserve">Hazard ratio </w:t>
            </w:r>
            <w:r w:rsidRPr="00E72F80">
              <w:rPr>
                <w:i/>
                <w:szCs w:val="22"/>
              </w:rPr>
              <w:t>vs</w:t>
            </w:r>
            <w:r w:rsidRPr="00E72F80">
              <w:rPr>
                <w:szCs w:val="22"/>
              </w:rPr>
              <w:t xml:space="preserve"> warfarine</w:t>
            </w:r>
          </w:p>
          <w:p w14:paraId="7A345E50" w14:textId="77777777" w:rsidR="00804D39" w:rsidRPr="00E72F80" w:rsidRDefault="00FC0BFF" w:rsidP="00AF2DA9">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12926DB9" w14:textId="77777777" w:rsidTr="003D2951">
        <w:trPr>
          <w:jc w:val="center"/>
        </w:trPr>
        <w:tc>
          <w:tcPr>
            <w:tcW w:w="1526" w:type="pct"/>
          </w:tcPr>
          <w:p w14:paraId="68452D8D" w14:textId="4F227C5D" w:rsidR="00804D39" w:rsidRPr="00E72F80" w:rsidRDefault="00FC0BFF" w:rsidP="00AF2DA9">
            <w:pPr>
              <w:keepNext/>
              <w:widowControl w:val="0"/>
              <w:rPr>
                <w:szCs w:val="22"/>
              </w:rPr>
            </w:pPr>
            <w:r w:rsidRPr="00E72F80">
              <w:rPr>
                <w:szCs w:val="22"/>
              </w:rPr>
              <w:t>Patients inclus dans l’analyse de sécurité</w:t>
            </w:r>
          </w:p>
        </w:tc>
        <w:tc>
          <w:tcPr>
            <w:tcW w:w="1217" w:type="pct"/>
          </w:tcPr>
          <w:p w14:paraId="40F15F14" w14:textId="7909CE6E" w:rsidR="00804D39" w:rsidRPr="00E72F80" w:rsidRDefault="00FC0BFF" w:rsidP="00AF2DA9">
            <w:pPr>
              <w:keepNext/>
              <w:widowControl w:val="0"/>
              <w:jc w:val="center"/>
              <w:rPr>
                <w:szCs w:val="22"/>
              </w:rPr>
            </w:pPr>
            <w:r w:rsidRPr="00E72F80">
              <w:rPr>
                <w:szCs w:val="22"/>
              </w:rPr>
              <w:t>2 456</w:t>
            </w:r>
          </w:p>
        </w:tc>
        <w:tc>
          <w:tcPr>
            <w:tcW w:w="1103" w:type="pct"/>
          </w:tcPr>
          <w:p w14:paraId="06D9487A" w14:textId="08413937" w:rsidR="00804D39" w:rsidRPr="00E72F80" w:rsidRDefault="00FC0BFF" w:rsidP="00AF2DA9">
            <w:pPr>
              <w:keepNext/>
              <w:widowControl w:val="0"/>
              <w:jc w:val="center"/>
              <w:rPr>
                <w:szCs w:val="22"/>
              </w:rPr>
            </w:pPr>
            <w:r w:rsidRPr="00E72F80">
              <w:rPr>
                <w:szCs w:val="22"/>
              </w:rPr>
              <w:t>2 462</w:t>
            </w:r>
          </w:p>
        </w:tc>
        <w:tc>
          <w:tcPr>
            <w:tcW w:w="1154" w:type="pct"/>
          </w:tcPr>
          <w:p w14:paraId="58BE2B5D" w14:textId="77777777" w:rsidR="00804D39" w:rsidRPr="00E72F80" w:rsidRDefault="00804D39" w:rsidP="00AF2DA9">
            <w:pPr>
              <w:keepNext/>
              <w:widowControl w:val="0"/>
              <w:jc w:val="center"/>
              <w:rPr>
                <w:szCs w:val="22"/>
              </w:rPr>
            </w:pPr>
          </w:p>
        </w:tc>
      </w:tr>
      <w:tr w:rsidR="00804D39" w:rsidRPr="00E72F80" w14:paraId="0BA616C5" w14:textId="77777777" w:rsidTr="003D2951">
        <w:trPr>
          <w:jc w:val="center"/>
        </w:trPr>
        <w:tc>
          <w:tcPr>
            <w:tcW w:w="1526" w:type="pct"/>
          </w:tcPr>
          <w:p w14:paraId="16880B01" w14:textId="493CB225" w:rsidR="00804D39" w:rsidRPr="00E72F80" w:rsidRDefault="00FC0BFF" w:rsidP="00AF2DA9">
            <w:pPr>
              <w:keepNext/>
              <w:widowControl w:val="0"/>
              <w:rPr>
                <w:szCs w:val="22"/>
              </w:rPr>
            </w:pPr>
            <w:r w:rsidRPr="00E72F80">
              <w:rPr>
                <w:szCs w:val="22"/>
              </w:rPr>
              <w:t>Événements hémorragiques majeurs</w:t>
            </w:r>
          </w:p>
        </w:tc>
        <w:tc>
          <w:tcPr>
            <w:tcW w:w="1217" w:type="pct"/>
          </w:tcPr>
          <w:p w14:paraId="7C1AF310" w14:textId="77777777" w:rsidR="00804D39" w:rsidRPr="00E72F80" w:rsidRDefault="00FC0BFF" w:rsidP="00AF2DA9">
            <w:pPr>
              <w:keepNext/>
              <w:widowControl w:val="0"/>
              <w:jc w:val="center"/>
              <w:rPr>
                <w:szCs w:val="22"/>
              </w:rPr>
            </w:pPr>
            <w:r w:rsidRPr="00E72F80">
              <w:rPr>
                <w:szCs w:val="22"/>
              </w:rPr>
              <w:t>24 (1,0 %)</w:t>
            </w:r>
          </w:p>
        </w:tc>
        <w:tc>
          <w:tcPr>
            <w:tcW w:w="1103" w:type="pct"/>
          </w:tcPr>
          <w:p w14:paraId="30EB9484" w14:textId="77777777" w:rsidR="00804D39" w:rsidRPr="00E72F80" w:rsidRDefault="00FC0BFF" w:rsidP="00AF2DA9">
            <w:pPr>
              <w:keepNext/>
              <w:widowControl w:val="0"/>
              <w:jc w:val="center"/>
              <w:rPr>
                <w:szCs w:val="22"/>
              </w:rPr>
            </w:pPr>
            <w:r w:rsidRPr="00E72F80">
              <w:rPr>
                <w:szCs w:val="22"/>
              </w:rPr>
              <w:t>40 (1,6 %)</w:t>
            </w:r>
          </w:p>
        </w:tc>
        <w:tc>
          <w:tcPr>
            <w:tcW w:w="1154" w:type="pct"/>
          </w:tcPr>
          <w:p w14:paraId="58AD4E6A" w14:textId="77777777" w:rsidR="00804D39" w:rsidRPr="00E72F80" w:rsidRDefault="00FC0BFF" w:rsidP="00AF2DA9">
            <w:pPr>
              <w:keepNext/>
              <w:widowControl w:val="0"/>
              <w:jc w:val="center"/>
              <w:rPr>
                <w:szCs w:val="22"/>
              </w:rPr>
            </w:pPr>
            <w:r w:rsidRPr="00E72F80">
              <w:rPr>
                <w:szCs w:val="22"/>
              </w:rPr>
              <w:t>0,60 (0,36 ; 0,99)</w:t>
            </w:r>
          </w:p>
        </w:tc>
      </w:tr>
      <w:tr w:rsidR="00804D39" w:rsidRPr="00E72F80" w14:paraId="5CA698C0" w14:textId="77777777" w:rsidTr="003D2951">
        <w:trPr>
          <w:jc w:val="center"/>
        </w:trPr>
        <w:tc>
          <w:tcPr>
            <w:tcW w:w="1526" w:type="pct"/>
          </w:tcPr>
          <w:p w14:paraId="7DC44A5F" w14:textId="77777777" w:rsidR="00804D39" w:rsidRPr="00E72F80" w:rsidRDefault="00FC0BFF" w:rsidP="00AF2DA9">
            <w:pPr>
              <w:keepNext/>
              <w:widowControl w:val="0"/>
              <w:ind w:left="709"/>
              <w:rPr>
                <w:szCs w:val="22"/>
              </w:rPr>
            </w:pPr>
            <w:r w:rsidRPr="00E72F80">
              <w:rPr>
                <w:szCs w:val="22"/>
              </w:rPr>
              <w:t>Hémorragie intracrânienne</w:t>
            </w:r>
          </w:p>
        </w:tc>
        <w:tc>
          <w:tcPr>
            <w:tcW w:w="1217" w:type="pct"/>
          </w:tcPr>
          <w:p w14:paraId="6E66114D" w14:textId="77777777" w:rsidR="00804D39" w:rsidRPr="00E72F80" w:rsidRDefault="00FC0BFF" w:rsidP="00AF2DA9">
            <w:pPr>
              <w:keepNext/>
              <w:widowControl w:val="0"/>
              <w:jc w:val="center"/>
              <w:rPr>
                <w:szCs w:val="22"/>
              </w:rPr>
            </w:pPr>
            <w:r w:rsidRPr="00E72F80">
              <w:rPr>
                <w:szCs w:val="22"/>
              </w:rPr>
              <w:t>2 (0,1 %)</w:t>
            </w:r>
          </w:p>
        </w:tc>
        <w:tc>
          <w:tcPr>
            <w:tcW w:w="1103" w:type="pct"/>
          </w:tcPr>
          <w:p w14:paraId="5CB29B4D" w14:textId="77777777" w:rsidR="00804D39" w:rsidRPr="00E72F80" w:rsidRDefault="00FC0BFF" w:rsidP="00AF2DA9">
            <w:pPr>
              <w:keepNext/>
              <w:widowControl w:val="0"/>
              <w:jc w:val="center"/>
              <w:rPr>
                <w:szCs w:val="22"/>
              </w:rPr>
            </w:pPr>
            <w:r w:rsidRPr="00E72F80">
              <w:rPr>
                <w:szCs w:val="22"/>
              </w:rPr>
              <w:t>4 (0,2 %)</w:t>
            </w:r>
          </w:p>
        </w:tc>
        <w:tc>
          <w:tcPr>
            <w:tcW w:w="1154" w:type="pct"/>
          </w:tcPr>
          <w:p w14:paraId="4AFCBB34" w14:textId="77777777" w:rsidR="00804D39" w:rsidRPr="00E72F80" w:rsidRDefault="00FC0BFF" w:rsidP="00AF2DA9">
            <w:pPr>
              <w:keepNext/>
              <w:widowControl w:val="0"/>
              <w:jc w:val="center"/>
              <w:rPr>
                <w:szCs w:val="22"/>
              </w:rPr>
            </w:pPr>
            <w:r w:rsidRPr="00E72F80">
              <w:rPr>
                <w:szCs w:val="22"/>
              </w:rPr>
              <w:t>0,50 (0,09 ; 2,74)</w:t>
            </w:r>
          </w:p>
        </w:tc>
      </w:tr>
      <w:tr w:rsidR="00804D39" w:rsidRPr="00E72F80" w14:paraId="4EED8FDB" w14:textId="77777777" w:rsidTr="003D2951">
        <w:trPr>
          <w:jc w:val="center"/>
        </w:trPr>
        <w:tc>
          <w:tcPr>
            <w:tcW w:w="1526" w:type="pct"/>
          </w:tcPr>
          <w:p w14:paraId="7E3ED5F0" w14:textId="77777777" w:rsidR="00804D39" w:rsidRPr="00E72F80" w:rsidRDefault="00FC0BFF" w:rsidP="00AF2DA9">
            <w:pPr>
              <w:keepNext/>
              <w:widowControl w:val="0"/>
              <w:ind w:left="709"/>
              <w:rPr>
                <w:szCs w:val="22"/>
              </w:rPr>
            </w:pPr>
            <w:r w:rsidRPr="00E72F80">
              <w:rPr>
                <w:szCs w:val="22"/>
              </w:rPr>
              <w:t>Hémorragie GI majeure</w:t>
            </w:r>
          </w:p>
        </w:tc>
        <w:tc>
          <w:tcPr>
            <w:tcW w:w="1217" w:type="pct"/>
          </w:tcPr>
          <w:p w14:paraId="4BA2505F" w14:textId="77777777" w:rsidR="00804D39" w:rsidRPr="00E72F80" w:rsidRDefault="00FC0BFF" w:rsidP="00AF2DA9">
            <w:pPr>
              <w:keepNext/>
              <w:widowControl w:val="0"/>
              <w:jc w:val="center"/>
              <w:rPr>
                <w:szCs w:val="22"/>
              </w:rPr>
            </w:pPr>
            <w:r w:rsidRPr="00E72F80">
              <w:rPr>
                <w:szCs w:val="22"/>
              </w:rPr>
              <w:t>10 (0,4 %)</w:t>
            </w:r>
          </w:p>
        </w:tc>
        <w:tc>
          <w:tcPr>
            <w:tcW w:w="1103" w:type="pct"/>
          </w:tcPr>
          <w:p w14:paraId="2CF233D7" w14:textId="77777777" w:rsidR="00804D39" w:rsidRPr="00E72F80" w:rsidRDefault="00FC0BFF" w:rsidP="00AF2DA9">
            <w:pPr>
              <w:keepNext/>
              <w:widowControl w:val="0"/>
              <w:jc w:val="center"/>
              <w:rPr>
                <w:szCs w:val="22"/>
              </w:rPr>
            </w:pPr>
            <w:r w:rsidRPr="00E72F80">
              <w:rPr>
                <w:szCs w:val="22"/>
              </w:rPr>
              <w:t>12 (0,5 %)</w:t>
            </w:r>
          </w:p>
        </w:tc>
        <w:tc>
          <w:tcPr>
            <w:tcW w:w="1154" w:type="pct"/>
          </w:tcPr>
          <w:p w14:paraId="62BB8516" w14:textId="77777777" w:rsidR="00804D39" w:rsidRPr="00E72F80" w:rsidRDefault="00FC0BFF" w:rsidP="00AF2DA9">
            <w:pPr>
              <w:keepNext/>
              <w:widowControl w:val="0"/>
              <w:jc w:val="center"/>
              <w:rPr>
                <w:szCs w:val="22"/>
              </w:rPr>
            </w:pPr>
            <w:r w:rsidRPr="00E72F80">
              <w:rPr>
                <w:szCs w:val="22"/>
              </w:rPr>
              <w:t>0,83 (0,36 ; 1,93)</w:t>
            </w:r>
          </w:p>
        </w:tc>
      </w:tr>
      <w:tr w:rsidR="00804D39" w:rsidRPr="00E72F80" w14:paraId="21A8AEF3" w14:textId="77777777" w:rsidTr="003D2951">
        <w:trPr>
          <w:jc w:val="center"/>
        </w:trPr>
        <w:tc>
          <w:tcPr>
            <w:tcW w:w="1526" w:type="pct"/>
          </w:tcPr>
          <w:p w14:paraId="0AB4AFDC" w14:textId="77777777" w:rsidR="00804D39" w:rsidRPr="00E72F80" w:rsidRDefault="00FC0BFF" w:rsidP="00AF2DA9">
            <w:pPr>
              <w:keepNext/>
              <w:widowControl w:val="0"/>
              <w:ind w:left="709"/>
              <w:rPr>
                <w:szCs w:val="22"/>
              </w:rPr>
            </w:pPr>
            <w:r w:rsidRPr="00E72F80">
              <w:rPr>
                <w:szCs w:val="22"/>
              </w:rPr>
              <w:t>Hémorragie menaçant le pronostic vital</w:t>
            </w:r>
          </w:p>
        </w:tc>
        <w:tc>
          <w:tcPr>
            <w:tcW w:w="1217" w:type="pct"/>
          </w:tcPr>
          <w:p w14:paraId="50CB4298" w14:textId="77777777" w:rsidR="00804D39" w:rsidRPr="00E72F80" w:rsidRDefault="00FC0BFF" w:rsidP="00AF2DA9">
            <w:pPr>
              <w:keepNext/>
              <w:widowControl w:val="0"/>
              <w:jc w:val="center"/>
              <w:rPr>
                <w:szCs w:val="22"/>
              </w:rPr>
            </w:pPr>
            <w:r w:rsidRPr="00E72F80">
              <w:rPr>
                <w:szCs w:val="22"/>
              </w:rPr>
              <w:t>4 (0,2 %)</w:t>
            </w:r>
          </w:p>
        </w:tc>
        <w:tc>
          <w:tcPr>
            <w:tcW w:w="1103" w:type="pct"/>
          </w:tcPr>
          <w:p w14:paraId="20C6997D" w14:textId="77777777" w:rsidR="00804D39" w:rsidRPr="00E72F80" w:rsidRDefault="00FC0BFF" w:rsidP="00AF2DA9">
            <w:pPr>
              <w:keepNext/>
              <w:widowControl w:val="0"/>
              <w:jc w:val="center"/>
              <w:rPr>
                <w:szCs w:val="22"/>
              </w:rPr>
            </w:pPr>
            <w:r w:rsidRPr="00E72F80">
              <w:rPr>
                <w:szCs w:val="22"/>
              </w:rPr>
              <w:t>6 (0,2 %)</w:t>
            </w:r>
          </w:p>
        </w:tc>
        <w:tc>
          <w:tcPr>
            <w:tcW w:w="1154" w:type="pct"/>
          </w:tcPr>
          <w:p w14:paraId="7DFB02D5" w14:textId="77777777" w:rsidR="00804D39" w:rsidRPr="00E72F80" w:rsidRDefault="00FC0BFF" w:rsidP="00AF2DA9">
            <w:pPr>
              <w:keepNext/>
              <w:widowControl w:val="0"/>
              <w:jc w:val="center"/>
              <w:rPr>
                <w:szCs w:val="22"/>
              </w:rPr>
            </w:pPr>
            <w:r w:rsidRPr="00E72F80">
              <w:rPr>
                <w:szCs w:val="22"/>
              </w:rPr>
              <w:t>0,66 (0,19 ; 2,36)</w:t>
            </w:r>
          </w:p>
        </w:tc>
      </w:tr>
      <w:tr w:rsidR="00804D39" w:rsidRPr="00E72F80" w14:paraId="1A4B5741" w14:textId="77777777" w:rsidTr="003D2951">
        <w:trPr>
          <w:jc w:val="center"/>
        </w:trPr>
        <w:tc>
          <w:tcPr>
            <w:tcW w:w="1526" w:type="pct"/>
          </w:tcPr>
          <w:p w14:paraId="5F4C66A2" w14:textId="388B1400" w:rsidR="00804D39" w:rsidRPr="00E72F80" w:rsidRDefault="00FC0BFF" w:rsidP="00AF2DA9">
            <w:pPr>
              <w:keepNext/>
              <w:widowControl w:val="0"/>
              <w:rPr>
                <w:szCs w:val="22"/>
              </w:rPr>
            </w:pPr>
            <w:r w:rsidRPr="00E72F80">
              <w:rPr>
                <w:szCs w:val="22"/>
              </w:rPr>
              <w:t>Événements hémorragiques majeurs / hémorragies cliniquement significatives</w:t>
            </w:r>
          </w:p>
        </w:tc>
        <w:tc>
          <w:tcPr>
            <w:tcW w:w="1217" w:type="pct"/>
          </w:tcPr>
          <w:p w14:paraId="110A4433" w14:textId="77777777" w:rsidR="00804D39" w:rsidRPr="00E72F80" w:rsidRDefault="00FC0BFF" w:rsidP="00AF2DA9">
            <w:pPr>
              <w:keepNext/>
              <w:widowControl w:val="0"/>
              <w:jc w:val="center"/>
              <w:rPr>
                <w:szCs w:val="22"/>
              </w:rPr>
            </w:pPr>
            <w:r w:rsidRPr="00E72F80">
              <w:rPr>
                <w:szCs w:val="22"/>
              </w:rPr>
              <w:t>109 (4,4 %)</w:t>
            </w:r>
          </w:p>
        </w:tc>
        <w:tc>
          <w:tcPr>
            <w:tcW w:w="1103" w:type="pct"/>
          </w:tcPr>
          <w:p w14:paraId="51E708DB" w14:textId="77777777" w:rsidR="00804D39" w:rsidRPr="00E72F80" w:rsidRDefault="00FC0BFF" w:rsidP="00AF2DA9">
            <w:pPr>
              <w:keepNext/>
              <w:widowControl w:val="0"/>
              <w:jc w:val="center"/>
              <w:rPr>
                <w:szCs w:val="22"/>
              </w:rPr>
            </w:pPr>
            <w:r w:rsidRPr="00E72F80">
              <w:rPr>
                <w:szCs w:val="22"/>
              </w:rPr>
              <w:t>189 (7,7 %)</w:t>
            </w:r>
          </w:p>
        </w:tc>
        <w:tc>
          <w:tcPr>
            <w:tcW w:w="1154" w:type="pct"/>
          </w:tcPr>
          <w:p w14:paraId="274B9978" w14:textId="77777777" w:rsidR="00804D39" w:rsidRPr="00E72F80" w:rsidRDefault="00FC0BFF" w:rsidP="00AF2DA9">
            <w:pPr>
              <w:keepNext/>
              <w:widowControl w:val="0"/>
              <w:jc w:val="center"/>
              <w:rPr>
                <w:szCs w:val="22"/>
              </w:rPr>
            </w:pPr>
            <w:r w:rsidRPr="00E72F80">
              <w:rPr>
                <w:szCs w:val="22"/>
              </w:rPr>
              <w:t>0,56 (0,45 ; 0,71)</w:t>
            </w:r>
          </w:p>
        </w:tc>
      </w:tr>
      <w:tr w:rsidR="00804D39" w:rsidRPr="00E72F80" w14:paraId="378619B8" w14:textId="77777777" w:rsidTr="003D2951">
        <w:trPr>
          <w:jc w:val="center"/>
        </w:trPr>
        <w:tc>
          <w:tcPr>
            <w:tcW w:w="1526" w:type="pct"/>
          </w:tcPr>
          <w:p w14:paraId="575F171A" w14:textId="4A8B26AE" w:rsidR="00804D39" w:rsidRPr="00E72F80" w:rsidRDefault="00FC0BFF" w:rsidP="00AF2DA9">
            <w:pPr>
              <w:keepNext/>
              <w:widowControl w:val="0"/>
              <w:rPr>
                <w:szCs w:val="22"/>
              </w:rPr>
            </w:pPr>
            <w:r w:rsidRPr="00E72F80">
              <w:rPr>
                <w:szCs w:val="22"/>
              </w:rPr>
              <w:t>Hémorragies de tout type</w:t>
            </w:r>
          </w:p>
        </w:tc>
        <w:tc>
          <w:tcPr>
            <w:tcW w:w="1217" w:type="pct"/>
          </w:tcPr>
          <w:p w14:paraId="76062D03" w14:textId="77777777" w:rsidR="00804D39" w:rsidRPr="00E72F80" w:rsidRDefault="00FC0BFF" w:rsidP="00AF2DA9">
            <w:pPr>
              <w:keepNext/>
              <w:widowControl w:val="0"/>
              <w:jc w:val="center"/>
              <w:rPr>
                <w:szCs w:val="22"/>
              </w:rPr>
            </w:pPr>
            <w:r w:rsidRPr="00E72F80">
              <w:rPr>
                <w:szCs w:val="22"/>
              </w:rPr>
              <w:t>354 (14,4 %)</w:t>
            </w:r>
          </w:p>
        </w:tc>
        <w:tc>
          <w:tcPr>
            <w:tcW w:w="1103" w:type="pct"/>
          </w:tcPr>
          <w:p w14:paraId="65F9D3DC" w14:textId="77777777" w:rsidR="00804D39" w:rsidRPr="00E72F80" w:rsidRDefault="00FC0BFF" w:rsidP="00AF2DA9">
            <w:pPr>
              <w:keepNext/>
              <w:widowControl w:val="0"/>
              <w:jc w:val="center"/>
              <w:rPr>
                <w:szCs w:val="22"/>
              </w:rPr>
            </w:pPr>
            <w:r w:rsidRPr="00E72F80">
              <w:rPr>
                <w:szCs w:val="22"/>
              </w:rPr>
              <w:t>503 (20,4 %)</w:t>
            </w:r>
          </w:p>
        </w:tc>
        <w:tc>
          <w:tcPr>
            <w:tcW w:w="1154" w:type="pct"/>
          </w:tcPr>
          <w:p w14:paraId="3C417DDB" w14:textId="77777777" w:rsidR="00804D39" w:rsidRPr="00E72F80" w:rsidRDefault="00FC0BFF" w:rsidP="00AF2DA9">
            <w:pPr>
              <w:keepNext/>
              <w:widowControl w:val="0"/>
              <w:jc w:val="center"/>
              <w:rPr>
                <w:szCs w:val="22"/>
              </w:rPr>
            </w:pPr>
            <w:r w:rsidRPr="00E72F80">
              <w:rPr>
                <w:szCs w:val="22"/>
              </w:rPr>
              <w:t>0,67 (0,59 ; 0,77)</w:t>
            </w:r>
          </w:p>
        </w:tc>
      </w:tr>
      <w:tr w:rsidR="00804D39" w:rsidRPr="00E72F80" w14:paraId="13284DCB" w14:textId="77777777" w:rsidTr="003D2951">
        <w:trPr>
          <w:jc w:val="center"/>
        </w:trPr>
        <w:tc>
          <w:tcPr>
            <w:tcW w:w="1526" w:type="pct"/>
          </w:tcPr>
          <w:p w14:paraId="2E95758C" w14:textId="5CF484C7" w:rsidR="00804D39" w:rsidRPr="00E72F80" w:rsidRDefault="00FC0BFF" w:rsidP="00A4623E">
            <w:pPr>
              <w:widowControl w:val="0"/>
              <w:ind w:left="736"/>
              <w:rPr>
                <w:szCs w:val="22"/>
              </w:rPr>
            </w:pPr>
            <w:r w:rsidRPr="00E72F80">
              <w:rPr>
                <w:szCs w:val="22"/>
              </w:rPr>
              <w:t>Tout type d’hémorragie GI</w:t>
            </w:r>
          </w:p>
        </w:tc>
        <w:tc>
          <w:tcPr>
            <w:tcW w:w="1217" w:type="pct"/>
          </w:tcPr>
          <w:p w14:paraId="36CB3D33" w14:textId="77777777" w:rsidR="00804D39" w:rsidRPr="00E72F80" w:rsidRDefault="00FC0BFF" w:rsidP="00A4623E">
            <w:pPr>
              <w:widowControl w:val="0"/>
              <w:jc w:val="center"/>
              <w:rPr>
                <w:szCs w:val="22"/>
              </w:rPr>
            </w:pPr>
            <w:r w:rsidRPr="00E72F80">
              <w:rPr>
                <w:szCs w:val="22"/>
              </w:rPr>
              <w:t>70 (2,9 %)</w:t>
            </w:r>
          </w:p>
        </w:tc>
        <w:tc>
          <w:tcPr>
            <w:tcW w:w="1103" w:type="pct"/>
          </w:tcPr>
          <w:p w14:paraId="2DF78FFD" w14:textId="77777777" w:rsidR="00804D39" w:rsidRPr="00E72F80" w:rsidRDefault="00FC0BFF" w:rsidP="00A4623E">
            <w:pPr>
              <w:widowControl w:val="0"/>
              <w:jc w:val="center"/>
              <w:rPr>
                <w:szCs w:val="22"/>
              </w:rPr>
            </w:pPr>
            <w:r w:rsidRPr="00E72F80">
              <w:rPr>
                <w:szCs w:val="22"/>
              </w:rPr>
              <w:t>55 (2,2 %)</w:t>
            </w:r>
          </w:p>
        </w:tc>
        <w:tc>
          <w:tcPr>
            <w:tcW w:w="1154" w:type="pct"/>
          </w:tcPr>
          <w:p w14:paraId="0D5BBB2C" w14:textId="77777777" w:rsidR="00804D39" w:rsidRPr="00E72F80" w:rsidRDefault="00FC0BFF" w:rsidP="00A4623E">
            <w:pPr>
              <w:widowControl w:val="0"/>
              <w:jc w:val="center"/>
              <w:rPr>
                <w:szCs w:val="22"/>
              </w:rPr>
            </w:pPr>
            <w:r w:rsidRPr="00E72F80">
              <w:rPr>
                <w:szCs w:val="22"/>
              </w:rPr>
              <w:t>1,27 (0,90 ; 1,82)</w:t>
            </w:r>
          </w:p>
        </w:tc>
      </w:tr>
    </w:tbl>
    <w:p w14:paraId="0C3D312D" w14:textId="77777777" w:rsidR="00804D39" w:rsidRPr="00E72F80" w:rsidRDefault="00804D39" w:rsidP="00AF2DA9">
      <w:pPr>
        <w:widowControl w:val="0"/>
        <w:rPr>
          <w:szCs w:val="22"/>
        </w:rPr>
      </w:pPr>
    </w:p>
    <w:p w14:paraId="22944951" w14:textId="77777777" w:rsidR="00804D39" w:rsidRPr="00E72F80" w:rsidRDefault="00FC0BFF" w:rsidP="00AF2DA9">
      <w:pPr>
        <w:widowControl w:val="0"/>
        <w:rPr>
          <w:szCs w:val="22"/>
        </w:rPr>
      </w:pPr>
      <w:r w:rsidRPr="00E72F80">
        <w:rPr>
          <w:szCs w:val="22"/>
        </w:rPr>
        <w:t xml:space="preserve">Les événements hémorragiques des deux traitements ont été comptabilisés à partir de la première prise de dabigatran </w:t>
      </w:r>
      <w:proofErr w:type="spellStart"/>
      <w:r w:rsidRPr="00E72F80">
        <w:rPr>
          <w:szCs w:val="22"/>
        </w:rPr>
        <w:t>étexilate</w:t>
      </w:r>
      <w:proofErr w:type="spellEnd"/>
      <w:r w:rsidRPr="00E72F80">
        <w:rPr>
          <w:szCs w:val="22"/>
        </w:rPr>
        <w:t xml:space="preserve"> ou de warfarine, après que le traitement par voie parentérale a été interrompu (période de traitement par voie orale uniquement). Cela inclut tous les événements hémorragiques survenus au cours du traitement par dabigatran </w:t>
      </w:r>
      <w:proofErr w:type="spellStart"/>
      <w:r w:rsidRPr="00E72F80">
        <w:rPr>
          <w:szCs w:val="22"/>
        </w:rPr>
        <w:t>étexilate</w:t>
      </w:r>
      <w:proofErr w:type="spellEnd"/>
      <w:r w:rsidRPr="00E72F80">
        <w:rPr>
          <w:szCs w:val="22"/>
        </w:rPr>
        <w:t>. Tous les événements hémorragiques qui sont survenus au cours du traitement par la warfarine sont également inclus, à l’exception de ceux observés au cours de la période de chevauchement entre la warfarine et le traitement par voie parentérale.</w:t>
      </w:r>
    </w:p>
    <w:p w14:paraId="2DCD6438" w14:textId="77777777" w:rsidR="00804D39" w:rsidRPr="00E72F80" w:rsidRDefault="00804D39" w:rsidP="00AF2DA9">
      <w:pPr>
        <w:widowControl w:val="0"/>
        <w:autoSpaceDE w:val="0"/>
        <w:autoSpaceDN w:val="0"/>
        <w:adjustRightInd w:val="0"/>
        <w:rPr>
          <w:szCs w:val="22"/>
        </w:rPr>
      </w:pPr>
    </w:p>
    <w:p w14:paraId="3B8A903C" w14:textId="77777777" w:rsidR="00804D39" w:rsidRPr="00E72F80" w:rsidRDefault="00FC0BFF" w:rsidP="00AF2DA9">
      <w:pPr>
        <w:widowControl w:val="0"/>
        <w:rPr>
          <w:szCs w:val="22"/>
        </w:rPr>
      </w:pPr>
      <w:r w:rsidRPr="00E72F80">
        <w:rPr>
          <w:szCs w:val="22"/>
        </w:rPr>
        <w:t xml:space="preserve">Le tableau 16 présente les événements hémorragiques survenus au cours de l’étude pivot REMEDY portant sur la prévention de la TVP et de l’EP. Certains événements hémorragiques (événements hémorragiques majeurs [EHM]/événements hémorragiques cliniquement significatifs [EHCS], hémorragies de tout type) ont été significativement inférieurs à un niveau alpha nominal de 5 % chez les patients recevant du dabigatran </w:t>
      </w:r>
      <w:proofErr w:type="spellStart"/>
      <w:r w:rsidRPr="00E72F80">
        <w:rPr>
          <w:szCs w:val="22"/>
        </w:rPr>
        <w:t>étexilate</w:t>
      </w:r>
      <w:proofErr w:type="spellEnd"/>
      <w:r w:rsidRPr="00E72F80">
        <w:rPr>
          <w:szCs w:val="22"/>
        </w:rPr>
        <w:t xml:space="preserve"> par rapport à ceux traités par la warfarine.</w:t>
      </w:r>
    </w:p>
    <w:p w14:paraId="4DCC2A1C" w14:textId="77777777" w:rsidR="00804D39" w:rsidRPr="00E72F80" w:rsidRDefault="00804D39" w:rsidP="00AF2DA9">
      <w:pPr>
        <w:pStyle w:val="CSText"/>
        <w:widowControl w:val="0"/>
        <w:rPr>
          <w:sz w:val="22"/>
          <w:szCs w:val="22"/>
          <w:lang w:eastAsia="en-US"/>
        </w:rPr>
      </w:pPr>
    </w:p>
    <w:p w14:paraId="2C78459F" w14:textId="516C71C4" w:rsidR="00804D39" w:rsidRPr="00E72F80" w:rsidRDefault="00FC0BFF" w:rsidP="00F03279">
      <w:pPr>
        <w:keepNext/>
        <w:keepLines/>
        <w:widowControl w:val="0"/>
        <w:ind w:left="1418" w:hanging="1418"/>
        <w:rPr>
          <w:b/>
          <w:bCs/>
        </w:rPr>
      </w:pPr>
      <w:r w:rsidRPr="00E72F80">
        <w:rPr>
          <w:b/>
          <w:bCs/>
        </w:rPr>
        <w:lastRenderedPageBreak/>
        <w:t>Tableau 16 :</w:t>
      </w:r>
      <w:r w:rsidR="00F20936" w:rsidRPr="00E72F80">
        <w:rPr>
          <w:b/>
          <w:bCs/>
        </w:rPr>
        <w:tab/>
      </w:r>
      <w:r w:rsidRPr="00E72F80">
        <w:rPr>
          <w:b/>
          <w:bCs/>
        </w:rPr>
        <w:t>Événements hémorragiques survenus au cours de l’étude REMEDY portant sur la prévention de la TVP et de l’EP</w:t>
      </w:r>
    </w:p>
    <w:p w14:paraId="1D13A940" w14:textId="77777777" w:rsidR="00804D39" w:rsidRPr="00E72F80" w:rsidRDefault="00804D39" w:rsidP="00AF2DA9">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3"/>
        <w:gridCol w:w="2199"/>
        <w:gridCol w:w="2159"/>
        <w:gridCol w:w="1881"/>
      </w:tblGrid>
      <w:tr w:rsidR="00804D39" w:rsidRPr="00E72F80" w14:paraId="177C869C" w14:textId="77777777" w:rsidTr="003D2951">
        <w:tc>
          <w:tcPr>
            <w:tcW w:w="1557" w:type="pct"/>
          </w:tcPr>
          <w:p w14:paraId="1650B07A" w14:textId="77777777" w:rsidR="00804D39" w:rsidRPr="00E72F80" w:rsidRDefault="00804D39" w:rsidP="00A4623E">
            <w:pPr>
              <w:keepNext/>
              <w:widowControl w:val="0"/>
              <w:rPr>
                <w:szCs w:val="22"/>
              </w:rPr>
            </w:pPr>
          </w:p>
        </w:tc>
        <w:tc>
          <w:tcPr>
            <w:tcW w:w="1213" w:type="pct"/>
          </w:tcPr>
          <w:p w14:paraId="2CCB6351" w14:textId="0BEB3479" w:rsidR="00F20936" w:rsidRPr="00E72F80" w:rsidRDefault="00FC0BFF" w:rsidP="00A4623E">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7970FAD1" w14:textId="5948ADF8" w:rsidR="00804D39" w:rsidRPr="00E72F80" w:rsidRDefault="00FC0BFF" w:rsidP="00A4623E">
            <w:pPr>
              <w:keepNext/>
              <w:widowControl w:val="0"/>
              <w:jc w:val="center"/>
              <w:rPr>
                <w:szCs w:val="22"/>
              </w:rPr>
            </w:pPr>
            <w:r w:rsidRPr="00E72F80">
              <w:rPr>
                <w:szCs w:val="22"/>
              </w:rPr>
              <w:t>150 mg deux fois par jour</w:t>
            </w:r>
          </w:p>
        </w:tc>
        <w:tc>
          <w:tcPr>
            <w:tcW w:w="1191" w:type="pct"/>
          </w:tcPr>
          <w:p w14:paraId="7E531C42" w14:textId="77777777" w:rsidR="00804D39" w:rsidRPr="00E72F80" w:rsidRDefault="00FC0BFF" w:rsidP="00A4623E">
            <w:pPr>
              <w:keepNext/>
              <w:widowControl w:val="0"/>
              <w:jc w:val="center"/>
              <w:rPr>
                <w:szCs w:val="22"/>
              </w:rPr>
            </w:pPr>
            <w:r w:rsidRPr="00E72F80">
              <w:rPr>
                <w:szCs w:val="22"/>
              </w:rPr>
              <w:t>Warfarine</w:t>
            </w:r>
          </w:p>
        </w:tc>
        <w:tc>
          <w:tcPr>
            <w:tcW w:w="1038" w:type="pct"/>
          </w:tcPr>
          <w:p w14:paraId="11ADF611" w14:textId="3D90CEC1" w:rsidR="00F20936" w:rsidRPr="00E72F80" w:rsidRDefault="00FC0BFF" w:rsidP="00A4623E">
            <w:pPr>
              <w:keepNext/>
              <w:widowControl w:val="0"/>
              <w:jc w:val="center"/>
              <w:rPr>
                <w:szCs w:val="22"/>
              </w:rPr>
            </w:pPr>
            <w:r w:rsidRPr="00E72F80">
              <w:rPr>
                <w:szCs w:val="22"/>
              </w:rPr>
              <w:t xml:space="preserve">Hazard ratio </w:t>
            </w:r>
            <w:r w:rsidRPr="00E72F80">
              <w:rPr>
                <w:i/>
                <w:szCs w:val="22"/>
              </w:rPr>
              <w:t>vs</w:t>
            </w:r>
            <w:r w:rsidRPr="00E72F80">
              <w:rPr>
                <w:szCs w:val="22"/>
              </w:rPr>
              <w:t xml:space="preserve"> warfarine</w:t>
            </w:r>
          </w:p>
          <w:p w14:paraId="458B9915" w14:textId="77777777" w:rsidR="00804D39" w:rsidRPr="00E72F80" w:rsidRDefault="00FC0BFF" w:rsidP="00A4623E">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28632E69" w14:textId="77777777" w:rsidTr="003D2951">
        <w:tc>
          <w:tcPr>
            <w:tcW w:w="1557" w:type="pct"/>
          </w:tcPr>
          <w:p w14:paraId="1F44C931" w14:textId="77777777" w:rsidR="00804D39" w:rsidRPr="00E72F80" w:rsidRDefault="00FC0BFF" w:rsidP="00A4623E">
            <w:pPr>
              <w:keepNext/>
              <w:widowControl w:val="0"/>
              <w:rPr>
                <w:szCs w:val="22"/>
              </w:rPr>
            </w:pPr>
            <w:r w:rsidRPr="00E72F80">
              <w:rPr>
                <w:szCs w:val="22"/>
              </w:rPr>
              <w:t>Patients traités</w:t>
            </w:r>
          </w:p>
        </w:tc>
        <w:tc>
          <w:tcPr>
            <w:tcW w:w="1213" w:type="pct"/>
          </w:tcPr>
          <w:p w14:paraId="2CE73152" w14:textId="7758A3BE" w:rsidR="00804D39" w:rsidRPr="00E72F80" w:rsidRDefault="00FC0BFF" w:rsidP="00A4623E">
            <w:pPr>
              <w:keepNext/>
              <w:widowControl w:val="0"/>
              <w:jc w:val="center"/>
              <w:rPr>
                <w:szCs w:val="22"/>
              </w:rPr>
            </w:pPr>
            <w:r w:rsidRPr="00E72F80">
              <w:rPr>
                <w:szCs w:val="22"/>
              </w:rPr>
              <w:t>1 430</w:t>
            </w:r>
          </w:p>
        </w:tc>
        <w:tc>
          <w:tcPr>
            <w:tcW w:w="1191" w:type="pct"/>
          </w:tcPr>
          <w:p w14:paraId="3C5BEC6F" w14:textId="1E8EA3DD" w:rsidR="00804D39" w:rsidRPr="00E72F80" w:rsidRDefault="00FC0BFF" w:rsidP="00A4623E">
            <w:pPr>
              <w:keepNext/>
              <w:widowControl w:val="0"/>
              <w:jc w:val="center"/>
              <w:rPr>
                <w:szCs w:val="22"/>
              </w:rPr>
            </w:pPr>
            <w:r w:rsidRPr="00E72F80">
              <w:rPr>
                <w:szCs w:val="22"/>
              </w:rPr>
              <w:t>1 426</w:t>
            </w:r>
          </w:p>
        </w:tc>
        <w:tc>
          <w:tcPr>
            <w:tcW w:w="1038" w:type="pct"/>
          </w:tcPr>
          <w:p w14:paraId="2D8A2967" w14:textId="77777777" w:rsidR="00804D39" w:rsidRPr="00E72F80" w:rsidRDefault="00804D39" w:rsidP="00A4623E">
            <w:pPr>
              <w:keepNext/>
              <w:widowControl w:val="0"/>
              <w:jc w:val="center"/>
              <w:rPr>
                <w:szCs w:val="22"/>
              </w:rPr>
            </w:pPr>
          </w:p>
        </w:tc>
      </w:tr>
      <w:tr w:rsidR="00804D39" w:rsidRPr="00E72F80" w14:paraId="49180FAE" w14:textId="77777777" w:rsidTr="003D2951">
        <w:tc>
          <w:tcPr>
            <w:tcW w:w="1557" w:type="pct"/>
          </w:tcPr>
          <w:p w14:paraId="7FF82B63" w14:textId="77777777" w:rsidR="00804D39" w:rsidRPr="00E72F80" w:rsidRDefault="00FC0BFF" w:rsidP="00A4623E">
            <w:pPr>
              <w:keepNext/>
              <w:widowControl w:val="0"/>
              <w:rPr>
                <w:szCs w:val="22"/>
              </w:rPr>
            </w:pPr>
            <w:r w:rsidRPr="00E72F80">
              <w:rPr>
                <w:szCs w:val="22"/>
              </w:rPr>
              <w:t>Événements hémorragiques majeurs</w:t>
            </w:r>
          </w:p>
        </w:tc>
        <w:tc>
          <w:tcPr>
            <w:tcW w:w="1213" w:type="pct"/>
          </w:tcPr>
          <w:p w14:paraId="6EA56C79" w14:textId="77777777" w:rsidR="00804D39" w:rsidRPr="00E72F80" w:rsidRDefault="00FC0BFF" w:rsidP="00A4623E">
            <w:pPr>
              <w:keepNext/>
              <w:widowControl w:val="0"/>
              <w:jc w:val="center"/>
              <w:rPr>
                <w:szCs w:val="22"/>
              </w:rPr>
            </w:pPr>
            <w:r w:rsidRPr="00E72F80">
              <w:rPr>
                <w:szCs w:val="22"/>
              </w:rPr>
              <w:t>13 (0,9 %)</w:t>
            </w:r>
          </w:p>
        </w:tc>
        <w:tc>
          <w:tcPr>
            <w:tcW w:w="1191" w:type="pct"/>
          </w:tcPr>
          <w:p w14:paraId="5B3F535E" w14:textId="77777777" w:rsidR="00804D39" w:rsidRPr="00E72F80" w:rsidRDefault="00FC0BFF" w:rsidP="00A4623E">
            <w:pPr>
              <w:keepNext/>
              <w:widowControl w:val="0"/>
              <w:jc w:val="center"/>
              <w:rPr>
                <w:szCs w:val="22"/>
              </w:rPr>
            </w:pPr>
            <w:r w:rsidRPr="00E72F80">
              <w:rPr>
                <w:szCs w:val="22"/>
              </w:rPr>
              <w:t>25 (1,8 %)</w:t>
            </w:r>
          </w:p>
        </w:tc>
        <w:tc>
          <w:tcPr>
            <w:tcW w:w="1038" w:type="pct"/>
          </w:tcPr>
          <w:p w14:paraId="276E2F44" w14:textId="77777777" w:rsidR="00804D39" w:rsidRPr="00E72F80" w:rsidRDefault="00FC0BFF" w:rsidP="00A4623E">
            <w:pPr>
              <w:keepNext/>
              <w:widowControl w:val="0"/>
              <w:jc w:val="center"/>
              <w:rPr>
                <w:szCs w:val="22"/>
              </w:rPr>
            </w:pPr>
            <w:r w:rsidRPr="00E72F80">
              <w:rPr>
                <w:szCs w:val="22"/>
              </w:rPr>
              <w:t>0,54 (0,25 ; 1,16)</w:t>
            </w:r>
          </w:p>
        </w:tc>
      </w:tr>
      <w:tr w:rsidR="00804D39" w:rsidRPr="00E72F80" w14:paraId="4BF508FF" w14:textId="77777777" w:rsidTr="003D2951">
        <w:tc>
          <w:tcPr>
            <w:tcW w:w="1557" w:type="pct"/>
          </w:tcPr>
          <w:p w14:paraId="3B1E6718" w14:textId="77777777" w:rsidR="00804D39" w:rsidRPr="00E72F80" w:rsidRDefault="00FC0BFF" w:rsidP="00A4623E">
            <w:pPr>
              <w:keepNext/>
              <w:widowControl w:val="0"/>
              <w:ind w:left="709"/>
              <w:rPr>
                <w:szCs w:val="22"/>
              </w:rPr>
            </w:pPr>
            <w:r w:rsidRPr="00E72F80">
              <w:rPr>
                <w:szCs w:val="22"/>
              </w:rPr>
              <w:t>Hémorragie intracrânienne</w:t>
            </w:r>
          </w:p>
        </w:tc>
        <w:tc>
          <w:tcPr>
            <w:tcW w:w="1213" w:type="pct"/>
          </w:tcPr>
          <w:p w14:paraId="1865D83E" w14:textId="77777777" w:rsidR="00804D39" w:rsidRPr="00E72F80" w:rsidRDefault="00FC0BFF" w:rsidP="00A4623E">
            <w:pPr>
              <w:keepNext/>
              <w:widowControl w:val="0"/>
              <w:jc w:val="center"/>
              <w:rPr>
                <w:szCs w:val="22"/>
              </w:rPr>
            </w:pPr>
            <w:r w:rsidRPr="00E72F80">
              <w:rPr>
                <w:szCs w:val="22"/>
              </w:rPr>
              <w:t>2 (0,1 %)</w:t>
            </w:r>
          </w:p>
        </w:tc>
        <w:tc>
          <w:tcPr>
            <w:tcW w:w="1191" w:type="pct"/>
          </w:tcPr>
          <w:p w14:paraId="162571CE" w14:textId="77777777" w:rsidR="00804D39" w:rsidRPr="00E72F80" w:rsidRDefault="00FC0BFF" w:rsidP="00A4623E">
            <w:pPr>
              <w:keepNext/>
              <w:widowControl w:val="0"/>
              <w:jc w:val="center"/>
              <w:rPr>
                <w:szCs w:val="22"/>
              </w:rPr>
            </w:pPr>
            <w:r w:rsidRPr="00E72F80">
              <w:rPr>
                <w:szCs w:val="22"/>
              </w:rPr>
              <w:t>4 (0,3 %)</w:t>
            </w:r>
          </w:p>
        </w:tc>
        <w:tc>
          <w:tcPr>
            <w:tcW w:w="1038" w:type="pct"/>
          </w:tcPr>
          <w:p w14:paraId="358BB6EA" w14:textId="77777777" w:rsidR="00804D39" w:rsidRPr="00E72F80" w:rsidRDefault="00FC0BFF" w:rsidP="00A4623E">
            <w:pPr>
              <w:keepNext/>
              <w:widowControl w:val="0"/>
              <w:jc w:val="center"/>
              <w:rPr>
                <w:szCs w:val="22"/>
              </w:rPr>
            </w:pPr>
            <w:r w:rsidRPr="00E72F80">
              <w:rPr>
                <w:szCs w:val="22"/>
              </w:rPr>
              <w:t>Non calculable*</w:t>
            </w:r>
          </w:p>
        </w:tc>
      </w:tr>
      <w:tr w:rsidR="00804D39" w:rsidRPr="00E72F80" w14:paraId="4EFF07B6" w14:textId="77777777" w:rsidTr="003D2951">
        <w:tc>
          <w:tcPr>
            <w:tcW w:w="1557" w:type="pct"/>
          </w:tcPr>
          <w:p w14:paraId="1266FE40" w14:textId="77777777" w:rsidR="00804D39" w:rsidRPr="00E72F80" w:rsidRDefault="00FC0BFF" w:rsidP="00A4623E">
            <w:pPr>
              <w:keepNext/>
              <w:widowControl w:val="0"/>
              <w:ind w:left="709"/>
              <w:rPr>
                <w:szCs w:val="22"/>
              </w:rPr>
            </w:pPr>
            <w:r w:rsidRPr="00E72F80">
              <w:rPr>
                <w:szCs w:val="22"/>
              </w:rPr>
              <w:t>Hémorragie GI majeure</w:t>
            </w:r>
          </w:p>
        </w:tc>
        <w:tc>
          <w:tcPr>
            <w:tcW w:w="1213" w:type="pct"/>
          </w:tcPr>
          <w:p w14:paraId="14348809" w14:textId="77777777" w:rsidR="00804D39" w:rsidRPr="00E72F80" w:rsidRDefault="00FC0BFF" w:rsidP="00A4623E">
            <w:pPr>
              <w:keepNext/>
              <w:widowControl w:val="0"/>
              <w:jc w:val="center"/>
              <w:rPr>
                <w:szCs w:val="22"/>
              </w:rPr>
            </w:pPr>
            <w:r w:rsidRPr="00E72F80">
              <w:rPr>
                <w:szCs w:val="22"/>
              </w:rPr>
              <w:t>4 (0,3 %)</w:t>
            </w:r>
          </w:p>
        </w:tc>
        <w:tc>
          <w:tcPr>
            <w:tcW w:w="1191" w:type="pct"/>
          </w:tcPr>
          <w:p w14:paraId="3E53903F" w14:textId="77777777" w:rsidR="00804D39" w:rsidRPr="00E72F80" w:rsidRDefault="00FC0BFF" w:rsidP="00A4623E">
            <w:pPr>
              <w:keepNext/>
              <w:widowControl w:val="0"/>
              <w:jc w:val="center"/>
              <w:rPr>
                <w:szCs w:val="22"/>
              </w:rPr>
            </w:pPr>
            <w:r w:rsidRPr="00E72F80">
              <w:rPr>
                <w:szCs w:val="22"/>
              </w:rPr>
              <w:t>8 (0,5 %)</w:t>
            </w:r>
          </w:p>
        </w:tc>
        <w:tc>
          <w:tcPr>
            <w:tcW w:w="1038" w:type="pct"/>
          </w:tcPr>
          <w:p w14:paraId="26D18599" w14:textId="6131283B" w:rsidR="00804D39" w:rsidRPr="00E72F80" w:rsidRDefault="00FC0BFF" w:rsidP="00A4623E">
            <w:pPr>
              <w:keepNext/>
              <w:widowControl w:val="0"/>
              <w:jc w:val="center"/>
              <w:rPr>
                <w:szCs w:val="22"/>
              </w:rPr>
            </w:pPr>
            <w:r w:rsidRPr="00E72F80">
              <w:rPr>
                <w:szCs w:val="22"/>
              </w:rPr>
              <w:t>Non calculable*</w:t>
            </w:r>
          </w:p>
        </w:tc>
      </w:tr>
      <w:tr w:rsidR="00804D39" w:rsidRPr="00E72F80" w14:paraId="49CB78CC" w14:textId="77777777" w:rsidTr="003D2951">
        <w:tc>
          <w:tcPr>
            <w:tcW w:w="1557" w:type="pct"/>
          </w:tcPr>
          <w:p w14:paraId="28D7B5BF" w14:textId="77777777" w:rsidR="00804D39" w:rsidRPr="00E72F80" w:rsidRDefault="00FC0BFF" w:rsidP="00A4623E">
            <w:pPr>
              <w:keepNext/>
              <w:widowControl w:val="0"/>
              <w:ind w:left="709"/>
              <w:rPr>
                <w:szCs w:val="22"/>
              </w:rPr>
            </w:pPr>
            <w:r w:rsidRPr="00E72F80">
              <w:rPr>
                <w:szCs w:val="22"/>
              </w:rPr>
              <w:t>Hémorragie menaçant le pronostic vital</w:t>
            </w:r>
          </w:p>
        </w:tc>
        <w:tc>
          <w:tcPr>
            <w:tcW w:w="1213" w:type="pct"/>
          </w:tcPr>
          <w:p w14:paraId="7664380D" w14:textId="77777777" w:rsidR="00804D39" w:rsidRPr="00E72F80" w:rsidRDefault="00FC0BFF" w:rsidP="00A4623E">
            <w:pPr>
              <w:keepNext/>
              <w:widowControl w:val="0"/>
              <w:jc w:val="center"/>
              <w:rPr>
                <w:szCs w:val="22"/>
              </w:rPr>
            </w:pPr>
            <w:r w:rsidRPr="00E72F80">
              <w:rPr>
                <w:szCs w:val="22"/>
              </w:rPr>
              <w:t>1 (0,1 %)</w:t>
            </w:r>
          </w:p>
        </w:tc>
        <w:tc>
          <w:tcPr>
            <w:tcW w:w="1191" w:type="pct"/>
          </w:tcPr>
          <w:p w14:paraId="7DC7387D" w14:textId="77777777" w:rsidR="00804D39" w:rsidRPr="00E72F80" w:rsidRDefault="00FC0BFF" w:rsidP="00A4623E">
            <w:pPr>
              <w:keepNext/>
              <w:widowControl w:val="0"/>
              <w:jc w:val="center"/>
              <w:rPr>
                <w:szCs w:val="22"/>
              </w:rPr>
            </w:pPr>
            <w:r w:rsidRPr="00E72F80">
              <w:rPr>
                <w:szCs w:val="22"/>
              </w:rPr>
              <w:t>3 (0,2 %)</w:t>
            </w:r>
          </w:p>
        </w:tc>
        <w:tc>
          <w:tcPr>
            <w:tcW w:w="1038" w:type="pct"/>
          </w:tcPr>
          <w:p w14:paraId="5ECF17A8" w14:textId="77777777" w:rsidR="00804D39" w:rsidRPr="00E72F80" w:rsidRDefault="00FC0BFF" w:rsidP="00A4623E">
            <w:pPr>
              <w:keepNext/>
              <w:widowControl w:val="0"/>
              <w:jc w:val="center"/>
              <w:rPr>
                <w:szCs w:val="22"/>
              </w:rPr>
            </w:pPr>
            <w:r w:rsidRPr="00E72F80">
              <w:rPr>
                <w:szCs w:val="22"/>
              </w:rPr>
              <w:t>Non calculable*</w:t>
            </w:r>
          </w:p>
        </w:tc>
      </w:tr>
      <w:tr w:rsidR="00804D39" w:rsidRPr="00E72F80" w14:paraId="4BDD7649" w14:textId="77777777" w:rsidTr="003D2951">
        <w:trPr>
          <w:trHeight w:val="259"/>
        </w:trPr>
        <w:tc>
          <w:tcPr>
            <w:tcW w:w="1557" w:type="pct"/>
          </w:tcPr>
          <w:p w14:paraId="1DE6121D" w14:textId="35E13C32" w:rsidR="00804D39" w:rsidRPr="00E72F80" w:rsidRDefault="00FC0BFF" w:rsidP="00A4623E">
            <w:pPr>
              <w:keepNext/>
              <w:widowControl w:val="0"/>
              <w:rPr>
                <w:szCs w:val="22"/>
              </w:rPr>
            </w:pPr>
            <w:r w:rsidRPr="00E72F80">
              <w:rPr>
                <w:szCs w:val="22"/>
              </w:rPr>
              <w:t>Événements hémorragiques majeurs / hémorragies cliniquement significatives</w:t>
            </w:r>
          </w:p>
        </w:tc>
        <w:tc>
          <w:tcPr>
            <w:tcW w:w="1213" w:type="pct"/>
          </w:tcPr>
          <w:p w14:paraId="1E519A82" w14:textId="77777777" w:rsidR="00804D39" w:rsidRPr="00E72F80" w:rsidRDefault="00FC0BFF" w:rsidP="00A4623E">
            <w:pPr>
              <w:keepNext/>
              <w:widowControl w:val="0"/>
              <w:jc w:val="center"/>
              <w:rPr>
                <w:szCs w:val="22"/>
              </w:rPr>
            </w:pPr>
            <w:r w:rsidRPr="00E72F80">
              <w:rPr>
                <w:szCs w:val="22"/>
              </w:rPr>
              <w:t>80 (5,6 %)</w:t>
            </w:r>
          </w:p>
        </w:tc>
        <w:tc>
          <w:tcPr>
            <w:tcW w:w="1191" w:type="pct"/>
          </w:tcPr>
          <w:p w14:paraId="3BA13B01" w14:textId="77777777" w:rsidR="00804D39" w:rsidRPr="00E72F80" w:rsidRDefault="00FC0BFF" w:rsidP="00A4623E">
            <w:pPr>
              <w:keepNext/>
              <w:widowControl w:val="0"/>
              <w:jc w:val="center"/>
              <w:rPr>
                <w:szCs w:val="22"/>
              </w:rPr>
            </w:pPr>
            <w:r w:rsidRPr="00E72F80">
              <w:rPr>
                <w:szCs w:val="22"/>
              </w:rPr>
              <w:t>145 (10,2 %)</w:t>
            </w:r>
          </w:p>
        </w:tc>
        <w:tc>
          <w:tcPr>
            <w:tcW w:w="1038" w:type="pct"/>
          </w:tcPr>
          <w:p w14:paraId="39534DD3" w14:textId="3278AD1E" w:rsidR="00804D39" w:rsidRPr="00E72F80" w:rsidRDefault="00FC0BFF" w:rsidP="00A4623E">
            <w:pPr>
              <w:keepNext/>
              <w:widowControl w:val="0"/>
              <w:jc w:val="center"/>
              <w:rPr>
                <w:szCs w:val="22"/>
              </w:rPr>
            </w:pPr>
            <w:r w:rsidRPr="00E72F80">
              <w:rPr>
                <w:szCs w:val="22"/>
              </w:rPr>
              <w:t>0,55 (0,41 ; 0,72)</w:t>
            </w:r>
          </w:p>
        </w:tc>
      </w:tr>
      <w:tr w:rsidR="00804D39" w:rsidRPr="00E72F80" w14:paraId="244F8770" w14:textId="77777777" w:rsidTr="003D2951">
        <w:trPr>
          <w:trHeight w:val="259"/>
        </w:trPr>
        <w:tc>
          <w:tcPr>
            <w:tcW w:w="1557" w:type="pct"/>
          </w:tcPr>
          <w:p w14:paraId="0A0FB82C" w14:textId="1CCF1F0F" w:rsidR="00804D39" w:rsidRPr="00E72F80" w:rsidRDefault="00FC0BFF" w:rsidP="00A4623E">
            <w:pPr>
              <w:keepNext/>
              <w:widowControl w:val="0"/>
              <w:rPr>
                <w:szCs w:val="22"/>
              </w:rPr>
            </w:pPr>
            <w:r w:rsidRPr="00E72F80">
              <w:rPr>
                <w:szCs w:val="22"/>
              </w:rPr>
              <w:t>Hémorragies de tout type</w:t>
            </w:r>
          </w:p>
        </w:tc>
        <w:tc>
          <w:tcPr>
            <w:tcW w:w="1213" w:type="pct"/>
          </w:tcPr>
          <w:p w14:paraId="181927CF" w14:textId="77777777" w:rsidR="00804D39" w:rsidRPr="00E72F80" w:rsidRDefault="00FC0BFF" w:rsidP="00A4623E">
            <w:pPr>
              <w:keepNext/>
              <w:widowControl w:val="0"/>
              <w:jc w:val="center"/>
              <w:rPr>
                <w:szCs w:val="22"/>
              </w:rPr>
            </w:pPr>
            <w:r w:rsidRPr="00E72F80">
              <w:rPr>
                <w:szCs w:val="22"/>
              </w:rPr>
              <w:t>278 (19,4 %)</w:t>
            </w:r>
          </w:p>
        </w:tc>
        <w:tc>
          <w:tcPr>
            <w:tcW w:w="1191" w:type="pct"/>
          </w:tcPr>
          <w:p w14:paraId="1818F00A" w14:textId="77777777" w:rsidR="00804D39" w:rsidRPr="00E72F80" w:rsidRDefault="00FC0BFF" w:rsidP="00A4623E">
            <w:pPr>
              <w:keepNext/>
              <w:widowControl w:val="0"/>
              <w:jc w:val="center"/>
              <w:rPr>
                <w:szCs w:val="22"/>
              </w:rPr>
            </w:pPr>
            <w:r w:rsidRPr="00E72F80">
              <w:rPr>
                <w:szCs w:val="22"/>
              </w:rPr>
              <w:t>373 (26,2 %)</w:t>
            </w:r>
          </w:p>
        </w:tc>
        <w:tc>
          <w:tcPr>
            <w:tcW w:w="1038" w:type="pct"/>
          </w:tcPr>
          <w:p w14:paraId="73EB48AA" w14:textId="5B1FD301" w:rsidR="00804D39" w:rsidRPr="00E72F80" w:rsidRDefault="00FC0BFF" w:rsidP="00A4623E">
            <w:pPr>
              <w:keepNext/>
              <w:widowControl w:val="0"/>
              <w:jc w:val="center"/>
              <w:rPr>
                <w:szCs w:val="22"/>
              </w:rPr>
            </w:pPr>
            <w:r w:rsidRPr="00E72F80">
              <w:rPr>
                <w:szCs w:val="22"/>
              </w:rPr>
              <w:t>0,71 (0,61 ; 0,83)</w:t>
            </w:r>
          </w:p>
        </w:tc>
      </w:tr>
      <w:tr w:rsidR="00804D39" w:rsidRPr="00E72F80" w14:paraId="6A71E03C" w14:textId="77777777" w:rsidTr="003D2951">
        <w:trPr>
          <w:trHeight w:val="259"/>
        </w:trPr>
        <w:tc>
          <w:tcPr>
            <w:tcW w:w="1557" w:type="pct"/>
          </w:tcPr>
          <w:p w14:paraId="1A0B99E6" w14:textId="77777777" w:rsidR="00804D39" w:rsidRPr="00E72F80" w:rsidRDefault="00FC0BFF" w:rsidP="00A4623E">
            <w:pPr>
              <w:keepNext/>
              <w:widowControl w:val="0"/>
              <w:ind w:left="567"/>
              <w:rPr>
                <w:szCs w:val="22"/>
              </w:rPr>
            </w:pPr>
            <w:r w:rsidRPr="00E72F80">
              <w:rPr>
                <w:szCs w:val="22"/>
              </w:rPr>
              <w:t>Tout type d’hémorragie GI</w:t>
            </w:r>
          </w:p>
        </w:tc>
        <w:tc>
          <w:tcPr>
            <w:tcW w:w="1213" w:type="pct"/>
          </w:tcPr>
          <w:p w14:paraId="4A1BC799" w14:textId="77777777" w:rsidR="00804D39" w:rsidRPr="00E72F80" w:rsidRDefault="00FC0BFF" w:rsidP="00A4623E">
            <w:pPr>
              <w:keepNext/>
              <w:widowControl w:val="0"/>
              <w:jc w:val="center"/>
              <w:rPr>
                <w:szCs w:val="22"/>
              </w:rPr>
            </w:pPr>
            <w:r w:rsidRPr="00E72F80">
              <w:rPr>
                <w:szCs w:val="22"/>
              </w:rPr>
              <w:t>45 (3,1 %)</w:t>
            </w:r>
          </w:p>
        </w:tc>
        <w:tc>
          <w:tcPr>
            <w:tcW w:w="1191" w:type="pct"/>
          </w:tcPr>
          <w:p w14:paraId="26C51785" w14:textId="50E75492" w:rsidR="00804D39" w:rsidRPr="00E72F80" w:rsidRDefault="00FC0BFF" w:rsidP="00A4623E">
            <w:pPr>
              <w:keepNext/>
              <w:widowControl w:val="0"/>
              <w:jc w:val="center"/>
              <w:rPr>
                <w:szCs w:val="22"/>
              </w:rPr>
            </w:pPr>
            <w:r w:rsidRPr="00E72F80">
              <w:rPr>
                <w:szCs w:val="22"/>
              </w:rPr>
              <w:t>32 (2,2 %)</w:t>
            </w:r>
          </w:p>
        </w:tc>
        <w:tc>
          <w:tcPr>
            <w:tcW w:w="1038" w:type="pct"/>
          </w:tcPr>
          <w:p w14:paraId="7224021C" w14:textId="77777777" w:rsidR="00804D39" w:rsidRPr="00E72F80" w:rsidRDefault="00FC0BFF" w:rsidP="00A4623E">
            <w:pPr>
              <w:keepNext/>
              <w:widowControl w:val="0"/>
              <w:jc w:val="center"/>
              <w:rPr>
                <w:szCs w:val="22"/>
              </w:rPr>
            </w:pPr>
            <w:r w:rsidRPr="00E72F80">
              <w:rPr>
                <w:szCs w:val="22"/>
              </w:rPr>
              <w:t>1,39 (0,87 ; 2,20)</w:t>
            </w:r>
          </w:p>
        </w:tc>
      </w:tr>
    </w:tbl>
    <w:p w14:paraId="59C5A345" w14:textId="19800A3D" w:rsidR="00F20936" w:rsidRPr="00E72F80" w:rsidRDefault="00FC0BFF" w:rsidP="00AF2DA9">
      <w:pPr>
        <w:widowControl w:val="0"/>
        <w:rPr>
          <w:szCs w:val="22"/>
        </w:rPr>
      </w:pPr>
      <w:r w:rsidRPr="00E72F80">
        <w:rPr>
          <w:szCs w:val="22"/>
        </w:rPr>
        <w:t xml:space="preserve">* Le </w:t>
      </w:r>
      <w:proofErr w:type="spellStart"/>
      <w:r w:rsidRPr="00E72F80">
        <w:rPr>
          <w:rFonts w:eastAsia="Calibri"/>
          <w:szCs w:val="22"/>
        </w:rPr>
        <w:t>hazard</w:t>
      </w:r>
      <w:proofErr w:type="spellEnd"/>
      <w:r w:rsidRPr="00E72F80">
        <w:rPr>
          <w:rFonts w:eastAsia="Calibri"/>
          <w:szCs w:val="22"/>
        </w:rPr>
        <w:t xml:space="preserve"> ratio</w:t>
      </w:r>
      <w:r w:rsidRPr="00E72F80">
        <w:rPr>
          <w:szCs w:val="22"/>
        </w:rPr>
        <w:t xml:space="preserve"> ne peut pas être estimé car aucun événement n’est survenu dans l’une ou l’autre des cohortes/avec l’un ou l’autre des traitements.</w:t>
      </w:r>
    </w:p>
    <w:p w14:paraId="77DDE1D4" w14:textId="77777777" w:rsidR="00804D39" w:rsidRPr="00E72F80" w:rsidRDefault="00804D39" w:rsidP="00AF2DA9">
      <w:pPr>
        <w:widowControl w:val="0"/>
        <w:autoSpaceDE w:val="0"/>
        <w:autoSpaceDN w:val="0"/>
        <w:adjustRightInd w:val="0"/>
        <w:rPr>
          <w:szCs w:val="22"/>
        </w:rPr>
      </w:pPr>
    </w:p>
    <w:p w14:paraId="162D8285" w14:textId="77777777" w:rsidR="00804D39" w:rsidRPr="00E72F80" w:rsidRDefault="00FC0BFF" w:rsidP="00AF2DA9">
      <w:pPr>
        <w:widowControl w:val="0"/>
        <w:rPr>
          <w:rFonts w:eastAsia="MS Mincho"/>
          <w:szCs w:val="22"/>
        </w:rPr>
      </w:pPr>
      <w:r w:rsidRPr="00E72F80">
        <w:rPr>
          <w:szCs w:val="22"/>
        </w:rPr>
        <w:t xml:space="preserve">Le tableau 17 présente les événements hémorragiques survenus au cours de l’étude pivot RESONATE portant sur la prévention de la TVP et de l’EP. Les taux des EHM/EHCS combinées et des hémorragies de tout type ont été significativement inférieurs à un niveau alpha nominal de 5 % chez les patients recevant le placebo par rapport à ceux traités par dabigatran </w:t>
      </w:r>
      <w:proofErr w:type="spellStart"/>
      <w:r w:rsidRPr="00E72F80">
        <w:rPr>
          <w:szCs w:val="22"/>
        </w:rPr>
        <w:t>étexilate</w:t>
      </w:r>
      <w:proofErr w:type="spellEnd"/>
      <w:r w:rsidRPr="00E72F80">
        <w:rPr>
          <w:szCs w:val="22"/>
        </w:rPr>
        <w:t>.</w:t>
      </w:r>
    </w:p>
    <w:p w14:paraId="6AF4EF92" w14:textId="77777777" w:rsidR="00804D39" w:rsidRPr="00E72F80" w:rsidRDefault="00804D39" w:rsidP="00AF2DA9">
      <w:pPr>
        <w:widowControl w:val="0"/>
        <w:autoSpaceDE w:val="0"/>
        <w:autoSpaceDN w:val="0"/>
        <w:adjustRightInd w:val="0"/>
        <w:rPr>
          <w:b/>
          <w:i/>
          <w:szCs w:val="22"/>
        </w:rPr>
      </w:pPr>
    </w:p>
    <w:p w14:paraId="5197AA46" w14:textId="36E1C61B" w:rsidR="00804D39" w:rsidRPr="00E72F80" w:rsidRDefault="00FC0BFF" w:rsidP="00AF2DA9">
      <w:pPr>
        <w:keepNext/>
        <w:widowControl w:val="0"/>
        <w:ind w:left="1418" w:hanging="1418"/>
        <w:rPr>
          <w:b/>
          <w:bCs/>
        </w:rPr>
      </w:pPr>
      <w:r w:rsidRPr="00E72F80">
        <w:rPr>
          <w:b/>
          <w:bCs/>
        </w:rPr>
        <w:t>Tableau 17 :</w:t>
      </w:r>
      <w:r w:rsidR="00F20936" w:rsidRPr="00E72F80">
        <w:rPr>
          <w:b/>
          <w:bCs/>
        </w:rPr>
        <w:tab/>
      </w:r>
      <w:r w:rsidRPr="00E72F80">
        <w:rPr>
          <w:b/>
          <w:bCs/>
        </w:rPr>
        <w:t>Événements hémorragiques survenus au cours de l’étude RESONATE portant sur la prévention de la TVP et de l’EP</w:t>
      </w:r>
    </w:p>
    <w:p w14:paraId="426C318C" w14:textId="77777777" w:rsidR="00804D39" w:rsidRPr="00E72F80" w:rsidRDefault="00804D39" w:rsidP="00AF2DA9">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3"/>
        <w:gridCol w:w="2255"/>
        <w:gridCol w:w="1526"/>
        <w:gridCol w:w="1898"/>
      </w:tblGrid>
      <w:tr w:rsidR="00804D39" w:rsidRPr="00E72F80" w14:paraId="57F725E4" w14:textId="77777777" w:rsidTr="00224771">
        <w:tc>
          <w:tcPr>
            <w:tcW w:w="1867" w:type="pct"/>
          </w:tcPr>
          <w:p w14:paraId="4BB593D6" w14:textId="77777777" w:rsidR="00804D39" w:rsidRPr="00E72F80" w:rsidRDefault="00804D39" w:rsidP="00A4623E">
            <w:pPr>
              <w:keepNext/>
              <w:widowControl w:val="0"/>
              <w:rPr>
                <w:szCs w:val="22"/>
              </w:rPr>
            </w:pPr>
          </w:p>
        </w:tc>
        <w:tc>
          <w:tcPr>
            <w:tcW w:w="1244" w:type="pct"/>
          </w:tcPr>
          <w:p w14:paraId="0FF559A1" w14:textId="77777777" w:rsidR="00804D39" w:rsidRPr="00E72F80" w:rsidRDefault="00FC0BFF" w:rsidP="00A4623E">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527C23A5" w14:textId="0E79D227" w:rsidR="00804D39" w:rsidRPr="00E72F80" w:rsidRDefault="00FC0BFF" w:rsidP="00A4623E">
            <w:pPr>
              <w:keepNext/>
              <w:widowControl w:val="0"/>
              <w:jc w:val="center"/>
              <w:rPr>
                <w:szCs w:val="22"/>
              </w:rPr>
            </w:pPr>
            <w:r w:rsidRPr="00E72F80">
              <w:rPr>
                <w:szCs w:val="22"/>
              </w:rPr>
              <w:t>150 mg deux fois par jour</w:t>
            </w:r>
          </w:p>
        </w:tc>
        <w:tc>
          <w:tcPr>
            <w:tcW w:w="842" w:type="pct"/>
          </w:tcPr>
          <w:p w14:paraId="7F704695" w14:textId="77777777" w:rsidR="00804D39" w:rsidRPr="00E72F80" w:rsidRDefault="00FC0BFF" w:rsidP="00A4623E">
            <w:pPr>
              <w:keepNext/>
              <w:widowControl w:val="0"/>
              <w:jc w:val="center"/>
              <w:rPr>
                <w:b/>
                <w:bCs/>
                <w:szCs w:val="22"/>
              </w:rPr>
            </w:pPr>
            <w:r w:rsidRPr="00E72F80">
              <w:rPr>
                <w:szCs w:val="22"/>
              </w:rPr>
              <w:t>Placebo</w:t>
            </w:r>
          </w:p>
        </w:tc>
        <w:tc>
          <w:tcPr>
            <w:tcW w:w="1048" w:type="pct"/>
          </w:tcPr>
          <w:p w14:paraId="1150B393" w14:textId="727FDB8F" w:rsidR="00804D39" w:rsidRPr="00E72F80" w:rsidRDefault="00FC0BFF" w:rsidP="00A4623E">
            <w:pPr>
              <w:keepNext/>
              <w:widowControl w:val="0"/>
              <w:jc w:val="center"/>
              <w:rPr>
                <w:szCs w:val="22"/>
              </w:rPr>
            </w:pPr>
            <w:r w:rsidRPr="00E72F80">
              <w:rPr>
                <w:szCs w:val="22"/>
              </w:rPr>
              <w:t xml:space="preserve">Hazard ratio </w:t>
            </w:r>
            <w:r w:rsidRPr="00E72F80">
              <w:rPr>
                <w:i/>
                <w:szCs w:val="22"/>
              </w:rPr>
              <w:t>vs</w:t>
            </w:r>
            <w:r w:rsidRPr="00E72F80">
              <w:rPr>
                <w:szCs w:val="22"/>
              </w:rPr>
              <w:t xml:space="preserve"> placebo</w:t>
            </w:r>
          </w:p>
          <w:p w14:paraId="6005C22D" w14:textId="77777777" w:rsidR="00804D39" w:rsidRPr="00E72F80" w:rsidRDefault="00FC0BFF" w:rsidP="00A4623E">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2C21C7D6" w14:textId="77777777" w:rsidTr="00224771">
        <w:tc>
          <w:tcPr>
            <w:tcW w:w="1867" w:type="pct"/>
          </w:tcPr>
          <w:p w14:paraId="3F758B19" w14:textId="77777777" w:rsidR="00804D39" w:rsidRPr="00E72F80" w:rsidRDefault="00FC0BFF" w:rsidP="00A4623E">
            <w:pPr>
              <w:keepNext/>
              <w:widowControl w:val="0"/>
              <w:rPr>
                <w:szCs w:val="22"/>
              </w:rPr>
            </w:pPr>
            <w:r w:rsidRPr="00E72F80">
              <w:rPr>
                <w:szCs w:val="22"/>
              </w:rPr>
              <w:t>Patients traités</w:t>
            </w:r>
          </w:p>
        </w:tc>
        <w:tc>
          <w:tcPr>
            <w:tcW w:w="1244" w:type="pct"/>
          </w:tcPr>
          <w:p w14:paraId="1B660DCF" w14:textId="2E170266" w:rsidR="00804D39" w:rsidRPr="00E72F80" w:rsidRDefault="00FC0BFF" w:rsidP="00A4623E">
            <w:pPr>
              <w:keepNext/>
              <w:widowControl w:val="0"/>
              <w:jc w:val="center"/>
              <w:rPr>
                <w:szCs w:val="22"/>
              </w:rPr>
            </w:pPr>
            <w:r w:rsidRPr="00E72F80">
              <w:rPr>
                <w:szCs w:val="22"/>
              </w:rPr>
              <w:t>684</w:t>
            </w:r>
          </w:p>
        </w:tc>
        <w:tc>
          <w:tcPr>
            <w:tcW w:w="842" w:type="pct"/>
          </w:tcPr>
          <w:p w14:paraId="352C7BDE" w14:textId="43C3C9DD" w:rsidR="00804D39" w:rsidRPr="00E72F80" w:rsidRDefault="00FC0BFF" w:rsidP="00A4623E">
            <w:pPr>
              <w:keepNext/>
              <w:widowControl w:val="0"/>
              <w:jc w:val="center"/>
              <w:rPr>
                <w:szCs w:val="22"/>
              </w:rPr>
            </w:pPr>
            <w:r w:rsidRPr="00E72F80">
              <w:rPr>
                <w:szCs w:val="22"/>
              </w:rPr>
              <w:t>659</w:t>
            </w:r>
          </w:p>
        </w:tc>
        <w:tc>
          <w:tcPr>
            <w:tcW w:w="1048" w:type="pct"/>
          </w:tcPr>
          <w:p w14:paraId="0698B9EF" w14:textId="77777777" w:rsidR="00804D39" w:rsidRPr="00E72F80" w:rsidRDefault="00804D39" w:rsidP="00F20936">
            <w:pPr>
              <w:keepNext/>
              <w:widowControl w:val="0"/>
              <w:jc w:val="center"/>
              <w:rPr>
                <w:szCs w:val="22"/>
              </w:rPr>
            </w:pPr>
          </w:p>
        </w:tc>
      </w:tr>
      <w:tr w:rsidR="00804D39" w:rsidRPr="00E72F80" w14:paraId="597DC123" w14:textId="77777777" w:rsidTr="00224771">
        <w:tc>
          <w:tcPr>
            <w:tcW w:w="1867" w:type="pct"/>
          </w:tcPr>
          <w:p w14:paraId="26FC378F" w14:textId="4923EFB6" w:rsidR="00804D39" w:rsidRPr="00E72F80" w:rsidRDefault="00FC0BFF" w:rsidP="00A4623E">
            <w:pPr>
              <w:keepNext/>
              <w:widowControl w:val="0"/>
              <w:rPr>
                <w:szCs w:val="22"/>
              </w:rPr>
            </w:pPr>
            <w:r w:rsidRPr="00E72F80">
              <w:rPr>
                <w:szCs w:val="22"/>
              </w:rPr>
              <w:t>Événements hémorragiques majeurs</w:t>
            </w:r>
          </w:p>
        </w:tc>
        <w:tc>
          <w:tcPr>
            <w:tcW w:w="1244" w:type="pct"/>
          </w:tcPr>
          <w:p w14:paraId="34EC221F" w14:textId="77777777" w:rsidR="00804D39" w:rsidRPr="00E72F80" w:rsidRDefault="00FC0BFF" w:rsidP="00A4623E">
            <w:pPr>
              <w:keepNext/>
              <w:widowControl w:val="0"/>
              <w:jc w:val="center"/>
              <w:rPr>
                <w:szCs w:val="22"/>
              </w:rPr>
            </w:pPr>
            <w:r w:rsidRPr="00E72F80">
              <w:rPr>
                <w:szCs w:val="22"/>
              </w:rPr>
              <w:t>2 (0,3 %)</w:t>
            </w:r>
          </w:p>
        </w:tc>
        <w:tc>
          <w:tcPr>
            <w:tcW w:w="842" w:type="pct"/>
          </w:tcPr>
          <w:p w14:paraId="61E5C970" w14:textId="77777777" w:rsidR="00804D39" w:rsidRPr="00E72F80" w:rsidRDefault="00FC0BFF" w:rsidP="00A4623E">
            <w:pPr>
              <w:keepNext/>
              <w:widowControl w:val="0"/>
              <w:jc w:val="center"/>
              <w:rPr>
                <w:szCs w:val="22"/>
              </w:rPr>
            </w:pPr>
            <w:r w:rsidRPr="00E72F80">
              <w:rPr>
                <w:szCs w:val="22"/>
              </w:rPr>
              <w:t>0</w:t>
            </w:r>
          </w:p>
        </w:tc>
        <w:tc>
          <w:tcPr>
            <w:tcW w:w="1048" w:type="pct"/>
          </w:tcPr>
          <w:p w14:paraId="476DC725" w14:textId="77777777" w:rsidR="00804D39" w:rsidRPr="00E72F80" w:rsidRDefault="00FC0BFF" w:rsidP="00F20936">
            <w:pPr>
              <w:keepNext/>
              <w:widowControl w:val="0"/>
              <w:jc w:val="center"/>
              <w:rPr>
                <w:szCs w:val="22"/>
              </w:rPr>
            </w:pPr>
            <w:r w:rsidRPr="00E72F80">
              <w:rPr>
                <w:szCs w:val="22"/>
              </w:rPr>
              <w:t>Non calculable*</w:t>
            </w:r>
          </w:p>
        </w:tc>
      </w:tr>
      <w:tr w:rsidR="00804D39" w:rsidRPr="00E72F80" w14:paraId="3EFDD59C" w14:textId="77777777" w:rsidTr="00224771">
        <w:tc>
          <w:tcPr>
            <w:tcW w:w="1867" w:type="pct"/>
          </w:tcPr>
          <w:p w14:paraId="48674EBB" w14:textId="77777777" w:rsidR="00804D39" w:rsidRPr="00E72F80" w:rsidRDefault="00FC0BFF" w:rsidP="00A4623E">
            <w:pPr>
              <w:keepNext/>
              <w:widowControl w:val="0"/>
              <w:ind w:left="709"/>
              <w:rPr>
                <w:szCs w:val="22"/>
              </w:rPr>
            </w:pPr>
            <w:r w:rsidRPr="00E72F80">
              <w:rPr>
                <w:szCs w:val="22"/>
              </w:rPr>
              <w:t>Hémorragie intracrânienne</w:t>
            </w:r>
          </w:p>
        </w:tc>
        <w:tc>
          <w:tcPr>
            <w:tcW w:w="1244" w:type="pct"/>
          </w:tcPr>
          <w:p w14:paraId="3E442ECE" w14:textId="77777777" w:rsidR="00804D39" w:rsidRPr="00E72F80" w:rsidRDefault="00FC0BFF" w:rsidP="00A4623E">
            <w:pPr>
              <w:keepNext/>
              <w:widowControl w:val="0"/>
              <w:jc w:val="center"/>
              <w:rPr>
                <w:szCs w:val="22"/>
              </w:rPr>
            </w:pPr>
            <w:r w:rsidRPr="00E72F80">
              <w:rPr>
                <w:szCs w:val="22"/>
              </w:rPr>
              <w:t>0</w:t>
            </w:r>
          </w:p>
        </w:tc>
        <w:tc>
          <w:tcPr>
            <w:tcW w:w="842" w:type="pct"/>
          </w:tcPr>
          <w:p w14:paraId="58C46AA1" w14:textId="77777777" w:rsidR="00804D39" w:rsidRPr="00E72F80" w:rsidRDefault="00FC0BFF" w:rsidP="00A4623E">
            <w:pPr>
              <w:keepNext/>
              <w:widowControl w:val="0"/>
              <w:jc w:val="center"/>
              <w:rPr>
                <w:szCs w:val="22"/>
              </w:rPr>
            </w:pPr>
            <w:r w:rsidRPr="00E72F80">
              <w:rPr>
                <w:szCs w:val="22"/>
              </w:rPr>
              <w:t>0</w:t>
            </w:r>
          </w:p>
        </w:tc>
        <w:tc>
          <w:tcPr>
            <w:tcW w:w="1048" w:type="pct"/>
          </w:tcPr>
          <w:p w14:paraId="023B7B82" w14:textId="77777777" w:rsidR="00804D39" w:rsidRPr="00E72F80" w:rsidRDefault="00FC0BFF" w:rsidP="00F20936">
            <w:pPr>
              <w:keepNext/>
              <w:widowControl w:val="0"/>
              <w:jc w:val="center"/>
              <w:rPr>
                <w:szCs w:val="22"/>
              </w:rPr>
            </w:pPr>
            <w:r w:rsidRPr="00E72F80">
              <w:rPr>
                <w:szCs w:val="22"/>
              </w:rPr>
              <w:t>Non calculable*</w:t>
            </w:r>
          </w:p>
        </w:tc>
      </w:tr>
      <w:tr w:rsidR="00804D39" w:rsidRPr="00E72F80" w14:paraId="6AEA58FF" w14:textId="77777777" w:rsidTr="00224771">
        <w:tc>
          <w:tcPr>
            <w:tcW w:w="1867" w:type="pct"/>
          </w:tcPr>
          <w:p w14:paraId="2AF8A209" w14:textId="77777777" w:rsidR="00804D39" w:rsidRPr="00E72F80" w:rsidRDefault="00FC0BFF" w:rsidP="00A4623E">
            <w:pPr>
              <w:keepNext/>
              <w:widowControl w:val="0"/>
              <w:ind w:left="709"/>
              <w:rPr>
                <w:szCs w:val="22"/>
              </w:rPr>
            </w:pPr>
            <w:r w:rsidRPr="00E72F80">
              <w:rPr>
                <w:szCs w:val="22"/>
              </w:rPr>
              <w:t>Hémorragie GI majeure</w:t>
            </w:r>
          </w:p>
        </w:tc>
        <w:tc>
          <w:tcPr>
            <w:tcW w:w="1244" w:type="pct"/>
          </w:tcPr>
          <w:p w14:paraId="1F6CEE04" w14:textId="77777777" w:rsidR="00804D39" w:rsidRPr="00E72F80" w:rsidRDefault="00FC0BFF" w:rsidP="00A4623E">
            <w:pPr>
              <w:keepNext/>
              <w:widowControl w:val="0"/>
              <w:jc w:val="center"/>
              <w:rPr>
                <w:szCs w:val="22"/>
              </w:rPr>
            </w:pPr>
            <w:r w:rsidRPr="00E72F80">
              <w:rPr>
                <w:szCs w:val="22"/>
              </w:rPr>
              <w:t>2 (0,3 %)</w:t>
            </w:r>
          </w:p>
        </w:tc>
        <w:tc>
          <w:tcPr>
            <w:tcW w:w="842" w:type="pct"/>
          </w:tcPr>
          <w:p w14:paraId="30F3D284" w14:textId="77777777" w:rsidR="00804D39" w:rsidRPr="00E72F80" w:rsidRDefault="00FC0BFF" w:rsidP="00A4623E">
            <w:pPr>
              <w:keepNext/>
              <w:widowControl w:val="0"/>
              <w:jc w:val="center"/>
              <w:rPr>
                <w:szCs w:val="22"/>
              </w:rPr>
            </w:pPr>
            <w:r w:rsidRPr="00E72F80">
              <w:rPr>
                <w:szCs w:val="22"/>
              </w:rPr>
              <w:t>0</w:t>
            </w:r>
          </w:p>
        </w:tc>
        <w:tc>
          <w:tcPr>
            <w:tcW w:w="1048" w:type="pct"/>
          </w:tcPr>
          <w:p w14:paraId="14DFDB3C" w14:textId="77777777" w:rsidR="00804D39" w:rsidRPr="00E72F80" w:rsidRDefault="00FC0BFF" w:rsidP="00F20936">
            <w:pPr>
              <w:keepNext/>
              <w:widowControl w:val="0"/>
              <w:jc w:val="center"/>
              <w:rPr>
                <w:szCs w:val="22"/>
              </w:rPr>
            </w:pPr>
            <w:r w:rsidRPr="00E72F80">
              <w:rPr>
                <w:szCs w:val="22"/>
              </w:rPr>
              <w:t>Non calculable*</w:t>
            </w:r>
          </w:p>
        </w:tc>
      </w:tr>
      <w:tr w:rsidR="00804D39" w:rsidRPr="00E72F80" w14:paraId="28D31D03" w14:textId="77777777" w:rsidTr="00224771">
        <w:tc>
          <w:tcPr>
            <w:tcW w:w="1867" w:type="pct"/>
          </w:tcPr>
          <w:p w14:paraId="3B65246D" w14:textId="77777777" w:rsidR="00804D39" w:rsidRPr="00E72F80" w:rsidRDefault="00FC0BFF" w:rsidP="00A4623E">
            <w:pPr>
              <w:keepNext/>
              <w:widowControl w:val="0"/>
              <w:ind w:left="709"/>
              <w:rPr>
                <w:szCs w:val="22"/>
              </w:rPr>
            </w:pPr>
            <w:r w:rsidRPr="00E72F80">
              <w:rPr>
                <w:szCs w:val="22"/>
              </w:rPr>
              <w:t>Hémorragie menaçant le pronostic vital</w:t>
            </w:r>
          </w:p>
        </w:tc>
        <w:tc>
          <w:tcPr>
            <w:tcW w:w="1244" w:type="pct"/>
          </w:tcPr>
          <w:p w14:paraId="323331C1" w14:textId="77777777" w:rsidR="00804D39" w:rsidRPr="00E72F80" w:rsidRDefault="00FC0BFF" w:rsidP="00A4623E">
            <w:pPr>
              <w:keepNext/>
              <w:widowControl w:val="0"/>
              <w:jc w:val="center"/>
              <w:rPr>
                <w:szCs w:val="22"/>
              </w:rPr>
            </w:pPr>
            <w:r w:rsidRPr="00E72F80">
              <w:rPr>
                <w:szCs w:val="22"/>
              </w:rPr>
              <w:t>0</w:t>
            </w:r>
          </w:p>
        </w:tc>
        <w:tc>
          <w:tcPr>
            <w:tcW w:w="842" w:type="pct"/>
          </w:tcPr>
          <w:p w14:paraId="71088FE1" w14:textId="77777777" w:rsidR="00804D39" w:rsidRPr="00E72F80" w:rsidRDefault="00FC0BFF" w:rsidP="00A4623E">
            <w:pPr>
              <w:keepNext/>
              <w:widowControl w:val="0"/>
              <w:jc w:val="center"/>
              <w:rPr>
                <w:szCs w:val="22"/>
              </w:rPr>
            </w:pPr>
            <w:r w:rsidRPr="00E72F80">
              <w:rPr>
                <w:szCs w:val="22"/>
              </w:rPr>
              <w:t>0</w:t>
            </w:r>
          </w:p>
        </w:tc>
        <w:tc>
          <w:tcPr>
            <w:tcW w:w="1048" w:type="pct"/>
          </w:tcPr>
          <w:p w14:paraId="7084919D" w14:textId="77777777" w:rsidR="00804D39" w:rsidRPr="00E72F80" w:rsidRDefault="00FC0BFF" w:rsidP="00F20936">
            <w:pPr>
              <w:keepNext/>
              <w:widowControl w:val="0"/>
              <w:jc w:val="center"/>
              <w:rPr>
                <w:szCs w:val="22"/>
              </w:rPr>
            </w:pPr>
            <w:r w:rsidRPr="00E72F80">
              <w:rPr>
                <w:szCs w:val="22"/>
              </w:rPr>
              <w:t>Non calculable*</w:t>
            </w:r>
          </w:p>
        </w:tc>
      </w:tr>
      <w:tr w:rsidR="00804D39" w:rsidRPr="00E72F80" w14:paraId="1C84CFCC" w14:textId="77777777" w:rsidTr="00224771">
        <w:tc>
          <w:tcPr>
            <w:tcW w:w="1867" w:type="pct"/>
          </w:tcPr>
          <w:p w14:paraId="460CC1FF" w14:textId="02AFFD73" w:rsidR="00804D39" w:rsidRPr="00E72F80" w:rsidRDefault="00FC0BFF" w:rsidP="00A4623E">
            <w:pPr>
              <w:keepNext/>
              <w:widowControl w:val="0"/>
              <w:rPr>
                <w:szCs w:val="22"/>
              </w:rPr>
            </w:pPr>
            <w:r w:rsidRPr="00E72F80">
              <w:rPr>
                <w:szCs w:val="22"/>
              </w:rPr>
              <w:t>Événements hémorragiques majeurs / hémorragies cliniquement significatives</w:t>
            </w:r>
          </w:p>
        </w:tc>
        <w:tc>
          <w:tcPr>
            <w:tcW w:w="1244" w:type="pct"/>
          </w:tcPr>
          <w:p w14:paraId="727B3F88" w14:textId="77777777" w:rsidR="00804D39" w:rsidRPr="00E72F80" w:rsidRDefault="00FC0BFF" w:rsidP="00A4623E">
            <w:pPr>
              <w:keepNext/>
              <w:widowControl w:val="0"/>
              <w:jc w:val="center"/>
              <w:rPr>
                <w:szCs w:val="22"/>
              </w:rPr>
            </w:pPr>
            <w:r w:rsidRPr="00E72F80">
              <w:rPr>
                <w:szCs w:val="22"/>
              </w:rPr>
              <w:t>36 (5,3 %)</w:t>
            </w:r>
          </w:p>
        </w:tc>
        <w:tc>
          <w:tcPr>
            <w:tcW w:w="842" w:type="pct"/>
          </w:tcPr>
          <w:p w14:paraId="7D4133D2" w14:textId="77777777" w:rsidR="00804D39" w:rsidRPr="00E72F80" w:rsidRDefault="00FC0BFF" w:rsidP="00A4623E">
            <w:pPr>
              <w:keepNext/>
              <w:widowControl w:val="0"/>
              <w:jc w:val="center"/>
              <w:rPr>
                <w:szCs w:val="22"/>
              </w:rPr>
            </w:pPr>
            <w:r w:rsidRPr="00E72F80">
              <w:rPr>
                <w:szCs w:val="22"/>
              </w:rPr>
              <w:t>13 (2,0 %)</w:t>
            </w:r>
          </w:p>
        </w:tc>
        <w:tc>
          <w:tcPr>
            <w:tcW w:w="1048" w:type="pct"/>
          </w:tcPr>
          <w:p w14:paraId="496E0363" w14:textId="77777777" w:rsidR="00804D39" w:rsidRPr="00E72F80" w:rsidRDefault="00FC0BFF" w:rsidP="00F20936">
            <w:pPr>
              <w:keepNext/>
              <w:widowControl w:val="0"/>
              <w:jc w:val="center"/>
              <w:rPr>
                <w:szCs w:val="22"/>
              </w:rPr>
            </w:pPr>
            <w:r w:rsidRPr="00E72F80">
              <w:rPr>
                <w:szCs w:val="22"/>
              </w:rPr>
              <w:t>2,69 (1,43 ; 5,07)</w:t>
            </w:r>
          </w:p>
        </w:tc>
      </w:tr>
      <w:tr w:rsidR="00804D39" w:rsidRPr="00E72F80" w14:paraId="243AA67E" w14:textId="77777777" w:rsidTr="00224771">
        <w:tc>
          <w:tcPr>
            <w:tcW w:w="1867" w:type="pct"/>
          </w:tcPr>
          <w:p w14:paraId="2E248EFD" w14:textId="349AE092" w:rsidR="00804D39" w:rsidRPr="00E72F80" w:rsidRDefault="00FC0BFF" w:rsidP="00A4623E">
            <w:pPr>
              <w:keepNext/>
              <w:widowControl w:val="0"/>
              <w:rPr>
                <w:szCs w:val="22"/>
              </w:rPr>
            </w:pPr>
            <w:r w:rsidRPr="00E72F80">
              <w:rPr>
                <w:szCs w:val="22"/>
              </w:rPr>
              <w:t>Hémorragies de tout type</w:t>
            </w:r>
          </w:p>
        </w:tc>
        <w:tc>
          <w:tcPr>
            <w:tcW w:w="1244" w:type="pct"/>
          </w:tcPr>
          <w:p w14:paraId="4B8E5D7F" w14:textId="77777777" w:rsidR="00804D39" w:rsidRPr="00E72F80" w:rsidRDefault="00FC0BFF" w:rsidP="00A4623E">
            <w:pPr>
              <w:keepNext/>
              <w:widowControl w:val="0"/>
              <w:jc w:val="center"/>
              <w:rPr>
                <w:szCs w:val="22"/>
              </w:rPr>
            </w:pPr>
            <w:r w:rsidRPr="00E72F80">
              <w:rPr>
                <w:szCs w:val="22"/>
              </w:rPr>
              <w:t>72 (10,5 %)</w:t>
            </w:r>
          </w:p>
        </w:tc>
        <w:tc>
          <w:tcPr>
            <w:tcW w:w="842" w:type="pct"/>
          </w:tcPr>
          <w:p w14:paraId="2FA5A5F5" w14:textId="77777777" w:rsidR="00804D39" w:rsidRPr="00E72F80" w:rsidRDefault="00FC0BFF" w:rsidP="00A4623E">
            <w:pPr>
              <w:keepNext/>
              <w:widowControl w:val="0"/>
              <w:jc w:val="center"/>
              <w:rPr>
                <w:szCs w:val="22"/>
              </w:rPr>
            </w:pPr>
            <w:r w:rsidRPr="00E72F80">
              <w:rPr>
                <w:szCs w:val="22"/>
              </w:rPr>
              <w:t>40 (6,1 %)</w:t>
            </w:r>
          </w:p>
        </w:tc>
        <w:tc>
          <w:tcPr>
            <w:tcW w:w="1048" w:type="pct"/>
          </w:tcPr>
          <w:p w14:paraId="00DC7329" w14:textId="77777777" w:rsidR="00804D39" w:rsidRPr="00E72F80" w:rsidRDefault="00FC0BFF" w:rsidP="00F20936">
            <w:pPr>
              <w:keepNext/>
              <w:widowControl w:val="0"/>
              <w:jc w:val="center"/>
              <w:rPr>
                <w:szCs w:val="22"/>
              </w:rPr>
            </w:pPr>
            <w:r w:rsidRPr="00E72F80">
              <w:rPr>
                <w:szCs w:val="22"/>
              </w:rPr>
              <w:t>1,77 (1,20 ; 2,61)</w:t>
            </w:r>
          </w:p>
        </w:tc>
      </w:tr>
      <w:tr w:rsidR="00804D39" w:rsidRPr="00E72F80" w14:paraId="35956423" w14:textId="77777777" w:rsidTr="00224771">
        <w:trPr>
          <w:trHeight w:val="56"/>
        </w:trPr>
        <w:tc>
          <w:tcPr>
            <w:tcW w:w="1867" w:type="pct"/>
          </w:tcPr>
          <w:p w14:paraId="7911E4E5" w14:textId="77777777" w:rsidR="00804D39" w:rsidRPr="00E72F80" w:rsidRDefault="00FC0BFF" w:rsidP="00A4623E">
            <w:pPr>
              <w:keepNext/>
              <w:widowControl w:val="0"/>
              <w:ind w:left="709"/>
              <w:rPr>
                <w:szCs w:val="22"/>
              </w:rPr>
            </w:pPr>
            <w:r w:rsidRPr="00E72F80">
              <w:rPr>
                <w:szCs w:val="22"/>
              </w:rPr>
              <w:t>Tout type d’hémorragie GI</w:t>
            </w:r>
          </w:p>
        </w:tc>
        <w:tc>
          <w:tcPr>
            <w:tcW w:w="1244" w:type="pct"/>
          </w:tcPr>
          <w:p w14:paraId="3E872894" w14:textId="77777777" w:rsidR="00804D39" w:rsidRPr="00E72F80" w:rsidRDefault="00FC0BFF" w:rsidP="00A4623E">
            <w:pPr>
              <w:keepNext/>
              <w:widowControl w:val="0"/>
              <w:jc w:val="center"/>
              <w:rPr>
                <w:szCs w:val="22"/>
              </w:rPr>
            </w:pPr>
            <w:r w:rsidRPr="00E72F80">
              <w:rPr>
                <w:szCs w:val="22"/>
              </w:rPr>
              <w:t>5 (0,7 %)</w:t>
            </w:r>
          </w:p>
        </w:tc>
        <w:tc>
          <w:tcPr>
            <w:tcW w:w="842" w:type="pct"/>
          </w:tcPr>
          <w:p w14:paraId="622C8FE7" w14:textId="77777777" w:rsidR="00804D39" w:rsidRPr="00E72F80" w:rsidRDefault="00FC0BFF" w:rsidP="00A4623E">
            <w:pPr>
              <w:keepNext/>
              <w:widowControl w:val="0"/>
              <w:jc w:val="center"/>
              <w:rPr>
                <w:szCs w:val="22"/>
              </w:rPr>
            </w:pPr>
            <w:r w:rsidRPr="00E72F80">
              <w:rPr>
                <w:szCs w:val="22"/>
              </w:rPr>
              <w:t>2 (0,3 %)</w:t>
            </w:r>
          </w:p>
        </w:tc>
        <w:tc>
          <w:tcPr>
            <w:tcW w:w="1048" w:type="pct"/>
          </w:tcPr>
          <w:p w14:paraId="62997E76" w14:textId="77777777" w:rsidR="00804D39" w:rsidRPr="00E72F80" w:rsidRDefault="00FC0BFF" w:rsidP="00F20936">
            <w:pPr>
              <w:keepNext/>
              <w:widowControl w:val="0"/>
              <w:jc w:val="center"/>
              <w:rPr>
                <w:szCs w:val="22"/>
              </w:rPr>
            </w:pPr>
            <w:r w:rsidRPr="00E72F80">
              <w:rPr>
                <w:szCs w:val="22"/>
              </w:rPr>
              <w:t>2,38 (0,46 ; 12,27)</w:t>
            </w:r>
          </w:p>
        </w:tc>
      </w:tr>
    </w:tbl>
    <w:p w14:paraId="3F2F6270" w14:textId="77777777" w:rsidR="00804D39" w:rsidRPr="00E72F80" w:rsidRDefault="00FC0BFF" w:rsidP="00AF2DA9">
      <w:pPr>
        <w:widowControl w:val="0"/>
        <w:rPr>
          <w:szCs w:val="22"/>
        </w:rPr>
      </w:pPr>
      <w:r w:rsidRPr="00E72F80">
        <w:rPr>
          <w:szCs w:val="22"/>
        </w:rPr>
        <w:t xml:space="preserve">* Le </w:t>
      </w:r>
      <w:proofErr w:type="spellStart"/>
      <w:r w:rsidRPr="00E72F80">
        <w:rPr>
          <w:rFonts w:eastAsia="Calibri"/>
          <w:szCs w:val="22"/>
        </w:rPr>
        <w:t>hazard</w:t>
      </w:r>
      <w:proofErr w:type="spellEnd"/>
      <w:r w:rsidRPr="00E72F80">
        <w:rPr>
          <w:rFonts w:eastAsia="Calibri"/>
          <w:szCs w:val="22"/>
        </w:rPr>
        <w:t xml:space="preserve"> ratio</w:t>
      </w:r>
      <w:r w:rsidRPr="00E72F80">
        <w:rPr>
          <w:szCs w:val="22"/>
        </w:rPr>
        <w:t xml:space="preserve"> ne peut pas être estimé car aucun événement n’est survenu avec l’un ou l’autre traitement.</w:t>
      </w:r>
    </w:p>
    <w:p w14:paraId="17E046B8" w14:textId="77777777" w:rsidR="00804D39" w:rsidRPr="00E72F80" w:rsidRDefault="00804D39" w:rsidP="00AF2DA9">
      <w:pPr>
        <w:pStyle w:val="CSText"/>
        <w:widowControl w:val="0"/>
        <w:rPr>
          <w:sz w:val="22"/>
          <w:szCs w:val="22"/>
          <w:lang w:eastAsia="en-US"/>
        </w:rPr>
      </w:pPr>
    </w:p>
    <w:p w14:paraId="1205C721" w14:textId="77777777" w:rsidR="00804D39" w:rsidRPr="00E72F80" w:rsidRDefault="00FC0BFF" w:rsidP="00A4623E">
      <w:pPr>
        <w:keepNext/>
        <w:widowControl w:val="0"/>
        <w:jc w:val="both"/>
        <w:rPr>
          <w:i/>
          <w:iCs/>
          <w:szCs w:val="22"/>
          <w:u w:val="single"/>
        </w:rPr>
      </w:pPr>
      <w:r w:rsidRPr="00E72F80">
        <w:rPr>
          <w:i/>
          <w:szCs w:val="22"/>
          <w:u w:val="single"/>
        </w:rPr>
        <w:t>Agranulocytose et neutropénie</w:t>
      </w:r>
    </w:p>
    <w:p w14:paraId="02B4FF01" w14:textId="77777777" w:rsidR="00804D39" w:rsidRPr="00E72F80" w:rsidRDefault="00804D39" w:rsidP="00A4623E">
      <w:pPr>
        <w:keepNext/>
        <w:widowControl w:val="0"/>
        <w:rPr>
          <w:szCs w:val="22"/>
          <w:lang w:eastAsia="de-DE"/>
        </w:rPr>
      </w:pPr>
    </w:p>
    <w:p w14:paraId="74A77DCF" w14:textId="77777777" w:rsidR="00804D39" w:rsidRPr="00E72F80" w:rsidRDefault="00FC0BFF" w:rsidP="00AF2DA9">
      <w:pPr>
        <w:widowControl w:val="0"/>
        <w:autoSpaceDE w:val="0"/>
        <w:autoSpaceDN w:val="0"/>
        <w:rPr>
          <w:szCs w:val="22"/>
        </w:rPr>
      </w:pPr>
      <w:r w:rsidRPr="00E72F80">
        <w:rPr>
          <w:szCs w:val="22"/>
        </w:rPr>
        <w:t xml:space="preserve">De très rares cas d’agranulocytose et de neutropénie ont été observés après la commercialisation du </w:t>
      </w:r>
      <w:r w:rsidRPr="00E72F80">
        <w:rPr>
          <w:szCs w:val="22"/>
        </w:rPr>
        <w:lastRenderedPageBreak/>
        <w:t xml:space="preserve">dabigatran </w:t>
      </w:r>
      <w:proofErr w:type="spellStart"/>
      <w:r w:rsidRPr="00E72F80">
        <w:rPr>
          <w:szCs w:val="22"/>
        </w:rPr>
        <w:t>étexilate</w:t>
      </w:r>
      <w:proofErr w:type="spellEnd"/>
      <w:r w:rsidRPr="00E72F80">
        <w:rPr>
          <w:szCs w:val="22"/>
        </w:rPr>
        <w:t>. Ces effets indésirables ayant été rapportés dans le cadre de la pharmacovigilance à partir d’une population de taille inconnue, leur fréquence ne peut être établie de manière fiable. Le taux d’événements déclarés a été estimé à 7 événements par million de patients-années pour l’agranulocytose, et à 5 événements par million de patients-années pour la neutropénie.</w:t>
      </w:r>
    </w:p>
    <w:p w14:paraId="58927419" w14:textId="77777777" w:rsidR="00804D39" w:rsidRPr="00E72F80" w:rsidRDefault="00804D39" w:rsidP="00AF2DA9">
      <w:pPr>
        <w:pStyle w:val="CSText"/>
        <w:widowControl w:val="0"/>
        <w:rPr>
          <w:sz w:val="22"/>
          <w:szCs w:val="22"/>
          <w:lang w:eastAsia="en-US"/>
        </w:rPr>
      </w:pPr>
    </w:p>
    <w:p w14:paraId="057CC445"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Population pédiatrique</w:t>
      </w:r>
    </w:p>
    <w:p w14:paraId="1E822EBC" w14:textId="77777777" w:rsidR="00804D39" w:rsidRPr="00E72F80" w:rsidRDefault="00804D39" w:rsidP="00AF2DA9">
      <w:pPr>
        <w:keepNext/>
        <w:widowControl w:val="0"/>
        <w:autoSpaceDE w:val="0"/>
        <w:autoSpaceDN w:val="0"/>
        <w:adjustRightInd w:val="0"/>
        <w:rPr>
          <w:szCs w:val="22"/>
        </w:rPr>
      </w:pPr>
    </w:p>
    <w:p w14:paraId="0E1577A5" w14:textId="631755C6" w:rsidR="00F20936" w:rsidRPr="00E72F80" w:rsidRDefault="00FC0BFF" w:rsidP="00A4623E">
      <w:pPr>
        <w:widowControl w:val="0"/>
        <w:rPr>
          <w:szCs w:val="22"/>
        </w:rPr>
      </w:pPr>
      <w:r w:rsidRPr="00E72F80">
        <w:rPr>
          <w:szCs w:val="22"/>
        </w:rPr>
        <w:t xml:space="preserve">La sécurité du dabigatran </w:t>
      </w:r>
      <w:proofErr w:type="spellStart"/>
      <w:r w:rsidRPr="00E72F80">
        <w:rPr>
          <w:szCs w:val="22"/>
        </w:rPr>
        <w:t>étexilate</w:t>
      </w:r>
      <w:proofErr w:type="spellEnd"/>
      <w:r w:rsidRPr="00E72F80">
        <w:rPr>
          <w:szCs w:val="22"/>
        </w:rPr>
        <w:t xml:space="preserve"> dans le traitement des ETEV et la prévention des récidives d’ETEV chez les patients pédiatriques a été étudiée dans le cadre de deux essais de phase III (DIVERSITY et 1160.108). Au total, 328 patients pédiatriques ont reçu du dabigatran </w:t>
      </w:r>
      <w:proofErr w:type="spellStart"/>
      <w:r w:rsidRPr="00E72F80">
        <w:rPr>
          <w:szCs w:val="22"/>
        </w:rPr>
        <w:t>étexilate</w:t>
      </w:r>
      <w:proofErr w:type="spellEnd"/>
      <w:r w:rsidRPr="00E72F80">
        <w:rPr>
          <w:szCs w:val="22"/>
        </w:rPr>
        <w:t xml:space="preserve">. Les patients ont reçu une formulation de dabigatran </w:t>
      </w:r>
      <w:proofErr w:type="spellStart"/>
      <w:r w:rsidRPr="00E72F80">
        <w:rPr>
          <w:szCs w:val="22"/>
        </w:rPr>
        <w:t>étexilate</w:t>
      </w:r>
      <w:proofErr w:type="spellEnd"/>
      <w:r w:rsidRPr="00E72F80">
        <w:rPr>
          <w:szCs w:val="22"/>
        </w:rPr>
        <w:t xml:space="preserve"> adaptée à leur âge, à des doses calculées en fonction de leur âge et de leur poids.</w:t>
      </w:r>
    </w:p>
    <w:p w14:paraId="6EF00014" w14:textId="77777777" w:rsidR="00804D39" w:rsidRPr="00E72F80" w:rsidRDefault="00804D39" w:rsidP="00AF2DA9">
      <w:pPr>
        <w:widowControl w:val="0"/>
        <w:rPr>
          <w:szCs w:val="22"/>
        </w:rPr>
      </w:pPr>
    </w:p>
    <w:p w14:paraId="083FF18A" w14:textId="77777777" w:rsidR="00804D39" w:rsidRPr="00E72F80" w:rsidRDefault="00FC0BFF" w:rsidP="00AF2DA9">
      <w:pPr>
        <w:widowControl w:val="0"/>
        <w:rPr>
          <w:szCs w:val="22"/>
        </w:rPr>
      </w:pPr>
      <w:r w:rsidRPr="00E72F80">
        <w:rPr>
          <w:szCs w:val="22"/>
        </w:rPr>
        <w:t>Le profil de sécurité attendu chez l’enfant devrait être globalement comparable à celui des adultes.</w:t>
      </w:r>
    </w:p>
    <w:p w14:paraId="1821DF53" w14:textId="77777777" w:rsidR="00804D39" w:rsidRPr="00E72F80" w:rsidRDefault="00804D39" w:rsidP="00AF2DA9">
      <w:pPr>
        <w:widowControl w:val="0"/>
        <w:rPr>
          <w:szCs w:val="22"/>
        </w:rPr>
      </w:pPr>
    </w:p>
    <w:p w14:paraId="668142B9" w14:textId="77777777" w:rsidR="00804D39" w:rsidRPr="00E72F80" w:rsidRDefault="00FC0BFF" w:rsidP="00AF2DA9">
      <w:pPr>
        <w:widowControl w:val="0"/>
        <w:rPr>
          <w:szCs w:val="22"/>
        </w:rPr>
      </w:pPr>
      <w:r w:rsidRPr="00E72F80">
        <w:rPr>
          <w:szCs w:val="22"/>
        </w:rPr>
        <w:t xml:space="preserve">Au total, 26 % des patients pédiatriques traités par dabigatran </w:t>
      </w:r>
      <w:proofErr w:type="spellStart"/>
      <w:r w:rsidRPr="00E72F80">
        <w:rPr>
          <w:szCs w:val="22"/>
        </w:rPr>
        <w:t>étexilate</w:t>
      </w:r>
      <w:proofErr w:type="spellEnd"/>
      <w:r w:rsidRPr="00E72F80">
        <w:rPr>
          <w:szCs w:val="22"/>
        </w:rPr>
        <w:t xml:space="preserve"> pour un ETEV ou en prévention de récidives d’ETEV ont présenté des effets indésirables.</w:t>
      </w:r>
    </w:p>
    <w:p w14:paraId="07E9AFAB" w14:textId="77777777" w:rsidR="00804D39" w:rsidRPr="00E72F80" w:rsidRDefault="00804D39" w:rsidP="00AF2DA9">
      <w:pPr>
        <w:widowControl w:val="0"/>
        <w:rPr>
          <w:szCs w:val="22"/>
        </w:rPr>
      </w:pPr>
    </w:p>
    <w:p w14:paraId="2B04DB49" w14:textId="77777777" w:rsidR="00804D39" w:rsidRPr="00E72F80" w:rsidRDefault="00FC0BFF" w:rsidP="00A4623E">
      <w:pPr>
        <w:keepNext/>
        <w:widowControl w:val="0"/>
        <w:rPr>
          <w:i/>
          <w:iCs/>
          <w:szCs w:val="22"/>
          <w:u w:val="single"/>
        </w:rPr>
      </w:pPr>
      <w:r w:rsidRPr="00E72F80">
        <w:rPr>
          <w:i/>
          <w:szCs w:val="22"/>
          <w:u w:val="single"/>
        </w:rPr>
        <w:t>Tableau résumé des effets indésirables</w:t>
      </w:r>
    </w:p>
    <w:p w14:paraId="745D40C7" w14:textId="77777777" w:rsidR="00804D39" w:rsidRPr="00E72F80" w:rsidRDefault="00804D39" w:rsidP="00A4623E">
      <w:pPr>
        <w:keepNext/>
        <w:widowControl w:val="0"/>
        <w:rPr>
          <w:szCs w:val="22"/>
          <w:lang w:eastAsia="de-DE"/>
        </w:rPr>
      </w:pPr>
    </w:p>
    <w:p w14:paraId="388B1A83" w14:textId="77777777" w:rsidR="00804D39" w:rsidRPr="00E72F80" w:rsidRDefault="00FC0BFF" w:rsidP="00AF2DA9">
      <w:pPr>
        <w:widowControl w:val="0"/>
        <w:autoSpaceDE w:val="0"/>
        <w:autoSpaceDN w:val="0"/>
        <w:adjustRightInd w:val="0"/>
        <w:rPr>
          <w:szCs w:val="22"/>
        </w:rPr>
      </w:pPr>
      <w:r w:rsidRPr="00E72F80">
        <w:rPr>
          <w:szCs w:val="22"/>
        </w:rPr>
        <w:t>Le tableau 18 présente les effets indésirables identifiés lors des études portant sur le traitement des ETEV et sur la prévention des récidives d’ETEV chez des patients pédiatriques. Ils sont classés par système classe organe (SOC) et fréquence selon la convention suivante : très fréquent (≥ 1/10) ; fréquent (≥ 1/100, &lt; 1/10) ; peu fréquent (≥ 1/1 000, &lt; 1/100) ; rare (≥ 1/10 000, &lt; 1/1 000) ; très rare (&lt; 1/10 000) ; fréquence indéterminée (ne peut être estimée sur la base des données disponibles).</w:t>
      </w:r>
    </w:p>
    <w:p w14:paraId="4B84F61F" w14:textId="77777777" w:rsidR="00804D39" w:rsidRPr="00E72F80" w:rsidRDefault="00804D39" w:rsidP="00AF2DA9">
      <w:pPr>
        <w:widowControl w:val="0"/>
        <w:jc w:val="both"/>
        <w:rPr>
          <w:szCs w:val="22"/>
        </w:rPr>
      </w:pPr>
    </w:p>
    <w:p w14:paraId="46E2D7A2" w14:textId="3E8F6128" w:rsidR="00804D39" w:rsidRPr="00E72F80" w:rsidRDefault="00FC0BFF" w:rsidP="00AF2DA9">
      <w:pPr>
        <w:keepNext/>
        <w:widowControl w:val="0"/>
        <w:ind w:left="1418" w:hanging="1418"/>
        <w:rPr>
          <w:b/>
          <w:bCs/>
        </w:rPr>
      </w:pPr>
      <w:r w:rsidRPr="00E72F80">
        <w:rPr>
          <w:b/>
          <w:bCs/>
        </w:rPr>
        <w:t>Tableau 18 :</w:t>
      </w:r>
      <w:r w:rsidR="00F20936" w:rsidRPr="00E72F80">
        <w:rPr>
          <w:b/>
          <w:bCs/>
        </w:rPr>
        <w:tab/>
      </w:r>
      <w:r w:rsidRPr="00E72F80">
        <w:rPr>
          <w:b/>
          <w:bCs/>
        </w:rPr>
        <w:t>Effets indésirables</w:t>
      </w:r>
    </w:p>
    <w:p w14:paraId="07772990"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5084"/>
      </w:tblGrid>
      <w:tr w:rsidR="00804D39" w:rsidRPr="00E72F80" w14:paraId="5444B571" w14:textId="77777777" w:rsidTr="003D2951">
        <w:trPr>
          <w:jc w:val="center"/>
        </w:trPr>
        <w:tc>
          <w:tcPr>
            <w:tcW w:w="2195" w:type="pct"/>
          </w:tcPr>
          <w:p w14:paraId="01822646" w14:textId="77777777" w:rsidR="00804D39" w:rsidRPr="00E72F80" w:rsidRDefault="00804D39" w:rsidP="00AF2DA9">
            <w:pPr>
              <w:keepNext/>
              <w:widowControl w:val="0"/>
              <w:autoSpaceDE w:val="0"/>
              <w:autoSpaceDN w:val="0"/>
              <w:ind w:right="57"/>
              <w:rPr>
                <w:szCs w:val="22"/>
                <w:lang w:eastAsia="de-DE"/>
              </w:rPr>
            </w:pPr>
          </w:p>
        </w:tc>
        <w:tc>
          <w:tcPr>
            <w:tcW w:w="2805" w:type="pct"/>
          </w:tcPr>
          <w:p w14:paraId="02E2DCFE" w14:textId="1D8F160C" w:rsidR="00804D39" w:rsidRPr="00E72F80" w:rsidRDefault="00FC0BFF" w:rsidP="00F20936">
            <w:pPr>
              <w:keepNext/>
              <w:widowControl w:val="0"/>
              <w:autoSpaceDE w:val="0"/>
              <w:autoSpaceDN w:val="0"/>
              <w:ind w:right="57"/>
              <w:jc w:val="center"/>
              <w:rPr>
                <w:bCs/>
                <w:iCs/>
                <w:szCs w:val="22"/>
              </w:rPr>
            </w:pPr>
            <w:r w:rsidRPr="00E72F80">
              <w:rPr>
                <w:szCs w:val="22"/>
              </w:rPr>
              <w:t>Fréquence</w:t>
            </w:r>
          </w:p>
        </w:tc>
      </w:tr>
      <w:tr w:rsidR="00804D39" w:rsidRPr="00E72F80" w14:paraId="7E2CF20E" w14:textId="77777777" w:rsidTr="003D2951">
        <w:trPr>
          <w:jc w:val="center"/>
        </w:trPr>
        <w:tc>
          <w:tcPr>
            <w:tcW w:w="2195" w:type="pct"/>
          </w:tcPr>
          <w:p w14:paraId="6AF1A098"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2805" w:type="pct"/>
          </w:tcPr>
          <w:p w14:paraId="52AAD151" w14:textId="77777777" w:rsidR="00804D39" w:rsidRPr="00E72F80" w:rsidRDefault="00FC0BFF" w:rsidP="00AF2DA9">
            <w:pPr>
              <w:keepNext/>
              <w:widowControl w:val="0"/>
              <w:autoSpaceDE w:val="0"/>
              <w:autoSpaceDN w:val="0"/>
              <w:ind w:right="57"/>
              <w:jc w:val="center"/>
              <w:rPr>
                <w:bCs/>
                <w:iCs/>
                <w:szCs w:val="22"/>
              </w:rPr>
            </w:pPr>
            <w:r w:rsidRPr="00E72F80">
              <w:rPr>
                <w:szCs w:val="22"/>
              </w:rPr>
              <w:t>Traitement des ETEV et prévention des récidives d’ETEV chez les patients pédiatriques</w:t>
            </w:r>
          </w:p>
        </w:tc>
      </w:tr>
      <w:tr w:rsidR="00804D39" w:rsidRPr="00E72F80" w14:paraId="7963B50A" w14:textId="77777777" w:rsidTr="003D2951">
        <w:trPr>
          <w:jc w:val="center"/>
        </w:trPr>
        <w:tc>
          <w:tcPr>
            <w:tcW w:w="5000" w:type="pct"/>
            <w:gridSpan w:val="2"/>
          </w:tcPr>
          <w:p w14:paraId="1D4EF6ED" w14:textId="77777777" w:rsidR="00804D39" w:rsidRPr="00E72F80" w:rsidRDefault="00FC0BFF" w:rsidP="00AF2DA9">
            <w:pPr>
              <w:keepNext/>
              <w:widowControl w:val="0"/>
              <w:rPr>
                <w:szCs w:val="22"/>
              </w:rPr>
            </w:pPr>
            <w:r w:rsidRPr="00E72F80">
              <w:rPr>
                <w:szCs w:val="22"/>
              </w:rPr>
              <w:t>Affections hématologiques et du système lymphatique</w:t>
            </w:r>
          </w:p>
        </w:tc>
      </w:tr>
      <w:tr w:rsidR="00804D39" w:rsidRPr="00E72F80" w14:paraId="175C5461" w14:textId="77777777" w:rsidTr="003D2951">
        <w:trPr>
          <w:jc w:val="center"/>
        </w:trPr>
        <w:tc>
          <w:tcPr>
            <w:tcW w:w="2195" w:type="pct"/>
          </w:tcPr>
          <w:p w14:paraId="012543C3" w14:textId="77777777" w:rsidR="00804D39" w:rsidRPr="00E72F80" w:rsidRDefault="00FC0BFF" w:rsidP="00AF2DA9">
            <w:pPr>
              <w:keepNext/>
              <w:widowControl w:val="0"/>
              <w:autoSpaceDE w:val="0"/>
              <w:autoSpaceDN w:val="0"/>
              <w:ind w:left="180" w:right="57"/>
              <w:rPr>
                <w:szCs w:val="22"/>
              </w:rPr>
            </w:pPr>
            <w:r w:rsidRPr="00E72F80">
              <w:rPr>
                <w:szCs w:val="22"/>
              </w:rPr>
              <w:t>Anémie</w:t>
            </w:r>
          </w:p>
        </w:tc>
        <w:tc>
          <w:tcPr>
            <w:tcW w:w="2805" w:type="pct"/>
          </w:tcPr>
          <w:p w14:paraId="0DA53E86"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r>
      <w:tr w:rsidR="00804D39" w:rsidRPr="00E72F80" w14:paraId="63F88163" w14:textId="77777777" w:rsidTr="003D2951">
        <w:trPr>
          <w:jc w:val="center"/>
        </w:trPr>
        <w:tc>
          <w:tcPr>
            <w:tcW w:w="2195" w:type="pct"/>
          </w:tcPr>
          <w:p w14:paraId="4C1DC6F8" w14:textId="77777777" w:rsidR="00804D39" w:rsidRPr="00E72F80" w:rsidRDefault="00FC0BFF" w:rsidP="00AF2DA9">
            <w:pPr>
              <w:keepNext/>
              <w:widowControl w:val="0"/>
              <w:autoSpaceDE w:val="0"/>
              <w:autoSpaceDN w:val="0"/>
              <w:ind w:left="180" w:right="57"/>
              <w:rPr>
                <w:szCs w:val="22"/>
              </w:rPr>
            </w:pPr>
            <w:r w:rsidRPr="00E72F80">
              <w:rPr>
                <w:szCs w:val="22"/>
              </w:rPr>
              <w:t>Diminution de l’hémoglobinémie</w:t>
            </w:r>
          </w:p>
        </w:tc>
        <w:tc>
          <w:tcPr>
            <w:tcW w:w="2805" w:type="pct"/>
          </w:tcPr>
          <w:p w14:paraId="2D67035B"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7D846D01" w14:textId="77777777" w:rsidTr="003D2951">
        <w:trPr>
          <w:jc w:val="center"/>
        </w:trPr>
        <w:tc>
          <w:tcPr>
            <w:tcW w:w="2195" w:type="pct"/>
          </w:tcPr>
          <w:p w14:paraId="4F88B02B" w14:textId="77777777" w:rsidR="00804D39" w:rsidRPr="00E72F80" w:rsidRDefault="00FC0BFF" w:rsidP="00AF2DA9">
            <w:pPr>
              <w:keepNext/>
              <w:widowControl w:val="0"/>
              <w:autoSpaceDE w:val="0"/>
              <w:autoSpaceDN w:val="0"/>
              <w:ind w:left="180" w:right="57"/>
              <w:rPr>
                <w:szCs w:val="22"/>
              </w:rPr>
            </w:pPr>
            <w:r w:rsidRPr="00E72F80">
              <w:rPr>
                <w:szCs w:val="22"/>
              </w:rPr>
              <w:t>Thrombopénie</w:t>
            </w:r>
          </w:p>
        </w:tc>
        <w:tc>
          <w:tcPr>
            <w:tcW w:w="2805" w:type="pct"/>
          </w:tcPr>
          <w:p w14:paraId="49DB4F77"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r>
      <w:tr w:rsidR="00804D39" w:rsidRPr="00E72F80" w14:paraId="44BCF38E" w14:textId="77777777" w:rsidTr="003D2951">
        <w:trPr>
          <w:jc w:val="center"/>
        </w:trPr>
        <w:tc>
          <w:tcPr>
            <w:tcW w:w="2195" w:type="pct"/>
          </w:tcPr>
          <w:p w14:paraId="5C56CB54" w14:textId="77777777" w:rsidR="00804D39" w:rsidRPr="00E72F80" w:rsidRDefault="00FC0BFF" w:rsidP="00AF2DA9">
            <w:pPr>
              <w:keepNext/>
              <w:widowControl w:val="0"/>
              <w:autoSpaceDE w:val="0"/>
              <w:autoSpaceDN w:val="0"/>
              <w:ind w:left="180" w:right="57"/>
              <w:rPr>
                <w:szCs w:val="22"/>
              </w:rPr>
            </w:pPr>
            <w:r w:rsidRPr="00E72F80">
              <w:rPr>
                <w:szCs w:val="22"/>
              </w:rPr>
              <w:t>Diminution de l’hématocrite</w:t>
            </w:r>
          </w:p>
        </w:tc>
        <w:tc>
          <w:tcPr>
            <w:tcW w:w="2805" w:type="pct"/>
          </w:tcPr>
          <w:p w14:paraId="08C33B0C"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7A9ED28D" w14:textId="77777777" w:rsidTr="003D2951">
        <w:trPr>
          <w:jc w:val="center"/>
        </w:trPr>
        <w:tc>
          <w:tcPr>
            <w:tcW w:w="2195" w:type="pct"/>
          </w:tcPr>
          <w:p w14:paraId="1FD87145" w14:textId="77777777" w:rsidR="00804D39" w:rsidRPr="00E72F80" w:rsidRDefault="00FC0BFF" w:rsidP="00AF2DA9">
            <w:pPr>
              <w:keepNext/>
              <w:widowControl w:val="0"/>
              <w:autoSpaceDE w:val="0"/>
              <w:autoSpaceDN w:val="0"/>
              <w:ind w:left="180" w:right="57"/>
              <w:rPr>
                <w:szCs w:val="22"/>
              </w:rPr>
            </w:pPr>
            <w:r w:rsidRPr="00E72F80">
              <w:rPr>
                <w:szCs w:val="22"/>
              </w:rPr>
              <w:t>Neutropénie</w:t>
            </w:r>
          </w:p>
        </w:tc>
        <w:tc>
          <w:tcPr>
            <w:tcW w:w="2805" w:type="pct"/>
          </w:tcPr>
          <w:p w14:paraId="4D7E2002"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4BA3449E" w14:textId="77777777" w:rsidTr="003D2951">
        <w:trPr>
          <w:jc w:val="center"/>
        </w:trPr>
        <w:tc>
          <w:tcPr>
            <w:tcW w:w="2195" w:type="pct"/>
          </w:tcPr>
          <w:p w14:paraId="3A0065A8" w14:textId="77777777" w:rsidR="00804D39" w:rsidRPr="00E72F80" w:rsidRDefault="00FC0BFF" w:rsidP="00AF2DA9">
            <w:pPr>
              <w:keepNext/>
              <w:widowControl w:val="0"/>
              <w:autoSpaceDE w:val="0"/>
              <w:autoSpaceDN w:val="0"/>
              <w:ind w:left="180" w:right="57"/>
              <w:rPr>
                <w:szCs w:val="22"/>
              </w:rPr>
            </w:pPr>
            <w:r w:rsidRPr="00E72F80">
              <w:rPr>
                <w:szCs w:val="22"/>
              </w:rPr>
              <w:t>Agranulocytose</w:t>
            </w:r>
          </w:p>
        </w:tc>
        <w:tc>
          <w:tcPr>
            <w:tcW w:w="2805" w:type="pct"/>
          </w:tcPr>
          <w:p w14:paraId="3C48B061"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0A3CB6AF" w14:textId="77777777" w:rsidTr="003D2951">
        <w:trPr>
          <w:jc w:val="center"/>
        </w:trPr>
        <w:tc>
          <w:tcPr>
            <w:tcW w:w="5000" w:type="pct"/>
            <w:gridSpan w:val="2"/>
          </w:tcPr>
          <w:p w14:paraId="518C30E6" w14:textId="77777777" w:rsidR="00804D39" w:rsidRPr="00E72F80" w:rsidRDefault="00FC0BFF" w:rsidP="00AF2DA9">
            <w:pPr>
              <w:keepNext/>
              <w:widowControl w:val="0"/>
              <w:autoSpaceDE w:val="0"/>
              <w:autoSpaceDN w:val="0"/>
              <w:rPr>
                <w:szCs w:val="22"/>
              </w:rPr>
            </w:pPr>
            <w:r w:rsidRPr="00E72F80">
              <w:rPr>
                <w:szCs w:val="22"/>
              </w:rPr>
              <w:t>Affections du système immunitaire</w:t>
            </w:r>
          </w:p>
        </w:tc>
      </w:tr>
      <w:tr w:rsidR="00804D39" w:rsidRPr="00E72F80" w14:paraId="4B121D94" w14:textId="77777777" w:rsidTr="003D2951">
        <w:trPr>
          <w:jc w:val="center"/>
        </w:trPr>
        <w:tc>
          <w:tcPr>
            <w:tcW w:w="2195" w:type="pct"/>
          </w:tcPr>
          <w:p w14:paraId="563903DB" w14:textId="154D8E06" w:rsidR="00804D39" w:rsidRPr="00E72F80" w:rsidRDefault="00FC0BFF" w:rsidP="00AF2DA9">
            <w:pPr>
              <w:keepNext/>
              <w:widowControl w:val="0"/>
              <w:ind w:left="180" w:right="57"/>
              <w:rPr>
                <w:szCs w:val="22"/>
              </w:rPr>
            </w:pPr>
            <w:r w:rsidRPr="00E72F80">
              <w:rPr>
                <w:szCs w:val="22"/>
              </w:rPr>
              <w:t>Hypersensibilité médicamenteuse</w:t>
            </w:r>
          </w:p>
        </w:tc>
        <w:tc>
          <w:tcPr>
            <w:tcW w:w="2805" w:type="pct"/>
          </w:tcPr>
          <w:p w14:paraId="6455CFCF"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3DC5A506" w14:textId="77777777" w:rsidTr="003D2951">
        <w:trPr>
          <w:jc w:val="center"/>
        </w:trPr>
        <w:tc>
          <w:tcPr>
            <w:tcW w:w="2195" w:type="pct"/>
          </w:tcPr>
          <w:p w14:paraId="11058764" w14:textId="77777777" w:rsidR="00804D39" w:rsidRPr="00E72F80" w:rsidRDefault="00FC0BFF" w:rsidP="00AF2DA9">
            <w:pPr>
              <w:keepNext/>
              <w:widowControl w:val="0"/>
              <w:ind w:left="180" w:right="57"/>
              <w:rPr>
                <w:szCs w:val="22"/>
              </w:rPr>
            </w:pPr>
            <w:r w:rsidRPr="00E72F80">
              <w:rPr>
                <w:szCs w:val="22"/>
              </w:rPr>
              <w:t>Rash</w:t>
            </w:r>
          </w:p>
        </w:tc>
        <w:tc>
          <w:tcPr>
            <w:tcW w:w="2805" w:type="pct"/>
          </w:tcPr>
          <w:p w14:paraId="1C27CBE4" w14:textId="77777777" w:rsidR="00804D39" w:rsidRPr="00E72F80" w:rsidRDefault="00FC0BFF" w:rsidP="00AF2DA9">
            <w:pPr>
              <w:keepNext/>
              <w:widowControl w:val="0"/>
              <w:jc w:val="center"/>
              <w:rPr>
                <w:szCs w:val="22"/>
              </w:rPr>
            </w:pPr>
            <w:r w:rsidRPr="00E72F80">
              <w:rPr>
                <w:szCs w:val="22"/>
              </w:rPr>
              <w:t>Fréquent</w:t>
            </w:r>
          </w:p>
        </w:tc>
      </w:tr>
      <w:tr w:rsidR="00804D39" w:rsidRPr="00E72F80" w14:paraId="10EC8303" w14:textId="77777777" w:rsidTr="003D2951">
        <w:trPr>
          <w:jc w:val="center"/>
        </w:trPr>
        <w:tc>
          <w:tcPr>
            <w:tcW w:w="2195" w:type="pct"/>
          </w:tcPr>
          <w:p w14:paraId="62589DAF" w14:textId="77777777" w:rsidR="00804D39" w:rsidRPr="00E72F80" w:rsidRDefault="00FC0BFF" w:rsidP="00AF2DA9">
            <w:pPr>
              <w:keepNext/>
              <w:widowControl w:val="0"/>
              <w:ind w:left="180" w:right="57"/>
              <w:rPr>
                <w:szCs w:val="22"/>
              </w:rPr>
            </w:pPr>
            <w:r w:rsidRPr="00E72F80">
              <w:rPr>
                <w:szCs w:val="22"/>
              </w:rPr>
              <w:t>Prurit</w:t>
            </w:r>
          </w:p>
        </w:tc>
        <w:tc>
          <w:tcPr>
            <w:tcW w:w="2805" w:type="pct"/>
          </w:tcPr>
          <w:p w14:paraId="7CA63FDA"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19147EAA" w14:textId="77777777" w:rsidTr="003D2951">
        <w:trPr>
          <w:jc w:val="center"/>
        </w:trPr>
        <w:tc>
          <w:tcPr>
            <w:tcW w:w="2195" w:type="pct"/>
          </w:tcPr>
          <w:p w14:paraId="5C6AC475" w14:textId="77777777" w:rsidR="00804D39" w:rsidRPr="00E72F80" w:rsidRDefault="00FC0BFF" w:rsidP="00AF2DA9">
            <w:pPr>
              <w:keepNext/>
              <w:widowControl w:val="0"/>
              <w:ind w:left="180" w:right="57"/>
              <w:rPr>
                <w:szCs w:val="22"/>
              </w:rPr>
            </w:pPr>
            <w:r w:rsidRPr="00E72F80">
              <w:rPr>
                <w:szCs w:val="22"/>
              </w:rPr>
              <w:t>Réaction anaphylactique</w:t>
            </w:r>
          </w:p>
        </w:tc>
        <w:tc>
          <w:tcPr>
            <w:tcW w:w="2805" w:type="pct"/>
          </w:tcPr>
          <w:p w14:paraId="06FFA974" w14:textId="77777777" w:rsidR="00804D39" w:rsidRPr="00E72F80" w:rsidRDefault="00FC0BFF" w:rsidP="00AF2DA9">
            <w:pPr>
              <w:keepNext/>
              <w:widowControl w:val="0"/>
              <w:jc w:val="center"/>
              <w:rPr>
                <w:szCs w:val="22"/>
              </w:rPr>
            </w:pPr>
            <w:r w:rsidRPr="00E72F80">
              <w:rPr>
                <w:szCs w:val="22"/>
              </w:rPr>
              <w:t>Fréquence indéterminée</w:t>
            </w:r>
          </w:p>
        </w:tc>
      </w:tr>
      <w:tr w:rsidR="00804D39" w:rsidRPr="00E72F80" w14:paraId="7DB1FBA2" w14:textId="77777777" w:rsidTr="003D2951">
        <w:trPr>
          <w:jc w:val="center"/>
        </w:trPr>
        <w:tc>
          <w:tcPr>
            <w:tcW w:w="2195" w:type="pct"/>
          </w:tcPr>
          <w:p w14:paraId="424C0A16" w14:textId="77777777" w:rsidR="00804D39" w:rsidRPr="00E72F80" w:rsidRDefault="00FC0BFF" w:rsidP="00AF2DA9">
            <w:pPr>
              <w:keepNext/>
              <w:widowControl w:val="0"/>
              <w:ind w:left="180" w:right="57"/>
              <w:rPr>
                <w:szCs w:val="22"/>
              </w:rPr>
            </w:pPr>
            <w:proofErr w:type="spellStart"/>
            <w:r w:rsidRPr="00E72F80">
              <w:rPr>
                <w:szCs w:val="22"/>
              </w:rPr>
              <w:t>Angio-œdème</w:t>
            </w:r>
            <w:proofErr w:type="spellEnd"/>
          </w:p>
        </w:tc>
        <w:tc>
          <w:tcPr>
            <w:tcW w:w="2805" w:type="pct"/>
          </w:tcPr>
          <w:p w14:paraId="7A2BCF05" w14:textId="77777777" w:rsidR="00804D39" w:rsidRPr="00E72F80" w:rsidRDefault="00FC0BFF" w:rsidP="00AF2DA9">
            <w:pPr>
              <w:keepNext/>
              <w:widowControl w:val="0"/>
              <w:jc w:val="center"/>
              <w:rPr>
                <w:szCs w:val="22"/>
              </w:rPr>
            </w:pPr>
            <w:r w:rsidRPr="00E72F80">
              <w:rPr>
                <w:szCs w:val="22"/>
              </w:rPr>
              <w:t>Fréquence indéterminée</w:t>
            </w:r>
          </w:p>
        </w:tc>
      </w:tr>
      <w:tr w:rsidR="00804D39" w:rsidRPr="00E72F80" w14:paraId="31799DAB" w14:textId="77777777" w:rsidTr="003D2951">
        <w:trPr>
          <w:jc w:val="center"/>
        </w:trPr>
        <w:tc>
          <w:tcPr>
            <w:tcW w:w="2195" w:type="pct"/>
          </w:tcPr>
          <w:p w14:paraId="300F69C4" w14:textId="77777777" w:rsidR="00804D39" w:rsidRPr="00E72F80" w:rsidRDefault="00FC0BFF" w:rsidP="00AF2DA9">
            <w:pPr>
              <w:keepNext/>
              <w:widowControl w:val="0"/>
              <w:ind w:left="180" w:right="57"/>
              <w:rPr>
                <w:szCs w:val="22"/>
              </w:rPr>
            </w:pPr>
            <w:r w:rsidRPr="00E72F80">
              <w:rPr>
                <w:szCs w:val="22"/>
              </w:rPr>
              <w:t>Urticaire</w:t>
            </w:r>
          </w:p>
        </w:tc>
        <w:tc>
          <w:tcPr>
            <w:tcW w:w="2805" w:type="pct"/>
          </w:tcPr>
          <w:p w14:paraId="5A595E0A" w14:textId="77777777" w:rsidR="00804D39" w:rsidRPr="00E72F80" w:rsidRDefault="00FC0BFF" w:rsidP="00AF2DA9">
            <w:pPr>
              <w:keepNext/>
              <w:widowControl w:val="0"/>
              <w:jc w:val="center"/>
              <w:rPr>
                <w:szCs w:val="22"/>
              </w:rPr>
            </w:pPr>
            <w:r w:rsidRPr="00E72F80">
              <w:rPr>
                <w:szCs w:val="22"/>
              </w:rPr>
              <w:t>Fréquent</w:t>
            </w:r>
          </w:p>
        </w:tc>
      </w:tr>
      <w:tr w:rsidR="00804D39" w:rsidRPr="00E72F80" w14:paraId="270082AE" w14:textId="77777777" w:rsidTr="003D2951">
        <w:trPr>
          <w:jc w:val="center"/>
        </w:trPr>
        <w:tc>
          <w:tcPr>
            <w:tcW w:w="2195" w:type="pct"/>
          </w:tcPr>
          <w:p w14:paraId="21A28283" w14:textId="77777777" w:rsidR="00804D39" w:rsidRPr="00E72F80" w:rsidRDefault="00FC0BFF" w:rsidP="00AF2DA9">
            <w:pPr>
              <w:keepNext/>
              <w:widowControl w:val="0"/>
              <w:ind w:left="180" w:right="57"/>
              <w:rPr>
                <w:szCs w:val="22"/>
              </w:rPr>
            </w:pPr>
            <w:r w:rsidRPr="00E72F80">
              <w:rPr>
                <w:szCs w:val="22"/>
              </w:rPr>
              <w:t>Bronchospasme</w:t>
            </w:r>
          </w:p>
        </w:tc>
        <w:tc>
          <w:tcPr>
            <w:tcW w:w="2805" w:type="pct"/>
          </w:tcPr>
          <w:p w14:paraId="7275A9D0" w14:textId="77777777" w:rsidR="00804D39" w:rsidRPr="00E72F80" w:rsidRDefault="00FC0BFF" w:rsidP="00AF2DA9">
            <w:pPr>
              <w:keepNext/>
              <w:widowControl w:val="0"/>
              <w:jc w:val="center"/>
              <w:rPr>
                <w:szCs w:val="22"/>
              </w:rPr>
            </w:pPr>
            <w:r w:rsidRPr="00E72F80">
              <w:rPr>
                <w:szCs w:val="22"/>
              </w:rPr>
              <w:t>Fréquence indéterminée</w:t>
            </w:r>
          </w:p>
        </w:tc>
      </w:tr>
      <w:tr w:rsidR="00804D39" w:rsidRPr="00E72F80" w14:paraId="3AB00731" w14:textId="77777777" w:rsidTr="003D2951">
        <w:trPr>
          <w:jc w:val="center"/>
        </w:trPr>
        <w:tc>
          <w:tcPr>
            <w:tcW w:w="5000" w:type="pct"/>
            <w:gridSpan w:val="2"/>
          </w:tcPr>
          <w:p w14:paraId="59A21943" w14:textId="77777777" w:rsidR="00804D39" w:rsidRPr="00E72F80" w:rsidRDefault="00FC0BFF" w:rsidP="00AF2DA9">
            <w:pPr>
              <w:keepNext/>
              <w:widowControl w:val="0"/>
              <w:rPr>
                <w:szCs w:val="22"/>
              </w:rPr>
            </w:pPr>
            <w:r w:rsidRPr="00E72F80">
              <w:rPr>
                <w:szCs w:val="22"/>
              </w:rPr>
              <w:t>Affections du système nerveux</w:t>
            </w:r>
          </w:p>
        </w:tc>
      </w:tr>
      <w:tr w:rsidR="00804D39" w:rsidRPr="00E72F80" w14:paraId="67F19F6A" w14:textId="77777777" w:rsidTr="003D2951">
        <w:trPr>
          <w:jc w:val="center"/>
        </w:trPr>
        <w:tc>
          <w:tcPr>
            <w:tcW w:w="2195" w:type="pct"/>
          </w:tcPr>
          <w:p w14:paraId="0E10B334" w14:textId="77777777" w:rsidR="00804D39" w:rsidRPr="00E72F80" w:rsidRDefault="00FC0BFF" w:rsidP="00AF2DA9">
            <w:pPr>
              <w:keepNext/>
              <w:widowControl w:val="0"/>
              <w:ind w:left="180" w:right="57"/>
              <w:rPr>
                <w:szCs w:val="22"/>
              </w:rPr>
            </w:pPr>
            <w:r w:rsidRPr="00E72F80">
              <w:rPr>
                <w:szCs w:val="22"/>
              </w:rPr>
              <w:t>Hémorragie intracrânienne</w:t>
            </w:r>
          </w:p>
        </w:tc>
        <w:tc>
          <w:tcPr>
            <w:tcW w:w="2805" w:type="pct"/>
          </w:tcPr>
          <w:p w14:paraId="31B7818C"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5B3A4C18" w14:textId="77777777" w:rsidTr="003D2951">
        <w:trPr>
          <w:jc w:val="center"/>
        </w:trPr>
        <w:tc>
          <w:tcPr>
            <w:tcW w:w="5000" w:type="pct"/>
            <w:gridSpan w:val="2"/>
          </w:tcPr>
          <w:p w14:paraId="3B7D9141" w14:textId="77777777" w:rsidR="00804D39" w:rsidRPr="00E72F80" w:rsidRDefault="00FC0BFF" w:rsidP="00AF2DA9">
            <w:pPr>
              <w:keepNext/>
              <w:widowControl w:val="0"/>
              <w:autoSpaceDE w:val="0"/>
              <w:autoSpaceDN w:val="0"/>
              <w:rPr>
                <w:szCs w:val="22"/>
              </w:rPr>
            </w:pPr>
            <w:r w:rsidRPr="00E72F80">
              <w:rPr>
                <w:szCs w:val="22"/>
              </w:rPr>
              <w:t>Affections vasculaires</w:t>
            </w:r>
          </w:p>
        </w:tc>
      </w:tr>
      <w:tr w:rsidR="00804D39" w:rsidRPr="00E72F80" w14:paraId="4FCF268C" w14:textId="77777777" w:rsidTr="003D2951">
        <w:trPr>
          <w:jc w:val="center"/>
        </w:trPr>
        <w:tc>
          <w:tcPr>
            <w:tcW w:w="2195" w:type="pct"/>
          </w:tcPr>
          <w:p w14:paraId="66861A9F" w14:textId="77777777" w:rsidR="00804D39" w:rsidRPr="00E72F80" w:rsidRDefault="00FC0BFF" w:rsidP="00AF2DA9">
            <w:pPr>
              <w:widowControl w:val="0"/>
              <w:ind w:left="180" w:right="57"/>
              <w:rPr>
                <w:szCs w:val="22"/>
              </w:rPr>
            </w:pPr>
            <w:r w:rsidRPr="00E72F80">
              <w:rPr>
                <w:szCs w:val="22"/>
              </w:rPr>
              <w:t>Hématome</w:t>
            </w:r>
          </w:p>
        </w:tc>
        <w:tc>
          <w:tcPr>
            <w:tcW w:w="2805" w:type="pct"/>
          </w:tcPr>
          <w:p w14:paraId="41B820CD" w14:textId="77777777" w:rsidR="00804D39" w:rsidRPr="00E72F80" w:rsidRDefault="00FC0BFF" w:rsidP="00AF2DA9">
            <w:pPr>
              <w:widowControl w:val="0"/>
              <w:jc w:val="center"/>
              <w:rPr>
                <w:szCs w:val="22"/>
              </w:rPr>
            </w:pPr>
            <w:r w:rsidRPr="00E72F80">
              <w:rPr>
                <w:szCs w:val="22"/>
              </w:rPr>
              <w:t>Fréquent</w:t>
            </w:r>
          </w:p>
        </w:tc>
      </w:tr>
      <w:tr w:rsidR="00804D39" w:rsidRPr="00E72F80" w14:paraId="76AA8753" w14:textId="77777777" w:rsidTr="003D2951">
        <w:trPr>
          <w:jc w:val="center"/>
        </w:trPr>
        <w:tc>
          <w:tcPr>
            <w:tcW w:w="2195" w:type="pct"/>
          </w:tcPr>
          <w:p w14:paraId="5906AD0A" w14:textId="77777777" w:rsidR="00804D39" w:rsidRPr="00E72F80" w:rsidRDefault="00FC0BFF" w:rsidP="00AF2DA9">
            <w:pPr>
              <w:widowControl w:val="0"/>
              <w:ind w:left="180" w:right="57"/>
              <w:rPr>
                <w:szCs w:val="22"/>
              </w:rPr>
            </w:pPr>
            <w:r w:rsidRPr="00E72F80">
              <w:rPr>
                <w:szCs w:val="22"/>
              </w:rPr>
              <w:t>Hémorragie</w:t>
            </w:r>
          </w:p>
        </w:tc>
        <w:tc>
          <w:tcPr>
            <w:tcW w:w="2805" w:type="pct"/>
          </w:tcPr>
          <w:p w14:paraId="70292CD9"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04CC20B5" w14:textId="77777777" w:rsidTr="003D2951">
        <w:trPr>
          <w:jc w:val="center"/>
        </w:trPr>
        <w:tc>
          <w:tcPr>
            <w:tcW w:w="5000" w:type="pct"/>
            <w:gridSpan w:val="2"/>
          </w:tcPr>
          <w:p w14:paraId="07167D28"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3891220D" w14:textId="77777777" w:rsidTr="003D2951">
        <w:trPr>
          <w:jc w:val="center"/>
        </w:trPr>
        <w:tc>
          <w:tcPr>
            <w:tcW w:w="2195" w:type="pct"/>
          </w:tcPr>
          <w:p w14:paraId="260F6392" w14:textId="59641BAD" w:rsidR="00804D39" w:rsidRPr="00E72F80" w:rsidRDefault="00FC0BFF" w:rsidP="00AF2DA9">
            <w:pPr>
              <w:widowControl w:val="0"/>
              <w:ind w:left="180" w:right="57"/>
              <w:rPr>
                <w:szCs w:val="22"/>
              </w:rPr>
            </w:pPr>
            <w:r w:rsidRPr="00E72F80">
              <w:rPr>
                <w:szCs w:val="22"/>
              </w:rPr>
              <w:t>Épistaxis</w:t>
            </w:r>
          </w:p>
        </w:tc>
        <w:tc>
          <w:tcPr>
            <w:tcW w:w="2805" w:type="pct"/>
          </w:tcPr>
          <w:p w14:paraId="376BAB23"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23E6572F" w14:textId="77777777" w:rsidTr="003D2951">
        <w:trPr>
          <w:jc w:val="center"/>
        </w:trPr>
        <w:tc>
          <w:tcPr>
            <w:tcW w:w="2195" w:type="pct"/>
          </w:tcPr>
          <w:p w14:paraId="32D41960" w14:textId="77777777" w:rsidR="00804D39" w:rsidRPr="00E72F80" w:rsidRDefault="00FC0BFF" w:rsidP="00AF2DA9">
            <w:pPr>
              <w:widowControl w:val="0"/>
              <w:ind w:left="180" w:right="57"/>
              <w:rPr>
                <w:szCs w:val="22"/>
              </w:rPr>
            </w:pPr>
            <w:r w:rsidRPr="00E72F80">
              <w:rPr>
                <w:szCs w:val="22"/>
              </w:rPr>
              <w:t>Hémoptysie</w:t>
            </w:r>
          </w:p>
        </w:tc>
        <w:tc>
          <w:tcPr>
            <w:tcW w:w="2805" w:type="pct"/>
          </w:tcPr>
          <w:p w14:paraId="0DDE4AC0"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677A952" w14:textId="77777777" w:rsidTr="003D2951">
        <w:trPr>
          <w:jc w:val="center"/>
        </w:trPr>
        <w:tc>
          <w:tcPr>
            <w:tcW w:w="5000" w:type="pct"/>
            <w:gridSpan w:val="2"/>
          </w:tcPr>
          <w:p w14:paraId="56AB58BA"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3A76E4C1" w14:textId="77777777" w:rsidTr="003D2951">
        <w:trPr>
          <w:jc w:val="center"/>
        </w:trPr>
        <w:tc>
          <w:tcPr>
            <w:tcW w:w="2195" w:type="pct"/>
          </w:tcPr>
          <w:p w14:paraId="37A768C9" w14:textId="77777777" w:rsidR="00804D39" w:rsidRPr="00E72F80" w:rsidRDefault="00FC0BFF" w:rsidP="00AF2DA9">
            <w:pPr>
              <w:widowControl w:val="0"/>
              <w:ind w:left="180" w:right="57"/>
              <w:rPr>
                <w:szCs w:val="22"/>
              </w:rPr>
            </w:pPr>
            <w:r w:rsidRPr="00E72F80">
              <w:rPr>
                <w:szCs w:val="22"/>
              </w:rPr>
              <w:t>Hémorragie gastro-intestinale</w:t>
            </w:r>
          </w:p>
        </w:tc>
        <w:tc>
          <w:tcPr>
            <w:tcW w:w="2805" w:type="pct"/>
          </w:tcPr>
          <w:p w14:paraId="2C6BB120"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8749AF7" w14:textId="77777777" w:rsidTr="003D2951">
        <w:trPr>
          <w:jc w:val="center"/>
        </w:trPr>
        <w:tc>
          <w:tcPr>
            <w:tcW w:w="2195" w:type="pct"/>
          </w:tcPr>
          <w:p w14:paraId="7E328891" w14:textId="77777777" w:rsidR="00804D39" w:rsidRPr="00E72F80" w:rsidRDefault="00FC0BFF" w:rsidP="00AF2DA9">
            <w:pPr>
              <w:widowControl w:val="0"/>
              <w:ind w:left="180" w:right="57"/>
              <w:rPr>
                <w:szCs w:val="22"/>
              </w:rPr>
            </w:pPr>
            <w:r w:rsidRPr="00E72F80">
              <w:rPr>
                <w:szCs w:val="22"/>
              </w:rPr>
              <w:lastRenderedPageBreak/>
              <w:t>Douleurs abdominales</w:t>
            </w:r>
          </w:p>
        </w:tc>
        <w:tc>
          <w:tcPr>
            <w:tcW w:w="2805" w:type="pct"/>
          </w:tcPr>
          <w:p w14:paraId="73AE1550" w14:textId="77777777" w:rsidR="00804D39" w:rsidRPr="00E72F80" w:rsidRDefault="00FC0BFF" w:rsidP="00AF2DA9">
            <w:pPr>
              <w:widowControl w:val="0"/>
              <w:jc w:val="center"/>
              <w:rPr>
                <w:szCs w:val="22"/>
              </w:rPr>
            </w:pPr>
            <w:r w:rsidRPr="00E72F80">
              <w:rPr>
                <w:szCs w:val="22"/>
              </w:rPr>
              <w:t>Peu fréquent</w:t>
            </w:r>
          </w:p>
        </w:tc>
      </w:tr>
      <w:tr w:rsidR="00804D39" w:rsidRPr="00E72F80" w14:paraId="4B50F3C4" w14:textId="77777777" w:rsidTr="003D2951">
        <w:trPr>
          <w:jc w:val="center"/>
        </w:trPr>
        <w:tc>
          <w:tcPr>
            <w:tcW w:w="2195" w:type="pct"/>
          </w:tcPr>
          <w:p w14:paraId="2C69EE24" w14:textId="3BF18528" w:rsidR="00804D39" w:rsidRPr="00E72F80" w:rsidRDefault="00FC0BFF" w:rsidP="00AF2DA9">
            <w:pPr>
              <w:widowControl w:val="0"/>
              <w:ind w:left="180" w:right="57"/>
              <w:rPr>
                <w:szCs w:val="22"/>
              </w:rPr>
            </w:pPr>
            <w:r w:rsidRPr="00E72F80">
              <w:rPr>
                <w:szCs w:val="22"/>
              </w:rPr>
              <w:t>Diarrhée</w:t>
            </w:r>
          </w:p>
        </w:tc>
        <w:tc>
          <w:tcPr>
            <w:tcW w:w="2805" w:type="pct"/>
          </w:tcPr>
          <w:p w14:paraId="76E1B105" w14:textId="77777777" w:rsidR="00804D39" w:rsidRPr="00E72F80" w:rsidRDefault="00FC0BFF" w:rsidP="00AF2DA9">
            <w:pPr>
              <w:widowControl w:val="0"/>
              <w:jc w:val="center"/>
              <w:rPr>
                <w:szCs w:val="22"/>
              </w:rPr>
            </w:pPr>
            <w:r w:rsidRPr="00E72F80">
              <w:rPr>
                <w:szCs w:val="22"/>
              </w:rPr>
              <w:t>Fréquent</w:t>
            </w:r>
          </w:p>
        </w:tc>
      </w:tr>
      <w:tr w:rsidR="00804D39" w:rsidRPr="00E72F80" w14:paraId="1D24A44D" w14:textId="77777777" w:rsidTr="003D2951">
        <w:trPr>
          <w:jc w:val="center"/>
        </w:trPr>
        <w:tc>
          <w:tcPr>
            <w:tcW w:w="2195" w:type="pct"/>
          </w:tcPr>
          <w:p w14:paraId="7BA49638" w14:textId="611D24DE" w:rsidR="00804D39" w:rsidRPr="00E72F80" w:rsidRDefault="00FC0BFF" w:rsidP="00AF2DA9">
            <w:pPr>
              <w:widowControl w:val="0"/>
              <w:ind w:left="180" w:right="57"/>
              <w:rPr>
                <w:szCs w:val="22"/>
              </w:rPr>
            </w:pPr>
            <w:r w:rsidRPr="00E72F80">
              <w:rPr>
                <w:szCs w:val="22"/>
              </w:rPr>
              <w:t>Dyspepsie</w:t>
            </w:r>
          </w:p>
        </w:tc>
        <w:tc>
          <w:tcPr>
            <w:tcW w:w="2805" w:type="pct"/>
          </w:tcPr>
          <w:p w14:paraId="7423D162" w14:textId="77777777" w:rsidR="00804D39" w:rsidRPr="00E72F80" w:rsidRDefault="00FC0BFF" w:rsidP="00AF2DA9">
            <w:pPr>
              <w:widowControl w:val="0"/>
              <w:jc w:val="center"/>
              <w:rPr>
                <w:szCs w:val="22"/>
              </w:rPr>
            </w:pPr>
            <w:r w:rsidRPr="00E72F80">
              <w:rPr>
                <w:szCs w:val="22"/>
              </w:rPr>
              <w:t>Fréquent</w:t>
            </w:r>
          </w:p>
        </w:tc>
      </w:tr>
      <w:tr w:rsidR="00804D39" w:rsidRPr="00E72F80" w14:paraId="2044F9CB" w14:textId="77777777" w:rsidTr="003D2951">
        <w:trPr>
          <w:jc w:val="center"/>
        </w:trPr>
        <w:tc>
          <w:tcPr>
            <w:tcW w:w="2195" w:type="pct"/>
          </w:tcPr>
          <w:p w14:paraId="21BFCFA7" w14:textId="5D91E5C7" w:rsidR="00804D39" w:rsidRPr="00E72F80" w:rsidRDefault="00FC0BFF" w:rsidP="00AF2DA9">
            <w:pPr>
              <w:widowControl w:val="0"/>
              <w:ind w:left="180" w:right="57"/>
              <w:rPr>
                <w:szCs w:val="22"/>
              </w:rPr>
            </w:pPr>
            <w:r w:rsidRPr="00E72F80">
              <w:rPr>
                <w:szCs w:val="22"/>
              </w:rPr>
              <w:t>Nausée</w:t>
            </w:r>
          </w:p>
        </w:tc>
        <w:tc>
          <w:tcPr>
            <w:tcW w:w="2805" w:type="pct"/>
          </w:tcPr>
          <w:p w14:paraId="568DFD8D" w14:textId="4A9C37EA" w:rsidR="00804D39" w:rsidRPr="00E72F80" w:rsidRDefault="00FC0BFF" w:rsidP="00AF2DA9">
            <w:pPr>
              <w:widowControl w:val="0"/>
              <w:jc w:val="center"/>
              <w:rPr>
                <w:szCs w:val="22"/>
              </w:rPr>
            </w:pPr>
            <w:r w:rsidRPr="00E72F80">
              <w:rPr>
                <w:szCs w:val="22"/>
              </w:rPr>
              <w:t>Fréquent</w:t>
            </w:r>
          </w:p>
        </w:tc>
      </w:tr>
      <w:tr w:rsidR="00804D39" w:rsidRPr="00E72F80" w14:paraId="3F550AB7" w14:textId="77777777" w:rsidTr="003D2951">
        <w:trPr>
          <w:jc w:val="center"/>
        </w:trPr>
        <w:tc>
          <w:tcPr>
            <w:tcW w:w="2195" w:type="pct"/>
          </w:tcPr>
          <w:p w14:paraId="112FA5FC" w14:textId="77777777" w:rsidR="00804D39" w:rsidRPr="00E72F80" w:rsidRDefault="00FC0BFF" w:rsidP="00AF2DA9">
            <w:pPr>
              <w:widowControl w:val="0"/>
              <w:ind w:left="180" w:right="57"/>
              <w:rPr>
                <w:szCs w:val="22"/>
              </w:rPr>
            </w:pPr>
            <w:r w:rsidRPr="00E72F80">
              <w:rPr>
                <w:szCs w:val="22"/>
              </w:rPr>
              <w:t>Hémorragie rectale</w:t>
            </w:r>
          </w:p>
        </w:tc>
        <w:tc>
          <w:tcPr>
            <w:tcW w:w="2805" w:type="pct"/>
          </w:tcPr>
          <w:p w14:paraId="6BFF61BA" w14:textId="77777777" w:rsidR="00804D39" w:rsidRPr="00E72F80" w:rsidRDefault="00FC0BFF" w:rsidP="00AF2DA9">
            <w:pPr>
              <w:widowControl w:val="0"/>
              <w:jc w:val="center"/>
              <w:rPr>
                <w:szCs w:val="22"/>
              </w:rPr>
            </w:pPr>
            <w:r w:rsidRPr="00E72F80">
              <w:rPr>
                <w:szCs w:val="22"/>
              </w:rPr>
              <w:t>Peu fréquent</w:t>
            </w:r>
          </w:p>
        </w:tc>
      </w:tr>
      <w:tr w:rsidR="00804D39" w:rsidRPr="00E72F80" w14:paraId="5238CE62" w14:textId="77777777" w:rsidTr="003D2951">
        <w:trPr>
          <w:jc w:val="center"/>
        </w:trPr>
        <w:tc>
          <w:tcPr>
            <w:tcW w:w="2195" w:type="pct"/>
          </w:tcPr>
          <w:p w14:paraId="3C88E8EB" w14:textId="77777777" w:rsidR="00804D39" w:rsidRPr="00E72F80" w:rsidRDefault="00FC0BFF" w:rsidP="00AF2DA9">
            <w:pPr>
              <w:widowControl w:val="0"/>
              <w:ind w:left="180" w:right="57"/>
              <w:rPr>
                <w:szCs w:val="22"/>
              </w:rPr>
            </w:pPr>
            <w:r w:rsidRPr="00E72F80">
              <w:rPr>
                <w:szCs w:val="22"/>
              </w:rPr>
              <w:t>Hémorragie hémorroïdaire</w:t>
            </w:r>
          </w:p>
        </w:tc>
        <w:tc>
          <w:tcPr>
            <w:tcW w:w="2805" w:type="pct"/>
          </w:tcPr>
          <w:p w14:paraId="6B5C626D"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5DEBC20F" w14:textId="77777777" w:rsidTr="003D2951">
        <w:trPr>
          <w:jc w:val="center"/>
        </w:trPr>
        <w:tc>
          <w:tcPr>
            <w:tcW w:w="2195" w:type="pct"/>
          </w:tcPr>
          <w:p w14:paraId="685256E6"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2805" w:type="pct"/>
          </w:tcPr>
          <w:p w14:paraId="39DC9277"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41F98149" w14:textId="77777777" w:rsidTr="003D2951">
        <w:trPr>
          <w:jc w:val="center"/>
        </w:trPr>
        <w:tc>
          <w:tcPr>
            <w:tcW w:w="2195" w:type="pct"/>
          </w:tcPr>
          <w:p w14:paraId="3880A9B1" w14:textId="5311EEFD" w:rsidR="00804D39" w:rsidRPr="00E72F80" w:rsidRDefault="00FC0BFF" w:rsidP="00AF2DA9">
            <w:pPr>
              <w:widowControl w:val="0"/>
              <w:ind w:left="180" w:right="57"/>
              <w:rPr>
                <w:szCs w:val="22"/>
              </w:rPr>
            </w:pPr>
            <w:r w:rsidRPr="00E72F80">
              <w:rPr>
                <w:szCs w:val="22"/>
              </w:rPr>
              <w:t>Gastro-œsophagite</w:t>
            </w:r>
          </w:p>
        </w:tc>
        <w:tc>
          <w:tcPr>
            <w:tcW w:w="2805" w:type="pct"/>
          </w:tcPr>
          <w:p w14:paraId="3AFAC8E3" w14:textId="77777777" w:rsidR="00804D39" w:rsidRPr="00E72F80" w:rsidRDefault="00FC0BFF" w:rsidP="00AF2DA9">
            <w:pPr>
              <w:widowControl w:val="0"/>
              <w:jc w:val="center"/>
              <w:rPr>
                <w:szCs w:val="22"/>
              </w:rPr>
            </w:pPr>
            <w:r w:rsidRPr="00E72F80">
              <w:rPr>
                <w:szCs w:val="22"/>
              </w:rPr>
              <w:t>Peu fréquent</w:t>
            </w:r>
          </w:p>
        </w:tc>
      </w:tr>
      <w:tr w:rsidR="00804D39" w:rsidRPr="00E72F80" w14:paraId="0E4ACD8B" w14:textId="77777777" w:rsidTr="003D2951">
        <w:trPr>
          <w:jc w:val="center"/>
        </w:trPr>
        <w:tc>
          <w:tcPr>
            <w:tcW w:w="2195" w:type="pct"/>
          </w:tcPr>
          <w:p w14:paraId="1BE198AD" w14:textId="77777777" w:rsidR="00804D39" w:rsidRPr="00E72F80" w:rsidRDefault="00FC0BFF" w:rsidP="00AF2DA9">
            <w:pPr>
              <w:widowControl w:val="0"/>
              <w:ind w:left="180" w:right="57"/>
              <w:rPr>
                <w:szCs w:val="22"/>
              </w:rPr>
            </w:pPr>
            <w:r w:rsidRPr="00E72F80">
              <w:rPr>
                <w:szCs w:val="22"/>
              </w:rPr>
              <w:t>Reflux gastro-œsophagien</w:t>
            </w:r>
          </w:p>
        </w:tc>
        <w:tc>
          <w:tcPr>
            <w:tcW w:w="2805" w:type="pct"/>
          </w:tcPr>
          <w:p w14:paraId="38AADF71" w14:textId="77777777" w:rsidR="00804D39" w:rsidRPr="00E72F80" w:rsidRDefault="00FC0BFF" w:rsidP="00AF2DA9">
            <w:pPr>
              <w:widowControl w:val="0"/>
              <w:jc w:val="center"/>
              <w:rPr>
                <w:szCs w:val="22"/>
              </w:rPr>
            </w:pPr>
            <w:r w:rsidRPr="00E72F80">
              <w:rPr>
                <w:szCs w:val="22"/>
              </w:rPr>
              <w:t>Fréquent</w:t>
            </w:r>
          </w:p>
        </w:tc>
      </w:tr>
      <w:tr w:rsidR="00804D39" w:rsidRPr="00E72F80" w14:paraId="12683B84" w14:textId="77777777" w:rsidTr="003D2951">
        <w:trPr>
          <w:jc w:val="center"/>
        </w:trPr>
        <w:tc>
          <w:tcPr>
            <w:tcW w:w="2195" w:type="pct"/>
          </w:tcPr>
          <w:p w14:paraId="66BBF8A7" w14:textId="77777777" w:rsidR="00804D39" w:rsidRPr="00E72F80" w:rsidRDefault="00FC0BFF" w:rsidP="00AF2DA9">
            <w:pPr>
              <w:widowControl w:val="0"/>
              <w:ind w:left="180" w:right="57"/>
              <w:rPr>
                <w:szCs w:val="22"/>
              </w:rPr>
            </w:pPr>
            <w:r w:rsidRPr="00E72F80">
              <w:rPr>
                <w:szCs w:val="22"/>
              </w:rPr>
              <w:t>Vomissements</w:t>
            </w:r>
          </w:p>
        </w:tc>
        <w:tc>
          <w:tcPr>
            <w:tcW w:w="2805" w:type="pct"/>
          </w:tcPr>
          <w:p w14:paraId="543F107C" w14:textId="77777777" w:rsidR="00804D39" w:rsidRPr="00E72F80" w:rsidRDefault="00FC0BFF" w:rsidP="00AF2DA9">
            <w:pPr>
              <w:widowControl w:val="0"/>
              <w:jc w:val="center"/>
              <w:rPr>
                <w:szCs w:val="22"/>
              </w:rPr>
            </w:pPr>
            <w:r w:rsidRPr="00E72F80">
              <w:rPr>
                <w:szCs w:val="22"/>
              </w:rPr>
              <w:t>Fréquent</w:t>
            </w:r>
          </w:p>
        </w:tc>
      </w:tr>
      <w:tr w:rsidR="00804D39" w:rsidRPr="00E72F80" w14:paraId="0806B4EA" w14:textId="77777777" w:rsidTr="003D2951">
        <w:trPr>
          <w:jc w:val="center"/>
        </w:trPr>
        <w:tc>
          <w:tcPr>
            <w:tcW w:w="2195" w:type="pct"/>
          </w:tcPr>
          <w:p w14:paraId="43C001F5" w14:textId="1FF29CCC" w:rsidR="00804D39" w:rsidRPr="00E72F80" w:rsidRDefault="00FC0BFF" w:rsidP="00AF2DA9">
            <w:pPr>
              <w:widowControl w:val="0"/>
              <w:ind w:left="180" w:right="57"/>
              <w:rPr>
                <w:szCs w:val="22"/>
              </w:rPr>
            </w:pPr>
            <w:r w:rsidRPr="00E72F80">
              <w:rPr>
                <w:szCs w:val="22"/>
              </w:rPr>
              <w:t>Dysphagie</w:t>
            </w:r>
          </w:p>
        </w:tc>
        <w:tc>
          <w:tcPr>
            <w:tcW w:w="2805" w:type="pct"/>
          </w:tcPr>
          <w:p w14:paraId="3817E706" w14:textId="77777777" w:rsidR="00804D39" w:rsidRPr="00E72F80" w:rsidRDefault="00FC0BFF" w:rsidP="00AF2DA9">
            <w:pPr>
              <w:widowControl w:val="0"/>
              <w:jc w:val="center"/>
              <w:rPr>
                <w:szCs w:val="22"/>
              </w:rPr>
            </w:pPr>
            <w:r w:rsidRPr="00E72F80">
              <w:rPr>
                <w:szCs w:val="22"/>
              </w:rPr>
              <w:t>Peu fréquent</w:t>
            </w:r>
          </w:p>
        </w:tc>
      </w:tr>
      <w:tr w:rsidR="00804D39" w:rsidRPr="00E72F80" w14:paraId="1D5D1E5F" w14:textId="77777777" w:rsidTr="003D2951">
        <w:trPr>
          <w:jc w:val="center"/>
        </w:trPr>
        <w:tc>
          <w:tcPr>
            <w:tcW w:w="5000" w:type="pct"/>
            <w:gridSpan w:val="2"/>
          </w:tcPr>
          <w:p w14:paraId="04571F6C"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0840744A" w14:textId="77777777" w:rsidTr="003D2951">
        <w:trPr>
          <w:jc w:val="center"/>
        </w:trPr>
        <w:tc>
          <w:tcPr>
            <w:tcW w:w="2195" w:type="pct"/>
          </w:tcPr>
          <w:p w14:paraId="1862D577"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2805" w:type="pct"/>
          </w:tcPr>
          <w:p w14:paraId="22A3FD7D"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3A2C07E2" w14:textId="77777777" w:rsidTr="003D2951">
        <w:trPr>
          <w:jc w:val="center"/>
        </w:trPr>
        <w:tc>
          <w:tcPr>
            <w:tcW w:w="2195" w:type="pct"/>
          </w:tcPr>
          <w:p w14:paraId="2BB9E020"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2805" w:type="pct"/>
          </w:tcPr>
          <w:p w14:paraId="14D7E9AB"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62B87F5" w14:textId="77777777" w:rsidTr="003D2951">
        <w:trPr>
          <w:jc w:val="center"/>
        </w:trPr>
        <w:tc>
          <w:tcPr>
            <w:tcW w:w="2195" w:type="pct"/>
          </w:tcPr>
          <w:p w14:paraId="46373CDF"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2805" w:type="pct"/>
          </w:tcPr>
          <w:p w14:paraId="502713B3"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C20BEB2" w14:textId="77777777" w:rsidTr="003D2951">
        <w:trPr>
          <w:jc w:val="center"/>
        </w:trPr>
        <w:tc>
          <w:tcPr>
            <w:tcW w:w="2195" w:type="pct"/>
          </w:tcPr>
          <w:p w14:paraId="4F0B71E2" w14:textId="77777777" w:rsidR="00804D39" w:rsidRPr="00E72F80" w:rsidRDefault="00FC0BFF" w:rsidP="00AF2DA9">
            <w:pPr>
              <w:widowControl w:val="0"/>
              <w:ind w:left="180" w:right="57"/>
              <w:rPr>
                <w:szCs w:val="22"/>
              </w:rPr>
            </w:pPr>
            <w:r w:rsidRPr="00E72F80">
              <w:rPr>
                <w:szCs w:val="22"/>
              </w:rPr>
              <w:t>Augmentation des enzymes hépatiques</w:t>
            </w:r>
          </w:p>
        </w:tc>
        <w:tc>
          <w:tcPr>
            <w:tcW w:w="2805" w:type="pct"/>
          </w:tcPr>
          <w:p w14:paraId="051CC791"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76AB805D" w14:textId="77777777" w:rsidTr="003D2951">
        <w:trPr>
          <w:jc w:val="center"/>
        </w:trPr>
        <w:tc>
          <w:tcPr>
            <w:tcW w:w="2195" w:type="pct"/>
          </w:tcPr>
          <w:p w14:paraId="4F409545" w14:textId="77777777" w:rsidR="00804D39" w:rsidRPr="00E72F80" w:rsidRDefault="00FC0BFF" w:rsidP="00AF2DA9">
            <w:pPr>
              <w:widowControl w:val="0"/>
              <w:ind w:left="180" w:right="57"/>
              <w:rPr>
                <w:szCs w:val="22"/>
              </w:rPr>
            </w:pPr>
            <w:r w:rsidRPr="00E72F80">
              <w:rPr>
                <w:szCs w:val="22"/>
              </w:rPr>
              <w:t>Hyperbilirubinémie</w:t>
            </w:r>
          </w:p>
        </w:tc>
        <w:tc>
          <w:tcPr>
            <w:tcW w:w="2805" w:type="pct"/>
          </w:tcPr>
          <w:p w14:paraId="7BAB5367"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CB71901" w14:textId="77777777" w:rsidTr="003D2951">
        <w:trPr>
          <w:jc w:val="center"/>
        </w:trPr>
        <w:tc>
          <w:tcPr>
            <w:tcW w:w="5000" w:type="pct"/>
            <w:gridSpan w:val="2"/>
          </w:tcPr>
          <w:p w14:paraId="2C6869FF"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0DCF89EF" w14:textId="77777777" w:rsidTr="003D2951">
        <w:trPr>
          <w:jc w:val="center"/>
        </w:trPr>
        <w:tc>
          <w:tcPr>
            <w:tcW w:w="2195" w:type="pct"/>
          </w:tcPr>
          <w:p w14:paraId="57470C23" w14:textId="77777777" w:rsidR="00804D39" w:rsidRPr="00E72F80" w:rsidRDefault="00FC0BFF" w:rsidP="00AF2DA9">
            <w:pPr>
              <w:widowControl w:val="0"/>
              <w:ind w:left="180" w:right="57"/>
              <w:rPr>
                <w:szCs w:val="22"/>
              </w:rPr>
            </w:pPr>
            <w:r w:rsidRPr="00E72F80">
              <w:rPr>
                <w:szCs w:val="22"/>
              </w:rPr>
              <w:t>Hémorragie cutanée</w:t>
            </w:r>
          </w:p>
        </w:tc>
        <w:tc>
          <w:tcPr>
            <w:tcW w:w="2805" w:type="pct"/>
          </w:tcPr>
          <w:p w14:paraId="5BA96D36" w14:textId="74E23401"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2BF269E" w14:textId="77777777" w:rsidTr="003D2951">
        <w:trPr>
          <w:jc w:val="center"/>
        </w:trPr>
        <w:tc>
          <w:tcPr>
            <w:tcW w:w="2195" w:type="pct"/>
          </w:tcPr>
          <w:p w14:paraId="6DEB5D14" w14:textId="77777777" w:rsidR="00804D39" w:rsidRPr="00E72F80" w:rsidRDefault="00FC0BFF" w:rsidP="00AF2DA9">
            <w:pPr>
              <w:widowControl w:val="0"/>
              <w:ind w:left="180" w:right="57"/>
              <w:rPr>
                <w:szCs w:val="22"/>
              </w:rPr>
            </w:pPr>
            <w:r w:rsidRPr="00E72F80">
              <w:rPr>
                <w:szCs w:val="22"/>
              </w:rPr>
              <w:t>Alopécie</w:t>
            </w:r>
          </w:p>
        </w:tc>
        <w:tc>
          <w:tcPr>
            <w:tcW w:w="2805" w:type="pct"/>
          </w:tcPr>
          <w:p w14:paraId="795EBE80"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4276EEA1" w14:textId="77777777" w:rsidTr="003D2951">
        <w:trPr>
          <w:jc w:val="center"/>
        </w:trPr>
        <w:tc>
          <w:tcPr>
            <w:tcW w:w="5000" w:type="pct"/>
            <w:gridSpan w:val="2"/>
          </w:tcPr>
          <w:p w14:paraId="3A394774"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74F3A49A" w14:textId="77777777" w:rsidTr="003D2951">
        <w:trPr>
          <w:jc w:val="center"/>
        </w:trPr>
        <w:tc>
          <w:tcPr>
            <w:tcW w:w="2195" w:type="pct"/>
          </w:tcPr>
          <w:p w14:paraId="67AD66E2" w14:textId="77777777" w:rsidR="00804D39" w:rsidRPr="00E72F80" w:rsidRDefault="00FC0BFF" w:rsidP="00AF2DA9">
            <w:pPr>
              <w:widowControl w:val="0"/>
              <w:ind w:left="180" w:right="57"/>
              <w:rPr>
                <w:szCs w:val="22"/>
              </w:rPr>
            </w:pPr>
            <w:r w:rsidRPr="00E72F80">
              <w:rPr>
                <w:szCs w:val="22"/>
              </w:rPr>
              <w:t>Hémarthrose</w:t>
            </w:r>
          </w:p>
        </w:tc>
        <w:tc>
          <w:tcPr>
            <w:tcW w:w="2805" w:type="pct"/>
          </w:tcPr>
          <w:p w14:paraId="0250E87D"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5E74E5DC" w14:textId="77777777" w:rsidTr="003D2951">
        <w:trPr>
          <w:jc w:val="center"/>
        </w:trPr>
        <w:tc>
          <w:tcPr>
            <w:tcW w:w="5000" w:type="pct"/>
            <w:gridSpan w:val="2"/>
          </w:tcPr>
          <w:p w14:paraId="41FE93B2"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04EDB271" w14:textId="77777777" w:rsidTr="003D2951">
        <w:trPr>
          <w:jc w:val="center"/>
        </w:trPr>
        <w:tc>
          <w:tcPr>
            <w:tcW w:w="2195" w:type="pct"/>
          </w:tcPr>
          <w:p w14:paraId="45A30CBA"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2805" w:type="pct"/>
          </w:tcPr>
          <w:p w14:paraId="1B2C1350" w14:textId="7744B712"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3F5E8FA" w14:textId="77777777" w:rsidTr="003D2951">
        <w:trPr>
          <w:jc w:val="center"/>
        </w:trPr>
        <w:tc>
          <w:tcPr>
            <w:tcW w:w="5000" w:type="pct"/>
            <w:gridSpan w:val="2"/>
          </w:tcPr>
          <w:p w14:paraId="2DE34C61"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79CE6B2C" w14:textId="77777777" w:rsidTr="003D2951">
        <w:trPr>
          <w:jc w:val="center"/>
        </w:trPr>
        <w:tc>
          <w:tcPr>
            <w:tcW w:w="2195" w:type="pct"/>
          </w:tcPr>
          <w:p w14:paraId="0BF77A18" w14:textId="77777777" w:rsidR="00804D39" w:rsidRPr="00E72F80" w:rsidRDefault="00FC0BFF" w:rsidP="00AF2DA9">
            <w:pPr>
              <w:widowControl w:val="0"/>
              <w:ind w:left="180" w:right="57"/>
              <w:rPr>
                <w:szCs w:val="22"/>
              </w:rPr>
            </w:pPr>
            <w:r w:rsidRPr="00E72F80">
              <w:rPr>
                <w:szCs w:val="22"/>
              </w:rPr>
              <w:t>Hémorragie au site d’injection</w:t>
            </w:r>
          </w:p>
        </w:tc>
        <w:tc>
          <w:tcPr>
            <w:tcW w:w="2805" w:type="pct"/>
          </w:tcPr>
          <w:p w14:paraId="301391D5"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0E93C3B6" w14:textId="77777777" w:rsidTr="003D2951">
        <w:trPr>
          <w:jc w:val="center"/>
        </w:trPr>
        <w:tc>
          <w:tcPr>
            <w:tcW w:w="2195" w:type="pct"/>
          </w:tcPr>
          <w:p w14:paraId="7EF26C2B" w14:textId="77777777" w:rsidR="00804D39" w:rsidRPr="00E72F80" w:rsidRDefault="00FC0BFF" w:rsidP="00AF2DA9">
            <w:pPr>
              <w:widowControl w:val="0"/>
              <w:ind w:left="180" w:right="57"/>
              <w:rPr>
                <w:szCs w:val="22"/>
              </w:rPr>
            </w:pPr>
            <w:r w:rsidRPr="00E72F80">
              <w:rPr>
                <w:szCs w:val="22"/>
              </w:rPr>
              <w:t>Hémorragie au site d’un cathéter</w:t>
            </w:r>
          </w:p>
        </w:tc>
        <w:tc>
          <w:tcPr>
            <w:tcW w:w="2805" w:type="pct"/>
          </w:tcPr>
          <w:p w14:paraId="352CB11F"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7026AB88" w14:textId="77777777" w:rsidTr="003D2951">
        <w:trPr>
          <w:jc w:val="center"/>
        </w:trPr>
        <w:tc>
          <w:tcPr>
            <w:tcW w:w="5000" w:type="pct"/>
            <w:gridSpan w:val="2"/>
          </w:tcPr>
          <w:p w14:paraId="55C7E19A"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0D01BB8F" w14:textId="77777777" w:rsidTr="003D2951">
        <w:trPr>
          <w:jc w:val="center"/>
        </w:trPr>
        <w:tc>
          <w:tcPr>
            <w:tcW w:w="2195" w:type="pct"/>
          </w:tcPr>
          <w:p w14:paraId="168F7167" w14:textId="77777777" w:rsidR="00804D39" w:rsidRPr="00E72F80" w:rsidRDefault="00FC0BFF" w:rsidP="00AF2DA9">
            <w:pPr>
              <w:widowControl w:val="0"/>
              <w:ind w:left="180" w:right="57"/>
              <w:rPr>
                <w:szCs w:val="22"/>
              </w:rPr>
            </w:pPr>
            <w:r w:rsidRPr="00E72F80">
              <w:rPr>
                <w:szCs w:val="22"/>
              </w:rPr>
              <w:t>Hémorragie traumatique</w:t>
            </w:r>
          </w:p>
        </w:tc>
        <w:tc>
          <w:tcPr>
            <w:tcW w:w="2805" w:type="pct"/>
          </w:tcPr>
          <w:p w14:paraId="17FE2C9A"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F99876B" w14:textId="77777777" w:rsidTr="003D2951">
        <w:trPr>
          <w:trHeight w:val="47"/>
          <w:jc w:val="center"/>
        </w:trPr>
        <w:tc>
          <w:tcPr>
            <w:tcW w:w="2195" w:type="pct"/>
          </w:tcPr>
          <w:p w14:paraId="1685057D" w14:textId="77777777" w:rsidR="00804D39" w:rsidRPr="00E72F80" w:rsidRDefault="00FC0BFF" w:rsidP="00AF2DA9">
            <w:pPr>
              <w:widowControl w:val="0"/>
              <w:ind w:left="180" w:right="57"/>
              <w:rPr>
                <w:szCs w:val="22"/>
              </w:rPr>
            </w:pPr>
            <w:r w:rsidRPr="00E72F80">
              <w:rPr>
                <w:szCs w:val="22"/>
              </w:rPr>
              <w:t>Hémorragie au site d’incision</w:t>
            </w:r>
          </w:p>
        </w:tc>
        <w:tc>
          <w:tcPr>
            <w:tcW w:w="2805" w:type="pct"/>
          </w:tcPr>
          <w:p w14:paraId="08304A28" w14:textId="77777777" w:rsidR="00804D39" w:rsidRPr="00E72F80" w:rsidRDefault="00FC0BFF" w:rsidP="00AF2DA9">
            <w:pPr>
              <w:widowControl w:val="0"/>
              <w:ind w:left="57" w:right="57"/>
              <w:jc w:val="center"/>
              <w:rPr>
                <w:szCs w:val="22"/>
              </w:rPr>
            </w:pPr>
            <w:r w:rsidRPr="00E72F80">
              <w:rPr>
                <w:szCs w:val="22"/>
              </w:rPr>
              <w:t>Fréquence indéterminée</w:t>
            </w:r>
          </w:p>
        </w:tc>
      </w:tr>
    </w:tbl>
    <w:p w14:paraId="7FECF81F" w14:textId="77777777" w:rsidR="00804D39" w:rsidRPr="00E72F80" w:rsidRDefault="00804D39" w:rsidP="00AF2DA9">
      <w:pPr>
        <w:widowControl w:val="0"/>
        <w:autoSpaceDE w:val="0"/>
        <w:autoSpaceDN w:val="0"/>
        <w:adjustRightInd w:val="0"/>
        <w:rPr>
          <w:szCs w:val="22"/>
        </w:rPr>
      </w:pPr>
    </w:p>
    <w:p w14:paraId="40F7BED0" w14:textId="77777777" w:rsidR="00804D39" w:rsidRPr="00E72F80" w:rsidRDefault="00FC0BFF" w:rsidP="00A4623E">
      <w:pPr>
        <w:keepNext/>
        <w:widowControl w:val="0"/>
        <w:jc w:val="both"/>
        <w:rPr>
          <w:i/>
          <w:iCs/>
          <w:szCs w:val="22"/>
          <w:u w:val="single"/>
        </w:rPr>
      </w:pPr>
      <w:r w:rsidRPr="00E72F80">
        <w:rPr>
          <w:i/>
          <w:szCs w:val="22"/>
          <w:u w:val="single"/>
        </w:rPr>
        <w:t>Réactions hémorragiques</w:t>
      </w:r>
    </w:p>
    <w:p w14:paraId="7B600DA5" w14:textId="77777777" w:rsidR="00804D39" w:rsidRPr="00E72F80" w:rsidRDefault="00804D39" w:rsidP="00A4623E">
      <w:pPr>
        <w:keepNext/>
        <w:widowControl w:val="0"/>
        <w:autoSpaceDE w:val="0"/>
        <w:autoSpaceDN w:val="0"/>
        <w:adjustRightInd w:val="0"/>
        <w:rPr>
          <w:szCs w:val="22"/>
        </w:rPr>
      </w:pPr>
    </w:p>
    <w:p w14:paraId="2EF87C36" w14:textId="77777777" w:rsidR="00804D39" w:rsidRPr="00E72F80" w:rsidRDefault="00FC0BFF" w:rsidP="00AF2DA9">
      <w:pPr>
        <w:widowControl w:val="0"/>
        <w:autoSpaceDE w:val="0"/>
        <w:autoSpaceDN w:val="0"/>
        <w:adjustRightInd w:val="0"/>
        <w:rPr>
          <w:szCs w:val="22"/>
        </w:rPr>
      </w:pPr>
      <w:r w:rsidRPr="00E72F80">
        <w:rPr>
          <w:szCs w:val="22"/>
        </w:rPr>
        <w:t xml:space="preserve">Dans les deux essais de phase III portant sur l’indication de traitement des ETEV et de prévention des récidives d’ETEV chez des patients pédiatriques, au total, 7 patients (2,1 %) ont présenté un événement hémorragique majeur, 5 patients (1,5 %) un événement hémorragique non majeur mais cliniquement pertinent et 75 patients (22,9 %) un événement hémorragique mineur. D’une manière générale, les événements hémorragiques étaient plus fréquents dans le groupe d’âge le plus élevé (12 à &lt; 18 ans : 28,6 %) que dans les groupes d’âge inférieurs (0 à &lt; 2 ans : 23,3 % ; 2 à &lt; 12 ans : 16,2 %). Des saignements majeurs ou sévères peuvent conduire à une invalidité, à une menace du pronostic vital, </w:t>
      </w:r>
      <w:proofErr w:type="gramStart"/>
      <w:r w:rsidRPr="00E72F80">
        <w:rPr>
          <w:szCs w:val="22"/>
        </w:rPr>
        <w:t>voire même</w:t>
      </w:r>
      <w:proofErr w:type="gramEnd"/>
      <w:r w:rsidRPr="00E72F80">
        <w:rPr>
          <w:szCs w:val="22"/>
        </w:rPr>
        <w:t xml:space="preserve"> au décès, indépendamment de la localisation.</w:t>
      </w:r>
    </w:p>
    <w:p w14:paraId="0DC1F478" w14:textId="77777777" w:rsidR="00804D39" w:rsidRPr="00E72F80" w:rsidRDefault="00804D39" w:rsidP="00AF2DA9">
      <w:pPr>
        <w:widowControl w:val="0"/>
        <w:jc w:val="both"/>
        <w:rPr>
          <w:szCs w:val="22"/>
        </w:rPr>
      </w:pPr>
    </w:p>
    <w:p w14:paraId="64CC52B1" w14:textId="77777777" w:rsidR="00804D39" w:rsidRPr="00E72F80" w:rsidRDefault="00FC0BFF" w:rsidP="00AF2DA9">
      <w:pPr>
        <w:keepNext/>
        <w:widowControl w:val="0"/>
        <w:autoSpaceDE w:val="0"/>
        <w:autoSpaceDN w:val="0"/>
        <w:ind w:left="1077" w:hanging="1077"/>
        <w:rPr>
          <w:szCs w:val="22"/>
          <w:u w:val="single"/>
        </w:rPr>
      </w:pPr>
      <w:r w:rsidRPr="00E72F80">
        <w:rPr>
          <w:szCs w:val="22"/>
          <w:u w:val="single"/>
        </w:rPr>
        <w:t>Déclaration des effets indésirables suspectés</w:t>
      </w:r>
    </w:p>
    <w:p w14:paraId="0D8D4BDC" w14:textId="77777777" w:rsidR="00804D39" w:rsidRPr="00E72F80" w:rsidRDefault="00804D39" w:rsidP="00A4623E">
      <w:pPr>
        <w:keepNext/>
        <w:widowControl w:val="0"/>
        <w:jc w:val="both"/>
        <w:rPr>
          <w:szCs w:val="22"/>
        </w:rPr>
      </w:pPr>
    </w:p>
    <w:p w14:paraId="689BA5CB" w14:textId="61A6B047" w:rsidR="00F20936" w:rsidRPr="00E72F80" w:rsidRDefault="00FC0BFF" w:rsidP="00AF2DA9">
      <w:pPr>
        <w:widowControl w:val="0"/>
        <w:jc w:val="both"/>
        <w:rPr>
          <w:szCs w:val="22"/>
        </w:rPr>
      </w:pPr>
      <w:r w:rsidRPr="00E72F80">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le système national de déclaration – </w:t>
      </w:r>
      <w:hyperlink r:id="rId10" w:history="1">
        <w:r w:rsidRPr="009E721F">
          <w:t xml:space="preserve">voir </w:t>
        </w:r>
        <w:r w:rsidR="009E721F" w:rsidRPr="009E721F">
          <w:rPr>
            <w:rStyle w:val="Lienhypertexte"/>
            <w:szCs w:val="22"/>
          </w:rPr>
          <w:t>Annexe V</w:t>
        </w:r>
      </w:hyperlink>
      <w:r w:rsidRPr="00E72F80">
        <w:rPr>
          <w:szCs w:val="22"/>
        </w:rPr>
        <w:t>.</w:t>
      </w:r>
    </w:p>
    <w:p w14:paraId="2E6959F0" w14:textId="77777777" w:rsidR="00804D39" w:rsidRPr="00E72F80" w:rsidRDefault="00804D39" w:rsidP="00AF2DA9">
      <w:pPr>
        <w:widowControl w:val="0"/>
        <w:jc w:val="both"/>
        <w:rPr>
          <w:szCs w:val="22"/>
        </w:rPr>
      </w:pPr>
    </w:p>
    <w:p w14:paraId="1AAC298D" w14:textId="77777777" w:rsidR="00804D39" w:rsidRPr="00E72F80" w:rsidRDefault="00FC0BFF" w:rsidP="00A4623E">
      <w:pPr>
        <w:keepNext/>
        <w:widowControl w:val="0"/>
        <w:ind w:left="567" w:hanging="567"/>
        <w:rPr>
          <w:szCs w:val="22"/>
        </w:rPr>
      </w:pPr>
      <w:r w:rsidRPr="00E72F80">
        <w:rPr>
          <w:b/>
          <w:szCs w:val="22"/>
        </w:rPr>
        <w:lastRenderedPageBreak/>
        <w:t>4.9</w:t>
      </w:r>
      <w:r w:rsidRPr="00E72F80">
        <w:rPr>
          <w:b/>
          <w:szCs w:val="22"/>
        </w:rPr>
        <w:tab/>
        <w:t>Surdosage</w:t>
      </w:r>
    </w:p>
    <w:p w14:paraId="59C2D1A3" w14:textId="77777777" w:rsidR="00804D39" w:rsidRPr="00E72F80" w:rsidRDefault="00804D39" w:rsidP="00A4623E">
      <w:pPr>
        <w:keepNext/>
        <w:widowControl w:val="0"/>
        <w:jc w:val="both"/>
        <w:rPr>
          <w:szCs w:val="22"/>
        </w:rPr>
      </w:pPr>
    </w:p>
    <w:p w14:paraId="21F14062" w14:textId="77777777" w:rsidR="00804D39" w:rsidRPr="00E72F80" w:rsidRDefault="00FC0BFF" w:rsidP="00AF2DA9">
      <w:pPr>
        <w:widowControl w:val="0"/>
        <w:rPr>
          <w:szCs w:val="22"/>
        </w:rPr>
      </w:pPr>
      <w:r w:rsidRPr="00E72F80">
        <w:rPr>
          <w:szCs w:val="22"/>
        </w:rPr>
        <w:t xml:space="preserve">L’administration de doses de dabigatran </w:t>
      </w:r>
      <w:proofErr w:type="spellStart"/>
      <w:r w:rsidRPr="00E72F80">
        <w:rPr>
          <w:szCs w:val="22"/>
        </w:rPr>
        <w:t>étexilate</w:t>
      </w:r>
      <w:proofErr w:type="spellEnd"/>
      <w:r w:rsidRPr="00E72F80">
        <w:rPr>
          <w:szCs w:val="22"/>
        </w:rPr>
        <w:t xml:space="preserve"> supérieures à celles recommandées expose le patient à une augmentation du risque de saignement.</w:t>
      </w:r>
    </w:p>
    <w:p w14:paraId="3F3FA972" w14:textId="77777777" w:rsidR="00804D39" w:rsidRPr="00E72F80" w:rsidRDefault="00804D39" w:rsidP="00AF2DA9">
      <w:pPr>
        <w:widowControl w:val="0"/>
        <w:rPr>
          <w:szCs w:val="22"/>
        </w:rPr>
      </w:pPr>
    </w:p>
    <w:p w14:paraId="08545CF3" w14:textId="77777777" w:rsidR="00804D39" w:rsidRPr="00E72F80" w:rsidRDefault="00FC0BFF" w:rsidP="00AF2DA9">
      <w:pPr>
        <w:widowControl w:val="0"/>
        <w:autoSpaceDE w:val="0"/>
        <w:autoSpaceDN w:val="0"/>
        <w:adjustRightInd w:val="0"/>
        <w:rPr>
          <w:szCs w:val="22"/>
        </w:rPr>
      </w:pPr>
      <w:r w:rsidRPr="00E72F80">
        <w:rPr>
          <w:szCs w:val="22"/>
        </w:rPr>
        <w:t xml:space="preserve">En cas de suspicion de surdosage, des tests de coagulation peuvent permettre de déterminer le risque de saignement (voir rubriques 4.4 et 5.1). De même qu’en cas de mesures additionnelles, </w:t>
      </w:r>
      <w:proofErr w:type="gramStart"/>
      <w:r w:rsidRPr="00E72F80">
        <w:rPr>
          <w:szCs w:val="22"/>
        </w:rPr>
        <w:t>comme par exemple</w:t>
      </w:r>
      <w:proofErr w:type="gramEnd"/>
      <w:r w:rsidRPr="00E72F80">
        <w:rPr>
          <w:szCs w:val="22"/>
        </w:rPr>
        <w:t xml:space="preserve"> l’initiation d’une dialyse, un test quantitatif calibré du TT dilué ou des mesures répétées du TT dilué permettent de prévoir le moment où certains niveaux de concentration du dabigatran seront atteints (voir rubrique 5.1).</w:t>
      </w:r>
    </w:p>
    <w:p w14:paraId="277E8449" w14:textId="77777777" w:rsidR="00804D39" w:rsidRPr="00E72F80" w:rsidRDefault="00804D39" w:rsidP="00AF2DA9">
      <w:pPr>
        <w:widowControl w:val="0"/>
        <w:rPr>
          <w:szCs w:val="22"/>
        </w:rPr>
      </w:pPr>
    </w:p>
    <w:p w14:paraId="3BA5AC3A" w14:textId="77777777" w:rsidR="00804D39" w:rsidRPr="00E72F80" w:rsidRDefault="00FC0BFF" w:rsidP="00AF2DA9">
      <w:pPr>
        <w:widowControl w:val="0"/>
        <w:rPr>
          <w:szCs w:val="22"/>
        </w:rPr>
      </w:pPr>
      <w:r w:rsidRPr="00E72F80">
        <w:rPr>
          <w:szCs w:val="22"/>
        </w:rPr>
        <w:t xml:space="preserve">Une anticoagulation excessive peut nécessiter l’arrêt du traitement par dabigatran </w:t>
      </w:r>
      <w:proofErr w:type="spellStart"/>
      <w:r w:rsidRPr="00E72F80">
        <w:rPr>
          <w:szCs w:val="22"/>
        </w:rPr>
        <w:t>étexilate</w:t>
      </w:r>
      <w:proofErr w:type="spellEnd"/>
      <w:r w:rsidRPr="00E72F80">
        <w:rPr>
          <w:szCs w:val="22"/>
        </w:rPr>
        <w:t>. Le dabigatran étant principalement excrété par voie rénale, une diurèse suffisante doit être maintenue. Comme la liaison protéique est faible, le dabigatran peut être dialysé, mais les données cliniques permettant de démontrer l’utilité de cette approche sont limitées (voir rubrique 5.2).</w:t>
      </w:r>
    </w:p>
    <w:p w14:paraId="5DCD0064" w14:textId="77777777" w:rsidR="00804D39" w:rsidRPr="00E72F80" w:rsidRDefault="00804D39" w:rsidP="00AF2DA9">
      <w:pPr>
        <w:widowControl w:val="0"/>
        <w:rPr>
          <w:szCs w:val="22"/>
        </w:rPr>
      </w:pPr>
    </w:p>
    <w:p w14:paraId="1C94D592" w14:textId="77777777" w:rsidR="00804D39" w:rsidRPr="00E72F80" w:rsidRDefault="00FC0BFF" w:rsidP="00A4623E">
      <w:pPr>
        <w:keepNext/>
        <w:widowControl w:val="0"/>
        <w:rPr>
          <w:szCs w:val="22"/>
          <w:u w:val="single"/>
        </w:rPr>
      </w:pPr>
      <w:r w:rsidRPr="00E72F80">
        <w:rPr>
          <w:szCs w:val="22"/>
          <w:u w:val="single"/>
        </w:rPr>
        <w:t>Prise en charge des complications hémorragiques</w:t>
      </w:r>
    </w:p>
    <w:p w14:paraId="14D20255" w14:textId="77777777" w:rsidR="00804D39" w:rsidRPr="00E72F80" w:rsidRDefault="00804D39" w:rsidP="00A4623E">
      <w:pPr>
        <w:keepNext/>
        <w:widowControl w:val="0"/>
        <w:rPr>
          <w:szCs w:val="22"/>
        </w:rPr>
      </w:pPr>
    </w:p>
    <w:p w14:paraId="57B02482" w14:textId="77777777" w:rsidR="00804D39" w:rsidRPr="00E72F80" w:rsidRDefault="00FC0BFF" w:rsidP="00AF2DA9">
      <w:pPr>
        <w:widowControl w:val="0"/>
        <w:rPr>
          <w:szCs w:val="22"/>
        </w:rPr>
      </w:pPr>
      <w:r w:rsidRPr="00E72F80">
        <w:rPr>
          <w:szCs w:val="22"/>
        </w:rPr>
        <w:t xml:space="preserve">En cas de complication hémorragique, le traitement par dabigatran </w:t>
      </w:r>
      <w:proofErr w:type="spellStart"/>
      <w:r w:rsidRPr="00E72F80">
        <w:rPr>
          <w:szCs w:val="22"/>
        </w:rPr>
        <w:t>étexilate</w:t>
      </w:r>
      <w:proofErr w:type="spellEnd"/>
      <w:r w:rsidRPr="00E72F80">
        <w:rPr>
          <w:szCs w:val="22"/>
        </w:rPr>
        <w:t xml:space="preserve"> doit être arrêté et l’origine du saignement recherchée. En fonction de la situation clinique, le médecin pourra envisager un traitement symptomatique approprié, tel qu’une hémostase chirurgicale et un remplacement du volume sanguin.</w:t>
      </w:r>
    </w:p>
    <w:p w14:paraId="1B7580D2" w14:textId="77777777" w:rsidR="00804D39" w:rsidRPr="00E72F80" w:rsidRDefault="00804D39" w:rsidP="00AF2DA9">
      <w:pPr>
        <w:widowControl w:val="0"/>
        <w:rPr>
          <w:szCs w:val="22"/>
        </w:rPr>
      </w:pPr>
    </w:p>
    <w:p w14:paraId="05DBB9DB" w14:textId="77777777" w:rsidR="00804D39" w:rsidRPr="00E72F80" w:rsidRDefault="00FC0BFF" w:rsidP="00AF2DA9">
      <w:pPr>
        <w:widowControl w:val="0"/>
        <w:rPr>
          <w:szCs w:val="22"/>
        </w:rPr>
      </w:pPr>
      <w:r w:rsidRPr="00E72F80">
        <w:rPr>
          <w:szCs w:val="22"/>
        </w:rPr>
        <w:t>Chez les patients adultes, dans les situations où une réversion rapide de l’effet anticoagulant du dabigatran est requise, l’agent de réversion spécifique (</w:t>
      </w:r>
      <w:proofErr w:type="spellStart"/>
      <w:r w:rsidRPr="00E72F80">
        <w:rPr>
          <w:szCs w:val="22"/>
        </w:rPr>
        <w:t>idarucizumab</w:t>
      </w:r>
      <w:proofErr w:type="spellEnd"/>
      <w:r w:rsidRPr="00E72F80">
        <w:rPr>
          <w:szCs w:val="22"/>
        </w:rPr>
        <w:t>), qui inhibe les effets pharmacodynamiques du dabigatran, est disponible. L’efficacité et la sécurité de l’</w:t>
      </w:r>
      <w:proofErr w:type="spellStart"/>
      <w:r w:rsidRPr="00E72F80">
        <w:rPr>
          <w:szCs w:val="22"/>
        </w:rPr>
        <w:t>idarucizumab</w:t>
      </w:r>
      <w:proofErr w:type="spellEnd"/>
      <w:r w:rsidRPr="00E72F80">
        <w:rPr>
          <w:szCs w:val="22"/>
        </w:rPr>
        <w:t xml:space="preserve"> n’ont pas été établies chez les patients pédiatriques (voir rubrique 4.4).</w:t>
      </w:r>
    </w:p>
    <w:p w14:paraId="5975B78F" w14:textId="77777777" w:rsidR="00804D39" w:rsidRPr="00E72F80" w:rsidRDefault="00804D39" w:rsidP="00AF2DA9">
      <w:pPr>
        <w:widowControl w:val="0"/>
        <w:rPr>
          <w:szCs w:val="22"/>
        </w:rPr>
      </w:pPr>
    </w:p>
    <w:p w14:paraId="140FE136" w14:textId="77777777" w:rsidR="00804D39" w:rsidRPr="00E72F80" w:rsidRDefault="00FC0BFF" w:rsidP="00AF2DA9">
      <w:pPr>
        <w:widowControl w:val="0"/>
        <w:rPr>
          <w:szCs w:val="22"/>
        </w:rPr>
      </w:pPr>
      <w:r w:rsidRPr="00E72F80">
        <w:rPr>
          <w:szCs w:val="22"/>
        </w:rPr>
        <w:t xml:space="preserve">L’utilisation de concentrés de facteurs de coagulation (activés ou non activés) ou de facteur </w:t>
      </w:r>
      <w:proofErr w:type="spellStart"/>
      <w:r w:rsidRPr="00E72F80">
        <w:rPr>
          <w:szCs w:val="22"/>
        </w:rPr>
        <w:t>VIIa</w:t>
      </w:r>
      <w:proofErr w:type="spellEnd"/>
      <w:r w:rsidRPr="00E72F80">
        <w:rPr>
          <w:szCs w:val="22"/>
        </w:rPr>
        <w:t xml:space="preserve"> recombinant peut être envisagée. Il existe des données expérimentales en faveur du rôle de ces médicaments pour inverser l’effet anticoagulant du dabigatran, mais les données sur leur utilité en pratique clinique et sur le </w:t>
      </w:r>
      <w:proofErr w:type="gramStart"/>
      <w:r w:rsidRPr="00E72F80">
        <w:rPr>
          <w:szCs w:val="22"/>
        </w:rPr>
        <w:t>risque potentiel</w:t>
      </w:r>
      <w:proofErr w:type="gramEnd"/>
      <w:r w:rsidRPr="00E72F80">
        <w:rPr>
          <w:szCs w:val="22"/>
        </w:rPr>
        <w:t xml:space="preserve"> de rebond thromboembolique sont très limitées. Les tests de la coagulation peuvent devenir peu fiables </w:t>
      </w:r>
      <w:proofErr w:type="gramStart"/>
      <w:r w:rsidRPr="00E72F80">
        <w:rPr>
          <w:szCs w:val="22"/>
        </w:rPr>
        <w:t>suite à</w:t>
      </w:r>
      <w:proofErr w:type="gramEnd"/>
      <w:r w:rsidRPr="00E72F80">
        <w:rPr>
          <w:szCs w:val="22"/>
        </w:rPr>
        <w:t xml:space="preserve"> l’utilisation de ces concentrés de facteurs de coagulation. La prudence est de mise lors de l’interprétation de ces tests. Une attention particulière doit également être portée lors de l’administration de concentrés plaquettaires en cas de thrombopénie existante, ou si des antiagrégants plaquettaires de longue durée d’action ont été administrés. Tous les traitements symptomatiques doivent être administrés selon l’avis du médecin.</w:t>
      </w:r>
    </w:p>
    <w:p w14:paraId="403F9C8C" w14:textId="77777777" w:rsidR="00804D39" w:rsidRPr="00E72F80" w:rsidRDefault="00804D39" w:rsidP="00AF2DA9">
      <w:pPr>
        <w:widowControl w:val="0"/>
        <w:rPr>
          <w:szCs w:val="22"/>
        </w:rPr>
      </w:pPr>
    </w:p>
    <w:p w14:paraId="63658F15" w14:textId="77777777" w:rsidR="00804D39" w:rsidRPr="00E72F80" w:rsidRDefault="00FC0BFF" w:rsidP="00AF2DA9">
      <w:pPr>
        <w:widowControl w:val="0"/>
        <w:rPr>
          <w:szCs w:val="22"/>
        </w:rPr>
      </w:pPr>
      <w:r w:rsidRPr="00E72F80">
        <w:rPr>
          <w:szCs w:val="22"/>
        </w:rPr>
        <w:t>Selon les disponibilités locales, une consultation avec un spécialiste de la coagulation doit être envisagée en cas de saignements majeurs.</w:t>
      </w:r>
    </w:p>
    <w:p w14:paraId="4A2F0BDE" w14:textId="77777777" w:rsidR="00804D39" w:rsidRPr="00E72F80" w:rsidRDefault="00804D39" w:rsidP="00AF2DA9">
      <w:pPr>
        <w:widowControl w:val="0"/>
        <w:ind w:left="567" w:hanging="567"/>
        <w:rPr>
          <w:szCs w:val="22"/>
        </w:rPr>
      </w:pPr>
    </w:p>
    <w:p w14:paraId="09E72B6E" w14:textId="77777777" w:rsidR="00804D39" w:rsidRPr="00E72F80" w:rsidRDefault="00804D39" w:rsidP="00AF2DA9">
      <w:pPr>
        <w:widowControl w:val="0"/>
        <w:ind w:left="567" w:hanging="567"/>
        <w:rPr>
          <w:szCs w:val="22"/>
        </w:rPr>
      </w:pPr>
    </w:p>
    <w:p w14:paraId="0479BE08" w14:textId="77777777" w:rsidR="00804D39" w:rsidRPr="00E72F80" w:rsidRDefault="00FC0BFF" w:rsidP="00AF2DA9">
      <w:pPr>
        <w:keepNext/>
        <w:widowControl w:val="0"/>
        <w:ind w:left="567" w:hanging="567"/>
        <w:rPr>
          <w:szCs w:val="22"/>
        </w:rPr>
      </w:pPr>
      <w:r w:rsidRPr="00E72F80">
        <w:rPr>
          <w:b/>
          <w:szCs w:val="22"/>
        </w:rPr>
        <w:t>5.</w:t>
      </w:r>
      <w:r w:rsidRPr="00E72F80">
        <w:rPr>
          <w:b/>
          <w:szCs w:val="22"/>
        </w:rPr>
        <w:tab/>
        <w:t>PROPRIÉTÉS PHARMACOLOGIQUES</w:t>
      </w:r>
    </w:p>
    <w:p w14:paraId="4D7BECAE" w14:textId="77777777" w:rsidR="00804D39" w:rsidRPr="00E72F80" w:rsidRDefault="00804D39" w:rsidP="00AF2DA9">
      <w:pPr>
        <w:keepNext/>
        <w:widowControl w:val="0"/>
        <w:rPr>
          <w:szCs w:val="22"/>
        </w:rPr>
      </w:pPr>
    </w:p>
    <w:p w14:paraId="2633BCC2" w14:textId="77777777" w:rsidR="00804D39" w:rsidRPr="00E72F80" w:rsidRDefault="00FC0BFF" w:rsidP="00AF2DA9">
      <w:pPr>
        <w:keepNext/>
        <w:widowControl w:val="0"/>
        <w:ind w:left="567" w:hanging="567"/>
        <w:rPr>
          <w:szCs w:val="22"/>
        </w:rPr>
      </w:pPr>
      <w:r w:rsidRPr="00E72F80">
        <w:rPr>
          <w:b/>
          <w:szCs w:val="22"/>
        </w:rPr>
        <w:t>5.1</w:t>
      </w:r>
      <w:r w:rsidRPr="00E72F80">
        <w:rPr>
          <w:b/>
          <w:szCs w:val="22"/>
        </w:rPr>
        <w:tab/>
        <w:t>Propriétés pharmacodynamiques</w:t>
      </w:r>
    </w:p>
    <w:p w14:paraId="29DD2762" w14:textId="77777777" w:rsidR="00804D39" w:rsidRPr="00E72F80" w:rsidRDefault="00804D39" w:rsidP="00AF2DA9">
      <w:pPr>
        <w:keepNext/>
        <w:widowControl w:val="0"/>
        <w:rPr>
          <w:szCs w:val="22"/>
        </w:rPr>
      </w:pPr>
    </w:p>
    <w:p w14:paraId="243CAA54" w14:textId="77777777" w:rsidR="00804D39" w:rsidRPr="00E72F80" w:rsidRDefault="00FC0BFF" w:rsidP="00AF2DA9">
      <w:pPr>
        <w:widowControl w:val="0"/>
        <w:rPr>
          <w:szCs w:val="22"/>
        </w:rPr>
      </w:pPr>
      <w:r w:rsidRPr="00E72F80">
        <w:rPr>
          <w:szCs w:val="22"/>
        </w:rPr>
        <w:t>Classe pharmacothérapeutique : agents antithrombotiques, inhibiteurs directs de la thrombine, Code ATC : B01AE07</w:t>
      </w:r>
    </w:p>
    <w:p w14:paraId="465F162E" w14:textId="77777777" w:rsidR="00804D39" w:rsidRPr="00E72F80" w:rsidRDefault="00804D39" w:rsidP="00AF2DA9">
      <w:pPr>
        <w:widowControl w:val="0"/>
        <w:rPr>
          <w:szCs w:val="22"/>
          <w:u w:val="single"/>
        </w:rPr>
      </w:pPr>
    </w:p>
    <w:p w14:paraId="36344712" w14:textId="7FAEDC1C" w:rsidR="00F20936" w:rsidRPr="00E72F80" w:rsidRDefault="00FC0BFF" w:rsidP="00AF2DA9">
      <w:pPr>
        <w:keepNext/>
        <w:widowControl w:val="0"/>
        <w:rPr>
          <w:szCs w:val="22"/>
          <w:u w:val="single"/>
        </w:rPr>
      </w:pPr>
      <w:r w:rsidRPr="00E72F80">
        <w:rPr>
          <w:szCs w:val="22"/>
          <w:u w:val="single"/>
        </w:rPr>
        <w:t>Mécanisme d’action</w:t>
      </w:r>
    </w:p>
    <w:p w14:paraId="4039BE6F" w14:textId="77777777" w:rsidR="00804D39" w:rsidRPr="00E72F80" w:rsidRDefault="00804D39" w:rsidP="00AF2DA9">
      <w:pPr>
        <w:keepNext/>
        <w:widowControl w:val="0"/>
        <w:rPr>
          <w:szCs w:val="22"/>
        </w:rPr>
      </w:pPr>
    </w:p>
    <w:p w14:paraId="024B8324" w14:textId="77777777" w:rsidR="00804D39" w:rsidRPr="00E72F80" w:rsidRDefault="00FC0BFF" w:rsidP="00A4623E">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une petite molécule sous forme de prodrogue qui n’exerce aucune activité pharmacologique. Après administration orale, le dabigatran </w:t>
      </w:r>
      <w:proofErr w:type="spellStart"/>
      <w:r w:rsidRPr="00E72F80">
        <w:rPr>
          <w:szCs w:val="22"/>
        </w:rPr>
        <w:t>étexilate</w:t>
      </w:r>
      <w:proofErr w:type="spellEnd"/>
      <w:r w:rsidRPr="00E72F80">
        <w:rPr>
          <w:szCs w:val="22"/>
        </w:rPr>
        <w:t xml:space="preserve"> est rapidement absorbé et converti en dabigatran, par hydrolyse catalysée par une estérase, dans le plasma et dans le foie. Le dabigatran est un inhibiteur direct puissant, compétitif et réversible de la thrombine et est la principale substance active plasmatique.</w:t>
      </w:r>
    </w:p>
    <w:p w14:paraId="25F2B540" w14:textId="77777777" w:rsidR="00804D39" w:rsidRPr="00E72F80" w:rsidRDefault="00FC0BFF" w:rsidP="00AF2DA9">
      <w:pPr>
        <w:widowControl w:val="0"/>
        <w:rPr>
          <w:szCs w:val="22"/>
        </w:rPr>
      </w:pPr>
      <w:r w:rsidRPr="00E72F80">
        <w:rPr>
          <w:szCs w:val="22"/>
        </w:rPr>
        <w:t xml:space="preserve">La thrombine (sérine protéase) permettant la conversion du fibrinogène en fibrine lors de la cascade de </w:t>
      </w:r>
      <w:r w:rsidRPr="00E72F80">
        <w:rPr>
          <w:szCs w:val="22"/>
        </w:rPr>
        <w:lastRenderedPageBreak/>
        <w:t>la coagulation, son inhibition empêche la formation de caillot. Le dabigatran inhibe la thrombine libre, la thrombine liée à la fibrine et l’agrégation plaquettaire induite par la thrombine.</w:t>
      </w:r>
    </w:p>
    <w:p w14:paraId="6B20226E" w14:textId="77777777" w:rsidR="00804D39" w:rsidRPr="00E72F80" w:rsidRDefault="00804D39" w:rsidP="00AF2DA9">
      <w:pPr>
        <w:widowControl w:val="0"/>
        <w:rPr>
          <w:szCs w:val="22"/>
          <w:u w:val="single"/>
        </w:rPr>
      </w:pPr>
    </w:p>
    <w:p w14:paraId="4AD5C00F" w14:textId="77777777" w:rsidR="00804D39" w:rsidRPr="00E72F80" w:rsidRDefault="00FC0BFF" w:rsidP="00AF2DA9">
      <w:pPr>
        <w:keepNext/>
        <w:widowControl w:val="0"/>
        <w:rPr>
          <w:szCs w:val="22"/>
          <w:u w:val="single"/>
        </w:rPr>
      </w:pPr>
      <w:r w:rsidRPr="00E72F80">
        <w:rPr>
          <w:szCs w:val="22"/>
          <w:u w:val="single"/>
        </w:rPr>
        <w:t>Effets pharmacodynamiques</w:t>
      </w:r>
    </w:p>
    <w:p w14:paraId="0535E116" w14:textId="77777777" w:rsidR="00804D39" w:rsidRPr="00E72F80" w:rsidRDefault="00804D39" w:rsidP="00AF2DA9">
      <w:pPr>
        <w:keepNext/>
        <w:widowControl w:val="0"/>
        <w:rPr>
          <w:szCs w:val="22"/>
        </w:rPr>
      </w:pPr>
    </w:p>
    <w:p w14:paraId="7F08B01A" w14:textId="77777777" w:rsidR="00804D39" w:rsidRPr="00E72F80" w:rsidRDefault="00FC0BFF" w:rsidP="00AF2DA9">
      <w:pPr>
        <w:widowControl w:val="0"/>
        <w:rPr>
          <w:szCs w:val="22"/>
        </w:rPr>
      </w:pPr>
      <w:r w:rsidRPr="00E72F80">
        <w:rPr>
          <w:szCs w:val="22"/>
        </w:rPr>
        <w:t xml:space="preserve">L’efficacité antithrombotique et l’activité anticoagulante du dabigatran après injection intraveineuse et celles du dabigatran </w:t>
      </w:r>
      <w:proofErr w:type="spellStart"/>
      <w:r w:rsidRPr="00E72F80">
        <w:rPr>
          <w:szCs w:val="22"/>
        </w:rPr>
        <w:t>étexilate</w:t>
      </w:r>
      <w:proofErr w:type="spellEnd"/>
      <w:r w:rsidRPr="00E72F80">
        <w:rPr>
          <w:szCs w:val="22"/>
        </w:rPr>
        <w:t xml:space="preserve"> après administration orale ont été démontrées sur divers modèles animaux de thrombose, dans des études </w:t>
      </w:r>
      <w:r w:rsidRPr="00E72F80">
        <w:rPr>
          <w:i/>
          <w:szCs w:val="22"/>
        </w:rPr>
        <w:t>in vivo</w:t>
      </w:r>
      <w:r w:rsidRPr="00E72F80">
        <w:rPr>
          <w:szCs w:val="22"/>
        </w:rPr>
        <w:t xml:space="preserve"> et </w:t>
      </w:r>
      <w:r w:rsidRPr="00E72F80">
        <w:rPr>
          <w:i/>
          <w:szCs w:val="22"/>
        </w:rPr>
        <w:t>ex vivo</w:t>
      </w:r>
      <w:r w:rsidRPr="00E72F80">
        <w:rPr>
          <w:szCs w:val="22"/>
        </w:rPr>
        <w:t xml:space="preserve"> chez l’animal.</w:t>
      </w:r>
    </w:p>
    <w:p w14:paraId="0B58CE9C" w14:textId="77777777" w:rsidR="00804D39" w:rsidRPr="00E72F80" w:rsidRDefault="00804D39" w:rsidP="00AF2DA9">
      <w:pPr>
        <w:widowControl w:val="0"/>
        <w:rPr>
          <w:szCs w:val="22"/>
        </w:rPr>
      </w:pPr>
    </w:p>
    <w:p w14:paraId="68FADF35" w14:textId="77777777" w:rsidR="00804D39" w:rsidRPr="00E72F80" w:rsidRDefault="00FC0BFF" w:rsidP="00AF2DA9">
      <w:pPr>
        <w:widowControl w:val="0"/>
        <w:rPr>
          <w:szCs w:val="22"/>
        </w:rPr>
      </w:pPr>
      <w:r w:rsidRPr="00E72F80">
        <w:rPr>
          <w:szCs w:val="22"/>
        </w:rPr>
        <w:t>Les études de phase II ont montré une corrélation claire entre la concentration plasmatique du dabigatran et l’intensité de l’effet anticoagulant. Le dabigatran prolonge le temps de thrombine (TT), le temps d’</w:t>
      </w:r>
      <w:proofErr w:type="spellStart"/>
      <w:r w:rsidRPr="00E72F80">
        <w:rPr>
          <w:szCs w:val="22"/>
        </w:rPr>
        <w:t>écarine</w:t>
      </w:r>
      <w:proofErr w:type="spellEnd"/>
      <w:r w:rsidRPr="00E72F80">
        <w:rPr>
          <w:szCs w:val="22"/>
        </w:rPr>
        <w:t xml:space="preserve"> (ECT) et le temps de céphaline activée (TCA).</w:t>
      </w:r>
    </w:p>
    <w:p w14:paraId="7B51D85B" w14:textId="77777777" w:rsidR="00804D39" w:rsidRPr="00E72F80" w:rsidRDefault="00804D39" w:rsidP="00AF2DA9">
      <w:pPr>
        <w:widowControl w:val="0"/>
        <w:rPr>
          <w:szCs w:val="22"/>
        </w:rPr>
      </w:pPr>
    </w:p>
    <w:p w14:paraId="0DE60EAD" w14:textId="77777777" w:rsidR="00804D39" w:rsidRPr="00E72F80" w:rsidRDefault="00FC0BFF" w:rsidP="00AF2DA9">
      <w:pPr>
        <w:widowControl w:val="0"/>
        <w:rPr>
          <w:szCs w:val="22"/>
        </w:rPr>
      </w:pPr>
      <w:r w:rsidRPr="00E72F80">
        <w:rPr>
          <w:szCs w:val="22"/>
        </w:rPr>
        <w:t>Le test quantitatif du temps de thrombine (TT) dilué calibré fournit une estimation de la concentration plasmatique de dabigatran, qui peut être comparée à celle attendue. Quand le TT dilué calibré donne un résultat de concentration plasmatique de dabigatran égal ou inférieur à la limite de quantification, la réalisation d’un test de coagulation additionnel, tel que le TT, l’ECT ou le TCA, doit être envisagée.</w:t>
      </w:r>
    </w:p>
    <w:p w14:paraId="4DCDC0D0" w14:textId="77777777" w:rsidR="00804D39" w:rsidRPr="00E72F80" w:rsidRDefault="00804D39" w:rsidP="00AF2DA9">
      <w:pPr>
        <w:widowControl w:val="0"/>
        <w:rPr>
          <w:szCs w:val="22"/>
        </w:rPr>
      </w:pPr>
    </w:p>
    <w:p w14:paraId="696ACDB7"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L’ECT fournit une mesure directe de l’activité des inhibiteurs directs de la thrombine.</w:t>
      </w:r>
    </w:p>
    <w:p w14:paraId="4162E3BC" w14:textId="77777777" w:rsidR="00804D39" w:rsidRPr="00E72F80" w:rsidRDefault="00804D39" w:rsidP="00AF2DA9">
      <w:pPr>
        <w:widowControl w:val="0"/>
        <w:rPr>
          <w:rFonts w:eastAsia="MS Mincho"/>
          <w:szCs w:val="22"/>
          <w:lang w:eastAsia="ja-JP" w:bidi="ml-IN"/>
        </w:rPr>
      </w:pPr>
    </w:p>
    <w:p w14:paraId="09C77F9D" w14:textId="77777777" w:rsidR="00804D39" w:rsidRPr="00E72F80" w:rsidRDefault="00FC0BFF" w:rsidP="00AF2DA9">
      <w:pPr>
        <w:widowControl w:val="0"/>
        <w:rPr>
          <w:szCs w:val="22"/>
        </w:rPr>
      </w:pPr>
      <w:r w:rsidRPr="00E72F80">
        <w:rPr>
          <w:szCs w:val="22"/>
        </w:rPr>
        <w:t>Le TCA est un test disponible dans tous les laboratoires d’analyses médicales. Il permet d’obtenir une indication approximative de l’intensité de l’anticoagulation obtenue avec le dabigatran. Cependant, le TCA a une sensibilité limitée et n’est pas adapté pour quantifier avec précision l’effet anticoagulant, en particulier en cas de concentrations plasmatiques élevées de dabigatran. Bien que des valeurs élevées du TCA doivent être interprétées avec prudence, un tel résultat indique que le patient est anticoagulé.</w:t>
      </w:r>
    </w:p>
    <w:p w14:paraId="4577551E" w14:textId="77777777" w:rsidR="00804D39" w:rsidRPr="00E72F80" w:rsidRDefault="00804D39" w:rsidP="00AF2DA9">
      <w:pPr>
        <w:widowControl w:val="0"/>
        <w:rPr>
          <w:szCs w:val="22"/>
        </w:rPr>
      </w:pPr>
    </w:p>
    <w:p w14:paraId="0E094AC0" w14:textId="77777777" w:rsidR="00804D39" w:rsidRPr="00E72F80" w:rsidRDefault="00FC0BFF" w:rsidP="00AF2DA9">
      <w:pPr>
        <w:widowControl w:val="0"/>
        <w:rPr>
          <w:szCs w:val="22"/>
        </w:rPr>
      </w:pPr>
      <w:r w:rsidRPr="00E72F80">
        <w:rPr>
          <w:szCs w:val="22"/>
        </w:rPr>
        <w:t xml:space="preserve">D’une façon générale, on peut considérer que ces mesures de l’activité anticoagulante peuvent refléter les taux de dabigatran et fournissent des recommandations pour l’évaluation du risque de saignement. En effet, une concentration résiduelle de dabigatran ou un test de coagulation comme le TCA mesuré, à l’état résiduel (pour les seuils du TCA </w:t>
      </w:r>
      <w:proofErr w:type="gramStart"/>
      <w:r w:rsidRPr="00E72F80">
        <w:rPr>
          <w:szCs w:val="22"/>
        </w:rPr>
        <w:t>voir</w:t>
      </w:r>
      <w:proofErr w:type="gramEnd"/>
      <w:r w:rsidRPr="00E72F80">
        <w:rPr>
          <w:szCs w:val="22"/>
        </w:rPr>
        <w:t xml:space="preserve"> la rubrique 4.4, tableau 6), supérieurs au 90</w:t>
      </w:r>
      <w:r w:rsidRPr="00E72F80">
        <w:rPr>
          <w:szCs w:val="22"/>
          <w:vertAlign w:val="superscript"/>
        </w:rPr>
        <w:t>e</w:t>
      </w:r>
      <w:r w:rsidRPr="00E72F80">
        <w:rPr>
          <w:szCs w:val="22"/>
        </w:rPr>
        <w:t> percentile sont considérés comme étant associés à un risque accru de saignement.</w:t>
      </w:r>
    </w:p>
    <w:p w14:paraId="15855BFA" w14:textId="77777777" w:rsidR="00804D39" w:rsidRPr="00E72F80" w:rsidRDefault="00804D39" w:rsidP="00AF2DA9">
      <w:pPr>
        <w:widowControl w:val="0"/>
        <w:rPr>
          <w:szCs w:val="22"/>
          <w:u w:val="single"/>
        </w:rPr>
      </w:pPr>
    </w:p>
    <w:p w14:paraId="38265073" w14:textId="77777777" w:rsidR="00804D39" w:rsidRPr="00E72F80" w:rsidRDefault="00FC0BFF" w:rsidP="00A4623E">
      <w:pPr>
        <w:keepNext/>
        <w:widowControl w:val="0"/>
        <w:rPr>
          <w:i/>
          <w:iCs/>
          <w:szCs w:val="22"/>
          <w:u w:val="single"/>
        </w:rPr>
      </w:pPr>
      <w:r w:rsidRPr="00E72F80">
        <w:rPr>
          <w:i/>
          <w:szCs w:val="22"/>
          <w:u w:val="single"/>
        </w:rPr>
        <w:t>Prévention primaire des ETEV en chirurgie orthopédique</w:t>
      </w:r>
    </w:p>
    <w:p w14:paraId="30E92252" w14:textId="77777777" w:rsidR="00804D39" w:rsidRPr="00E72F80" w:rsidRDefault="00804D39" w:rsidP="00A4623E">
      <w:pPr>
        <w:keepNext/>
        <w:widowControl w:val="0"/>
        <w:rPr>
          <w:szCs w:val="22"/>
        </w:rPr>
      </w:pPr>
    </w:p>
    <w:p w14:paraId="7AD675C2" w14:textId="723F0FE9" w:rsidR="00804D39" w:rsidRPr="00E72F80" w:rsidRDefault="00FC0BFF" w:rsidP="00AF2DA9">
      <w:pPr>
        <w:widowControl w:val="0"/>
        <w:rPr>
          <w:szCs w:val="22"/>
        </w:rPr>
      </w:pPr>
      <w:r w:rsidRPr="00E72F80">
        <w:rPr>
          <w:szCs w:val="22"/>
        </w:rPr>
        <w:t>À l’état d’équilibre (c’est</w:t>
      </w:r>
      <w:r w:rsidRPr="00E72F80">
        <w:rPr>
          <w:szCs w:val="22"/>
        </w:rPr>
        <w:noBreakHyphen/>
        <w:t>à</w:t>
      </w:r>
      <w:r w:rsidRPr="00E72F80">
        <w:rPr>
          <w:szCs w:val="22"/>
        </w:rPr>
        <w:noBreakHyphen/>
        <w:t xml:space="preserve">dire après 3 jours de traitement), la moyenne géométrique de la concentration plasmatique de dabigatran au pic, mesurée environ 2 heures après l’administration de 220 mg de dabigatran </w:t>
      </w:r>
      <w:proofErr w:type="spellStart"/>
      <w:r w:rsidRPr="00E72F80">
        <w:rPr>
          <w:szCs w:val="22"/>
        </w:rPr>
        <w:t>étexilate</w:t>
      </w:r>
      <w:proofErr w:type="spellEnd"/>
      <w:r w:rsidRPr="00E72F80">
        <w:rPr>
          <w:szCs w:val="22"/>
        </w:rPr>
        <w:t>, était de 70,8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35,2</w:t>
      </w:r>
      <w:r w:rsidRPr="00E72F80">
        <w:rPr>
          <w:szCs w:val="22"/>
        </w:rPr>
        <w:noBreakHyphen/>
        <w:t>162 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007759EC" w:rsidRPr="00E72F80">
        <w:rPr>
          <w:szCs w:val="22"/>
        </w:rPr>
        <w:noBreakHyphen/>
      </w:r>
      <w:r w:rsidRPr="00E72F80">
        <w:rPr>
          <w:szCs w:val="22"/>
        </w:rPr>
        <w:t>75</w:t>
      </w:r>
      <w:r w:rsidRPr="00E72F80">
        <w:rPr>
          <w:szCs w:val="22"/>
          <w:vertAlign w:val="superscript"/>
        </w:rPr>
        <w:t>e</w:t>
      </w:r>
      <w:r w:rsidRPr="00E72F80">
        <w:rPr>
          <w:szCs w:val="22"/>
        </w:rPr>
        <w:t> percentile). La moyenne géométrique de la concentration résiduelle de dabigatran, mesurée à la fin de l’intervalle d’administration (soit 24 heures après une dose de 220 mg de dabigatran) était en moyenne de 22,0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13,0</w:t>
      </w:r>
      <w:r w:rsidRPr="00E72F80">
        <w:rPr>
          <w:szCs w:val="22"/>
        </w:rPr>
        <w:noBreakHyphen/>
        <w:t>35,7 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w:t>
      </w:r>
    </w:p>
    <w:p w14:paraId="107088BE" w14:textId="77777777" w:rsidR="00804D39" w:rsidRPr="00E72F80" w:rsidRDefault="00804D39" w:rsidP="00AF2DA9">
      <w:pPr>
        <w:widowControl w:val="0"/>
        <w:rPr>
          <w:rFonts w:eastAsia="MS Mincho"/>
          <w:szCs w:val="22"/>
          <w:u w:val="single"/>
          <w:lang w:eastAsia="ja-JP" w:bidi="ml-IN"/>
        </w:rPr>
      </w:pPr>
    </w:p>
    <w:p w14:paraId="483A9ED7" w14:textId="77777777" w:rsidR="00804D39" w:rsidRPr="00E72F80" w:rsidRDefault="00FC0BFF" w:rsidP="00AF2DA9">
      <w:pPr>
        <w:widowControl w:val="0"/>
        <w:ind w:left="-11"/>
        <w:jc w:val="both"/>
        <w:rPr>
          <w:iCs/>
          <w:szCs w:val="22"/>
        </w:rPr>
      </w:pPr>
      <w:r w:rsidRPr="00E72F80">
        <w:rPr>
          <w:szCs w:val="22"/>
        </w:rPr>
        <w:t xml:space="preserve">Dans une étude conduite exclusivement chez des patients présentant une insuffisance rénale modérée (clairance de la créatinine,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 xml:space="preserve">/min), traités par dabigatran </w:t>
      </w:r>
      <w:proofErr w:type="spellStart"/>
      <w:r w:rsidRPr="00E72F80">
        <w:rPr>
          <w:szCs w:val="22"/>
        </w:rPr>
        <w:t>étexilate</w:t>
      </w:r>
      <w:proofErr w:type="spellEnd"/>
      <w:r w:rsidRPr="00E72F80">
        <w:rPr>
          <w:szCs w:val="22"/>
        </w:rPr>
        <w:t xml:space="preserve"> à la dose de 150 mg une fois par jour, la moyenne géométrique de la concentration résiduelle de dabigatran, mesurée à la fin de l’intervalle d’administration, était en moyenne de 47,5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29,6</w:t>
      </w:r>
      <w:r w:rsidRPr="00E72F80">
        <w:rPr>
          <w:szCs w:val="22"/>
        </w:rPr>
        <w:noBreakHyphen/>
        <w:t>72,2 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w:t>
      </w:r>
    </w:p>
    <w:p w14:paraId="0BEC7254" w14:textId="77777777" w:rsidR="00804D39" w:rsidRPr="00E72F80" w:rsidRDefault="00804D39" w:rsidP="00AF2DA9">
      <w:pPr>
        <w:widowControl w:val="0"/>
        <w:rPr>
          <w:rFonts w:eastAsia="MS Mincho"/>
          <w:szCs w:val="22"/>
          <w:u w:val="single"/>
          <w:lang w:eastAsia="ja-JP" w:bidi="ml-IN"/>
        </w:rPr>
      </w:pPr>
    </w:p>
    <w:p w14:paraId="08EABA4A" w14:textId="77777777" w:rsidR="00804D39" w:rsidRPr="00E72F80" w:rsidRDefault="00FC0BFF" w:rsidP="00A4623E">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Chez les patients traités par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à la dose de 220 mg une fois par jour pour la prévention des événements thromboemboliques veineux (ETEV) après une chirurgie programmée pour prothèse totale de hanche ou de genou :</w:t>
      </w:r>
    </w:p>
    <w:p w14:paraId="2FF95E15" w14:textId="77777777" w:rsidR="00804D39" w:rsidRPr="00E72F80" w:rsidRDefault="00FC0BFF" w:rsidP="00AF2DA9">
      <w:pPr>
        <w:pStyle w:val="ammcorpstexte"/>
        <w:widowControl w:val="0"/>
        <w:numPr>
          <w:ilvl w:val="0"/>
          <w:numId w:val="13"/>
        </w:numPr>
        <w:ind w:left="567" w:hanging="567"/>
        <w:rPr>
          <w:rFonts w:ascii="Times New Roman" w:eastAsia="MS Mincho" w:hAnsi="Times New Roman"/>
          <w:color w:val="auto"/>
          <w:sz w:val="22"/>
          <w:szCs w:val="22"/>
        </w:rPr>
      </w:pPr>
      <w:proofErr w:type="gramStart"/>
      <w:r w:rsidRPr="00E72F80">
        <w:rPr>
          <w:rFonts w:ascii="Times New Roman" w:hAnsi="Times New Roman"/>
          <w:color w:val="auto"/>
          <w:sz w:val="22"/>
          <w:szCs w:val="22"/>
        </w:rPr>
        <w:t>le</w:t>
      </w:r>
      <w:proofErr w:type="gramEnd"/>
      <w:r w:rsidRPr="00E72F80">
        <w:rPr>
          <w:rFonts w:ascii="Times New Roman" w:hAnsi="Times New Roman"/>
          <w:color w:val="auto"/>
          <w:sz w:val="22"/>
          <w:szCs w:val="22"/>
        </w:rPr>
        <w:t xml:space="preserve"> 90</w:t>
      </w:r>
      <w:r w:rsidRPr="00E72F80">
        <w:rPr>
          <w:rFonts w:ascii="Times New Roman" w:hAnsi="Times New Roman"/>
          <w:color w:val="auto"/>
          <w:sz w:val="22"/>
          <w:szCs w:val="22"/>
          <w:vertAlign w:val="superscript"/>
        </w:rPr>
        <w:t>e</w:t>
      </w:r>
      <w:r w:rsidRPr="00E72F80">
        <w:rPr>
          <w:rFonts w:ascii="Times New Roman" w:hAnsi="Times New Roman"/>
          <w:color w:val="auto"/>
          <w:sz w:val="22"/>
          <w:szCs w:val="22"/>
        </w:rPr>
        <w:t> percentile de la concentration plasmatique du dabigatran, mesurée à l’état résiduel (20</w:t>
      </w:r>
      <w:r w:rsidRPr="00E72F80">
        <w:rPr>
          <w:rFonts w:ascii="Times New Roman" w:hAnsi="Times New Roman"/>
          <w:color w:val="auto"/>
          <w:sz w:val="22"/>
          <w:szCs w:val="22"/>
        </w:rPr>
        <w:noBreakHyphen/>
        <w:t>28 heures après la prise de la dernière dose), était de 67 </w:t>
      </w:r>
      <w:proofErr w:type="spellStart"/>
      <w:r w:rsidRPr="00E72F80">
        <w:rPr>
          <w:rFonts w:ascii="Times New Roman" w:hAnsi="Times New Roman"/>
          <w:color w:val="auto"/>
          <w:sz w:val="22"/>
          <w:szCs w:val="22"/>
        </w:rPr>
        <w:t>ng</w:t>
      </w:r>
      <w:proofErr w:type="spellEnd"/>
      <w:r w:rsidRPr="00E72F80">
        <w:rPr>
          <w:rFonts w:ascii="Times New Roman" w:hAnsi="Times New Roman"/>
          <w:color w:val="auto"/>
          <w:sz w:val="22"/>
          <w:szCs w:val="22"/>
        </w:rPr>
        <w:t>/</w:t>
      </w:r>
      <w:proofErr w:type="spellStart"/>
      <w:r w:rsidRPr="00E72F80">
        <w:rPr>
          <w:rFonts w:ascii="Times New Roman" w:hAnsi="Times New Roman"/>
          <w:color w:val="auto"/>
          <w:sz w:val="22"/>
          <w:szCs w:val="22"/>
        </w:rPr>
        <w:t>mL</w:t>
      </w:r>
      <w:proofErr w:type="spellEnd"/>
      <w:r w:rsidRPr="00E72F80">
        <w:rPr>
          <w:rFonts w:ascii="Times New Roman" w:hAnsi="Times New Roman"/>
          <w:color w:val="auto"/>
          <w:sz w:val="22"/>
          <w:szCs w:val="22"/>
        </w:rPr>
        <w:t xml:space="preserve"> (voir rubriques 4.4 et 4.9),</w:t>
      </w:r>
    </w:p>
    <w:p w14:paraId="0C9B241F" w14:textId="77777777" w:rsidR="00804D39" w:rsidRPr="00E72F80" w:rsidRDefault="00FC0BFF" w:rsidP="00AF2DA9">
      <w:pPr>
        <w:pStyle w:val="ammcorpstexte"/>
        <w:widowControl w:val="0"/>
        <w:numPr>
          <w:ilvl w:val="0"/>
          <w:numId w:val="13"/>
        </w:numPr>
        <w:ind w:left="567" w:hanging="567"/>
        <w:rPr>
          <w:rFonts w:ascii="Times New Roman" w:eastAsia="MS Mincho" w:hAnsi="Times New Roman"/>
          <w:color w:val="auto"/>
          <w:sz w:val="22"/>
          <w:szCs w:val="22"/>
        </w:rPr>
      </w:pPr>
      <w:proofErr w:type="gramStart"/>
      <w:r w:rsidRPr="00E72F80">
        <w:rPr>
          <w:rFonts w:ascii="Times New Roman" w:hAnsi="Times New Roman"/>
          <w:color w:val="auto"/>
          <w:sz w:val="22"/>
          <w:szCs w:val="22"/>
        </w:rPr>
        <w:t>le</w:t>
      </w:r>
      <w:proofErr w:type="gramEnd"/>
      <w:r w:rsidRPr="00E72F80">
        <w:rPr>
          <w:rFonts w:ascii="Times New Roman" w:hAnsi="Times New Roman"/>
          <w:color w:val="auto"/>
          <w:sz w:val="22"/>
          <w:szCs w:val="22"/>
        </w:rPr>
        <w:t xml:space="preserve"> 90</w:t>
      </w:r>
      <w:r w:rsidRPr="00E72F80">
        <w:rPr>
          <w:rFonts w:ascii="Times New Roman" w:hAnsi="Times New Roman"/>
          <w:color w:val="auto"/>
          <w:sz w:val="22"/>
          <w:szCs w:val="22"/>
          <w:vertAlign w:val="superscript"/>
        </w:rPr>
        <w:t>e</w:t>
      </w:r>
      <w:r w:rsidRPr="00E72F80">
        <w:rPr>
          <w:rFonts w:ascii="Times New Roman" w:hAnsi="Times New Roman"/>
          <w:color w:val="auto"/>
          <w:sz w:val="22"/>
          <w:szCs w:val="22"/>
        </w:rPr>
        <w:t> percentile de la mesure du TCA à l’état résiduel (20</w:t>
      </w:r>
      <w:r w:rsidRPr="00E72F80">
        <w:rPr>
          <w:rFonts w:ascii="Times New Roman" w:hAnsi="Times New Roman"/>
          <w:color w:val="auto"/>
          <w:sz w:val="22"/>
          <w:szCs w:val="22"/>
        </w:rPr>
        <w:noBreakHyphen/>
        <w:t>28 heures après la prise de la dernière dose) était de 51 secondes, ce qui correspondrait à 1,3 fois la limite supérieure à la normale.</w:t>
      </w:r>
    </w:p>
    <w:p w14:paraId="36C58098" w14:textId="77777777" w:rsidR="00804D39" w:rsidRPr="00E72F80" w:rsidRDefault="00804D39" w:rsidP="00AF2DA9">
      <w:pPr>
        <w:pStyle w:val="ammcorpstexte"/>
        <w:widowControl w:val="0"/>
        <w:rPr>
          <w:rFonts w:ascii="Times New Roman" w:eastAsia="MS Mincho" w:hAnsi="Times New Roman"/>
          <w:color w:val="auto"/>
          <w:sz w:val="22"/>
          <w:szCs w:val="22"/>
          <w:u w:val="single"/>
          <w:lang w:eastAsia="ja-JP" w:bidi="ml-IN"/>
        </w:rPr>
      </w:pPr>
    </w:p>
    <w:p w14:paraId="51E31E0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L’ECT n’a pas été mesuré chez les patients traités par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à la dose de 220 mg une </w:t>
      </w:r>
      <w:r w:rsidRPr="00E72F80">
        <w:rPr>
          <w:rFonts w:ascii="Times New Roman" w:hAnsi="Times New Roman"/>
          <w:color w:val="auto"/>
          <w:sz w:val="22"/>
          <w:szCs w:val="22"/>
        </w:rPr>
        <w:lastRenderedPageBreak/>
        <w:t>fois par jour pour la prévention des événements thromboemboliques veineux (ETEV) après une chirurgie programmée pour prothèse totale de hanche ou de genou.</w:t>
      </w:r>
    </w:p>
    <w:p w14:paraId="1105134C" w14:textId="77777777" w:rsidR="00804D39" w:rsidRPr="00E72F80" w:rsidRDefault="00804D39" w:rsidP="00AF2DA9">
      <w:pPr>
        <w:widowControl w:val="0"/>
        <w:rPr>
          <w:szCs w:val="22"/>
        </w:rPr>
      </w:pPr>
    </w:p>
    <w:p w14:paraId="0AC20907" w14:textId="77777777" w:rsidR="00804D39" w:rsidRPr="00E72F80" w:rsidRDefault="00FC0BFF" w:rsidP="00A4623E">
      <w:pPr>
        <w:keepNext/>
        <w:widowControl w:val="0"/>
        <w:rPr>
          <w:i/>
          <w:iCs/>
          <w:szCs w:val="22"/>
          <w:u w:val="single"/>
        </w:rPr>
      </w:pPr>
      <w:r w:rsidRPr="00E72F80">
        <w:rPr>
          <w:i/>
          <w:szCs w:val="22"/>
          <w:u w:val="single"/>
        </w:rPr>
        <w:t>Prévention de l’AVC et de l’embolie systémique chez les patients adultes présentant une FANV associée à un ou plusieurs facteurs de risque (</w:t>
      </w:r>
      <w:r w:rsidRPr="00E72F80">
        <w:rPr>
          <w:rFonts w:eastAsia="MS Mincho"/>
          <w:i/>
          <w:szCs w:val="22"/>
          <w:u w:val="single"/>
        </w:rPr>
        <w:t>prévention des AVC/ES liés à la FA)</w:t>
      </w:r>
    </w:p>
    <w:p w14:paraId="50E110C8" w14:textId="77777777" w:rsidR="00804D39" w:rsidRPr="00E72F80" w:rsidRDefault="00804D39" w:rsidP="00A4623E">
      <w:pPr>
        <w:keepNext/>
        <w:widowControl w:val="0"/>
        <w:rPr>
          <w:szCs w:val="22"/>
        </w:rPr>
      </w:pPr>
    </w:p>
    <w:p w14:paraId="654DAE2F" w14:textId="77777777" w:rsidR="00804D39" w:rsidRPr="00E72F80" w:rsidRDefault="00FC0BFF" w:rsidP="00AF2DA9">
      <w:pPr>
        <w:widowControl w:val="0"/>
        <w:rPr>
          <w:szCs w:val="22"/>
        </w:rPr>
      </w:pPr>
      <w:r w:rsidRPr="00E72F80">
        <w:rPr>
          <w:szCs w:val="22"/>
        </w:rPr>
        <w:t xml:space="preserve">À l’état d’équilibre, la moyenne géométrique de la concentration plasmatique de dabigatran au pic, mesurée environ 2 heures après l’administration de 150 mg de dabigatran </w:t>
      </w:r>
      <w:proofErr w:type="spellStart"/>
      <w:r w:rsidRPr="00E72F80">
        <w:rPr>
          <w:szCs w:val="22"/>
        </w:rPr>
        <w:t>étexilate</w:t>
      </w:r>
      <w:proofErr w:type="spellEnd"/>
      <w:r w:rsidRPr="00E72F80">
        <w:rPr>
          <w:szCs w:val="22"/>
        </w:rPr>
        <w:t xml:space="preserve"> deux fois par jour, était de 175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117</w:t>
      </w:r>
      <w:r w:rsidRPr="00E72F80">
        <w:rPr>
          <w:szCs w:val="22"/>
        </w:rPr>
        <w:noBreakHyphen/>
        <w:t>275 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 La moyenne géométrique de la concentration résiduelle de dabigatran, mesurée le matin, à la fin de l’intervalle d’administration (soit 12 heures après la dose du soir de 150 mg de dabigatran), était en moyenne de 91,0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61,0 à 143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w:t>
      </w:r>
    </w:p>
    <w:p w14:paraId="70201FA2" w14:textId="77777777" w:rsidR="00804D39" w:rsidRPr="00E72F80" w:rsidRDefault="00804D39" w:rsidP="00AF2DA9">
      <w:pPr>
        <w:widowControl w:val="0"/>
        <w:rPr>
          <w:szCs w:val="22"/>
        </w:rPr>
      </w:pPr>
    </w:p>
    <w:p w14:paraId="1B6A6C89" w14:textId="77777777" w:rsidR="00804D39" w:rsidRPr="00E72F80" w:rsidRDefault="00FC0BFF" w:rsidP="00A4623E">
      <w:pPr>
        <w:keepNext/>
        <w:widowControl w:val="0"/>
        <w:rPr>
          <w:rFonts w:eastAsia="MS Mincho"/>
          <w:szCs w:val="22"/>
        </w:rPr>
      </w:pPr>
      <w:r w:rsidRPr="00E72F80">
        <w:rPr>
          <w:szCs w:val="22"/>
        </w:rPr>
        <w:t xml:space="preserve">Chez les patients présentant une FANV traités pour la prévention de l’AVC et de l’embolie systémique par le dabigatran </w:t>
      </w:r>
      <w:proofErr w:type="spellStart"/>
      <w:r w:rsidRPr="00E72F80">
        <w:rPr>
          <w:szCs w:val="22"/>
        </w:rPr>
        <w:t>étexilate</w:t>
      </w:r>
      <w:proofErr w:type="spellEnd"/>
      <w:r w:rsidRPr="00E72F80">
        <w:rPr>
          <w:szCs w:val="22"/>
        </w:rPr>
        <w:t xml:space="preserve"> à la dose de 150 mg deux fois par jour :</w:t>
      </w:r>
    </w:p>
    <w:p w14:paraId="5CD27FC9" w14:textId="77777777" w:rsidR="00804D39" w:rsidRPr="00E72F80" w:rsidRDefault="00FC0BFF" w:rsidP="00AF2DA9">
      <w:pPr>
        <w:widowControl w:val="0"/>
        <w:numPr>
          <w:ilvl w:val="0"/>
          <w:numId w:val="12"/>
        </w:numPr>
        <w:ind w:left="567" w:hanging="567"/>
        <w:rPr>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concentration plasmatique du dabigatran, mesurée à l’état résiduel (10</w:t>
      </w:r>
      <w:r w:rsidRPr="00E72F80">
        <w:rPr>
          <w:szCs w:val="22"/>
        </w:rPr>
        <w:noBreakHyphen/>
        <w:t>16 heures après la prise de la dernière dose), était d’environ 200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w:t>
      </w:r>
    </w:p>
    <w:p w14:paraId="127D2ED2" w14:textId="77777777" w:rsidR="00804D39" w:rsidRPr="00E72F80" w:rsidRDefault="00FC0BFF" w:rsidP="00AF2DA9">
      <w:pPr>
        <w:widowControl w:val="0"/>
        <w:numPr>
          <w:ilvl w:val="0"/>
          <w:numId w:val="12"/>
        </w:numPr>
        <w:ind w:left="567" w:hanging="567"/>
        <w:rPr>
          <w:szCs w:val="22"/>
        </w:rPr>
      </w:pPr>
      <w:proofErr w:type="gramStart"/>
      <w:r w:rsidRPr="00E72F80">
        <w:rPr>
          <w:szCs w:val="22"/>
        </w:rPr>
        <w:t>un</w:t>
      </w:r>
      <w:proofErr w:type="gramEnd"/>
      <w:r w:rsidRPr="00E72F80">
        <w:rPr>
          <w:szCs w:val="22"/>
        </w:rPr>
        <w:t xml:space="preserve"> ECT à l’état résiduel (10</w:t>
      </w:r>
      <w:r w:rsidRPr="00E72F80">
        <w:rPr>
          <w:szCs w:val="22"/>
        </w:rPr>
        <w:noBreakHyphen/>
        <w:t>16 heures après la prise de la dernière dose), augmenté d’environ 3 fois la limite supérieure de la normale correspond au 90</w:t>
      </w:r>
      <w:r w:rsidRPr="00E72F80">
        <w:rPr>
          <w:szCs w:val="22"/>
          <w:vertAlign w:val="superscript"/>
        </w:rPr>
        <w:t>e</w:t>
      </w:r>
      <w:r w:rsidRPr="00E72F80">
        <w:rPr>
          <w:szCs w:val="22"/>
        </w:rPr>
        <w:t> percentile observé (allongement de l’ECT de 103 secondes),</w:t>
      </w:r>
    </w:p>
    <w:p w14:paraId="6779D7DF" w14:textId="77777777" w:rsidR="00804D39" w:rsidRPr="00E72F80" w:rsidRDefault="00FC0BFF" w:rsidP="00AF2DA9">
      <w:pPr>
        <w:widowControl w:val="0"/>
        <w:numPr>
          <w:ilvl w:val="0"/>
          <w:numId w:val="12"/>
        </w:numPr>
        <w:ind w:left="567" w:hanging="567"/>
        <w:rPr>
          <w:szCs w:val="22"/>
        </w:rPr>
      </w:pPr>
      <w:proofErr w:type="gramStart"/>
      <w:r w:rsidRPr="00E72F80">
        <w:rPr>
          <w:szCs w:val="22"/>
        </w:rPr>
        <w:t>un</w:t>
      </w:r>
      <w:proofErr w:type="gramEnd"/>
      <w:r w:rsidRPr="00E72F80">
        <w:rPr>
          <w:szCs w:val="22"/>
        </w:rPr>
        <w:t xml:space="preserve"> rapport de TCA à l’état résiduel (10</w:t>
      </w:r>
      <w:r w:rsidRPr="00E72F80">
        <w:rPr>
          <w:szCs w:val="22"/>
        </w:rPr>
        <w:noBreakHyphen/>
        <w:t>16 heures après la prise de la dernière dose) dépassant 2 fois la limite supérieure de la normale (allongement du TCA d’environ 80 secondes) correspond au 90</w:t>
      </w:r>
      <w:r w:rsidRPr="00E72F80">
        <w:rPr>
          <w:szCs w:val="22"/>
          <w:vertAlign w:val="superscript"/>
        </w:rPr>
        <w:t>e</w:t>
      </w:r>
      <w:r w:rsidRPr="00E72F80">
        <w:rPr>
          <w:szCs w:val="22"/>
        </w:rPr>
        <w:t> percentile observé.</w:t>
      </w:r>
    </w:p>
    <w:p w14:paraId="485B7EF2" w14:textId="77777777" w:rsidR="00804D39" w:rsidRPr="00E72F80" w:rsidRDefault="00804D39" w:rsidP="00AF2DA9">
      <w:pPr>
        <w:widowControl w:val="0"/>
        <w:rPr>
          <w:szCs w:val="22"/>
        </w:rPr>
      </w:pPr>
    </w:p>
    <w:p w14:paraId="7921EA32" w14:textId="77777777" w:rsidR="00804D39" w:rsidRPr="00E72F80" w:rsidRDefault="00FC0BFF" w:rsidP="00AF2DA9">
      <w:pPr>
        <w:pStyle w:val="CSText"/>
        <w:keepNext/>
        <w:widowControl w:val="0"/>
        <w:rPr>
          <w:bCs/>
          <w:i/>
          <w:sz w:val="22"/>
          <w:szCs w:val="22"/>
          <w:u w:val="single"/>
        </w:rPr>
      </w:pPr>
      <w:r w:rsidRPr="00E72F80">
        <w:rPr>
          <w:i/>
          <w:sz w:val="22"/>
          <w:szCs w:val="22"/>
          <w:u w:val="single"/>
        </w:rPr>
        <w:t>Traitement des TVP et des EP, et prévention des récidives de TVP et d’EP chez l’adulte (TVP/EP)</w:t>
      </w:r>
    </w:p>
    <w:p w14:paraId="252269AA" w14:textId="77777777" w:rsidR="00804D39" w:rsidRPr="00E72F80" w:rsidRDefault="00804D39" w:rsidP="00AF2DA9">
      <w:pPr>
        <w:pStyle w:val="CSText"/>
        <w:keepNext/>
        <w:widowControl w:val="0"/>
        <w:rPr>
          <w:bCs/>
          <w:iCs/>
          <w:sz w:val="22"/>
          <w:szCs w:val="22"/>
          <w:u w:val="single"/>
          <w:lang w:eastAsia="en-US"/>
        </w:rPr>
      </w:pPr>
    </w:p>
    <w:p w14:paraId="343C6F02" w14:textId="77777777" w:rsidR="00804D39" w:rsidRPr="00E72F80" w:rsidRDefault="00FC0BFF" w:rsidP="00A4623E">
      <w:pPr>
        <w:keepNext/>
        <w:widowControl w:val="0"/>
        <w:rPr>
          <w:szCs w:val="22"/>
        </w:rPr>
      </w:pPr>
      <w:r w:rsidRPr="00E72F80">
        <w:rPr>
          <w:szCs w:val="22"/>
        </w:rPr>
        <w:t xml:space="preserve">Chez les patients traités pour TVP et EP par dabigatran </w:t>
      </w:r>
      <w:proofErr w:type="spellStart"/>
      <w:r w:rsidRPr="00E72F80">
        <w:rPr>
          <w:szCs w:val="22"/>
        </w:rPr>
        <w:t>étexilate</w:t>
      </w:r>
      <w:proofErr w:type="spellEnd"/>
      <w:r w:rsidRPr="00E72F80">
        <w:rPr>
          <w:szCs w:val="22"/>
        </w:rPr>
        <w:t xml:space="preserve"> 150 mg deux fois par jour, la moyenne géométrique de la concentration résiduelle de dabigatran, mesurée 10 à 16 heures après la prise de la dernière dose, à la fin de l’intervalle d’administration (soit 12 heures après la dose du soir de 150 mg de dabigatran), a été de 59,7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38,6 à 94,5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t xml:space="preserve"> au 75</w:t>
      </w:r>
      <w:r w:rsidRPr="00E72F80">
        <w:rPr>
          <w:szCs w:val="22"/>
          <w:vertAlign w:val="superscript"/>
        </w:rPr>
        <w:t>e</w:t>
      </w:r>
      <w:r w:rsidRPr="00E72F80">
        <w:rPr>
          <w:szCs w:val="22"/>
        </w:rPr>
        <w:t xml:space="preserve"> percentile). Pour le traitement de la TVP et de l’EP par le dabigatran </w:t>
      </w:r>
      <w:proofErr w:type="spellStart"/>
      <w:r w:rsidRPr="00E72F80">
        <w:rPr>
          <w:szCs w:val="22"/>
        </w:rPr>
        <w:t>étexilate</w:t>
      </w:r>
      <w:proofErr w:type="spellEnd"/>
      <w:r w:rsidRPr="00E72F80">
        <w:rPr>
          <w:szCs w:val="22"/>
        </w:rPr>
        <w:t xml:space="preserve"> 150 mg deux fois par jour,</w:t>
      </w:r>
    </w:p>
    <w:p w14:paraId="0D7B67D0"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concentration plasmatique du dabigatran, mesurée à l’état résiduel (10</w:t>
      </w:r>
      <w:r w:rsidRPr="00E72F80">
        <w:rPr>
          <w:szCs w:val="22"/>
        </w:rPr>
        <w:noBreakHyphen/>
        <w:t>16 heures après la prise de la dernière dose), était d’environ 146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w:t>
      </w:r>
    </w:p>
    <w:p w14:paraId="524A3FFF"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un</w:t>
      </w:r>
      <w:proofErr w:type="gramEnd"/>
      <w:r w:rsidRPr="00E72F80">
        <w:rPr>
          <w:szCs w:val="22"/>
        </w:rPr>
        <w:t xml:space="preserve"> ECT à l’état résiduel (10 à 16 heures après la prise de la dernière dose) augmenté d’environ 2,3 fois par rapport à la valeur initiale correspond au 90</w:t>
      </w:r>
      <w:r w:rsidRPr="00E72F80">
        <w:rPr>
          <w:szCs w:val="22"/>
          <w:vertAlign w:val="superscript"/>
        </w:rPr>
        <w:t>e</w:t>
      </w:r>
      <w:r w:rsidRPr="00E72F80">
        <w:rPr>
          <w:szCs w:val="22"/>
        </w:rPr>
        <w:t> percentile observé (allongement de l’ECT de 74 secondes),</w:t>
      </w:r>
    </w:p>
    <w:p w14:paraId="058604A3"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mesure du TCA à l’état résiduel (10 à 16 heures après la dose précédente) était de 62 secondes, ce qui correspondait à 1,8 fois la valeur initiale.</w:t>
      </w:r>
    </w:p>
    <w:p w14:paraId="016CA361" w14:textId="77777777" w:rsidR="00804D39" w:rsidRPr="00E72F80" w:rsidRDefault="00804D39" w:rsidP="00AF2DA9">
      <w:pPr>
        <w:widowControl w:val="0"/>
        <w:rPr>
          <w:rFonts w:eastAsia="MS Mincho"/>
          <w:szCs w:val="22"/>
          <w:lang w:eastAsia="ja-JP" w:bidi="ml-IN"/>
        </w:rPr>
      </w:pPr>
    </w:p>
    <w:p w14:paraId="0E974DB7" w14:textId="0960312C" w:rsidR="00F20936" w:rsidRPr="00E72F80" w:rsidRDefault="00FC0BFF" w:rsidP="00AF2DA9">
      <w:pPr>
        <w:widowControl w:val="0"/>
        <w:rPr>
          <w:szCs w:val="22"/>
        </w:rPr>
      </w:pPr>
      <w:r w:rsidRPr="00E72F80">
        <w:rPr>
          <w:szCs w:val="22"/>
        </w:rPr>
        <w:t xml:space="preserve">Aucune donnée pharmacocinétique n’est disponible chez les patients traités pour la prévention des récidives de TVP et d’EP par une dose de 150 mg de dabigatran </w:t>
      </w:r>
      <w:proofErr w:type="spellStart"/>
      <w:r w:rsidRPr="00E72F80">
        <w:rPr>
          <w:szCs w:val="22"/>
        </w:rPr>
        <w:t>étexilate</w:t>
      </w:r>
      <w:proofErr w:type="spellEnd"/>
      <w:r w:rsidRPr="00E72F80">
        <w:rPr>
          <w:szCs w:val="22"/>
        </w:rPr>
        <w:t xml:space="preserve"> deux fois par jour.</w:t>
      </w:r>
    </w:p>
    <w:p w14:paraId="70D40B6A" w14:textId="77777777" w:rsidR="00804D39" w:rsidRPr="00E72F80" w:rsidRDefault="00804D39" w:rsidP="00AF2DA9">
      <w:pPr>
        <w:widowControl w:val="0"/>
        <w:rPr>
          <w:szCs w:val="22"/>
        </w:rPr>
      </w:pPr>
    </w:p>
    <w:p w14:paraId="5D8D2697" w14:textId="3CB44706" w:rsidR="00F20936" w:rsidRPr="00E72F80" w:rsidRDefault="00FC0BFF" w:rsidP="00AF2DA9">
      <w:pPr>
        <w:keepNext/>
        <w:widowControl w:val="0"/>
        <w:rPr>
          <w:szCs w:val="22"/>
          <w:u w:val="single"/>
        </w:rPr>
      </w:pPr>
      <w:r w:rsidRPr="00E72F80">
        <w:rPr>
          <w:szCs w:val="22"/>
          <w:u w:val="single"/>
        </w:rPr>
        <w:t>Efficacité et sécurité cliniques</w:t>
      </w:r>
    </w:p>
    <w:p w14:paraId="15499AD1" w14:textId="77777777" w:rsidR="00804D39" w:rsidRPr="00E72F80" w:rsidRDefault="00804D39" w:rsidP="00AF2DA9">
      <w:pPr>
        <w:keepNext/>
        <w:widowControl w:val="0"/>
        <w:rPr>
          <w:szCs w:val="22"/>
        </w:rPr>
      </w:pPr>
    </w:p>
    <w:p w14:paraId="43C4FBAC" w14:textId="77777777" w:rsidR="00804D39" w:rsidRPr="00E72F80" w:rsidRDefault="00FC0BFF" w:rsidP="00AF2DA9">
      <w:pPr>
        <w:keepNext/>
        <w:widowControl w:val="0"/>
        <w:ind w:left="567" w:hanging="567"/>
        <w:rPr>
          <w:i/>
          <w:szCs w:val="22"/>
        </w:rPr>
      </w:pPr>
      <w:r w:rsidRPr="00E72F80">
        <w:rPr>
          <w:i/>
          <w:szCs w:val="22"/>
        </w:rPr>
        <w:t>Origine ethnique</w:t>
      </w:r>
    </w:p>
    <w:p w14:paraId="76F7D4B7" w14:textId="77777777" w:rsidR="00804D39" w:rsidRPr="00E72F80" w:rsidRDefault="00804D39" w:rsidP="00AF2DA9">
      <w:pPr>
        <w:keepNext/>
        <w:widowControl w:val="0"/>
        <w:ind w:left="567" w:hanging="567"/>
        <w:rPr>
          <w:szCs w:val="22"/>
        </w:rPr>
      </w:pPr>
    </w:p>
    <w:p w14:paraId="1CA86B84" w14:textId="77777777" w:rsidR="00804D39" w:rsidRPr="00E72F80" w:rsidRDefault="00FC0BFF" w:rsidP="00AF2DA9">
      <w:pPr>
        <w:widowControl w:val="0"/>
        <w:rPr>
          <w:szCs w:val="22"/>
        </w:rPr>
      </w:pPr>
      <w:r w:rsidRPr="00E72F80">
        <w:rPr>
          <w:szCs w:val="22"/>
        </w:rPr>
        <w:t>Aucune différence ethnique cliniquement pertinente entre les patients caucasiens, afro</w:t>
      </w:r>
      <w:r w:rsidRPr="00E72F80">
        <w:rPr>
          <w:szCs w:val="22"/>
        </w:rPr>
        <w:noBreakHyphen/>
        <w:t>américains, hispaniques, japonais ou chinois n’a été observée.</w:t>
      </w:r>
    </w:p>
    <w:p w14:paraId="04316453" w14:textId="77777777" w:rsidR="00804D39" w:rsidRPr="00E72F80" w:rsidRDefault="00804D39" w:rsidP="00AF2DA9">
      <w:pPr>
        <w:widowControl w:val="0"/>
        <w:rPr>
          <w:szCs w:val="22"/>
          <w:u w:val="single"/>
        </w:rPr>
      </w:pPr>
    </w:p>
    <w:p w14:paraId="75E26E8F" w14:textId="77777777" w:rsidR="00804D39" w:rsidRPr="00E72F80" w:rsidRDefault="00FC0BFF" w:rsidP="00AF2DA9">
      <w:pPr>
        <w:keepNext/>
        <w:widowControl w:val="0"/>
        <w:rPr>
          <w:i/>
          <w:szCs w:val="22"/>
          <w:u w:val="single"/>
        </w:rPr>
      </w:pPr>
      <w:r w:rsidRPr="00E72F80">
        <w:rPr>
          <w:i/>
          <w:szCs w:val="22"/>
          <w:u w:val="single"/>
        </w:rPr>
        <w:t>Essais cliniques dans la prophylaxie des ETEV après chirurgie majeure pour pose de prothèse articulaire totale</w:t>
      </w:r>
    </w:p>
    <w:p w14:paraId="0AB85CD0" w14:textId="77777777" w:rsidR="00804D39" w:rsidRPr="00E72F80" w:rsidRDefault="00804D39" w:rsidP="00AF2DA9">
      <w:pPr>
        <w:keepNext/>
        <w:widowControl w:val="0"/>
        <w:jc w:val="both"/>
        <w:rPr>
          <w:szCs w:val="22"/>
        </w:rPr>
      </w:pPr>
    </w:p>
    <w:p w14:paraId="5DCD4A96" w14:textId="77777777" w:rsidR="00804D39" w:rsidRPr="00E72F80" w:rsidRDefault="00FC0BFF" w:rsidP="00A4623E">
      <w:pPr>
        <w:widowControl w:val="0"/>
        <w:rPr>
          <w:szCs w:val="22"/>
        </w:rPr>
      </w:pPr>
      <w:r w:rsidRPr="00E72F80">
        <w:rPr>
          <w:szCs w:val="22"/>
        </w:rPr>
        <w:t xml:space="preserve">Lors de deux grands essais randomisés de confirmation de doses, en double aveugle et en groupes parallèles, les patients ayant fait l’objet d’une intervention chirurgicale orthopédique majeure programmée (un essai dans la prothèse totale de genou et l’autre dans la prothèse totale de hanche) et dont l’hémostase était contrôlée, ont reçu 75 ou 110 mg de dabigatran </w:t>
      </w:r>
      <w:proofErr w:type="spellStart"/>
      <w:r w:rsidRPr="00E72F80">
        <w:rPr>
          <w:szCs w:val="22"/>
        </w:rPr>
        <w:t>étexilate</w:t>
      </w:r>
      <w:proofErr w:type="spellEnd"/>
      <w:r w:rsidRPr="00E72F80">
        <w:rPr>
          <w:szCs w:val="22"/>
        </w:rPr>
        <w:t xml:space="preserve"> 1 à 4 heures après la </w:t>
      </w:r>
      <w:r w:rsidRPr="00E72F80">
        <w:rPr>
          <w:szCs w:val="22"/>
        </w:rPr>
        <w:lastRenderedPageBreak/>
        <w:t>fin de l’intervention chirurgicale, puis 150 ou 220 mg une fois par jour les jours suivants une fois l’hémostase bien contrôlée, ou de l’</w:t>
      </w:r>
      <w:proofErr w:type="spellStart"/>
      <w:r w:rsidRPr="00E72F80">
        <w:rPr>
          <w:szCs w:val="22"/>
        </w:rPr>
        <w:t>énoxaparine</w:t>
      </w:r>
      <w:proofErr w:type="spellEnd"/>
      <w:r w:rsidRPr="00E72F80">
        <w:rPr>
          <w:szCs w:val="22"/>
        </w:rPr>
        <w:t xml:space="preserve"> 40 mg la veille de l’intervention chirurgicale puis les jours suivants.</w:t>
      </w:r>
    </w:p>
    <w:p w14:paraId="27B35115" w14:textId="77777777" w:rsidR="00804D39" w:rsidRPr="00E72F80" w:rsidRDefault="00FC0BFF" w:rsidP="00AF2DA9">
      <w:pPr>
        <w:widowControl w:val="0"/>
        <w:rPr>
          <w:szCs w:val="22"/>
        </w:rPr>
      </w:pPr>
      <w:r w:rsidRPr="00E72F80">
        <w:rPr>
          <w:szCs w:val="22"/>
        </w:rPr>
        <w:t>La durée du traitement a été de 6 à 10 jours dans l’essai RE</w:t>
      </w:r>
      <w:r w:rsidRPr="00E72F80">
        <w:rPr>
          <w:szCs w:val="22"/>
        </w:rPr>
        <w:noBreakHyphen/>
        <w:t>MODEL (prothèse totale de genou) et de 28 à 35 jours dans l’essai RE</w:t>
      </w:r>
      <w:r w:rsidRPr="00E72F80">
        <w:rPr>
          <w:szCs w:val="22"/>
        </w:rPr>
        <w:noBreakHyphen/>
        <w:t>NOVATE (prothèse totale de hanche). Au total, 2 076 patients (genou) et 3 494 patients (hanche) ont été traités.</w:t>
      </w:r>
    </w:p>
    <w:p w14:paraId="253A5E62" w14:textId="77777777" w:rsidR="00804D39" w:rsidRPr="00E72F80" w:rsidRDefault="00804D39" w:rsidP="00AF2DA9">
      <w:pPr>
        <w:widowControl w:val="0"/>
        <w:rPr>
          <w:szCs w:val="22"/>
        </w:rPr>
      </w:pPr>
    </w:p>
    <w:p w14:paraId="4B43A194" w14:textId="77777777" w:rsidR="00804D39" w:rsidRPr="00E72F80" w:rsidRDefault="00FC0BFF" w:rsidP="00AF2DA9">
      <w:pPr>
        <w:widowControl w:val="0"/>
        <w:rPr>
          <w:szCs w:val="22"/>
        </w:rPr>
      </w:pPr>
      <w:r w:rsidRPr="00E72F80">
        <w:rPr>
          <w:szCs w:val="22"/>
        </w:rPr>
        <w:t>Le critère principal pour les deux études était un critère composite associant l’incidence des ETEV totaux (incluant embolies pulmonaires [EP], thromboses veineuses profondes [TVP] proximales et distales symptomatiques ou asymptomatiques détectées par phlébographie de routine) et des décès toutes causes. Le critère composite associant l’incidence des ETEV majeurs (dont EP et TVP proximales symptomatiques ou asymptomatiques détectées par phlébographie de routine) et des décès liés à un ETEV constituait un critère secondaire considéré comme cliniquement plus pertinent.</w:t>
      </w:r>
    </w:p>
    <w:p w14:paraId="7C9A8BA5" w14:textId="77777777" w:rsidR="00804D39" w:rsidRPr="00E72F80" w:rsidRDefault="00FC0BFF" w:rsidP="00AF2DA9">
      <w:pPr>
        <w:widowControl w:val="0"/>
        <w:rPr>
          <w:szCs w:val="22"/>
        </w:rPr>
      </w:pPr>
      <w:r w:rsidRPr="00E72F80">
        <w:rPr>
          <w:szCs w:val="22"/>
        </w:rPr>
        <w:t xml:space="preserve">Les résultats des deux études ont montré que l’effet antithrombotique de 220 mg et 150 mg de dabigatran </w:t>
      </w:r>
      <w:proofErr w:type="spellStart"/>
      <w:r w:rsidRPr="00E72F80">
        <w:rPr>
          <w:szCs w:val="22"/>
        </w:rPr>
        <w:t>étexilate</w:t>
      </w:r>
      <w:proofErr w:type="spellEnd"/>
      <w:r w:rsidRPr="00E72F80">
        <w:rPr>
          <w:szCs w:val="22"/>
        </w:rPr>
        <w:t xml:space="preserve"> était statistiquement non inférieur à celui de l’</w:t>
      </w:r>
      <w:proofErr w:type="spellStart"/>
      <w:r w:rsidRPr="00E72F80">
        <w:rPr>
          <w:szCs w:val="22"/>
        </w:rPr>
        <w:t>énoxaparine</w:t>
      </w:r>
      <w:proofErr w:type="spellEnd"/>
      <w:r w:rsidRPr="00E72F80">
        <w:rPr>
          <w:szCs w:val="22"/>
        </w:rPr>
        <w:t xml:space="preserve"> sur les ETEV totaux et décès toutes causes. L’estimation ponctuelle de l’incidence des ETEV majeurs/décès liés aux ETEV à la posologie de 150 mg a montré un effet légèrement inférieur à celui de l’</w:t>
      </w:r>
      <w:proofErr w:type="spellStart"/>
      <w:r w:rsidRPr="00E72F80">
        <w:rPr>
          <w:szCs w:val="22"/>
        </w:rPr>
        <w:t>énoxaparine</w:t>
      </w:r>
      <w:proofErr w:type="spellEnd"/>
      <w:r w:rsidRPr="00E72F80">
        <w:rPr>
          <w:szCs w:val="22"/>
        </w:rPr>
        <w:t xml:space="preserve"> (tableau 19). Les résultats ont été meilleurs à la posologie de 220 mg, pour laquelle l’estimation ponctuelle de l’incidence des ETEV majeurs a révélé un effet de Pradaxa légèrement supérieur à celui de l’</w:t>
      </w:r>
      <w:proofErr w:type="spellStart"/>
      <w:r w:rsidRPr="00E72F80">
        <w:rPr>
          <w:szCs w:val="22"/>
        </w:rPr>
        <w:t>énoxaparine</w:t>
      </w:r>
      <w:proofErr w:type="spellEnd"/>
      <w:r w:rsidRPr="00E72F80">
        <w:rPr>
          <w:szCs w:val="22"/>
        </w:rPr>
        <w:t xml:space="preserve"> (tableau 19).</w:t>
      </w:r>
    </w:p>
    <w:p w14:paraId="4FEC33D3" w14:textId="77777777" w:rsidR="00804D39" w:rsidRPr="00E72F80" w:rsidRDefault="00804D39" w:rsidP="00AF2DA9">
      <w:pPr>
        <w:widowControl w:val="0"/>
        <w:rPr>
          <w:szCs w:val="22"/>
        </w:rPr>
      </w:pPr>
    </w:p>
    <w:p w14:paraId="338CFB4C" w14:textId="77777777" w:rsidR="00804D39" w:rsidRPr="00E72F80" w:rsidRDefault="00FC0BFF" w:rsidP="00AF2DA9">
      <w:pPr>
        <w:widowControl w:val="0"/>
        <w:rPr>
          <w:szCs w:val="22"/>
        </w:rPr>
      </w:pPr>
      <w:r w:rsidRPr="00E72F80">
        <w:rPr>
          <w:szCs w:val="22"/>
        </w:rPr>
        <w:t>Les études cliniques ont été menées dans des populations de patients dont l’âge moyen était supérieur à 65 ans.</w:t>
      </w:r>
    </w:p>
    <w:p w14:paraId="42915DB0" w14:textId="77777777" w:rsidR="00804D39" w:rsidRPr="00E72F80" w:rsidRDefault="00804D39" w:rsidP="00AF2DA9">
      <w:pPr>
        <w:widowControl w:val="0"/>
        <w:rPr>
          <w:szCs w:val="22"/>
        </w:rPr>
      </w:pPr>
    </w:p>
    <w:p w14:paraId="5DC402ED" w14:textId="77777777" w:rsidR="00804D39" w:rsidRPr="00E72F80" w:rsidRDefault="00FC0BFF" w:rsidP="00AF2DA9">
      <w:pPr>
        <w:widowControl w:val="0"/>
        <w:rPr>
          <w:szCs w:val="22"/>
        </w:rPr>
      </w:pPr>
      <w:r w:rsidRPr="00E72F80">
        <w:rPr>
          <w:szCs w:val="22"/>
        </w:rPr>
        <w:t>L’efficacité et la sécurité n’ont pas différé en fonction du sexe des patients lors des études cliniques de phase III.</w:t>
      </w:r>
    </w:p>
    <w:p w14:paraId="43B11DB5" w14:textId="77777777" w:rsidR="00804D39" w:rsidRPr="00E72F80" w:rsidRDefault="00804D39" w:rsidP="00AF2DA9">
      <w:pPr>
        <w:widowControl w:val="0"/>
        <w:rPr>
          <w:szCs w:val="22"/>
        </w:rPr>
      </w:pPr>
    </w:p>
    <w:p w14:paraId="7CCD79E6" w14:textId="77777777" w:rsidR="00804D39" w:rsidRPr="00E72F80" w:rsidRDefault="00FC0BFF" w:rsidP="00AF2DA9">
      <w:pPr>
        <w:widowControl w:val="0"/>
        <w:rPr>
          <w:rFonts w:eastAsia="MS Mincho"/>
          <w:szCs w:val="22"/>
        </w:rPr>
      </w:pPr>
      <w:r w:rsidRPr="00E72F80">
        <w:rPr>
          <w:szCs w:val="22"/>
        </w:rPr>
        <w:t>Parmi les patients inclus dans les études RE</w:t>
      </w:r>
      <w:r w:rsidRPr="00E72F80">
        <w:rPr>
          <w:szCs w:val="22"/>
        </w:rPr>
        <w:noBreakHyphen/>
        <w:t>MODEL et RE</w:t>
      </w:r>
      <w:r w:rsidRPr="00E72F80">
        <w:rPr>
          <w:szCs w:val="22"/>
        </w:rPr>
        <w:noBreakHyphen/>
        <w:t>NOVATE (5 539 patients</w:t>
      </w:r>
      <w:r w:rsidRPr="00E72F80">
        <w:rPr>
          <w:i/>
          <w:szCs w:val="22"/>
        </w:rPr>
        <w:t xml:space="preserve"> </w:t>
      </w:r>
      <w:r w:rsidRPr="00E72F80">
        <w:rPr>
          <w:szCs w:val="22"/>
        </w:rPr>
        <w:t>traités), 51 % présentaient une hypertension, 9 % un diabète, 9 % une coronaropathie et 20 % avaient des antécédents d’insuffisance veineuse. Aucune de ces pathologies n’a modifié les effets du dabigatran sur la prévention des ETEV ou le taux de saignement.</w:t>
      </w:r>
    </w:p>
    <w:p w14:paraId="71CA61E4" w14:textId="77777777" w:rsidR="00804D39" w:rsidRPr="00E72F80" w:rsidRDefault="00804D39" w:rsidP="00AF2DA9">
      <w:pPr>
        <w:widowControl w:val="0"/>
        <w:rPr>
          <w:szCs w:val="22"/>
          <w:lang w:eastAsia="fr-FR"/>
        </w:rPr>
      </w:pPr>
    </w:p>
    <w:p w14:paraId="7C1A530C" w14:textId="77777777" w:rsidR="00804D39" w:rsidRPr="00E72F80" w:rsidRDefault="00FC0BFF" w:rsidP="00AF2DA9">
      <w:pPr>
        <w:widowControl w:val="0"/>
        <w:rPr>
          <w:szCs w:val="22"/>
        </w:rPr>
      </w:pPr>
      <w:r w:rsidRPr="00E72F80">
        <w:rPr>
          <w:szCs w:val="22"/>
        </w:rPr>
        <w:t>Les résultats du critère ETEV majeurs/décès liés aux ETEV ont été homogènes par rapport à ceux du critère principal et sont présentés dans le tableau 19.</w:t>
      </w:r>
    </w:p>
    <w:p w14:paraId="18F0F0DE" w14:textId="77777777" w:rsidR="00804D39" w:rsidRPr="00E72F80" w:rsidRDefault="00804D39" w:rsidP="00AF2DA9">
      <w:pPr>
        <w:widowControl w:val="0"/>
        <w:rPr>
          <w:szCs w:val="22"/>
        </w:rPr>
      </w:pPr>
    </w:p>
    <w:p w14:paraId="6E5531B6" w14:textId="77777777" w:rsidR="00804D39" w:rsidRPr="00E72F80" w:rsidRDefault="00FC0BFF" w:rsidP="00AF2DA9">
      <w:pPr>
        <w:widowControl w:val="0"/>
        <w:rPr>
          <w:szCs w:val="22"/>
        </w:rPr>
      </w:pPr>
      <w:r w:rsidRPr="00E72F80">
        <w:rPr>
          <w:szCs w:val="22"/>
        </w:rPr>
        <w:t>Le tableau 20 présente les résultats du critère principal ETEV totaux et décès toutes causes.</w:t>
      </w:r>
    </w:p>
    <w:p w14:paraId="556114BE" w14:textId="77777777" w:rsidR="00804D39" w:rsidRPr="00E72F80" w:rsidRDefault="00804D39" w:rsidP="00AF2DA9">
      <w:pPr>
        <w:widowControl w:val="0"/>
        <w:rPr>
          <w:szCs w:val="22"/>
        </w:rPr>
      </w:pPr>
    </w:p>
    <w:p w14:paraId="0865A028" w14:textId="77777777" w:rsidR="00804D39" w:rsidRPr="00E72F80" w:rsidRDefault="00FC0BFF" w:rsidP="00AF2DA9">
      <w:pPr>
        <w:widowControl w:val="0"/>
        <w:rPr>
          <w:szCs w:val="22"/>
        </w:rPr>
      </w:pPr>
      <w:r w:rsidRPr="00E72F80">
        <w:rPr>
          <w:szCs w:val="22"/>
        </w:rPr>
        <w:t>Le tableau 21 expose les résultats des événements hémorragiques majeurs validés.</w:t>
      </w:r>
    </w:p>
    <w:p w14:paraId="3DBDDDEC" w14:textId="77777777" w:rsidR="00804D39" w:rsidRPr="00E72F80" w:rsidRDefault="00804D39" w:rsidP="00AF2DA9">
      <w:pPr>
        <w:widowControl w:val="0"/>
        <w:rPr>
          <w:szCs w:val="22"/>
        </w:rPr>
      </w:pPr>
    </w:p>
    <w:p w14:paraId="37F773D6" w14:textId="349FCF32" w:rsidR="00804D39" w:rsidRPr="00E72F80" w:rsidRDefault="00FC0BFF" w:rsidP="00AF2DA9">
      <w:pPr>
        <w:keepNext/>
        <w:widowControl w:val="0"/>
        <w:ind w:left="1418" w:hanging="1418"/>
        <w:rPr>
          <w:b/>
          <w:bCs/>
        </w:rPr>
      </w:pPr>
      <w:r w:rsidRPr="00E72F80">
        <w:rPr>
          <w:b/>
          <w:bCs/>
        </w:rPr>
        <w:t>Tableau 19 :</w:t>
      </w:r>
      <w:r w:rsidR="00F20936" w:rsidRPr="00E72F80">
        <w:rPr>
          <w:b/>
          <w:bCs/>
        </w:rPr>
        <w:tab/>
      </w:r>
      <w:r w:rsidRPr="00E72F80">
        <w:rPr>
          <w:b/>
          <w:bCs/>
        </w:rPr>
        <w:t>Analyse des ETEV majeurs et décès liés aux ETEV au cours de la période de traitement dans les études RE</w:t>
      </w:r>
      <w:r w:rsidRPr="00E72F80">
        <w:rPr>
          <w:b/>
          <w:bCs/>
        </w:rPr>
        <w:noBreakHyphen/>
        <w:t>MODEL et RE</w:t>
      </w:r>
      <w:r w:rsidRPr="00E72F80">
        <w:rPr>
          <w:b/>
          <w:bCs/>
        </w:rPr>
        <w:noBreakHyphen/>
        <w:t>NOVATE en chirurgie orthopédique.</w:t>
      </w:r>
    </w:p>
    <w:p w14:paraId="2B23AF10" w14:textId="77777777" w:rsidR="00804D39" w:rsidRPr="00E72F80" w:rsidRDefault="00804D39" w:rsidP="00AF2DA9">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4"/>
        <w:gridCol w:w="2497"/>
        <w:gridCol w:w="2476"/>
        <w:gridCol w:w="1425"/>
      </w:tblGrid>
      <w:tr w:rsidR="00804D39" w:rsidRPr="00E72F80" w14:paraId="3C48AB6E" w14:textId="77777777" w:rsidTr="00224771">
        <w:trPr>
          <w:jc w:val="center"/>
        </w:trPr>
        <w:tc>
          <w:tcPr>
            <w:tcW w:w="1470" w:type="pct"/>
          </w:tcPr>
          <w:p w14:paraId="12FFB5E2" w14:textId="77777777" w:rsidR="00804D39" w:rsidRPr="00E72F80" w:rsidRDefault="00FC0BFF" w:rsidP="00AF2DA9">
            <w:pPr>
              <w:keepNext/>
              <w:widowControl w:val="0"/>
              <w:rPr>
                <w:szCs w:val="22"/>
              </w:rPr>
            </w:pPr>
            <w:r w:rsidRPr="00E72F80">
              <w:rPr>
                <w:szCs w:val="22"/>
              </w:rPr>
              <w:t>Essai</w:t>
            </w:r>
          </w:p>
        </w:tc>
        <w:tc>
          <w:tcPr>
            <w:tcW w:w="1378" w:type="pct"/>
          </w:tcPr>
          <w:p w14:paraId="19D2BBC0" w14:textId="71DC87B4"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76F153FF" w14:textId="5DEE4B7C" w:rsidR="00804D39" w:rsidRPr="00E72F80" w:rsidRDefault="00FC0BFF" w:rsidP="00AF2DA9">
            <w:pPr>
              <w:keepNext/>
              <w:widowControl w:val="0"/>
              <w:rPr>
                <w:szCs w:val="22"/>
              </w:rPr>
            </w:pPr>
            <w:r w:rsidRPr="00E72F80">
              <w:rPr>
                <w:szCs w:val="22"/>
              </w:rPr>
              <w:t>220 mg une fois par jour</w:t>
            </w:r>
          </w:p>
        </w:tc>
        <w:tc>
          <w:tcPr>
            <w:tcW w:w="1366" w:type="pct"/>
          </w:tcPr>
          <w:p w14:paraId="5E4AF0A6" w14:textId="344EFCBA"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233066FB" w14:textId="521A841B" w:rsidR="00804D39" w:rsidRPr="00E72F80" w:rsidRDefault="00FC0BFF" w:rsidP="00AF2DA9">
            <w:pPr>
              <w:keepNext/>
              <w:widowControl w:val="0"/>
              <w:rPr>
                <w:szCs w:val="22"/>
              </w:rPr>
            </w:pPr>
            <w:r w:rsidRPr="00E72F80">
              <w:rPr>
                <w:szCs w:val="22"/>
              </w:rPr>
              <w:t>150 mg une fois par jour</w:t>
            </w:r>
          </w:p>
        </w:tc>
        <w:tc>
          <w:tcPr>
            <w:tcW w:w="786" w:type="pct"/>
          </w:tcPr>
          <w:p w14:paraId="0B0E6924" w14:textId="68CFB170" w:rsidR="00F20936" w:rsidRPr="00E72F80" w:rsidRDefault="00FC0BFF" w:rsidP="00AF2DA9">
            <w:pPr>
              <w:keepNext/>
              <w:widowControl w:val="0"/>
              <w:ind w:left="72" w:hanging="72"/>
              <w:rPr>
                <w:szCs w:val="22"/>
              </w:rPr>
            </w:pPr>
            <w:proofErr w:type="spellStart"/>
            <w:r w:rsidRPr="00E72F80">
              <w:rPr>
                <w:szCs w:val="22"/>
              </w:rPr>
              <w:t>Énoxaparine</w:t>
            </w:r>
            <w:proofErr w:type="spellEnd"/>
          </w:p>
          <w:p w14:paraId="70104C36" w14:textId="77777777" w:rsidR="00804D39" w:rsidRPr="00E72F80" w:rsidRDefault="00FC0BFF" w:rsidP="00AF2DA9">
            <w:pPr>
              <w:keepNext/>
              <w:widowControl w:val="0"/>
              <w:ind w:left="72" w:hanging="72"/>
              <w:rPr>
                <w:szCs w:val="22"/>
              </w:rPr>
            </w:pPr>
            <w:r w:rsidRPr="00E72F80">
              <w:rPr>
                <w:szCs w:val="22"/>
              </w:rPr>
              <w:t>40 mg</w:t>
            </w:r>
          </w:p>
        </w:tc>
      </w:tr>
      <w:tr w:rsidR="00804D39" w:rsidRPr="00E72F80" w14:paraId="5C8E52DF" w14:textId="77777777" w:rsidTr="003D2951">
        <w:trPr>
          <w:jc w:val="center"/>
        </w:trPr>
        <w:tc>
          <w:tcPr>
            <w:tcW w:w="5000" w:type="pct"/>
            <w:gridSpan w:val="4"/>
          </w:tcPr>
          <w:p w14:paraId="4AE55F85" w14:textId="77777777" w:rsidR="00804D39" w:rsidRPr="00E72F80" w:rsidRDefault="00FC0BFF" w:rsidP="00AF2DA9">
            <w:pPr>
              <w:keepNext/>
              <w:widowControl w:val="0"/>
              <w:ind w:left="72" w:hanging="72"/>
              <w:rPr>
                <w:szCs w:val="22"/>
              </w:rPr>
            </w:pPr>
            <w:r w:rsidRPr="00E72F80">
              <w:rPr>
                <w:szCs w:val="22"/>
              </w:rPr>
              <w:t>RE</w:t>
            </w:r>
            <w:r w:rsidRPr="00E72F80">
              <w:rPr>
                <w:szCs w:val="22"/>
              </w:rPr>
              <w:noBreakHyphen/>
              <w:t>NOVATE (hanche)</w:t>
            </w:r>
          </w:p>
        </w:tc>
      </w:tr>
      <w:tr w:rsidR="00804D39" w:rsidRPr="00E72F80" w14:paraId="6A9DD48C" w14:textId="77777777" w:rsidTr="00224771">
        <w:trPr>
          <w:jc w:val="center"/>
        </w:trPr>
        <w:tc>
          <w:tcPr>
            <w:tcW w:w="1470" w:type="pct"/>
          </w:tcPr>
          <w:p w14:paraId="5B0E21E2" w14:textId="77777777" w:rsidR="00804D39" w:rsidRPr="00E72F80" w:rsidRDefault="00FC0BFF" w:rsidP="00AF2DA9">
            <w:pPr>
              <w:keepNext/>
              <w:widowControl w:val="0"/>
              <w:rPr>
                <w:szCs w:val="22"/>
              </w:rPr>
            </w:pPr>
            <w:r w:rsidRPr="00E72F80">
              <w:rPr>
                <w:szCs w:val="22"/>
              </w:rPr>
              <w:t>N</w:t>
            </w:r>
          </w:p>
        </w:tc>
        <w:tc>
          <w:tcPr>
            <w:tcW w:w="1378" w:type="pct"/>
          </w:tcPr>
          <w:p w14:paraId="4836B205" w14:textId="77777777" w:rsidR="00804D39" w:rsidRPr="00E72F80" w:rsidRDefault="00FC0BFF" w:rsidP="00AF2DA9">
            <w:pPr>
              <w:keepNext/>
              <w:widowControl w:val="0"/>
              <w:jc w:val="center"/>
              <w:rPr>
                <w:szCs w:val="22"/>
              </w:rPr>
            </w:pPr>
            <w:r w:rsidRPr="00E72F80">
              <w:rPr>
                <w:szCs w:val="22"/>
              </w:rPr>
              <w:t>909</w:t>
            </w:r>
          </w:p>
        </w:tc>
        <w:tc>
          <w:tcPr>
            <w:tcW w:w="1366" w:type="pct"/>
          </w:tcPr>
          <w:p w14:paraId="75583843" w14:textId="77777777" w:rsidR="00804D39" w:rsidRPr="00E72F80" w:rsidRDefault="00FC0BFF" w:rsidP="00AF2DA9">
            <w:pPr>
              <w:keepNext/>
              <w:widowControl w:val="0"/>
              <w:jc w:val="center"/>
              <w:rPr>
                <w:szCs w:val="22"/>
              </w:rPr>
            </w:pPr>
            <w:r w:rsidRPr="00E72F80">
              <w:rPr>
                <w:szCs w:val="22"/>
              </w:rPr>
              <w:t>888</w:t>
            </w:r>
          </w:p>
        </w:tc>
        <w:tc>
          <w:tcPr>
            <w:tcW w:w="786" w:type="pct"/>
          </w:tcPr>
          <w:p w14:paraId="5473695C" w14:textId="77777777" w:rsidR="00804D39" w:rsidRPr="00E72F80" w:rsidRDefault="00FC0BFF" w:rsidP="00AF2DA9">
            <w:pPr>
              <w:keepNext/>
              <w:widowControl w:val="0"/>
              <w:ind w:left="72" w:hanging="72"/>
              <w:jc w:val="center"/>
              <w:rPr>
                <w:szCs w:val="22"/>
              </w:rPr>
            </w:pPr>
            <w:r w:rsidRPr="00E72F80">
              <w:rPr>
                <w:szCs w:val="22"/>
              </w:rPr>
              <w:t>917</w:t>
            </w:r>
          </w:p>
        </w:tc>
      </w:tr>
      <w:tr w:rsidR="00804D39" w:rsidRPr="00E72F80" w14:paraId="728C6BC3" w14:textId="77777777" w:rsidTr="00224771">
        <w:trPr>
          <w:jc w:val="center"/>
        </w:trPr>
        <w:tc>
          <w:tcPr>
            <w:tcW w:w="1470" w:type="pct"/>
          </w:tcPr>
          <w:p w14:paraId="43EFEECD" w14:textId="77777777" w:rsidR="00804D39" w:rsidRPr="00E72F80" w:rsidRDefault="00FC0BFF" w:rsidP="00AF2DA9">
            <w:pPr>
              <w:keepNext/>
              <w:widowControl w:val="0"/>
              <w:rPr>
                <w:szCs w:val="22"/>
              </w:rPr>
            </w:pPr>
            <w:r w:rsidRPr="00E72F80">
              <w:rPr>
                <w:szCs w:val="22"/>
              </w:rPr>
              <w:t>Incidence (%)</w:t>
            </w:r>
          </w:p>
        </w:tc>
        <w:tc>
          <w:tcPr>
            <w:tcW w:w="1378" w:type="pct"/>
            <w:vAlign w:val="center"/>
          </w:tcPr>
          <w:p w14:paraId="66A9168C" w14:textId="77777777" w:rsidR="00804D39" w:rsidRPr="00E72F80" w:rsidRDefault="00FC0BFF" w:rsidP="00AF2DA9">
            <w:pPr>
              <w:keepNext/>
              <w:widowControl w:val="0"/>
              <w:jc w:val="center"/>
              <w:rPr>
                <w:szCs w:val="22"/>
              </w:rPr>
            </w:pPr>
            <w:r w:rsidRPr="00E72F80">
              <w:rPr>
                <w:szCs w:val="22"/>
              </w:rPr>
              <w:t>28 (3,1)</w:t>
            </w:r>
          </w:p>
        </w:tc>
        <w:tc>
          <w:tcPr>
            <w:tcW w:w="1366" w:type="pct"/>
            <w:vAlign w:val="center"/>
          </w:tcPr>
          <w:p w14:paraId="7FD2DE29" w14:textId="77777777" w:rsidR="00804D39" w:rsidRPr="00E72F80" w:rsidRDefault="00FC0BFF" w:rsidP="00AF2DA9">
            <w:pPr>
              <w:keepNext/>
              <w:widowControl w:val="0"/>
              <w:jc w:val="center"/>
              <w:rPr>
                <w:szCs w:val="22"/>
              </w:rPr>
            </w:pPr>
            <w:r w:rsidRPr="00E72F80">
              <w:rPr>
                <w:szCs w:val="22"/>
              </w:rPr>
              <w:t>38 (4,3)</w:t>
            </w:r>
          </w:p>
        </w:tc>
        <w:tc>
          <w:tcPr>
            <w:tcW w:w="786" w:type="pct"/>
            <w:vAlign w:val="center"/>
          </w:tcPr>
          <w:p w14:paraId="57A1BAE9" w14:textId="77777777" w:rsidR="00804D39" w:rsidRPr="00E72F80" w:rsidRDefault="00FC0BFF" w:rsidP="00AF2DA9">
            <w:pPr>
              <w:keepNext/>
              <w:widowControl w:val="0"/>
              <w:ind w:left="72" w:hanging="72"/>
              <w:jc w:val="center"/>
              <w:rPr>
                <w:szCs w:val="22"/>
              </w:rPr>
            </w:pPr>
            <w:r w:rsidRPr="00E72F80">
              <w:rPr>
                <w:szCs w:val="22"/>
              </w:rPr>
              <w:t>36 (3,9)</w:t>
            </w:r>
          </w:p>
        </w:tc>
      </w:tr>
      <w:tr w:rsidR="00804D39" w:rsidRPr="00E72F80" w14:paraId="151DEFB7" w14:textId="77777777" w:rsidTr="00224771">
        <w:trPr>
          <w:jc w:val="center"/>
        </w:trPr>
        <w:tc>
          <w:tcPr>
            <w:tcW w:w="1470" w:type="pct"/>
          </w:tcPr>
          <w:p w14:paraId="100EFFFE" w14:textId="77777777" w:rsidR="00804D39" w:rsidRPr="00E72F80" w:rsidRDefault="00FC0BFF" w:rsidP="00AF2DA9">
            <w:pPr>
              <w:keepNext/>
              <w:widowControl w:val="0"/>
              <w:rPr>
                <w:szCs w:val="22"/>
              </w:rPr>
            </w:pPr>
            <w:r w:rsidRPr="00E72F80">
              <w:rPr>
                <w:szCs w:val="22"/>
              </w:rPr>
              <w:t>Risque relatif par rapport à l’</w:t>
            </w:r>
            <w:proofErr w:type="spellStart"/>
            <w:r w:rsidRPr="00E72F80">
              <w:rPr>
                <w:szCs w:val="22"/>
              </w:rPr>
              <w:t>énoxaparine</w:t>
            </w:r>
            <w:proofErr w:type="spellEnd"/>
          </w:p>
        </w:tc>
        <w:tc>
          <w:tcPr>
            <w:tcW w:w="1378" w:type="pct"/>
            <w:vAlign w:val="center"/>
          </w:tcPr>
          <w:p w14:paraId="2A7F7955" w14:textId="77777777" w:rsidR="00804D39" w:rsidRPr="00E72F80" w:rsidRDefault="00FC0BFF" w:rsidP="00AF2DA9">
            <w:pPr>
              <w:keepNext/>
              <w:widowControl w:val="0"/>
              <w:jc w:val="center"/>
              <w:rPr>
                <w:szCs w:val="22"/>
              </w:rPr>
            </w:pPr>
            <w:r w:rsidRPr="00E72F80">
              <w:rPr>
                <w:szCs w:val="22"/>
              </w:rPr>
              <w:t>0,78</w:t>
            </w:r>
          </w:p>
        </w:tc>
        <w:tc>
          <w:tcPr>
            <w:tcW w:w="1366" w:type="pct"/>
            <w:vAlign w:val="center"/>
          </w:tcPr>
          <w:p w14:paraId="775E8559" w14:textId="77777777" w:rsidR="00804D39" w:rsidRPr="00E72F80" w:rsidRDefault="00FC0BFF" w:rsidP="00AF2DA9">
            <w:pPr>
              <w:keepNext/>
              <w:widowControl w:val="0"/>
              <w:jc w:val="center"/>
              <w:rPr>
                <w:szCs w:val="22"/>
              </w:rPr>
            </w:pPr>
            <w:r w:rsidRPr="00E72F80">
              <w:rPr>
                <w:szCs w:val="22"/>
              </w:rPr>
              <w:t>1,09</w:t>
            </w:r>
          </w:p>
        </w:tc>
        <w:tc>
          <w:tcPr>
            <w:tcW w:w="786" w:type="pct"/>
            <w:vAlign w:val="center"/>
          </w:tcPr>
          <w:p w14:paraId="002E8E83" w14:textId="77777777" w:rsidR="00804D39" w:rsidRPr="00E72F80" w:rsidRDefault="00804D39" w:rsidP="00AF2DA9">
            <w:pPr>
              <w:keepNext/>
              <w:widowControl w:val="0"/>
              <w:ind w:left="72" w:hanging="72"/>
              <w:jc w:val="center"/>
              <w:rPr>
                <w:szCs w:val="22"/>
              </w:rPr>
            </w:pPr>
          </w:p>
        </w:tc>
      </w:tr>
      <w:tr w:rsidR="00804D39" w:rsidRPr="00E72F80" w14:paraId="75FED13D" w14:textId="77777777" w:rsidTr="00224771">
        <w:trPr>
          <w:jc w:val="center"/>
        </w:trPr>
        <w:tc>
          <w:tcPr>
            <w:tcW w:w="1470" w:type="pct"/>
          </w:tcPr>
          <w:p w14:paraId="3881F4D5" w14:textId="77777777" w:rsidR="00804D39" w:rsidRPr="00E72F80" w:rsidRDefault="00FC0BFF" w:rsidP="00AF2DA9">
            <w:pPr>
              <w:keepNext/>
              <w:widowControl w:val="0"/>
              <w:rPr>
                <w:szCs w:val="22"/>
              </w:rPr>
            </w:pPr>
            <w:r w:rsidRPr="00E72F80">
              <w:rPr>
                <w:szCs w:val="22"/>
              </w:rPr>
              <w:t>IC 95 %</w:t>
            </w:r>
          </w:p>
        </w:tc>
        <w:tc>
          <w:tcPr>
            <w:tcW w:w="1378" w:type="pct"/>
            <w:vAlign w:val="center"/>
          </w:tcPr>
          <w:p w14:paraId="6C9A5DCF" w14:textId="77777777" w:rsidR="00804D39" w:rsidRPr="00E72F80" w:rsidRDefault="00FC0BFF" w:rsidP="00AF2DA9">
            <w:pPr>
              <w:keepNext/>
              <w:widowControl w:val="0"/>
              <w:jc w:val="center"/>
              <w:rPr>
                <w:szCs w:val="22"/>
              </w:rPr>
            </w:pPr>
            <w:r w:rsidRPr="00E72F80">
              <w:rPr>
                <w:szCs w:val="22"/>
              </w:rPr>
              <w:t>0,48 ; 1,27</w:t>
            </w:r>
          </w:p>
        </w:tc>
        <w:tc>
          <w:tcPr>
            <w:tcW w:w="1366" w:type="pct"/>
            <w:vAlign w:val="center"/>
          </w:tcPr>
          <w:p w14:paraId="790DB6B9" w14:textId="77777777" w:rsidR="00804D39" w:rsidRPr="00E72F80" w:rsidRDefault="00FC0BFF" w:rsidP="00AF2DA9">
            <w:pPr>
              <w:keepNext/>
              <w:widowControl w:val="0"/>
              <w:jc w:val="center"/>
              <w:rPr>
                <w:szCs w:val="22"/>
              </w:rPr>
            </w:pPr>
            <w:r w:rsidRPr="00E72F80">
              <w:rPr>
                <w:szCs w:val="22"/>
              </w:rPr>
              <w:t>0,70 ; 1,70</w:t>
            </w:r>
          </w:p>
        </w:tc>
        <w:tc>
          <w:tcPr>
            <w:tcW w:w="786" w:type="pct"/>
            <w:vAlign w:val="center"/>
          </w:tcPr>
          <w:p w14:paraId="1E27C009" w14:textId="77777777" w:rsidR="00804D39" w:rsidRPr="00E72F80" w:rsidRDefault="00804D39" w:rsidP="00AF2DA9">
            <w:pPr>
              <w:keepNext/>
              <w:widowControl w:val="0"/>
              <w:ind w:left="72" w:hanging="72"/>
              <w:jc w:val="center"/>
              <w:rPr>
                <w:szCs w:val="22"/>
              </w:rPr>
            </w:pPr>
          </w:p>
        </w:tc>
      </w:tr>
      <w:tr w:rsidR="00804D39" w:rsidRPr="00E72F80" w14:paraId="6E0E236D" w14:textId="77777777" w:rsidTr="003D2951">
        <w:trPr>
          <w:jc w:val="center"/>
        </w:trPr>
        <w:tc>
          <w:tcPr>
            <w:tcW w:w="5000" w:type="pct"/>
            <w:gridSpan w:val="4"/>
          </w:tcPr>
          <w:p w14:paraId="4BAE054C" w14:textId="77777777" w:rsidR="00804D39" w:rsidRPr="00E72F80" w:rsidRDefault="00FC0BFF" w:rsidP="00AF2DA9">
            <w:pPr>
              <w:keepNext/>
              <w:widowControl w:val="0"/>
              <w:ind w:left="72" w:hanging="72"/>
              <w:jc w:val="both"/>
              <w:rPr>
                <w:szCs w:val="22"/>
              </w:rPr>
            </w:pPr>
            <w:r w:rsidRPr="00E72F80">
              <w:rPr>
                <w:szCs w:val="22"/>
              </w:rPr>
              <w:t>RE</w:t>
            </w:r>
            <w:r w:rsidRPr="00E72F80">
              <w:rPr>
                <w:szCs w:val="22"/>
              </w:rPr>
              <w:noBreakHyphen/>
              <w:t>MODEL (genou)</w:t>
            </w:r>
          </w:p>
        </w:tc>
      </w:tr>
      <w:tr w:rsidR="00804D39" w:rsidRPr="00E72F80" w14:paraId="4E9797AE" w14:textId="77777777" w:rsidTr="00224771">
        <w:trPr>
          <w:jc w:val="center"/>
        </w:trPr>
        <w:tc>
          <w:tcPr>
            <w:tcW w:w="1470" w:type="pct"/>
          </w:tcPr>
          <w:p w14:paraId="2F71FF3D" w14:textId="77777777" w:rsidR="00804D39" w:rsidRPr="00E72F80" w:rsidRDefault="00FC0BFF" w:rsidP="00AF2DA9">
            <w:pPr>
              <w:widowControl w:val="0"/>
              <w:rPr>
                <w:szCs w:val="22"/>
              </w:rPr>
            </w:pPr>
            <w:r w:rsidRPr="00E72F80">
              <w:rPr>
                <w:szCs w:val="22"/>
              </w:rPr>
              <w:t>N</w:t>
            </w:r>
          </w:p>
        </w:tc>
        <w:tc>
          <w:tcPr>
            <w:tcW w:w="1378" w:type="pct"/>
          </w:tcPr>
          <w:p w14:paraId="43599DB4" w14:textId="77777777" w:rsidR="00804D39" w:rsidRPr="00E72F80" w:rsidRDefault="00FC0BFF" w:rsidP="00AF2DA9">
            <w:pPr>
              <w:widowControl w:val="0"/>
              <w:jc w:val="center"/>
              <w:rPr>
                <w:szCs w:val="22"/>
              </w:rPr>
            </w:pPr>
            <w:r w:rsidRPr="00E72F80">
              <w:rPr>
                <w:szCs w:val="22"/>
              </w:rPr>
              <w:t>506</w:t>
            </w:r>
          </w:p>
        </w:tc>
        <w:tc>
          <w:tcPr>
            <w:tcW w:w="1366" w:type="pct"/>
          </w:tcPr>
          <w:p w14:paraId="6003D45C" w14:textId="77777777" w:rsidR="00804D39" w:rsidRPr="00E72F80" w:rsidRDefault="00FC0BFF" w:rsidP="00AF2DA9">
            <w:pPr>
              <w:widowControl w:val="0"/>
              <w:jc w:val="center"/>
              <w:rPr>
                <w:szCs w:val="22"/>
              </w:rPr>
            </w:pPr>
            <w:r w:rsidRPr="00E72F80">
              <w:rPr>
                <w:szCs w:val="22"/>
              </w:rPr>
              <w:t>527</w:t>
            </w:r>
          </w:p>
        </w:tc>
        <w:tc>
          <w:tcPr>
            <w:tcW w:w="786" w:type="pct"/>
          </w:tcPr>
          <w:p w14:paraId="0DF6C2B0" w14:textId="77777777" w:rsidR="00804D39" w:rsidRPr="00E72F80" w:rsidRDefault="00FC0BFF" w:rsidP="00AF2DA9">
            <w:pPr>
              <w:widowControl w:val="0"/>
              <w:ind w:left="72" w:hanging="72"/>
              <w:jc w:val="center"/>
              <w:rPr>
                <w:szCs w:val="22"/>
              </w:rPr>
            </w:pPr>
            <w:r w:rsidRPr="00E72F80">
              <w:rPr>
                <w:szCs w:val="22"/>
              </w:rPr>
              <w:t>511</w:t>
            </w:r>
          </w:p>
        </w:tc>
      </w:tr>
      <w:tr w:rsidR="00804D39" w:rsidRPr="00E72F80" w14:paraId="32498652" w14:textId="77777777" w:rsidTr="00224771">
        <w:trPr>
          <w:jc w:val="center"/>
        </w:trPr>
        <w:tc>
          <w:tcPr>
            <w:tcW w:w="1470" w:type="pct"/>
          </w:tcPr>
          <w:p w14:paraId="28A2BB77" w14:textId="77777777" w:rsidR="00804D39" w:rsidRPr="00E72F80" w:rsidRDefault="00FC0BFF" w:rsidP="00AF2DA9">
            <w:pPr>
              <w:widowControl w:val="0"/>
              <w:rPr>
                <w:szCs w:val="22"/>
              </w:rPr>
            </w:pPr>
            <w:r w:rsidRPr="00E72F80">
              <w:rPr>
                <w:szCs w:val="22"/>
              </w:rPr>
              <w:t>Incidence (%)</w:t>
            </w:r>
          </w:p>
        </w:tc>
        <w:tc>
          <w:tcPr>
            <w:tcW w:w="1378" w:type="pct"/>
            <w:vAlign w:val="center"/>
          </w:tcPr>
          <w:p w14:paraId="05FE8220" w14:textId="77777777" w:rsidR="00804D39" w:rsidRPr="00E72F80" w:rsidRDefault="00FC0BFF" w:rsidP="00AF2DA9">
            <w:pPr>
              <w:widowControl w:val="0"/>
              <w:jc w:val="center"/>
              <w:rPr>
                <w:szCs w:val="22"/>
              </w:rPr>
            </w:pPr>
            <w:r w:rsidRPr="00E72F80">
              <w:rPr>
                <w:szCs w:val="22"/>
              </w:rPr>
              <w:t>13 (2,6)</w:t>
            </w:r>
          </w:p>
        </w:tc>
        <w:tc>
          <w:tcPr>
            <w:tcW w:w="1366" w:type="pct"/>
            <w:vAlign w:val="center"/>
          </w:tcPr>
          <w:p w14:paraId="0FD2BA74" w14:textId="77777777" w:rsidR="00804D39" w:rsidRPr="00E72F80" w:rsidRDefault="00FC0BFF" w:rsidP="00AF2DA9">
            <w:pPr>
              <w:widowControl w:val="0"/>
              <w:jc w:val="center"/>
              <w:rPr>
                <w:szCs w:val="22"/>
              </w:rPr>
            </w:pPr>
            <w:r w:rsidRPr="00E72F80">
              <w:rPr>
                <w:szCs w:val="22"/>
              </w:rPr>
              <w:t>20 (3,8)</w:t>
            </w:r>
          </w:p>
        </w:tc>
        <w:tc>
          <w:tcPr>
            <w:tcW w:w="786" w:type="pct"/>
            <w:vAlign w:val="center"/>
          </w:tcPr>
          <w:p w14:paraId="2247A9CB" w14:textId="77777777" w:rsidR="00804D39" w:rsidRPr="00E72F80" w:rsidRDefault="00FC0BFF" w:rsidP="00AF2DA9">
            <w:pPr>
              <w:widowControl w:val="0"/>
              <w:ind w:left="72" w:hanging="72"/>
              <w:jc w:val="center"/>
              <w:rPr>
                <w:szCs w:val="22"/>
              </w:rPr>
            </w:pPr>
            <w:r w:rsidRPr="00E72F80">
              <w:rPr>
                <w:szCs w:val="22"/>
              </w:rPr>
              <w:t>18 (3,5)</w:t>
            </w:r>
          </w:p>
        </w:tc>
      </w:tr>
      <w:tr w:rsidR="00804D39" w:rsidRPr="00E72F80" w14:paraId="2B728B28" w14:textId="77777777" w:rsidTr="00224771">
        <w:trPr>
          <w:jc w:val="center"/>
        </w:trPr>
        <w:tc>
          <w:tcPr>
            <w:tcW w:w="1470" w:type="pct"/>
          </w:tcPr>
          <w:p w14:paraId="49B2CCC2" w14:textId="77777777" w:rsidR="00804D39" w:rsidRPr="00E72F80" w:rsidRDefault="00FC0BFF" w:rsidP="00AF2DA9">
            <w:pPr>
              <w:widowControl w:val="0"/>
              <w:rPr>
                <w:szCs w:val="22"/>
              </w:rPr>
            </w:pPr>
            <w:r w:rsidRPr="00E72F80">
              <w:rPr>
                <w:szCs w:val="22"/>
              </w:rPr>
              <w:t>Risque relatif par rapport à l’</w:t>
            </w:r>
            <w:proofErr w:type="spellStart"/>
            <w:r w:rsidRPr="00E72F80">
              <w:rPr>
                <w:szCs w:val="22"/>
              </w:rPr>
              <w:t>énoxaparine</w:t>
            </w:r>
            <w:proofErr w:type="spellEnd"/>
          </w:p>
        </w:tc>
        <w:tc>
          <w:tcPr>
            <w:tcW w:w="1378" w:type="pct"/>
            <w:vAlign w:val="center"/>
          </w:tcPr>
          <w:p w14:paraId="6B660790" w14:textId="77777777" w:rsidR="00804D39" w:rsidRPr="00E72F80" w:rsidRDefault="00FC0BFF" w:rsidP="00AF2DA9">
            <w:pPr>
              <w:widowControl w:val="0"/>
              <w:jc w:val="center"/>
              <w:rPr>
                <w:szCs w:val="22"/>
              </w:rPr>
            </w:pPr>
            <w:r w:rsidRPr="00E72F80">
              <w:rPr>
                <w:szCs w:val="22"/>
              </w:rPr>
              <w:t>0,73</w:t>
            </w:r>
          </w:p>
        </w:tc>
        <w:tc>
          <w:tcPr>
            <w:tcW w:w="1366" w:type="pct"/>
            <w:vAlign w:val="center"/>
          </w:tcPr>
          <w:p w14:paraId="443D1E64" w14:textId="77777777" w:rsidR="00804D39" w:rsidRPr="00E72F80" w:rsidRDefault="00FC0BFF" w:rsidP="00AF2DA9">
            <w:pPr>
              <w:widowControl w:val="0"/>
              <w:jc w:val="center"/>
              <w:rPr>
                <w:szCs w:val="22"/>
              </w:rPr>
            </w:pPr>
            <w:r w:rsidRPr="00E72F80">
              <w:rPr>
                <w:szCs w:val="22"/>
              </w:rPr>
              <w:t>1,08</w:t>
            </w:r>
          </w:p>
        </w:tc>
        <w:tc>
          <w:tcPr>
            <w:tcW w:w="786" w:type="pct"/>
            <w:vAlign w:val="center"/>
          </w:tcPr>
          <w:p w14:paraId="77C3BE90" w14:textId="77777777" w:rsidR="00804D39" w:rsidRPr="00E72F80" w:rsidRDefault="00804D39" w:rsidP="00AF2DA9">
            <w:pPr>
              <w:widowControl w:val="0"/>
              <w:jc w:val="center"/>
              <w:rPr>
                <w:szCs w:val="22"/>
              </w:rPr>
            </w:pPr>
          </w:p>
        </w:tc>
      </w:tr>
      <w:tr w:rsidR="00804D39" w:rsidRPr="00E72F80" w14:paraId="5D040C20" w14:textId="77777777" w:rsidTr="00224771">
        <w:trPr>
          <w:jc w:val="center"/>
        </w:trPr>
        <w:tc>
          <w:tcPr>
            <w:tcW w:w="1470" w:type="pct"/>
          </w:tcPr>
          <w:p w14:paraId="64514649" w14:textId="77777777" w:rsidR="00804D39" w:rsidRPr="00E72F80" w:rsidRDefault="00FC0BFF" w:rsidP="00AF2DA9">
            <w:pPr>
              <w:widowControl w:val="0"/>
              <w:rPr>
                <w:szCs w:val="22"/>
              </w:rPr>
            </w:pPr>
            <w:r w:rsidRPr="00E72F80">
              <w:rPr>
                <w:szCs w:val="22"/>
              </w:rPr>
              <w:t>IC 95 %</w:t>
            </w:r>
          </w:p>
        </w:tc>
        <w:tc>
          <w:tcPr>
            <w:tcW w:w="1378" w:type="pct"/>
            <w:vAlign w:val="center"/>
          </w:tcPr>
          <w:p w14:paraId="1D0246AC" w14:textId="77777777" w:rsidR="00804D39" w:rsidRPr="00E72F80" w:rsidRDefault="00FC0BFF" w:rsidP="00AF2DA9">
            <w:pPr>
              <w:widowControl w:val="0"/>
              <w:jc w:val="center"/>
              <w:rPr>
                <w:szCs w:val="22"/>
              </w:rPr>
            </w:pPr>
            <w:r w:rsidRPr="00E72F80">
              <w:rPr>
                <w:szCs w:val="22"/>
              </w:rPr>
              <w:t>0,36 ; 1,47</w:t>
            </w:r>
          </w:p>
        </w:tc>
        <w:tc>
          <w:tcPr>
            <w:tcW w:w="1366" w:type="pct"/>
            <w:vAlign w:val="center"/>
          </w:tcPr>
          <w:p w14:paraId="7B5DFA64" w14:textId="77777777" w:rsidR="00804D39" w:rsidRPr="00E72F80" w:rsidRDefault="00FC0BFF" w:rsidP="00AF2DA9">
            <w:pPr>
              <w:widowControl w:val="0"/>
              <w:jc w:val="center"/>
              <w:rPr>
                <w:szCs w:val="22"/>
              </w:rPr>
            </w:pPr>
            <w:r w:rsidRPr="00E72F80">
              <w:rPr>
                <w:szCs w:val="22"/>
              </w:rPr>
              <w:t>0,58 ; 2,01</w:t>
            </w:r>
          </w:p>
        </w:tc>
        <w:tc>
          <w:tcPr>
            <w:tcW w:w="786" w:type="pct"/>
            <w:vAlign w:val="center"/>
          </w:tcPr>
          <w:p w14:paraId="5F5BBA39" w14:textId="77777777" w:rsidR="00804D39" w:rsidRPr="00E72F80" w:rsidRDefault="00804D39" w:rsidP="00AF2DA9">
            <w:pPr>
              <w:widowControl w:val="0"/>
              <w:jc w:val="center"/>
              <w:rPr>
                <w:szCs w:val="22"/>
              </w:rPr>
            </w:pPr>
          </w:p>
        </w:tc>
      </w:tr>
    </w:tbl>
    <w:p w14:paraId="7F520548" w14:textId="77777777" w:rsidR="00804D39" w:rsidRPr="00E72F80" w:rsidRDefault="00804D39" w:rsidP="00AF2DA9">
      <w:pPr>
        <w:widowControl w:val="0"/>
        <w:ind w:left="851" w:hanging="851"/>
        <w:rPr>
          <w:szCs w:val="22"/>
        </w:rPr>
      </w:pPr>
    </w:p>
    <w:p w14:paraId="08A19D4F" w14:textId="0D508175" w:rsidR="00804D39" w:rsidRPr="00E72F80" w:rsidRDefault="00FC0BFF" w:rsidP="00AF2DA9">
      <w:pPr>
        <w:keepNext/>
        <w:widowControl w:val="0"/>
        <w:ind w:left="1418" w:hanging="1418"/>
        <w:rPr>
          <w:b/>
          <w:bCs/>
        </w:rPr>
      </w:pPr>
      <w:r w:rsidRPr="00E72F80">
        <w:rPr>
          <w:b/>
          <w:bCs/>
        </w:rPr>
        <w:t>Tableau 20 :</w:t>
      </w:r>
      <w:r w:rsidR="00F20936" w:rsidRPr="00E72F80">
        <w:rPr>
          <w:b/>
          <w:bCs/>
        </w:rPr>
        <w:tab/>
      </w:r>
      <w:r w:rsidRPr="00E72F80">
        <w:rPr>
          <w:b/>
          <w:bCs/>
        </w:rPr>
        <w:t>Analyse des ETEV totaux et décès toutes causes au cours de la période de traitement dans les études RE</w:t>
      </w:r>
      <w:r w:rsidRPr="00E72F80">
        <w:rPr>
          <w:b/>
          <w:bCs/>
        </w:rPr>
        <w:noBreakHyphen/>
        <w:t>MODEL et RE</w:t>
      </w:r>
      <w:r w:rsidRPr="00E72F80">
        <w:rPr>
          <w:b/>
          <w:bCs/>
        </w:rPr>
        <w:noBreakHyphen/>
        <w:t>NOVATE en chirurgie orthopédique.</w:t>
      </w:r>
    </w:p>
    <w:p w14:paraId="3B1CA6CF"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4"/>
        <w:gridCol w:w="2131"/>
        <w:gridCol w:w="2131"/>
        <w:gridCol w:w="2146"/>
      </w:tblGrid>
      <w:tr w:rsidR="00804D39" w:rsidRPr="00E72F80" w14:paraId="2123BB28" w14:textId="77777777" w:rsidTr="003D2951">
        <w:trPr>
          <w:jc w:val="center"/>
        </w:trPr>
        <w:tc>
          <w:tcPr>
            <w:tcW w:w="1464" w:type="pct"/>
          </w:tcPr>
          <w:p w14:paraId="55381523" w14:textId="77777777" w:rsidR="00804D39" w:rsidRPr="00E72F80" w:rsidRDefault="00FC0BFF" w:rsidP="00AF2DA9">
            <w:pPr>
              <w:keepNext/>
              <w:widowControl w:val="0"/>
              <w:jc w:val="both"/>
              <w:rPr>
                <w:szCs w:val="22"/>
              </w:rPr>
            </w:pPr>
            <w:r w:rsidRPr="00E72F80">
              <w:rPr>
                <w:szCs w:val="22"/>
              </w:rPr>
              <w:t>Essai</w:t>
            </w:r>
          </w:p>
        </w:tc>
        <w:tc>
          <w:tcPr>
            <w:tcW w:w="1176" w:type="pct"/>
          </w:tcPr>
          <w:p w14:paraId="36AC22AD" w14:textId="64831349"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638FB38F" w14:textId="66C535C1" w:rsidR="00804D39" w:rsidRPr="00E72F80" w:rsidRDefault="00FC0BFF" w:rsidP="00AF2DA9">
            <w:pPr>
              <w:keepNext/>
              <w:widowControl w:val="0"/>
              <w:rPr>
                <w:szCs w:val="22"/>
              </w:rPr>
            </w:pPr>
            <w:r w:rsidRPr="00E72F80">
              <w:rPr>
                <w:szCs w:val="22"/>
              </w:rPr>
              <w:t>220 mg une fois par jour</w:t>
            </w:r>
          </w:p>
        </w:tc>
        <w:tc>
          <w:tcPr>
            <w:tcW w:w="1176" w:type="pct"/>
          </w:tcPr>
          <w:p w14:paraId="4140F080" w14:textId="1387C7AE" w:rsidR="00F20936"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1AE8589B" w14:textId="318E7590" w:rsidR="00804D39" w:rsidRPr="00E72F80" w:rsidRDefault="00FC0BFF" w:rsidP="00AF2DA9">
            <w:pPr>
              <w:keepNext/>
              <w:widowControl w:val="0"/>
              <w:rPr>
                <w:szCs w:val="22"/>
              </w:rPr>
            </w:pPr>
            <w:r w:rsidRPr="00E72F80">
              <w:rPr>
                <w:szCs w:val="22"/>
              </w:rPr>
              <w:t>150 mg une fois par jour</w:t>
            </w:r>
          </w:p>
        </w:tc>
        <w:tc>
          <w:tcPr>
            <w:tcW w:w="1184" w:type="pct"/>
          </w:tcPr>
          <w:p w14:paraId="7F3768EE" w14:textId="5B04258B" w:rsidR="00F20936" w:rsidRPr="00E72F80" w:rsidRDefault="00FC0BFF" w:rsidP="00AF2DA9">
            <w:pPr>
              <w:keepNext/>
              <w:widowControl w:val="0"/>
              <w:rPr>
                <w:szCs w:val="22"/>
              </w:rPr>
            </w:pPr>
            <w:proofErr w:type="spellStart"/>
            <w:r w:rsidRPr="00E72F80">
              <w:rPr>
                <w:szCs w:val="22"/>
              </w:rPr>
              <w:t>Énoxaparine</w:t>
            </w:r>
            <w:proofErr w:type="spellEnd"/>
          </w:p>
          <w:p w14:paraId="5E9BFC1D" w14:textId="20913F55" w:rsidR="00804D39" w:rsidRPr="00E72F80" w:rsidRDefault="00FC0BFF" w:rsidP="00AF2DA9">
            <w:pPr>
              <w:keepNext/>
              <w:widowControl w:val="0"/>
              <w:rPr>
                <w:szCs w:val="22"/>
              </w:rPr>
            </w:pPr>
            <w:r w:rsidRPr="00E72F80">
              <w:rPr>
                <w:szCs w:val="22"/>
              </w:rPr>
              <w:t>40 mg</w:t>
            </w:r>
          </w:p>
        </w:tc>
      </w:tr>
      <w:tr w:rsidR="00804D39" w:rsidRPr="00E72F80" w14:paraId="223E1CF4" w14:textId="77777777" w:rsidTr="003D2951">
        <w:trPr>
          <w:jc w:val="center"/>
        </w:trPr>
        <w:tc>
          <w:tcPr>
            <w:tcW w:w="5000" w:type="pct"/>
            <w:gridSpan w:val="4"/>
          </w:tcPr>
          <w:p w14:paraId="72CFA01B" w14:textId="49211C56" w:rsidR="00804D39" w:rsidRPr="00E72F80" w:rsidRDefault="00FC0BFF" w:rsidP="00AF2DA9">
            <w:pPr>
              <w:widowControl w:val="0"/>
              <w:jc w:val="both"/>
              <w:rPr>
                <w:szCs w:val="22"/>
              </w:rPr>
            </w:pPr>
            <w:r w:rsidRPr="00E72F80">
              <w:rPr>
                <w:szCs w:val="22"/>
              </w:rPr>
              <w:t>RE</w:t>
            </w:r>
            <w:r w:rsidR="003B70C0" w:rsidRPr="00E72F80">
              <w:rPr>
                <w:szCs w:val="22"/>
              </w:rPr>
              <w:noBreakHyphen/>
            </w:r>
            <w:r w:rsidRPr="00E72F80">
              <w:rPr>
                <w:szCs w:val="22"/>
              </w:rPr>
              <w:t>NOVATE (hanche)</w:t>
            </w:r>
          </w:p>
        </w:tc>
      </w:tr>
      <w:tr w:rsidR="00804D39" w:rsidRPr="00E72F80" w14:paraId="1B40EE33" w14:textId="77777777" w:rsidTr="003D2951">
        <w:trPr>
          <w:jc w:val="center"/>
        </w:trPr>
        <w:tc>
          <w:tcPr>
            <w:tcW w:w="1464" w:type="pct"/>
          </w:tcPr>
          <w:p w14:paraId="43E97AE8" w14:textId="77777777" w:rsidR="00804D39" w:rsidRPr="00E72F80" w:rsidRDefault="00FC0BFF" w:rsidP="00AF2DA9">
            <w:pPr>
              <w:widowControl w:val="0"/>
              <w:jc w:val="both"/>
              <w:rPr>
                <w:szCs w:val="22"/>
              </w:rPr>
            </w:pPr>
            <w:r w:rsidRPr="00E72F80">
              <w:rPr>
                <w:szCs w:val="22"/>
              </w:rPr>
              <w:t>N</w:t>
            </w:r>
          </w:p>
        </w:tc>
        <w:tc>
          <w:tcPr>
            <w:tcW w:w="1176" w:type="pct"/>
          </w:tcPr>
          <w:p w14:paraId="6F1CEDF2" w14:textId="77777777" w:rsidR="00804D39" w:rsidRPr="00E72F80" w:rsidRDefault="00FC0BFF" w:rsidP="00AF2DA9">
            <w:pPr>
              <w:widowControl w:val="0"/>
              <w:jc w:val="center"/>
              <w:rPr>
                <w:szCs w:val="22"/>
              </w:rPr>
            </w:pPr>
            <w:r w:rsidRPr="00E72F80">
              <w:rPr>
                <w:szCs w:val="22"/>
              </w:rPr>
              <w:t>880</w:t>
            </w:r>
          </w:p>
        </w:tc>
        <w:tc>
          <w:tcPr>
            <w:tcW w:w="1176" w:type="pct"/>
          </w:tcPr>
          <w:p w14:paraId="43E14AAF" w14:textId="77777777" w:rsidR="00804D39" w:rsidRPr="00E72F80" w:rsidRDefault="00FC0BFF" w:rsidP="00AF2DA9">
            <w:pPr>
              <w:widowControl w:val="0"/>
              <w:jc w:val="center"/>
              <w:rPr>
                <w:szCs w:val="22"/>
              </w:rPr>
            </w:pPr>
            <w:r w:rsidRPr="00E72F80">
              <w:rPr>
                <w:szCs w:val="22"/>
              </w:rPr>
              <w:t>874</w:t>
            </w:r>
          </w:p>
        </w:tc>
        <w:tc>
          <w:tcPr>
            <w:tcW w:w="1184" w:type="pct"/>
          </w:tcPr>
          <w:p w14:paraId="34FAF976" w14:textId="77777777" w:rsidR="00804D39" w:rsidRPr="00E72F80" w:rsidRDefault="00FC0BFF" w:rsidP="00AF2DA9">
            <w:pPr>
              <w:widowControl w:val="0"/>
              <w:jc w:val="center"/>
              <w:rPr>
                <w:szCs w:val="22"/>
              </w:rPr>
            </w:pPr>
            <w:r w:rsidRPr="00E72F80">
              <w:rPr>
                <w:szCs w:val="22"/>
              </w:rPr>
              <w:t>897</w:t>
            </w:r>
          </w:p>
        </w:tc>
      </w:tr>
      <w:tr w:rsidR="00804D39" w:rsidRPr="00E72F80" w14:paraId="2E2DA7F0" w14:textId="77777777" w:rsidTr="003D2951">
        <w:trPr>
          <w:jc w:val="center"/>
        </w:trPr>
        <w:tc>
          <w:tcPr>
            <w:tcW w:w="1464" w:type="pct"/>
          </w:tcPr>
          <w:p w14:paraId="24FED533" w14:textId="77777777" w:rsidR="00804D39" w:rsidRPr="00E72F80" w:rsidRDefault="00FC0BFF" w:rsidP="00AF2DA9">
            <w:pPr>
              <w:widowControl w:val="0"/>
              <w:jc w:val="both"/>
              <w:rPr>
                <w:szCs w:val="22"/>
              </w:rPr>
            </w:pPr>
            <w:r w:rsidRPr="00E72F80">
              <w:rPr>
                <w:szCs w:val="22"/>
              </w:rPr>
              <w:t>Incidence (%)</w:t>
            </w:r>
          </w:p>
        </w:tc>
        <w:tc>
          <w:tcPr>
            <w:tcW w:w="1176" w:type="pct"/>
          </w:tcPr>
          <w:p w14:paraId="5F45C19E" w14:textId="77777777" w:rsidR="00804D39" w:rsidRPr="00E72F80" w:rsidRDefault="00FC0BFF" w:rsidP="00AF2DA9">
            <w:pPr>
              <w:widowControl w:val="0"/>
              <w:jc w:val="center"/>
              <w:rPr>
                <w:szCs w:val="22"/>
              </w:rPr>
            </w:pPr>
            <w:r w:rsidRPr="00E72F80">
              <w:rPr>
                <w:szCs w:val="22"/>
              </w:rPr>
              <w:t>53 (6,0)</w:t>
            </w:r>
          </w:p>
        </w:tc>
        <w:tc>
          <w:tcPr>
            <w:tcW w:w="1176" w:type="pct"/>
          </w:tcPr>
          <w:p w14:paraId="1221BE2A" w14:textId="77777777" w:rsidR="00804D39" w:rsidRPr="00E72F80" w:rsidRDefault="00FC0BFF" w:rsidP="00AF2DA9">
            <w:pPr>
              <w:widowControl w:val="0"/>
              <w:jc w:val="center"/>
              <w:rPr>
                <w:szCs w:val="22"/>
              </w:rPr>
            </w:pPr>
            <w:r w:rsidRPr="00E72F80">
              <w:rPr>
                <w:szCs w:val="22"/>
              </w:rPr>
              <w:t>75 (8,6)</w:t>
            </w:r>
          </w:p>
        </w:tc>
        <w:tc>
          <w:tcPr>
            <w:tcW w:w="1184" w:type="pct"/>
          </w:tcPr>
          <w:p w14:paraId="33891D16" w14:textId="77777777" w:rsidR="00804D39" w:rsidRPr="00E72F80" w:rsidRDefault="00FC0BFF" w:rsidP="00AF2DA9">
            <w:pPr>
              <w:widowControl w:val="0"/>
              <w:jc w:val="center"/>
              <w:rPr>
                <w:szCs w:val="22"/>
              </w:rPr>
            </w:pPr>
            <w:r w:rsidRPr="00E72F80">
              <w:rPr>
                <w:szCs w:val="22"/>
              </w:rPr>
              <w:t>60 (6,7)</w:t>
            </w:r>
          </w:p>
        </w:tc>
      </w:tr>
      <w:tr w:rsidR="00804D39" w:rsidRPr="00E72F80" w14:paraId="0F1130CF" w14:textId="77777777" w:rsidTr="003D2951">
        <w:trPr>
          <w:jc w:val="center"/>
        </w:trPr>
        <w:tc>
          <w:tcPr>
            <w:tcW w:w="1464" w:type="pct"/>
          </w:tcPr>
          <w:p w14:paraId="28907EF3" w14:textId="77777777" w:rsidR="00804D39" w:rsidRPr="00E72F80" w:rsidRDefault="00FC0BFF" w:rsidP="00AF2DA9">
            <w:pPr>
              <w:widowControl w:val="0"/>
              <w:rPr>
                <w:szCs w:val="22"/>
              </w:rPr>
            </w:pPr>
            <w:r w:rsidRPr="00E72F80">
              <w:rPr>
                <w:szCs w:val="22"/>
              </w:rPr>
              <w:t>Risque relatif par rapport à l’</w:t>
            </w:r>
            <w:proofErr w:type="spellStart"/>
            <w:r w:rsidRPr="00E72F80">
              <w:rPr>
                <w:szCs w:val="22"/>
              </w:rPr>
              <w:t>énoxaparine</w:t>
            </w:r>
            <w:proofErr w:type="spellEnd"/>
          </w:p>
        </w:tc>
        <w:tc>
          <w:tcPr>
            <w:tcW w:w="1176" w:type="pct"/>
          </w:tcPr>
          <w:p w14:paraId="4A63052C" w14:textId="77777777" w:rsidR="00804D39" w:rsidRPr="00E72F80" w:rsidRDefault="00FC0BFF" w:rsidP="00AF2DA9">
            <w:pPr>
              <w:widowControl w:val="0"/>
              <w:jc w:val="center"/>
              <w:rPr>
                <w:szCs w:val="22"/>
              </w:rPr>
            </w:pPr>
            <w:r w:rsidRPr="00E72F80">
              <w:rPr>
                <w:szCs w:val="22"/>
              </w:rPr>
              <w:t>0,9</w:t>
            </w:r>
          </w:p>
        </w:tc>
        <w:tc>
          <w:tcPr>
            <w:tcW w:w="1176" w:type="pct"/>
          </w:tcPr>
          <w:p w14:paraId="53CA3B1B" w14:textId="77777777" w:rsidR="00804D39" w:rsidRPr="00E72F80" w:rsidRDefault="00FC0BFF" w:rsidP="00AF2DA9">
            <w:pPr>
              <w:widowControl w:val="0"/>
              <w:jc w:val="center"/>
              <w:rPr>
                <w:szCs w:val="22"/>
              </w:rPr>
            </w:pPr>
            <w:r w:rsidRPr="00E72F80">
              <w:rPr>
                <w:szCs w:val="22"/>
              </w:rPr>
              <w:t>1,28</w:t>
            </w:r>
          </w:p>
        </w:tc>
        <w:tc>
          <w:tcPr>
            <w:tcW w:w="1184" w:type="pct"/>
          </w:tcPr>
          <w:p w14:paraId="104A57A6" w14:textId="77777777" w:rsidR="00804D39" w:rsidRPr="00E72F80" w:rsidRDefault="00804D39" w:rsidP="00AF2DA9">
            <w:pPr>
              <w:widowControl w:val="0"/>
              <w:jc w:val="center"/>
              <w:rPr>
                <w:szCs w:val="22"/>
              </w:rPr>
            </w:pPr>
          </w:p>
        </w:tc>
      </w:tr>
      <w:tr w:rsidR="00804D39" w:rsidRPr="00E72F80" w14:paraId="255832A3" w14:textId="77777777" w:rsidTr="003D2951">
        <w:trPr>
          <w:jc w:val="center"/>
        </w:trPr>
        <w:tc>
          <w:tcPr>
            <w:tcW w:w="1464" w:type="pct"/>
          </w:tcPr>
          <w:p w14:paraId="218A1CD7" w14:textId="77777777" w:rsidR="00804D39" w:rsidRPr="00E72F80" w:rsidRDefault="00FC0BFF" w:rsidP="00AF2DA9">
            <w:pPr>
              <w:widowControl w:val="0"/>
              <w:jc w:val="both"/>
              <w:rPr>
                <w:szCs w:val="22"/>
              </w:rPr>
            </w:pPr>
            <w:r w:rsidRPr="00E72F80">
              <w:rPr>
                <w:szCs w:val="22"/>
              </w:rPr>
              <w:t>IC 95 %</w:t>
            </w:r>
          </w:p>
        </w:tc>
        <w:tc>
          <w:tcPr>
            <w:tcW w:w="1176" w:type="pct"/>
          </w:tcPr>
          <w:p w14:paraId="4A811AF4" w14:textId="77777777" w:rsidR="00804D39" w:rsidRPr="00E72F80" w:rsidRDefault="00FC0BFF" w:rsidP="00AF2DA9">
            <w:pPr>
              <w:widowControl w:val="0"/>
              <w:jc w:val="center"/>
              <w:rPr>
                <w:szCs w:val="22"/>
              </w:rPr>
            </w:pPr>
            <w:r w:rsidRPr="00E72F80">
              <w:rPr>
                <w:szCs w:val="22"/>
              </w:rPr>
              <w:t>(0,63 ; 1,29)</w:t>
            </w:r>
          </w:p>
        </w:tc>
        <w:tc>
          <w:tcPr>
            <w:tcW w:w="1176" w:type="pct"/>
          </w:tcPr>
          <w:p w14:paraId="55F3DAFB" w14:textId="77777777" w:rsidR="00804D39" w:rsidRPr="00E72F80" w:rsidRDefault="00FC0BFF" w:rsidP="00AF2DA9">
            <w:pPr>
              <w:widowControl w:val="0"/>
              <w:jc w:val="center"/>
              <w:rPr>
                <w:szCs w:val="22"/>
              </w:rPr>
            </w:pPr>
            <w:r w:rsidRPr="00E72F80">
              <w:rPr>
                <w:szCs w:val="22"/>
              </w:rPr>
              <w:t>(0,93 ; 1,78)</w:t>
            </w:r>
          </w:p>
        </w:tc>
        <w:tc>
          <w:tcPr>
            <w:tcW w:w="1184" w:type="pct"/>
          </w:tcPr>
          <w:p w14:paraId="0724AEF2" w14:textId="77777777" w:rsidR="00804D39" w:rsidRPr="00E72F80" w:rsidRDefault="00804D39" w:rsidP="00AF2DA9">
            <w:pPr>
              <w:widowControl w:val="0"/>
              <w:jc w:val="center"/>
              <w:rPr>
                <w:szCs w:val="22"/>
              </w:rPr>
            </w:pPr>
          </w:p>
        </w:tc>
      </w:tr>
      <w:tr w:rsidR="00804D39" w:rsidRPr="00E72F80" w14:paraId="3A6FF8BD" w14:textId="77777777" w:rsidTr="003D2951">
        <w:trPr>
          <w:jc w:val="center"/>
        </w:trPr>
        <w:tc>
          <w:tcPr>
            <w:tcW w:w="5000" w:type="pct"/>
            <w:gridSpan w:val="4"/>
          </w:tcPr>
          <w:p w14:paraId="439B5DF2" w14:textId="1648FD17" w:rsidR="00804D39" w:rsidRPr="00E72F80" w:rsidRDefault="00FC0BFF" w:rsidP="00AF2DA9">
            <w:pPr>
              <w:widowControl w:val="0"/>
              <w:jc w:val="both"/>
              <w:rPr>
                <w:szCs w:val="22"/>
              </w:rPr>
            </w:pPr>
            <w:r w:rsidRPr="00E72F80">
              <w:rPr>
                <w:szCs w:val="22"/>
              </w:rPr>
              <w:t>RE</w:t>
            </w:r>
            <w:r w:rsidR="003B70C0" w:rsidRPr="00E72F80">
              <w:rPr>
                <w:szCs w:val="22"/>
              </w:rPr>
              <w:noBreakHyphen/>
            </w:r>
            <w:r w:rsidRPr="00E72F80">
              <w:rPr>
                <w:szCs w:val="22"/>
              </w:rPr>
              <w:t>MODEL (genou)</w:t>
            </w:r>
          </w:p>
        </w:tc>
      </w:tr>
      <w:tr w:rsidR="00804D39" w:rsidRPr="00E72F80" w14:paraId="4ABD751E" w14:textId="77777777" w:rsidTr="003D2951">
        <w:trPr>
          <w:jc w:val="center"/>
        </w:trPr>
        <w:tc>
          <w:tcPr>
            <w:tcW w:w="1464" w:type="pct"/>
          </w:tcPr>
          <w:p w14:paraId="74A62CBE" w14:textId="77777777" w:rsidR="00804D39" w:rsidRPr="00E72F80" w:rsidRDefault="00FC0BFF" w:rsidP="00AF2DA9">
            <w:pPr>
              <w:widowControl w:val="0"/>
              <w:jc w:val="both"/>
              <w:rPr>
                <w:szCs w:val="22"/>
              </w:rPr>
            </w:pPr>
            <w:r w:rsidRPr="00E72F80">
              <w:rPr>
                <w:szCs w:val="22"/>
              </w:rPr>
              <w:t>N</w:t>
            </w:r>
          </w:p>
        </w:tc>
        <w:tc>
          <w:tcPr>
            <w:tcW w:w="1176" w:type="pct"/>
          </w:tcPr>
          <w:p w14:paraId="260F7D2C" w14:textId="77777777" w:rsidR="00804D39" w:rsidRPr="00E72F80" w:rsidRDefault="00FC0BFF" w:rsidP="00AF2DA9">
            <w:pPr>
              <w:widowControl w:val="0"/>
              <w:jc w:val="center"/>
              <w:rPr>
                <w:szCs w:val="22"/>
              </w:rPr>
            </w:pPr>
            <w:r w:rsidRPr="00E72F80">
              <w:rPr>
                <w:szCs w:val="22"/>
              </w:rPr>
              <w:t>503</w:t>
            </w:r>
          </w:p>
        </w:tc>
        <w:tc>
          <w:tcPr>
            <w:tcW w:w="1176" w:type="pct"/>
          </w:tcPr>
          <w:p w14:paraId="3B41B61C" w14:textId="77777777" w:rsidR="00804D39" w:rsidRPr="00E72F80" w:rsidRDefault="00FC0BFF" w:rsidP="00AF2DA9">
            <w:pPr>
              <w:widowControl w:val="0"/>
              <w:jc w:val="center"/>
              <w:rPr>
                <w:szCs w:val="22"/>
              </w:rPr>
            </w:pPr>
            <w:r w:rsidRPr="00E72F80">
              <w:rPr>
                <w:szCs w:val="22"/>
              </w:rPr>
              <w:t>526</w:t>
            </w:r>
          </w:p>
        </w:tc>
        <w:tc>
          <w:tcPr>
            <w:tcW w:w="1184" w:type="pct"/>
          </w:tcPr>
          <w:p w14:paraId="62F421B1" w14:textId="77777777" w:rsidR="00804D39" w:rsidRPr="00E72F80" w:rsidRDefault="00FC0BFF" w:rsidP="00AF2DA9">
            <w:pPr>
              <w:widowControl w:val="0"/>
              <w:jc w:val="center"/>
              <w:rPr>
                <w:szCs w:val="22"/>
              </w:rPr>
            </w:pPr>
            <w:r w:rsidRPr="00E72F80">
              <w:rPr>
                <w:szCs w:val="22"/>
              </w:rPr>
              <w:t>512</w:t>
            </w:r>
          </w:p>
        </w:tc>
      </w:tr>
      <w:tr w:rsidR="00804D39" w:rsidRPr="00E72F80" w14:paraId="115D4166" w14:textId="77777777" w:rsidTr="003D2951">
        <w:trPr>
          <w:jc w:val="center"/>
        </w:trPr>
        <w:tc>
          <w:tcPr>
            <w:tcW w:w="1464" w:type="pct"/>
          </w:tcPr>
          <w:p w14:paraId="6142D65D" w14:textId="77777777" w:rsidR="00804D39" w:rsidRPr="00E72F80" w:rsidRDefault="00FC0BFF" w:rsidP="00AF2DA9">
            <w:pPr>
              <w:widowControl w:val="0"/>
              <w:jc w:val="both"/>
              <w:rPr>
                <w:szCs w:val="22"/>
              </w:rPr>
            </w:pPr>
            <w:r w:rsidRPr="00E72F80">
              <w:rPr>
                <w:szCs w:val="22"/>
              </w:rPr>
              <w:t>Incidence (%)</w:t>
            </w:r>
          </w:p>
        </w:tc>
        <w:tc>
          <w:tcPr>
            <w:tcW w:w="1176" w:type="pct"/>
          </w:tcPr>
          <w:p w14:paraId="5C269F26" w14:textId="77777777" w:rsidR="00804D39" w:rsidRPr="00E72F80" w:rsidRDefault="00FC0BFF" w:rsidP="00AF2DA9">
            <w:pPr>
              <w:widowControl w:val="0"/>
              <w:jc w:val="center"/>
              <w:rPr>
                <w:szCs w:val="22"/>
              </w:rPr>
            </w:pPr>
            <w:r w:rsidRPr="00E72F80">
              <w:rPr>
                <w:szCs w:val="22"/>
              </w:rPr>
              <w:t>183 (36,4)</w:t>
            </w:r>
          </w:p>
        </w:tc>
        <w:tc>
          <w:tcPr>
            <w:tcW w:w="1176" w:type="pct"/>
          </w:tcPr>
          <w:p w14:paraId="50B46E30" w14:textId="77777777" w:rsidR="00804D39" w:rsidRPr="00E72F80" w:rsidRDefault="00FC0BFF" w:rsidP="00AF2DA9">
            <w:pPr>
              <w:widowControl w:val="0"/>
              <w:jc w:val="center"/>
              <w:rPr>
                <w:szCs w:val="22"/>
              </w:rPr>
            </w:pPr>
            <w:r w:rsidRPr="00E72F80">
              <w:rPr>
                <w:szCs w:val="22"/>
              </w:rPr>
              <w:t>213 (40,5)</w:t>
            </w:r>
          </w:p>
        </w:tc>
        <w:tc>
          <w:tcPr>
            <w:tcW w:w="1184" w:type="pct"/>
          </w:tcPr>
          <w:p w14:paraId="34F40B2B" w14:textId="77777777" w:rsidR="00804D39" w:rsidRPr="00E72F80" w:rsidRDefault="00FC0BFF" w:rsidP="00AF2DA9">
            <w:pPr>
              <w:widowControl w:val="0"/>
              <w:jc w:val="center"/>
              <w:rPr>
                <w:szCs w:val="22"/>
              </w:rPr>
            </w:pPr>
            <w:r w:rsidRPr="00E72F80">
              <w:rPr>
                <w:szCs w:val="22"/>
              </w:rPr>
              <w:t>193 (37,7)</w:t>
            </w:r>
          </w:p>
        </w:tc>
      </w:tr>
      <w:tr w:rsidR="00804D39" w:rsidRPr="00E72F80" w14:paraId="4D46EC91" w14:textId="77777777" w:rsidTr="003D2951">
        <w:trPr>
          <w:jc w:val="center"/>
        </w:trPr>
        <w:tc>
          <w:tcPr>
            <w:tcW w:w="1464" w:type="pct"/>
          </w:tcPr>
          <w:p w14:paraId="41A29230" w14:textId="77777777" w:rsidR="00804D39" w:rsidRPr="00E72F80" w:rsidRDefault="00FC0BFF" w:rsidP="00AF2DA9">
            <w:pPr>
              <w:widowControl w:val="0"/>
              <w:rPr>
                <w:szCs w:val="22"/>
              </w:rPr>
            </w:pPr>
            <w:r w:rsidRPr="00E72F80">
              <w:rPr>
                <w:szCs w:val="22"/>
              </w:rPr>
              <w:t>Risque relatif par rapport à l’</w:t>
            </w:r>
            <w:proofErr w:type="spellStart"/>
            <w:r w:rsidRPr="00E72F80">
              <w:rPr>
                <w:szCs w:val="22"/>
              </w:rPr>
              <w:t>énoxaparine</w:t>
            </w:r>
            <w:proofErr w:type="spellEnd"/>
          </w:p>
        </w:tc>
        <w:tc>
          <w:tcPr>
            <w:tcW w:w="1176" w:type="pct"/>
          </w:tcPr>
          <w:p w14:paraId="14CF14C1" w14:textId="77777777" w:rsidR="00804D39" w:rsidRPr="00E72F80" w:rsidRDefault="00FC0BFF" w:rsidP="00AF2DA9">
            <w:pPr>
              <w:widowControl w:val="0"/>
              <w:jc w:val="center"/>
              <w:rPr>
                <w:szCs w:val="22"/>
              </w:rPr>
            </w:pPr>
            <w:r w:rsidRPr="00E72F80">
              <w:rPr>
                <w:szCs w:val="22"/>
              </w:rPr>
              <w:t>0,97</w:t>
            </w:r>
          </w:p>
        </w:tc>
        <w:tc>
          <w:tcPr>
            <w:tcW w:w="1176" w:type="pct"/>
          </w:tcPr>
          <w:p w14:paraId="675BF75E" w14:textId="77777777" w:rsidR="00804D39" w:rsidRPr="00E72F80" w:rsidRDefault="00FC0BFF" w:rsidP="00AF2DA9">
            <w:pPr>
              <w:widowControl w:val="0"/>
              <w:jc w:val="center"/>
              <w:rPr>
                <w:szCs w:val="22"/>
              </w:rPr>
            </w:pPr>
            <w:r w:rsidRPr="00E72F80">
              <w:rPr>
                <w:szCs w:val="22"/>
              </w:rPr>
              <w:t>1,07</w:t>
            </w:r>
          </w:p>
        </w:tc>
        <w:tc>
          <w:tcPr>
            <w:tcW w:w="1184" w:type="pct"/>
          </w:tcPr>
          <w:p w14:paraId="4E2DC762" w14:textId="77777777" w:rsidR="00804D39" w:rsidRPr="00E72F80" w:rsidRDefault="00804D39" w:rsidP="00AF2DA9">
            <w:pPr>
              <w:widowControl w:val="0"/>
              <w:jc w:val="center"/>
              <w:rPr>
                <w:szCs w:val="22"/>
              </w:rPr>
            </w:pPr>
          </w:p>
        </w:tc>
      </w:tr>
      <w:tr w:rsidR="00804D39" w:rsidRPr="00E72F80" w14:paraId="125FC57F" w14:textId="77777777" w:rsidTr="003D2951">
        <w:trPr>
          <w:jc w:val="center"/>
        </w:trPr>
        <w:tc>
          <w:tcPr>
            <w:tcW w:w="1464" w:type="pct"/>
          </w:tcPr>
          <w:p w14:paraId="34EE5B15" w14:textId="77777777" w:rsidR="00804D39" w:rsidRPr="00E72F80" w:rsidRDefault="00FC0BFF" w:rsidP="00AF2DA9">
            <w:pPr>
              <w:widowControl w:val="0"/>
              <w:jc w:val="both"/>
              <w:rPr>
                <w:szCs w:val="22"/>
              </w:rPr>
            </w:pPr>
            <w:r w:rsidRPr="00E72F80">
              <w:rPr>
                <w:szCs w:val="22"/>
              </w:rPr>
              <w:t>IC 95 %</w:t>
            </w:r>
          </w:p>
        </w:tc>
        <w:tc>
          <w:tcPr>
            <w:tcW w:w="1176" w:type="pct"/>
          </w:tcPr>
          <w:p w14:paraId="3728F764" w14:textId="77777777" w:rsidR="00804D39" w:rsidRPr="00E72F80" w:rsidRDefault="00FC0BFF" w:rsidP="00AF2DA9">
            <w:pPr>
              <w:widowControl w:val="0"/>
              <w:jc w:val="center"/>
              <w:rPr>
                <w:szCs w:val="22"/>
              </w:rPr>
            </w:pPr>
            <w:r w:rsidRPr="00E72F80">
              <w:rPr>
                <w:szCs w:val="22"/>
              </w:rPr>
              <w:t>(0,82 ; 1,13)</w:t>
            </w:r>
          </w:p>
        </w:tc>
        <w:tc>
          <w:tcPr>
            <w:tcW w:w="1176" w:type="pct"/>
          </w:tcPr>
          <w:p w14:paraId="39A78B19" w14:textId="77777777" w:rsidR="00804D39" w:rsidRPr="00E72F80" w:rsidRDefault="00FC0BFF" w:rsidP="00AF2DA9">
            <w:pPr>
              <w:widowControl w:val="0"/>
              <w:jc w:val="center"/>
              <w:rPr>
                <w:szCs w:val="22"/>
              </w:rPr>
            </w:pPr>
            <w:r w:rsidRPr="00E72F80">
              <w:rPr>
                <w:szCs w:val="22"/>
              </w:rPr>
              <w:t>(0,92 ; 1,25)</w:t>
            </w:r>
          </w:p>
        </w:tc>
        <w:tc>
          <w:tcPr>
            <w:tcW w:w="1184" w:type="pct"/>
          </w:tcPr>
          <w:p w14:paraId="6B901AC4" w14:textId="77777777" w:rsidR="00804D39" w:rsidRPr="00E72F80" w:rsidRDefault="00804D39" w:rsidP="00AF2DA9">
            <w:pPr>
              <w:widowControl w:val="0"/>
              <w:jc w:val="center"/>
              <w:rPr>
                <w:szCs w:val="22"/>
              </w:rPr>
            </w:pPr>
          </w:p>
        </w:tc>
      </w:tr>
    </w:tbl>
    <w:p w14:paraId="7F284903" w14:textId="77777777" w:rsidR="00804D39" w:rsidRPr="00E72F80" w:rsidRDefault="00804D39" w:rsidP="00AF2DA9">
      <w:pPr>
        <w:widowControl w:val="0"/>
        <w:jc w:val="both"/>
        <w:rPr>
          <w:szCs w:val="22"/>
        </w:rPr>
      </w:pPr>
    </w:p>
    <w:p w14:paraId="4785FAEA" w14:textId="7C43802A" w:rsidR="00804D39" w:rsidRPr="00E72F80" w:rsidRDefault="00FC0BFF" w:rsidP="00AF2DA9">
      <w:pPr>
        <w:keepNext/>
        <w:widowControl w:val="0"/>
        <w:ind w:left="1418" w:hanging="1418"/>
        <w:rPr>
          <w:b/>
          <w:bCs/>
        </w:rPr>
      </w:pPr>
      <w:r w:rsidRPr="00E72F80">
        <w:rPr>
          <w:b/>
          <w:bCs/>
        </w:rPr>
        <w:t>Tableau 21 :</w:t>
      </w:r>
      <w:r w:rsidR="00F20936" w:rsidRPr="00E72F80">
        <w:rPr>
          <w:b/>
          <w:bCs/>
        </w:rPr>
        <w:tab/>
      </w:r>
      <w:r w:rsidRPr="00E72F80">
        <w:rPr>
          <w:b/>
          <w:bCs/>
        </w:rPr>
        <w:t>Événements hémorragiques majeurs en fonction des traitements lors de chacune des études RE</w:t>
      </w:r>
      <w:r w:rsidRPr="00E72F80">
        <w:rPr>
          <w:b/>
          <w:bCs/>
        </w:rPr>
        <w:noBreakHyphen/>
        <w:t>MODEL et RE</w:t>
      </w:r>
      <w:r w:rsidRPr="00E72F80">
        <w:rPr>
          <w:b/>
          <w:bCs/>
        </w:rPr>
        <w:noBreakHyphen/>
        <w:t>NOVATE.</w:t>
      </w:r>
    </w:p>
    <w:p w14:paraId="79F7C28A" w14:textId="77777777" w:rsidR="00804D39" w:rsidRPr="00E72F80" w:rsidRDefault="00804D39" w:rsidP="00AF2DA9">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65"/>
        <w:gridCol w:w="2133"/>
        <w:gridCol w:w="2133"/>
        <w:gridCol w:w="2131"/>
      </w:tblGrid>
      <w:tr w:rsidR="00804D39" w:rsidRPr="00E72F80" w14:paraId="7E9C83E9" w14:textId="77777777" w:rsidTr="003D2951">
        <w:trPr>
          <w:jc w:val="center"/>
        </w:trPr>
        <w:tc>
          <w:tcPr>
            <w:tcW w:w="1470" w:type="pct"/>
          </w:tcPr>
          <w:p w14:paraId="30EF18AD" w14:textId="77777777" w:rsidR="00804D39" w:rsidRPr="00E72F80" w:rsidRDefault="00FC0BFF" w:rsidP="00AF2DA9">
            <w:pPr>
              <w:widowControl w:val="0"/>
              <w:rPr>
                <w:szCs w:val="22"/>
              </w:rPr>
            </w:pPr>
            <w:r w:rsidRPr="00E72F80">
              <w:rPr>
                <w:szCs w:val="22"/>
              </w:rPr>
              <w:t>Essai</w:t>
            </w:r>
          </w:p>
        </w:tc>
        <w:tc>
          <w:tcPr>
            <w:tcW w:w="1177" w:type="pct"/>
          </w:tcPr>
          <w:p w14:paraId="16FA7080" w14:textId="4498D726" w:rsidR="00F20936" w:rsidRPr="00E72F80" w:rsidRDefault="00FC0BFF" w:rsidP="00AF2DA9">
            <w:pPr>
              <w:widowControl w:val="0"/>
              <w:rPr>
                <w:szCs w:val="22"/>
              </w:rPr>
            </w:pPr>
            <w:r w:rsidRPr="00E72F80">
              <w:rPr>
                <w:szCs w:val="22"/>
              </w:rPr>
              <w:t xml:space="preserve">Dabigatran </w:t>
            </w:r>
            <w:proofErr w:type="spellStart"/>
            <w:r w:rsidRPr="00E72F80">
              <w:rPr>
                <w:szCs w:val="22"/>
              </w:rPr>
              <w:t>étexilate</w:t>
            </w:r>
            <w:proofErr w:type="spellEnd"/>
          </w:p>
          <w:p w14:paraId="5F927817" w14:textId="2C280953" w:rsidR="00804D39" w:rsidRPr="00E72F80" w:rsidRDefault="00FC0BFF" w:rsidP="00AF2DA9">
            <w:pPr>
              <w:widowControl w:val="0"/>
              <w:rPr>
                <w:szCs w:val="22"/>
              </w:rPr>
            </w:pPr>
            <w:r w:rsidRPr="00E72F80">
              <w:rPr>
                <w:szCs w:val="22"/>
              </w:rPr>
              <w:t>220 mg une fois par jour</w:t>
            </w:r>
          </w:p>
        </w:tc>
        <w:tc>
          <w:tcPr>
            <w:tcW w:w="1177" w:type="pct"/>
          </w:tcPr>
          <w:p w14:paraId="2B6E4214" w14:textId="3682AB71" w:rsidR="00F20936" w:rsidRPr="00E72F80" w:rsidRDefault="00FC0BFF" w:rsidP="00AF2DA9">
            <w:pPr>
              <w:widowControl w:val="0"/>
              <w:rPr>
                <w:szCs w:val="22"/>
              </w:rPr>
            </w:pPr>
            <w:r w:rsidRPr="00E72F80">
              <w:rPr>
                <w:szCs w:val="22"/>
              </w:rPr>
              <w:t xml:space="preserve">Dabigatran </w:t>
            </w:r>
            <w:proofErr w:type="spellStart"/>
            <w:r w:rsidRPr="00E72F80">
              <w:rPr>
                <w:szCs w:val="22"/>
              </w:rPr>
              <w:t>étexilate</w:t>
            </w:r>
            <w:proofErr w:type="spellEnd"/>
          </w:p>
          <w:p w14:paraId="111602FE" w14:textId="264B2244" w:rsidR="00804D39" w:rsidRPr="00E72F80" w:rsidRDefault="00FC0BFF" w:rsidP="00AF2DA9">
            <w:pPr>
              <w:widowControl w:val="0"/>
              <w:rPr>
                <w:szCs w:val="22"/>
              </w:rPr>
            </w:pPr>
            <w:r w:rsidRPr="00E72F80">
              <w:rPr>
                <w:szCs w:val="22"/>
              </w:rPr>
              <w:t>150 mg une fois par jour</w:t>
            </w:r>
          </w:p>
        </w:tc>
        <w:tc>
          <w:tcPr>
            <w:tcW w:w="1177" w:type="pct"/>
          </w:tcPr>
          <w:p w14:paraId="147D8EB0" w14:textId="77777777" w:rsidR="00804D39" w:rsidRPr="00E72F80" w:rsidRDefault="00FC0BFF" w:rsidP="00AF2DA9">
            <w:pPr>
              <w:widowControl w:val="0"/>
              <w:rPr>
                <w:szCs w:val="22"/>
              </w:rPr>
            </w:pPr>
            <w:proofErr w:type="spellStart"/>
            <w:r w:rsidRPr="00E72F80">
              <w:rPr>
                <w:szCs w:val="22"/>
              </w:rPr>
              <w:t>Énoxaparine</w:t>
            </w:r>
            <w:proofErr w:type="spellEnd"/>
          </w:p>
          <w:p w14:paraId="2FD7A332" w14:textId="77777777" w:rsidR="00804D39" w:rsidRPr="00E72F80" w:rsidRDefault="00FC0BFF" w:rsidP="00AF2DA9">
            <w:pPr>
              <w:widowControl w:val="0"/>
              <w:rPr>
                <w:szCs w:val="22"/>
              </w:rPr>
            </w:pPr>
            <w:r w:rsidRPr="00E72F80">
              <w:rPr>
                <w:szCs w:val="22"/>
              </w:rPr>
              <w:t>40 mg</w:t>
            </w:r>
          </w:p>
        </w:tc>
      </w:tr>
      <w:tr w:rsidR="00804D39" w:rsidRPr="00E72F80" w14:paraId="4A5E59FE" w14:textId="77777777" w:rsidTr="003D2951">
        <w:trPr>
          <w:jc w:val="center"/>
        </w:trPr>
        <w:tc>
          <w:tcPr>
            <w:tcW w:w="5000" w:type="pct"/>
            <w:gridSpan w:val="4"/>
          </w:tcPr>
          <w:p w14:paraId="557D7E2D" w14:textId="4DF7D156" w:rsidR="00804D39" w:rsidRPr="00E72F80" w:rsidRDefault="00FC0BFF" w:rsidP="00AF2DA9">
            <w:pPr>
              <w:widowControl w:val="0"/>
              <w:rPr>
                <w:szCs w:val="22"/>
              </w:rPr>
            </w:pPr>
            <w:r w:rsidRPr="00E72F80">
              <w:rPr>
                <w:szCs w:val="22"/>
              </w:rPr>
              <w:t>RE</w:t>
            </w:r>
            <w:r w:rsidR="003B70C0" w:rsidRPr="00E72F80">
              <w:rPr>
                <w:szCs w:val="22"/>
              </w:rPr>
              <w:noBreakHyphen/>
            </w:r>
            <w:r w:rsidRPr="00E72F80">
              <w:rPr>
                <w:szCs w:val="22"/>
              </w:rPr>
              <w:t>NOVATE (hanche)</w:t>
            </w:r>
          </w:p>
        </w:tc>
      </w:tr>
      <w:tr w:rsidR="00804D39" w:rsidRPr="00E72F80" w14:paraId="6225C4AE" w14:textId="77777777" w:rsidTr="003D2951">
        <w:trPr>
          <w:jc w:val="center"/>
        </w:trPr>
        <w:tc>
          <w:tcPr>
            <w:tcW w:w="1470" w:type="pct"/>
          </w:tcPr>
          <w:p w14:paraId="20AF305B" w14:textId="77777777" w:rsidR="00804D39" w:rsidRPr="00E72F80" w:rsidRDefault="00FC0BFF" w:rsidP="00AF2DA9">
            <w:pPr>
              <w:widowControl w:val="0"/>
              <w:rPr>
                <w:szCs w:val="22"/>
              </w:rPr>
            </w:pPr>
            <w:r w:rsidRPr="00E72F80">
              <w:rPr>
                <w:szCs w:val="22"/>
              </w:rPr>
              <w:t>Patients traités, N</w:t>
            </w:r>
          </w:p>
        </w:tc>
        <w:tc>
          <w:tcPr>
            <w:tcW w:w="1177" w:type="pct"/>
          </w:tcPr>
          <w:p w14:paraId="7BDEC6AE" w14:textId="77777777" w:rsidR="00804D39" w:rsidRPr="00E72F80" w:rsidRDefault="00FC0BFF" w:rsidP="00AF2DA9">
            <w:pPr>
              <w:widowControl w:val="0"/>
              <w:jc w:val="center"/>
              <w:rPr>
                <w:szCs w:val="22"/>
              </w:rPr>
            </w:pPr>
            <w:r w:rsidRPr="00E72F80">
              <w:rPr>
                <w:szCs w:val="22"/>
              </w:rPr>
              <w:t>1 146</w:t>
            </w:r>
          </w:p>
        </w:tc>
        <w:tc>
          <w:tcPr>
            <w:tcW w:w="1177" w:type="pct"/>
          </w:tcPr>
          <w:p w14:paraId="2C79072F" w14:textId="77777777" w:rsidR="00804D39" w:rsidRPr="00E72F80" w:rsidRDefault="00FC0BFF" w:rsidP="00AF2DA9">
            <w:pPr>
              <w:widowControl w:val="0"/>
              <w:jc w:val="center"/>
              <w:rPr>
                <w:szCs w:val="22"/>
              </w:rPr>
            </w:pPr>
            <w:r w:rsidRPr="00E72F80">
              <w:rPr>
                <w:szCs w:val="22"/>
              </w:rPr>
              <w:t>1 163</w:t>
            </w:r>
          </w:p>
        </w:tc>
        <w:tc>
          <w:tcPr>
            <w:tcW w:w="1177" w:type="pct"/>
          </w:tcPr>
          <w:p w14:paraId="3A156739" w14:textId="77777777" w:rsidR="00804D39" w:rsidRPr="00E72F80" w:rsidRDefault="00FC0BFF" w:rsidP="00AF2DA9">
            <w:pPr>
              <w:widowControl w:val="0"/>
              <w:jc w:val="center"/>
              <w:rPr>
                <w:szCs w:val="22"/>
              </w:rPr>
            </w:pPr>
            <w:r w:rsidRPr="00E72F80">
              <w:rPr>
                <w:szCs w:val="22"/>
              </w:rPr>
              <w:t>1 154</w:t>
            </w:r>
          </w:p>
        </w:tc>
      </w:tr>
      <w:tr w:rsidR="00804D39" w:rsidRPr="00E72F80" w14:paraId="1A06E40E" w14:textId="77777777" w:rsidTr="003D2951">
        <w:trPr>
          <w:jc w:val="center"/>
        </w:trPr>
        <w:tc>
          <w:tcPr>
            <w:tcW w:w="1470" w:type="pct"/>
          </w:tcPr>
          <w:p w14:paraId="5DF73248" w14:textId="77777777" w:rsidR="00804D39" w:rsidRPr="00E72F80" w:rsidRDefault="00FC0BFF" w:rsidP="00AF2DA9">
            <w:pPr>
              <w:widowControl w:val="0"/>
              <w:rPr>
                <w:szCs w:val="22"/>
              </w:rPr>
            </w:pPr>
            <w:r w:rsidRPr="00E72F80">
              <w:rPr>
                <w:szCs w:val="22"/>
              </w:rPr>
              <w:t>Nombre d’EHM, N (%)</w:t>
            </w:r>
          </w:p>
        </w:tc>
        <w:tc>
          <w:tcPr>
            <w:tcW w:w="1177" w:type="pct"/>
            <w:vAlign w:val="center"/>
          </w:tcPr>
          <w:p w14:paraId="6F50E3A6" w14:textId="77777777" w:rsidR="00804D39" w:rsidRPr="00E72F80" w:rsidRDefault="00FC0BFF" w:rsidP="00AF2DA9">
            <w:pPr>
              <w:widowControl w:val="0"/>
              <w:jc w:val="center"/>
              <w:rPr>
                <w:szCs w:val="22"/>
              </w:rPr>
            </w:pPr>
            <w:r w:rsidRPr="00E72F80">
              <w:rPr>
                <w:szCs w:val="22"/>
              </w:rPr>
              <w:t>23 (2,0)</w:t>
            </w:r>
          </w:p>
        </w:tc>
        <w:tc>
          <w:tcPr>
            <w:tcW w:w="1177" w:type="pct"/>
            <w:vAlign w:val="center"/>
          </w:tcPr>
          <w:p w14:paraId="0D3A3BF0" w14:textId="77777777" w:rsidR="00804D39" w:rsidRPr="00E72F80" w:rsidRDefault="00FC0BFF" w:rsidP="00AF2DA9">
            <w:pPr>
              <w:widowControl w:val="0"/>
              <w:jc w:val="center"/>
              <w:rPr>
                <w:szCs w:val="22"/>
              </w:rPr>
            </w:pPr>
            <w:r w:rsidRPr="00E72F80">
              <w:rPr>
                <w:szCs w:val="22"/>
              </w:rPr>
              <w:t>15 (1,3)</w:t>
            </w:r>
          </w:p>
        </w:tc>
        <w:tc>
          <w:tcPr>
            <w:tcW w:w="1177" w:type="pct"/>
            <w:vAlign w:val="center"/>
          </w:tcPr>
          <w:p w14:paraId="0E1A1792" w14:textId="77777777" w:rsidR="00804D39" w:rsidRPr="00E72F80" w:rsidRDefault="00FC0BFF" w:rsidP="00AF2DA9">
            <w:pPr>
              <w:widowControl w:val="0"/>
              <w:jc w:val="center"/>
              <w:rPr>
                <w:szCs w:val="22"/>
              </w:rPr>
            </w:pPr>
            <w:r w:rsidRPr="00E72F80">
              <w:rPr>
                <w:szCs w:val="22"/>
              </w:rPr>
              <w:t>18 (1,6)</w:t>
            </w:r>
          </w:p>
        </w:tc>
      </w:tr>
      <w:tr w:rsidR="00804D39" w:rsidRPr="00E72F80" w14:paraId="4381C63E" w14:textId="77777777" w:rsidTr="003D2951">
        <w:trPr>
          <w:jc w:val="center"/>
        </w:trPr>
        <w:tc>
          <w:tcPr>
            <w:tcW w:w="5000" w:type="pct"/>
            <w:gridSpan w:val="4"/>
          </w:tcPr>
          <w:p w14:paraId="1567A06A" w14:textId="3726AE6E" w:rsidR="00804D39" w:rsidRPr="00E72F80" w:rsidRDefault="00FC0BFF" w:rsidP="00AF2DA9">
            <w:pPr>
              <w:keepNext/>
              <w:widowControl w:val="0"/>
              <w:jc w:val="both"/>
              <w:rPr>
                <w:szCs w:val="22"/>
              </w:rPr>
            </w:pPr>
            <w:r w:rsidRPr="00E72F80">
              <w:rPr>
                <w:szCs w:val="22"/>
              </w:rPr>
              <w:t>RE</w:t>
            </w:r>
            <w:r w:rsidR="003B70C0" w:rsidRPr="00E72F80">
              <w:rPr>
                <w:szCs w:val="22"/>
              </w:rPr>
              <w:noBreakHyphen/>
            </w:r>
            <w:r w:rsidRPr="00E72F80">
              <w:rPr>
                <w:szCs w:val="22"/>
              </w:rPr>
              <w:t>MODEL (genou)</w:t>
            </w:r>
          </w:p>
        </w:tc>
      </w:tr>
      <w:tr w:rsidR="00804D39" w:rsidRPr="00E72F80" w14:paraId="2A0D3600" w14:textId="77777777" w:rsidTr="003D2951">
        <w:trPr>
          <w:jc w:val="center"/>
        </w:trPr>
        <w:tc>
          <w:tcPr>
            <w:tcW w:w="1470" w:type="pct"/>
          </w:tcPr>
          <w:p w14:paraId="649F1A27" w14:textId="77777777" w:rsidR="00804D39" w:rsidRPr="00E72F80" w:rsidRDefault="00FC0BFF" w:rsidP="00AF2DA9">
            <w:pPr>
              <w:widowControl w:val="0"/>
              <w:rPr>
                <w:szCs w:val="22"/>
              </w:rPr>
            </w:pPr>
            <w:r w:rsidRPr="00E72F80">
              <w:rPr>
                <w:szCs w:val="22"/>
              </w:rPr>
              <w:t>Patients traités, N</w:t>
            </w:r>
          </w:p>
        </w:tc>
        <w:tc>
          <w:tcPr>
            <w:tcW w:w="1177" w:type="pct"/>
          </w:tcPr>
          <w:p w14:paraId="46BB3E02" w14:textId="77777777" w:rsidR="00804D39" w:rsidRPr="00E72F80" w:rsidRDefault="00FC0BFF" w:rsidP="00AF2DA9">
            <w:pPr>
              <w:widowControl w:val="0"/>
              <w:jc w:val="center"/>
              <w:rPr>
                <w:szCs w:val="22"/>
              </w:rPr>
            </w:pPr>
            <w:r w:rsidRPr="00E72F80">
              <w:rPr>
                <w:szCs w:val="22"/>
              </w:rPr>
              <w:t>679</w:t>
            </w:r>
          </w:p>
        </w:tc>
        <w:tc>
          <w:tcPr>
            <w:tcW w:w="1177" w:type="pct"/>
          </w:tcPr>
          <w:p w14:paraId="1846A586" w14:textId="77777777" w:rsidR="00804D39" w:rsidRPr="00E72F80" w:rsidRDefault="00FC0BFF" w:rsidP="00AF2DA9">
            <w:pPr>
              <w:widowControl w:val="0"/>
              <w:jc w:val="center"/>
              <w:rPr>
                <w:szCs w:val="22"/>
              </w:rPr>
            </w:pPr>
            <w:r w:rsidRPr="00E72F80">
              <w:rPr>
                <w:szCs w:val="22"/>
              </w:rPr>
              <w:t>703</w:t>
            </w:r>
          </w:p>
        </w:tc>
        <w:tc>
          <w:tcPr>
            <w:tcW w:w="1177" w:type="pct"/>
          </w:tcPr>
          <w:p w14:paraId="6948D481" w14:textId="77777777" w:rsidR="00804D39" w:rsidRPr="00E72F80" w:rsidRDefault="00FC0BFF" w:rsidP="00AF2DA9">
            <w:pPr>
              <w:widowControl w:val="0"/>
              <w:jc w:val="center"/>
              <w:rPr>
                <w:szCs w:val="22"/>
              </w:rPr>
            </w:pPr>
            <w:r w:rsidRPr="00E72F80">
              <w:rPr>
                <w:szCs w:val="22"/>
              </w:rPr>
              <w:t>694</w:t>
            </w:r>
          </w:p>
        </w:tc>
      </w:tr>
      <w:tr w:rsidR="00804D39" w:rsidRPr="00E72F80" w14:paraId="18BB9588" w14:textId="77777777" w:rsidTr="003D2951">
        <w:trPr>
          <w:jc w:val="center"/>
        </w:trPr>
        <w:tc>
          <w:tcPr>
            <w:tcW w:w="1470" w:type="pct"/>
          </w:tcPr>
          <w:p w14:paraId="57DD6F5F" w14:textId="77777777" w:rsidR="00804D39" w:rsidRPr="00E72F80" w:rsidRDefault="00FC0BFF" w:rsidP="00AF2DA9">
            <w:pPr>
              <w:widowControl w:val="0"/>
              <w:rPr>
                <w:szCs w:val="22"/>
              </w:rPr>
            </w:pPr>
            <w:r w:rsidRPr="00E72F80">
              <w:rPr>
                <w:szCs w:val="22"/>
              </w:rPr>
              <w:t>Nombre d’EHM, N (%)</w:t>
            </w:r>
          </w:p>
        </w:tc>
        <w:tc>
          <w:tcPr>
            <w:tcW w:w="1177" w:type="pct"/>
            <w:vAlign w:val="center"/>
          </w:tcPr>
          <w:p w14:paraId="65067364" w14:textId="77777777" w:rsidR="00804D39" w:rsidRPr="00E72F80" w:rsidRDefault="00FC0BFF" w:rsidP="00AF2DA9">
            <w:pPr>
              <w:widowControl w:val="0"/>
              <w:jc w:val="center"/>
              <w:rPr>
                <w:szCs w:val="22"/>
              </w:rPr>
            </w:pPr>
            <w:r w:rsidRPr="00E72F80">
              <w:rPr>
                <w:szCs w:val="22"/>
              </w:rPr>
              <w:t>10 (1,5)</w:t>
            </w:r>
          </w:p>
        </w:tc>
        <w:tc>
          <w:tcPr>
            <w:tcW w:w="1177" w:type="pct"/>
            <w:vAlign w:val="center"/>
          </w:tcPr>
          <w:p w14:paraId="4385A20A" w14:textId="77777777" w:rsidR="00804D39" w:rsidRPr="00E72F80" w:rsidRDefault="00FC0BFF" w:rsidP="00AF2DA9">
            <w:pPr>
              <w:widowControl w:val="0"/>
              <w:jc w:val="center"/>
              <w:rPr>
                <w:szCs w:val="22"/>
              </w:rPr>
            </w:pPr>
            <w:r w:rsidRPr="00E72F80">
              <w:rPr>
                <w:szCs w:val="22"/>
              </w:rPr>
              <w:t>9 (1,3)</w:t>
            </w:r>
          </w:p>
        </w:tc>
        <w:tc>
          <w:tcPr>
            <w:tcW w:w="1177" w:type="pct"/>
            <w:vAlign w:val="center"/>
          </w:tcPr>
          <w:p w14:paraId="78A623E2" w14:textId="77777777" w:rsidR="00804D39" w:rsidRPr="00E72F80" w:rsidRDefault="00FC0BFF" w:rsidP="00AF2DA9">
            <w:pPr>
              <w:widowControl w:val="0"/>
              <w:jc w:val="center"/>
              <w:rPr>
                <w:szCs w:val="22"/>
              </w:rPr>
            </w:pPr>
            <w:r w:rsidRPr="00E72F80">
              <w:rPr>
                <w:szCs w:val="22"/>
              </w:rPr>
              <w:t>9 (1,3)</w:t>
            </w:r>
          </w:p>
        </w:tc>
      </w:tr>
    </w:tbl>
    <w:p w14:paraId="6F6442C4" w14:textId="77777777" w:rsidR="00804D39" w:rsidRPr="00E72F80" w:rsidRDefault="00804D39" w:rsidP="00AF2DA9">
      <w:pPr>
        <w:widowControl w:val="0"/>
        <w:numPr>
          <w:ilvl w:val="12"/>
          <w:numId w:val="0"/>
        </w:numPr>
        <w:ind w:right="-2"/>
        <w:rPr>
          <w:szCs w:val="22"/>
        </w:rPr>
      </w:pPr>
    </w:p>
    <w:p w14:paraId="74625A87" w14:textId="77777777" w:rsidR="00804D39" w:rsidRPr="00E72F80" w:rsidRDefault="00FC0BFF" w:rsidP="00AF2DA9">
      <w:pPr>
        <w:keepNext/>
        <w:widowControl w:val="0"/>
        <w:numPr>
          <w:ilvl w:val="12"/>
          <w:numId w:val="0"/>
        </w:numPr>
        <w:ind w:right="-2"/>
        <w:rPr>
          <w:i/>
          <w:szCs w:val="22"/>
          <w:u w:val="single"/>
        </w:rPr>
      </w:pPr>
      <w:r w:rsidRPr="00E72F80">
        <w:rPr>
          <w:i/>
          <w:szCs w:val="22"/>
          <w:u w:val="single"/>
        </w:rPr>
        <w:t>Prévention de l’AVC et de l’embolie systémique chez les patients adultes présentant une FANV associée à un ou plusieurs facteurs de risque</w:t>
      </w:r>
    </w:p>
    <w:p w14:paraId="7C37DAA9" w14:textId="77777777" w:rsidR="00804D39" w:rsidRPr="00E72F80" w:rsidRDefault="00804D39" w:rsidP="00AF2DA9">
      <w:pPr>
        <w:keepNext/>
        <w:widowControl w:val="0"/>
        <w:numPr>
          <w:ilvl w:val="12"/>
          <w:numId w:val="0"/>
        </w:numPr>
        <w:ind w:right="-2"/>
        <w:rPr>
          <w:szCs w:val="22"/>
        </w:rPr>
      </w:pPr>
    </w:p>
    <w:p w14:paraId="05CC7BB6" w14:textId="77777777" w:rsidR="00804D39" w:rsidRPr="00E72F80" w:rsidRDefault="00FC0BFF" w:rsidP="00A4623E">
      <w:pPr>
        <w:widowControl w:val="0"/>
        <w:autoSpaceDE w:val="0"/>
        <w:autoSpaceDN w:val="0"/>
        <w:adjustRightInd w:val="0"/>
        <w:rPr>
          <w:szCs w:val="22"/>
        </w:rPr>
      </w:pPr>
      <w:r w:rsidRPr="00E72F80">
        <w:rPr>
          <w:szCs w:val="22"/>
        </w:rPr>
        <w:t xml:space="preserve">La démonstration de l’efficacité clinique du dabigatran </w:t>
      </w:r>
      <w:proofErr w:type="spellStart"/>
      <w:r w:rsidRPr="00E72F80">
        <w:rPr>
          <w:szCs w:val="22"/>
        </w:rPr>
        <w:t>étexilate</w:t>
      </w:r>
      <w:proofErr w:type="spellEnd"/>
      <w:r w:rsidRPr="00E72F80">
        <w:rPr>
          <w:szCs w:val="22"/>
        </w:rPr>
        <w:t xml:space="preserve"> est issue de l’étude RE</w:t>
      </w:r>
      <w:r w:rsidRPr="00E72F80">
        <w:rPr>
          <w:szCs w:val="22"/>
        </w:rPr>
        <w:noBreakHyphen/>
        <w:t>LY (</w:t>
      </w:r>
      <w:proofErr w:type="spellStart"/>
      <w:r w:rsidRPr="00E72F80">
        <w:rPr>
          <w:szCs w:val="22"/>
        </w:rPr>
        <w:t>Randomized</w:t>
      </w:r>
      <w:proofErr w:type="spellEnd"/>
      <w:r w:rsidRPr="00E72F80">
        <w:rPr>
          <w:szCs w:val="22"/>
        </w:rPr>
        <w:t xml:space="preserve"> Evaluation of Long</w:t>
      </w:r>
      <w:r w:rsidRPr="00E72F80">
        <w:rPr>
          <w:szCs w:val="22"/>
        </w:rPr>
        <w:noBreakHyphen/>
      </w:r>
      <w:proofErr w:type="spellStart"/>
      <w:r w:rsidRPr="00E72F80">
        <w:rPr>
          <w:szCs w:val="22"/>
        </w:rPr>
        <w:t>term</w:t>
      </w:r>
      <w:proofErr w:type="spellEnd"/>
      <w:r w:rsidRPr="00E72F80">
        <w:rPr>
          <w:szCs w:val="22"/>
        </w:rPr>
        <w:t xml:space="preserve"> anticoagulant </w:t>
      </w:r>
      <w:proofErr w:type="spellStart"/>
      <w:r w:rsidRPr="00E72F80">
        <w:rPr>
          <w:szCs w:val="22"/>
        </w:rPr>
        <w:t>therapy</w:t>
      </w:r>
      <w:proofErr w:type="spellEnd"/>
      <w:r w:rsidRPr="00E72F80">
        <w:rPr>
          <w:szCs w:val="22"/>
        </w:rPr>
        <w:t xml:space="preserve">), une étude multicentrique, internationale, randomisée en groupes parallèles, évaluant deux doses administrées en aveugle de dabigatran </w:t>
      </w:r>
      <w:proofErr w:type="spellStart"/>
      <w:r w:rsidRPr="00E72F80">
        <w:rPr>
          <w:szCs w:val="22"/>
        </w:rPr>
        <w:t>étexilate</w:t>
      </w:r>
      <w:proofErr w:type="spellEnd"/>
      <w:r w:rsidRPr="00E72F80">
        <w:rPr>
          <w:szCs w:val="22"/>
        </w:rPr>
        <w:t xml:space="preserve"> (110 mg et 150 mg deux fois par jour) par rapport à l’administration en ouvert de warfarine chez des patients présentant une fibrillation atriale et à risque modéré à </w:t>
      </w:r>
      <w:proofErr w:type="spellStart"/>
      <w:r w:rsidRPr="00E72F80">
        <w:rPr>
          <w:szCs w:val="22"/>
        </w:rPr>
        <w:t>élevé</w:t>
      </w:r>
      <w:proofErr w:type="spellEnd"/>
      <w:r w:rsidRPr="00E72F80">
        <w:rPr>
          <w:szCs w:val="22"/>
        </w:rPr>
        <w:t xml:space="preserve"> d’AVC et d’embolie systémique. L’objectif principal de cette étude était de déterminer si le dabigatran </w:t>
      </w:r>
      <w:proofErr w:type="spellStart"/>
      <w:r w:rsidRPr="00E72F80">
        <w:rPr>
          <w:szCs w:val="22"/>
        </w:rPr>
        <w:t>étexilate</w:t>
      </w:r>
      <w:proofErr w:type="spellEnd"/>
      <w:r w:rsidRPr="00E72F80">
        <w:rPr>
          <w:szCs w:val="22"/>
        </w:rPr>
        <w:t xml:space="preserve"> était non inférieur à la warfarine dans la diminution de la survenue du critère d’évaluation composite d’AVC et d’embolie systémique. La supériorité statistique a également été analysée.</w:t>
      </w:r>
    </w:p>
    <w:p w14:paraId="10B2A167" w14:textId="77777777" w:rsidR="00804D39" w:rsidRPr="00E72F80" w:rsidRDefault="00804D39" w:rsidP="00AF2DA9">
      <w:pPr>
        <w:widowControl w:val="0"/>
        <w:autoSpaceDE w:val="0"/>
        <w:autoSpaceDN w:val="0"/>
        <w:adjustRightInd w:val="0"/>
        <w:rPr>
          <w:szCs w:val="22"/>
        </w:rPr>
      </w:pPr>
    </w:p>
    <w:p w14:paraId="2FE6AD4F" w14:textId="77777777" w:rsidR="00804D39" w:rsidRPr="00E72F80" w:rsidRDefault="00FC0BFF" w:rsidP="00AF2DA9">
      <w:pPr>
        <w:widowControl w:val="0"/>
        <w:autoSpaceDE w:val="0"/>
        <w:autoSpaceDN w:val="0"/>
        <w:adjustRightInd w:val="0"/>
        <w:rPr>
          <w:szCs w:val="22"/>
        </w:rPr>
      </w:pPr>
      <w:r w:rsidRPr="00E72F80">
        <w:rPr>
          <w:szCs w:val="22"/>
        </w:rPr>
        <w:t>Dans l’étude RE</w:t>
      </w:r>
      <w:r w:rsidRPr="00E72F80">
        <w:rPr>
          <w:szCs w:val="22"/>
        </w:rPr>
        <w:noBreakHyphen/>
        <w:t>LY, 18 113 patients ont été randomisés au total : ils avaient un âge moyen de 71,5 ans et présentaient un score CHADS</w:t>
      </w:r>
      <w:r w:rsidRPr="00E72F80">
        <w:rPr>
          <w:szCs w:val="22"/>
          <w:vertAlign w:val="subscript"/>
        </w:rPr>
        <w:t>2</w:t>
      </w:r>
      <w:r w:rsidRPr="00E72F80">
        <w:rPr>
          <w:szCs w:val="22"/>
        </w:rPr>
        <w:t xml:space="preserve"> moyen de 2,1. Cette population de patients comprenait 64 % d’hommes, 70 % de Caucasiens et 16 % d’Asiatiques. Pour les patients randomisés dans le groupe warfarine, le pourcentage moyen du temps de l’étude durant lequel l’INR s’est </w:t>
      </w:r>
      <w:proofErr w:type="gramStart"/>
      <w:r w:rsidRPr="00E72F80">
        <w:rPr>
          <w:szCs w:val="22"/>
        </w:rPr>
        <w:t>trouvé</w:t>
      </w:r>
      <w:proofErr w:type="gramEnd"/>
      <w:r w:rsidRPr="00E72F80">
        <w:rPr>
          <w:szCs w:val="22"/>
        </w:rPr>
        <w:t xml:space="preserve"> dans l’intervalle thérapeutique (INR 2</w:t>
      </w:r>
      <w:r w:rsidRPr="00E72F80">
        <w:rPr>
          <w:szCs w:val="22"/>
        </w:rPr>
        <w:noBreakHyphen/>
        <w:t>3) était de 64,4 % (médiane 67 %).</w:t>
      </w:r>
    </w:p>
    <w:p w14:paraId="3F936EB7" w14:textId="77777777" w:rsidR="00804D39" w:rsidRPr="00E72F80" w:rsidRDefault="00804D39" w:rsidP="00AF2DA9">
      <w:pPr>
        <w:widowControl w:val="0"/>
        <w:autoSpaceDE w:val="0"/>
        <w:autoSpaceDN w:val="0"/>
        <w:adjustRightInd w:val="0"/>
        <w:rPr>
          <w:szCs w:val="22"/>
        </w:rPr>
      </w:pPr>
    </w:p>
    <w:p w14:paraId="160B331B"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L’étude RE</w:t>
      </w:r>
      <w:r w:rsidRPr="00E72F80">
        <w:rPr>
          <w:szCs w:val="22"/>
        </w:rPr>
        <w:noBreakHyphen/>
        <w:t xml:space="preserve">LY a permis de démontrer que le dabigatran </w:t>
      </w:r>
      <w:proofErr w:type="spellStart"/>
      <w:r w:rsidRPr="00E72F80">
        <w:rPr>
          <w:szCs w:val="22"/>
        </w:rPr>
        <w:t>étexilate</w:t>
      </w:r>
      <w:proofErr w:type="spellEnd"/>
      <w:r w:rsidRPr="00E72F80">
        <w:rPr>
          <w:szCs w:val="22"/>
        </w:rPr>
        <w:t xml:space="preserve">, à une dose de 110 mg deux fois par jour, est non inférieur à la warfarine dans la prévention de l’AVC et de l’embolie systémique chez les sujets souffrant de fibrillation atriale et est associé à un risque réduit d’hémorragie intracrânienne, d’hémorragie de tout type et d’hémorragie majeure. La dose de 150 mg deux fois par jour réduit </w:t>
      </w:r>
      <w:r w:rsidRPr="00E72F80">
        <w:rPr>
          <w:szCs w:val="22"/>
        </w:rPr>
        <w:lastRenderedPageBreak/>
        <w:t xml:space="preserve">significativement le risque d’AVC ischémique et hémorragique, de décès d’origine vasculaire, d’hémorragie intracrânienne et d’hémorragie de tout type par rapport à la warfarine. Les taux d’hémorragie majeure à cette dose ont été comparables à ceux observés avec la warfarine. Les taux d’infarctus du myocarde ont été légèrement augmentés avec le dabigatran </w:t>
      </w:r>
      <w:proofErr w:type="spellStart"/>
      <w:r w:rsidRPr="00E72F80">
        <w:rPr>
          <w:szCs w:val="22"/>
        </w:rPr>
        <w:t>étexilate</w:t>
      </w:r>
      <w:proofErr w:type="spellEnd"/>
      <w:r w:rsidRPr="00E72F80">
        <w:rPr>
          <w:szCs w:val="22"/>
        </w:rPr>
        <w:t xml:space="preserve"> 110 mg deux fois par jour et 150 mg deux fois par jour par rapport à la warfarine (</w:t>
      </w:r>
      <w:proofErr w:type="spellStart"/>
      <w:r w:rsidRPr="00E72F80">
        <w:rPr>
          <w:szCs w:val="22"/>
        </w:rPr>
        <w:t>hazard</w:t>
      </w:r>
      <w:proofErr w:type="spellEnd"/>
      <w:r w:rsidRPr="00E72F80">
        <w:rPr>
          <w:szCs w:val="22"/>
        </w:rPr>
        <w:t xml:space="preserve"> ratio de 1,29 ; p = 0,0929 et de 1,27 ; p = 0,1240, respectivement). En améliorant le contrôle de l’INR, le bénéfice observé du dabigatran </w:t>
      </w:r>
      <w:proofErr w:type="spellStart"/>
      <w:r w:rsidRPr="00E72F80">
        <w:rPr>
          <w:szCs w:val="22"/>
        </w:rPr>
        <w:t>étexilate</w:t>
      </w:r>
      <w:proofErr w:type="spellEnd"/>
      <w:r w:rsidRPr="00E72F80">
        <w:rPr>
          <w:szCs w:val="22"/>
        </w:rPr>
        <w:t xml:space="preserve"> par rapport à la warfarine diminue.</w:t>
      </w:r>
    </w:p>
    <w:p w14:paraId="46B4575E" w14:textId="77777777" w:rsidR="00804D39" w:rsidRPr="00E72F80" w:rsidRDefault="00804D39" w:rsidP="00AF2DA9">
      <w:pPr>
        <w:pStyle w:val="Pieddepage"/>
        <w:widowControl w:val="0"/>
        <w:tabs>
          <w:tab w:val="clear" w:pos="4153"/>
          <w:tab w:val="clear" w:pos="8306"/>
        </w:tabs>
        <w:rPr>
          <w:kern w:val="24"/>
          <w:szCs w:val="22"/>
        </w:rPr>
      </w:pPr>
    </w:p>
    <w:p w14:paraId="0F8892B5" w14:textId="77777777" w:rsidR="00804D39" w:rsidRPr="00E72F80" w:rsidRDefault="00FC0BFF" w:rsidP="00A4623E">
      <w:pPr>
        <w:widowControl w:val="0"/>
        <w:autoSpaceDE w:val="0"/>
        <w:autoSpaceDN w:val="0"/>
        <w:adjustRightInd w:val="0"/>
        <w:rPr>
          <w:szCs w:val="22"/>
        </w:rPr>
      </w:pPr>
      <w:r w:rsidRPr="00E72F80">
        <w:rPr>
          <w:szCs w:val="22"/>
        </w:rPr>
        <w:t>Les tableaux 22 à 24 présentent le détail des principaux résultats de l’étude dans la population générale :</w:t>
      </w:r>
    </w:p>
    <w:p w14:paraId="0570F044" w14:textId="77777777" w:rsidR="00804D39" w:rsidRPr="00E72F80" w:rsidRDefault="00804D39" w:rsidP="00A4623E">
      <w:pPr>
        <w:widowControl w:val="0"/>
        <w:autoSpaceDE w:val="0"/>
        <w:autoSpaceDN w:val="0"/>
        <w:adjustRightInd w:val="0"/>
        <w:rPr>
          <w:szCs w:val="22"/>
        </w:rPr>
      </w:pPr>
    </w:p>
    <w:p w14:paraId="58BE1141" w14:textId="79609604" w:rsidR="00804D39" w:rsidRPr="00E72F80" w:rsidRDefault="00FC0BFF" w:rsidP="00AF2DA9">
      <w:pPr>
        <w:keepNext/>
        <w:widowControl w:val="0"/>
        <w:ind w:left="1418" w:hanging="1418"/>
        <w:rPr>
          <w:b/>
          <w:bCs/>
        </w:rPr>
      </w:pPr>
      <w:r w:rsidRPr="00E72F80">
        <w:rPr>
          <w:b/>
          <w:bCs/>
        </w:rPr>
        <w:t>Tableau 22 :</w:t>
      </w:r>
      <w:r w:rsidR="00F20936" w:rsidRPr="00E72F80">
        <w:rPr>
          <w:b/>
          <w:bCs/>
        </w:rPr>
        <w:tab/>
      </w:r>
      <w:r w:rsidRPr="00E72F80">
        <w:rPr>
          <w:b/>
          <w:bCs/>
        </w:rPr>
        <w:t>Analyse de la survenue du premier événement, AVC ou embolie systémique (critère d’évaluation principal) au cours de la période d’évaluation de l’étude RE</w:t>
      </w:r>
      <w:r w:rsidRPr="00E72F80">
        <w:rPr>
          <w:b/>
          <w:bCs/>
        </w:rPr>
        <w:noBreakHyphen/>
        <w:t>LY.</w:t>
      </w:r>
    </w:p>
    <w:p w14:paraId="0EA8DF6E"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73"/>
        <w:gridCol w:w="2372"/>
        <w:gridCol w:w="2240"/>
        <w:gridCol w:w="1977"/>
      </w:tblGrid>
      <w:tr w:rsidR="00804D39" w:rsidRPr="00E72F80" w14:paraId="52AAFF75" w14:textId="77777777" w:rsidTr="003D2951">
        <w:trPr>
          <w:trHeight w:val="509"/>
          <w:jc w:val="center"/>
        </w:trPr>
        <w:tc>
          <w:tcPr>
            <w:tcW w:w="1364" w:type="pct"/>
            <w:tcBorders>
              <w:top w:val="single" w:sz="4" w:space="0" w:color="auto"/>
              <w:bottom w:val="single" w:sz="4" w:space="0" w:color="auto"/>
              <w:right w:val="single" w:sz="4" w:space="0" w:color="auto"/>
            </w:tcBorders>
          </w:tcPr>
          <w:p w14:paraId="7F903940" w14:textId="77777777" w:rsidR="00804D39" w:rsidRPr="00E72F80" w:rsidRDefault="00804D39" w:rsidP="00AF2DA9">
            <w:pPr>
              <w:keepNext/>
              <w:widowControl w:val="0"/>
              <w:autoSpaceDE w:val="0"/>
              <w:autoSpaceDN w:val="0"/>
              <w:adjustRightInd w:val="0"/>
              <w:rPr>
                <w:szCs w:val="22"/>
              </w:rPr>
            </w:pPr>
          </w:p>
        </w:tc>
        <w:tc>
          <w:tcPr>
            <w:tcW w:w="1308" w:type="pct"/>
            <w:tcBorders>
              <w:top w:val="single" w:sz="4" w:space="0" w:color="auto"/>
              <w:bottom w:val="single" w:sz="4" w:space="0" w:color="auto"/>
              <w:right w:val="single" w:sz="4" w:space="0" w:color="auto"/>
            </w:tcBorders>
          </w:tcPr>
          <w:p w14:paraId="5AF15897" w14:textId="096821C6"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236" w:type="pct"/>
            <w:tcBorders>
              <w:top w:val="single" w:sz="4" w:space="0" w:color="auto"/>
              <w:left w:val="single" w:sz="4" w:space="0" w:color="auto"/>
              <w:bottom w:val="single" w:sz="4" w:space="0" w:color="auto"/>
              <w:right w:val="single" w:sz="4" w:space="0" w:color="auto"/>
            </w:tcBorders>
          </w:tcPr>
          <w:p w14:paraId="77E07AEF" w14:textId="7AE46864"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091" w:type="pct"/>
            <w:tcBorders>
              <w:top w:val="single" w:sz="4" w:space="0" w:color="auto"/>
              <w:left w:val="single" w:sz="4" w:space="0" w:color="auto"/>
              <w:bottom w:val="single" w:sz="4" w:space="0" w:color="auto"/>
            </w:tcBorders>
          </w:tcPr>
          <w:p w14:paraId="18CB849B" w14:textId="50F4112F" w:rsidR="00804D39" w:rsidRPr="00E72F80" w:rsidRDefault="00FC0BFF" w:rsidP="00F20936">
            <w:pPr>
              <w:keepNext/>
              <w:widowControl w:val="0"/>
              <w:jc w:val="center"/>
              <w:rPr>
                <w:szCs w:val="22"/>
              </w:rPr>
            </w:pPr>
            <w:r w:rsidRPr="00E72F80">
              <w:rPr>
                <w:szCs w:val="22"/>
              </w:rPr>
              <w:t>Warfarine</w:t>
            </w:r>
          </w:p>
        </w:tc>
      </w:tr>
      <w:tr w:rsidR="00804D39" w:rsidRPr="00E72F80" w14:paraId="612C1709" w14:textId="77777777" w:rsidTr="003D2951">
        <w:trPr>
          <w:trHeight w:val="317"/>
          <w:jc w:val="center"/>
        </w:trPr>
        <w:tc>
          <w:tcPr>
            <w:tcW w:w="1364" w:type="pct"/>
            <w:tcBorders>
              <w:top w:val="single" w:sz="4" w:space="0" w:color="auto"/>
              <w:bottom w:val="single" w:sz="4" w:space="0" w:color="auto"/>
              <w:right w:val="single" w:sz="4" w:space="0" w:color="auto"/>
            </w:tcBorders>
          </w:tcPr>
          <w:p w14:paraId="0516FA7B"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308" w:type="pct"/>
            <w:tcBorders>
              <w:top w:val="single" w:sz="4" w:space="0" w:color="auto"/>
              <w:bottom w:val="single" w:sz="4" w:space="0" w:color="auto"/>
              <w:right w:val="single" w:sz="4" w:space="0" w:color="auto"/>
            </w:tcBorders>
          </w:tcPr>
          <w:p w14:paraId="5D940564" w14:textId="77777777"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236" w:type="pct"/>
            <w:tcBorders>
              <w:top w:val="single" w:sz="4" w:space="0" w:color="auto"/>
              <w:left w:val="single" w:sz="4" w:space="0" w:color="auto"/>
              <w:bottom w:val="single" w:sz="4" w:space="0" w:color="auto"/>
              <w:right w:val="single" w:sz="4" w:space="0" w:color="auto"/>
            </w:tcBorders>
          </w:tcPr>
          <w:p w14:paraId="129FBCD3"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1091" w:type="pct"/>
            <w:tcBorders>
              <w:top w:val="single" w:sz="4" w:space="0" w:color="auto"/>
              <w:left w:val="single" w:sz="4" w:space="0" w:color="auto"/>
              <w:bottom w:val="single" w:sz="4" w:space="0" w:color="auto"/>
            </w:tcBorders>
          </w:tcPr>
          <w:p w14:paraId="151BA8EC" w14:textId="77777777"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5AD15FB5" w14:textId="77777777" w:rsidTr="003D2951">
        <w:trPr>
          <w:jc w:val="center"/>
        </w:trPr>
        <w:tc>
          <w:tcPr>
            <w:tcW w:w="1364" w:type="pct"/>
            <w:tcBorders>
              <w:top w:val="single" w:sz="4" w:space="0" w:color="auto"/>
              <w:bottom w:val="single" w:sz="4" w:space="0" w:color="auto"/>
              <w:right w:val="single" w:sz="4" w:space="0" w:color="auto"/>
            </w:tcBorders>
          </w:tcPr>
          <w:p w14:paraId="737CA209" w14:textId="77777777" w:rsidR="00804D39" w:rsidRPr="00E72F80" w:rsidRDefault="00FC0BFF" w:rsidP="00A4623E">
            <w:pPr>
              <w:keepNext/>
              <w:widowControl w:val="0"/>
              <w:autoSpaceDE w:val="0"/>
              <w:autoSpaceDN w:val="0"/>
              <w:adjustRightInd w:val="0"/>
              <w:rPr>
                <w:szCs w:val="22"/>
              </w:rPr>
            </w:pPr>
            <w:r w:rsidRPr="00E72F80">
              <w:rPr>
                <w:szCs w:val="22"/>
              </w:rPr>
              <w:t>AVC et/ou embolie systémique</w:t>
            </w:r>
          </w:p>
        </w:tc>
        <w:tc>
          <w:tcPr>
            <w:tcW w:w="1308" w:type="pct"/>
            <w:tcBorders>
              <w:top w:val="single" w:sz="4" w:space="0" w:color="auto"/>
              <w:bottom w:val="single" w:sz="4" w:space="0" w:color="auto"/>
              <w:right w:val="single" w:sz="4" w:space="0" w:color="auto"/>
            </w:tcBorders>
          </w:tcPr>
          <w:p w14:paraId="0F613772" w14:textId="77777777" w:rsidR="00804D39" w:rsidRPr="00E72F80" w:rsidRDefault="00804D39" w:rsidP="00AF2DA9">
            <w:pPr>
              <w:keepNext/>
              <w:widowControl w:val="0"/>
              <w:autoSpaceDE w:val="0"/>
              <w:autoSpaceDN w:val="0"/>
              <w:adjustRightInd w:val="0"/>
              <w:jc w:val="center"/>
              <w:rPr>
                <w:szCs w:val="22"/>
              </w:rPr>
            </w:pPr>
          </w:p>
        </w:tc>
        <w:tc>
          <w:tcPr>
            <w:tcW w:w="1236" w:type="pct"/>
            <w:tcBorders>
              <w:top w:val="single" w:sz="4" w:space="0" w:color="auto"/>
              <w:left w:val="single" w:sz="4" w:space="0" w:color="auto"/>
              <w:bottom w:val="single" w:sz="4" w:space="0" w:color="auto"/>
              <w:right w:val="single" w:sz="4" w:space="0" w:color="auto"/>
            </w:tcBorders>
          </w:tcPr>
          <w:p w14:paraId="1F98D3C7" w14:textId="77777777" w:rsidR="00804D39" w:rsidRPr="00E72F80" w:rsidRDefault="00804D39" w:rsidP="00AF2DA9">
            <w:pPr>
              <w:keepNext/>
              <w:widowControl w:val="0"/>
              <w:autoSpaceDE w:val="0"/>
              <w:autoSpaceDN w:val="0"/>
              <w:adjustRightInd w:val="0"/>
              <w:jc w:val="center"/>
              <w:rPr>
                <w:szCs w:val="22"/>
              </w:rPr>
            </w:pPr>
          </w:p>
        </w:tc>
        <w:tc>
          <w:tcPr>
            <w:tcW w:w="1091" w:type="pct"/>
            <w:tcBorders>
              <w:top w:val="single" w:sz="4" w:space="0" w:color="auto"/>
              <w:left w:val="single" w:sz="4" w:space="0" w:color="auto"/>
              <w:bottom w:val="single" w:sz="4" w:space="0" w:color="auto"/>
            </w:tcBorders>
          </w:tcPr>
          <w:p w14:paraId="45013815"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4E6CECF" w14:textId="77777777" w:rsidTr="003D2951">
        <w:trPr>
          <w:jc w:val="center"/>
        </w:trPr>
        <w:tc>
          <w:tcPr>
            <w:tcW w:w="1364" w:type="pct"/>
            <w:tcBorders>
              <w:top w:val="single" w:sz="4" w:space="0" w:color="auto"/>
              <w:bottom w:val="single" w:sz="4" w:space="0" w:color="auto"/>
              <w:right w:val="single" w:sz="4" w:space="0" w:color="auto"/>
            </w:tcBorders>
          </w:tcPr>
          <w:p w14:paraId="2D519A0B" w14:textId="3E4429D1" w:rsidR="00804D39" w:rsidRPr="00E72F80" w:rsidRDefault="00FC0BFF" w:rsidP="00A4623E">
            <w:pPr>
              <w:keepNext/>
              <w:widowControl w:val="0"/>
              <w:autoSpaceDE w:val="0"/>
              <w:autoSpaceDN w:val="0"/>
              <w:adjustRightInd w:val="0"/>
              <w:ind w:left="360" w:firstLine="7"/>
              <w:rPr>
                <w:szCs w:val="22"/>
              </w:rPr>
            </w:pPr>
            <w:r w:rsidRPr="00E72F80">
              <w:rPr>
                <w:szCs w:val="22"/>
              </w:rPr>
              <w:t>Incidence (%)</w:t>
            </w:r>
          </w:p>
        </w:tc>
        <w:tc>
          <w:tcPr>
            <w:tcW w:w="1308" w:type="pct"/>
            <w:tcBorders>
              <w:top w:val="single" w:sz="4" w:space="0" w:color="auto"/>
              <w:bottom w:val="single" w:sz="4" w:space="0" w:color="auto"/>
              <w:right w:val="single" w:sz="4" w:space="0" w:color="auto"/>
            </w:tcBorders>
          </w:tcPr>
          <w:p w14:paraId="2E8F5211" w14:textId="77777777" w:rsidR="00804D39" w:rsidRPr="00E72F80" w:rsidRDefault="00FC0BFF" w:rsidP="00AF2DA9">
            <w:pPr>
              <w:keepNext/>
              <w:widowControl w:val="0"/>
              <w:autoSpaceDE w:val="0"/>
              <w:autoSpaceDN w:val="0"/>
              <w:adjustRightInd w:val="0"/>
              <w:jc w:val="center"/>
              <w:rPr>
                <w:szCs w:val="22"/>
              </w:rPr>
            </w:pPr>
            <w:r w:rsidRPr="00E72F80">
              <w:rPr>
                <w:szCs w:val="22"/>
              </w:rPr>
              <w:t>183 (1,54)</w:t>
            </w:r>
          </w:p>
        </w:tc>
        <w:tc>
          <w:tcPr>
            <w:tcW w:w="1236" w:type="pct"/>
            <w:tcBorders>
              <w:top w:val="single" w:sz="4" w:space="0" w:color="auto"/>
              <w:left w:val="single" w:sz="4" w:space="0" w:color="auto"/>
              <w:bottom w:val="single" w:sz="4" w:space="0" w:color="auto"/>
              <w:right w:val="single" w:sz="4" w:space="0" w:color="auto"/>
            </w:tcBorders>
          </w:tcPr>
          <w:p w14:paraId="4B4C273F" w14:textId="77777777" w:rsidR="00804D39" w:rsidRPr="00E72F80" w:rsidRDefault="00FC0BFF" w:rsidP="00AF2DA9">
            <w:pPr>
              <w:keepNext/>
              <w:widowControl w:val="0"/>
              <w:autoSpaceDE w:val="0"/>
              <w:autoSpaceDN w:val="0"/>
              <w:adjustRightInd w:val="0"/>
              <w:jc w:val="center"/>
              <w:rPr>
                <w:szCs w:val="22"/>
              </w:rPr>
            </w:pPr>
            <w:r w:rsidRPr="00E72F80">
              <w:rPr>
                <w:szCs w:val="22"/>
              </w:rPr>
              <w:t>135 (1,12)</w:t>
            </w:r>
          </w:p>
        </w:tc>
        <w:tc>
          <w:tcPr>
            <w:tcW w:w="1091" w:type="pct"/>
            <w:tcBorders>
              <w:top w:val="single" w:sz="4" w:space="0" w:color="auto"/>
              <w:left w:val="single" w:sz="4" w:space="0" w:color="auto"/>
              <w:bottom w:val="single" w:sz="4" w:space="0" w:color="auto"/>
            </w:tcBorders>
          </w:tcPr>
          <w:p w14:paraId="438A8A42" w14:textId="77777777" w:rsidR="00804D39" w:rsidRPr="00E72F80" w:rsidRDefault="00FC0BFF" w:rsidP="00AF2DA9">
            <w:pPr>
              <w:keepNext/>
              <w:widowControl w:val="0"/>
              <w:autoSpaceDE w:val="0"/>
              <w:autoSpaceDN w:val="0"/>
              <w:adjustRightInd w:val="0"/>
              <w:jc w:val="center"/>
              <w:rPr>
                <w:szCs w:val="22"/>
              </w:rPr>
            </w:pPr>
            <w:r w:rsidRPr="00E72F80">
              <w:rPr>
                <w:szCs w:val="22"/>
              </w:rPr>
              <w:t>203 (1,72)</w:t>
            </w:r>
          </w:p>
        </w:tc>
      </w:tr>
      <w:tr w:rsidR="00804D39" w:rsidRPr="00E72F80" w14:paraId="428BB302" w14:textId="77777777" w:rsidTr="003D2951">
        <w:trPr>
          <w:jc w:val="center"/>
        </w:trPr>
        <w:tc>
          <w:tcPr>
            <w:tcW w:w="1364" w:type="pct"/>
            <w:tcBorders>
              <w:top w:val="single" w:sz="4" w:space="0" w:color="auto"/>
              <w:bottom w:val="single" w:sz="4" w:space="0" w:color="auto"/>
              <w:right w:val="single" w:sz="4" w:space="0" w:color="auto"/>
            </w:tcBorders>
          </w:tcPr>
          <w:p w14:paraId="1598A3F5" w14:textId="5805066C" w:rsidR="00804D39" w:rsidRPr="00B144E6" w:rsidRDefault="00FC0BFF" w:rsidP="00A4623E">
            <w:pPr>
              <w:widowControl w:val="0"/>
              <w:autoSpaceDE w:val="0"/>
              <w:autoSpaceDN w:val="0"/>
              <w:adjustRightInd w:val="0"/>
              <w:ind w:left="360" w:firstLine="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08" w:type="pct"/>
            <w:tcBorders>
              <w:top w:val="single" w:sz="4" w:space="0" w:color="auto"/>
              <w:bottom w:val="single" w:sz="4" w:space="0" w:color="auto"/>
              <w:right w:val="single" w:sz="4" w:space="0" w:color="auto"/>
            </w:tcBorders>
          </w:tcPr>
          <w:p w14:paraId="1622C4A8" w14:textId="53D452B9" w:rsidR="00804D39" w:rsidRPr="00E72F80" w:rsidRDefault="00FC0BFF" w:rsidP="00F20936">
            <w:pPr>
              <w:widowControl w:val="0"/>
              <w:autoSpaceDE w:val="0"/>
              <w:autoSpaceDN w:val="0"/>
              <w:adjustRightInd w:val="0"/>
              <w:jc w:val="center"/>
              <w:rPr>
                <w:szCs w:val="22"/>
              </w:rPr>
            </w:pPr>
            <w:r w:rsidRPr="00E72F80">
              <w:rPr>
                <w:szCs w:val="22"/>
              </w:rPr>
              <w:t>0,89 (0,73 ; 1,09)</w:t>
            </w:r>
          </w:p>
        </w:tc>
        <w:tc>
          <w:tcPr>
            <w:tcW w:w="1236" w:type="pct"/>
            <w:tcBorders>
              <w:top w:val="single" w:sz="4" w:space="0" w:color="auto"/>
              <w:left w:val="single" w:sz="4" w:space="0" w:color="auto"/>
              <w:bottom w:val="single" w:sz="4" w:space="0" w:color="auto"/>
              <w:right w:val="single" w:sz="4" w:space="0" w:color="auto"/>
            </w:tcBorders>
          </w:tcPr>
          <w:p w14:paraId="61D751BB" w14:textId="137655DB" w:rsidR="00804D39" w:rsidRPr="00E72F80" w:rsidRDefault="00FC0BFF" w:rsidP="00F20936">
            <w:pPr>
              <w:widowControl w:val="0"/>
              <w:autoSpaceDE w:val="0"/>
              <w:autoSpaceDN w:val="0"/>
              <w:adjustRightInd w:val="0"/>
              <w:jc w:val="center"/>
              <w:rPr>
                <w:szCs w:val="22"/>
              </w:rPr>
            </w:pPr>
            <w:r w:rsidRPr="00E72F80">
              <w:rPr>
                <w:szCs w:val="22"/>
              </w:rPr>
              <w:t>0,65 (0,52 ; 0,81)</w:t>
            </w:r>
          </w:p>
        </w:tc>
        <w:tc>
          <w:tcPr>
            <w:tcW w:w="1091" w:type="pct"/>
            <w:tcBorders>
              <w:top w:val="single" w:sz="4" w:space="0" w:color="auto"/>
              <w:left w:val="single" w:sz="4" w:space="0" w:color="auto"/>
              <w:bottom w:val="single" w:sz="4" w:space="0" w:color="auto"/>
            </w:tcBorders>
          </w:tcPr>
          <w:p w14:paraId="1C675099" w14:textId="77777777" w:rsidR="00804D39" w:rsidRPr="00E72F80" w:rsidRDefault="00804D39" w:rsidP="00AF2DA9">
            <w:pPr>
              <w:widowControl w:val="0"/>
              <w:autoSpaceDE w:val="0"/>
              <w:autoSpaceDN w:val="0"/>
              <w:adjustRightInd w:val="0"/>
              <w:jc w:val="center"/>
              <w:rPr>
                <w:szCs w:val="22"/>
              </w:rPr>
            </w:pPr>
          </w:p>
        </w:tc>
      </w:tr>
      <w:tr w:rsidR="00804D39" w:rsidRPr="00E72F80" w14:paraId="104AAF76" w14:textId="77777777" w:rsidTr="003D2951">
        <w:trPr>
          <w:jc w:val="center"/>
        </w:trPr>
        <w:tc>
          <w:tcPr>
            <w:tcW w:w="1364" w:type="pct"/>
            <w:tcBorders>
              <w:top w:val="single" w:sz="4" w:space="0" w:color="auto"/>
              <w:bottom w:val="single" w:sz="4" w:space="0" w:color="auto"/>
              <w:right w:val="single" w:sz="4" w:space="0" w:color="auto"/>
            </w:tcBorders>
          </w:tcPr>
          <w:p w14:paraId="045F1AC3" w14:textId="3DC87372" w:rsidR="00804D39" w:rsidRPr="00E72F80" w:rsidRDefault="00FC0BFF" w:rsidP="00A4623E">
            <w:pPr>
              <w:widowControl w:val="0"/>
              <w:autoSpaceDE w:val="0"/>
              <w:autoSpaceDN w:val="0"/>
              <w:adjustRightInd w:val="0"/>
              <w:ind w:left="360" w:firstLine="7"/>
              <w:rPr>
                <w:szCs w:val="22"/>
              </w:rPr>
            </w:pPr>
            <w:r w:rsidRPr="00E72F80">
              <w:rPr>
                <w:szCs w:val="22"/>
              </w:rPr>
              <w:t>Valeur p de supériorité</w:t>
            </w:r>
          </w:p>
        </w:tc>
        <w:tc>
          <w:tcPr>
            <w:tcW w:w="1308" w:type="pct"/>
            <w:tcBorders>
              <w:top w:val="single" w:sz="4" w:space="0" w:color="auto"/>
              <w:bottom w:val="single" w:sz="4" w:space="0" w:color="auto"/>
              <w:right w:val="single" w:sz="4" w:space="0" w:color="auto"/>
            </w:tcBorders>
          </w:tcPr>
          <w:p w14:paraId="4F9265CF" w14:textId="77777777" w:rsidR="00804D39" w:rsidRPr="00E72F80" w:rsidRDefault="00FC0BFF" w:rsidP="00AF2DA9">
            <w:pPr>
              <w:widowControl w:val="0"/>
              <w:autoSpaceDE w:val="0"/>
              <w:autoSpaceDN w:val="0"/>
              <w:adjustRightInd w:val="0"/>
              <w:jc w:val="center"/>
              <w:rPr>
                <w:szCs w:val="22"/>
              </w:rPr>
            </w:pPr>
            <w:proofErr w:type="gramStart"/>
            <w:r w:rsidRPr="00E72F80">
              <w:rPr>
                <w:szCs w:val="22"/>
              </w:rPr>
              <w:t>p</w:t>
            </w:r>
            <w:proofErr w:type="gramEnd"/>
            <w:r w:rsidRPr="00E72F80">
              <w:rPr>
                <w:szCs w:val="22"/>
              </w:rPr>
              <w:t> = 0,2721</w:t>
            </w:r>
          </w:p>
        </w:tc>
        <w:tc>
          <w:tcPr>
            <w:tcW w:w="1236" w:type="pct"/>
            <w:tcBorders>
              <w:top w:val="single" w:sz="4" w:space="0" w:color="auto"/>
              <w:left w:val="single" w:sz="4" w:space="0" w:color="auto"/>
              <w:bottom w:val="single" w:sz="4" w:space="0" w:color="auto"/>
              <w:right w:val="single" w:sz="4" w:space="0" w:color="auto"/>
            </w:tcBorders>
          </w:tcPr>
          <w:p w14:paraId="3E588E2A" w14:textId="77777777" w:rsidR="00804D39" w:rsidRPr="00E72F80" w:rsidRDefault="00FC0BFF" w:rsidP="00AF2DA9">
            <w:pPr>
              <w:widowControl w:val="0"/>
              <w:autoSpaceDE w:val="0"/>
              <w:autoSpaceDN w:val="0"/>
              <w:adjustRightInd w:val="0"/>
              <w:jc w:val="center"/>
              <w:rPr>
                <w:szCs w:val="22"/>
              </w:rPr>
            </w:pPr>
            <w:proofErr w:type="gramStart"/>
            <w:r w:rsidRPr="00E72F80">
              <w:rPr>
                <w:szCs w:val="22"/>
              </w:rPr>
              <w:t>p</w:t>
            </w:r>
            <w:proofErr w:type="gramEnd"/>
            <w:r w:rsidRPr="00E72F80">
              <w:rPr>
                <w:szCs w:val="22"/>
              </w:rPr>
              <w:t> = 0,0001</w:t>
            </w:r>
          </w:p>
        </w:tc>
        <w:tc>
          <w:tcPr>
            <w:tcW w:w="1091" w:type="pct"/>
            <w:tcBorders>
              <w:top w:val="single" w:sz="4" w:space="0" w:color="auto"/>
              <w:left w:val="single" w:sz="4" w:space="0" w:color="auto"/>
              <w:bottom w:val="single" w:sz="4" w:space="0" w:color="auto"/>
            </w:tcBorders>
          </w:tcPr>
          <w:p w14:paraId="6652C489" w14:textId="77777777" w:rsidR="00804D39" w:rsidRPr="00E72F80" w:rsidRDefault="00804D39" w:rsidP="00AF2DA9">
            <w:pPr>
              <w:widowControl w:val="0"/>
              <w:autoSpaceDE w:val="0"/>
              <w:autoSpaceDN w:val="0"/>
              <w:adjustRightInd w:val="0"/>
              <w:jc w:val="center"/>
              <w:rPr>
                <w:szCs w:val="22"/>
              </w:rPr>
            </w:pPr>
          </w:p>
        </w:tc>
      </w:tr>
    </w:tbl>
    <w:p w14:paraId="42E44E57" w14:textId="3474595F" w:rsidR="00F20936" w:rsidRPr="00E72F80" w:rsidRDefault="00FC0BFF" w:rsidP="00AF2DA9">
      <w:pPr>
        <w:widowControl w:val="0"/>
        <w:rPr>
          <w:szCs w:val="22"/>
        </w:rPr>
      </w:pPr>
      <w:r w:rsidRPr="00E72F80">
        <w:rPr>
          <w:szCs w:val="22"/>
        </w:rPr>
        <w:t>Le % indique le taux d’événements annuels</w:t>
      </w:r>
    </w:p>
    <w:p w14:paraId="7920E4A2" w14:textId="77777777" w:rsidR="00804D39" w:rsidRPr="00E72F80" w:rsidRDefault="00804D39" w:rsidP="00AF2DA9">
      <w:pPr>
        <w:widowControl w:val="0"/>
        <w:rPr>
          <w:szCs w:val="22"/>
        </w:rPr>
      </w:pPr>
    </w:p>
    <w:p w14:paraId="7DF01D99" w14:textId="7213D218" w:rsidR="00804D39" w:rsidRPr="00E72F80" w:rsidRDefault="00FC0BFF" w:rsidP="00A4623E">
      <w:pPr>
        <w:keepNext/>
        <w:keepLines/>
        <w:widowControl w:val="0"/>
        <w:ind w:left="1418" w:hanging="1418"/>
        <w:rPr>
          <w:b/>
          <w:bCs/>
        </w:rPr>
      </w:pPr>
      <w:r w:rsidRPr="00E72F80">
        <w:rPr>
          <w:b/>
          <w:bCs/>
        </w:rPr>
        <w:t>Tableau 23 :</w:t>
      </w:r>
      <w:r w:rsidR="00F20936" w:rsidRPr="00E72F80">
        <w:rPr>
          <w:b/>
          <w:bCs/>
        </w:rPr>
        <w:tab/>
      </w:r>
      <w:r w:rsidRPr="00E72F80">
        <w:rPr>
          <w:b/>
          <w:bCs/>
        </w:rPr>
        <w:t>Analyse de la survenue du premier événement, AVC ischémique ou hémorragique au cours de la période d’évaluation de l’étude RE</w:t>
      </w:r>
      <w:r w:rsidRPr="00E72F80">
        <w:rPr>
          <w:b/>
          <w:bCs/>
        </w:rPr>
        <w:noBreakHyphen/>
        <w:t>LY.</w:t>
      </w:r>
    </w:p>
    <w:p w14:paraId="7FAC756F" w14:textId="77777777" w:rsidR="00804D39" w:rsidRPr="00E72F80" w:rsidRDefault="00804D39" w:rsidP="00AF2DA9">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41"/>
        <w:gridCol w:w="2450"/>
        <w:gridCol w:w="2436"/>
        <w:gridCol w:w="1535"/>
      </w:tblGrid>
      <w:tr w:rsidR="00804D39" w:rsidRPr="00E72F80" w14:paraId="6F9BFC57" w14:textId="77777777" w:rsidTr="00F20936">
        <w:trPr>
          <w:jc w:val="center"/>
        </w:trPr>
        <w:tc>
          <w:tcPr>
            <w:tcW w:w="1457" w:type="pct"/>
            <w:tcBorders>
              <w:top w:val="single" w:sz="4" w:space="0" w:color="auto"/>
              <w:bottom w:val="single" w:sz="4" w:space="0" w:color="auto"/>
              <w:right w:val="single" w:sz="4" w:space="0" w:color="auto"/>
            </w:tcBorders>
          </w:tcPr>
          <w:p w14:paraId="16221119" w14:textId="77777777" w:rsidR="00804D39" w:rsidRPr="00E72F80" w:rsidRDefault="00804D39" w:rsidP="00AF2DA9">
            <w:pPr>
              <w:keepNext/>
              <w:widowControl w:val="0"/>
              <w:autoSpaceDE w:val="0"/>
              <w:autoSpaceDN w:val="0"/>
              <w:adjustRightInd w:val="0"/>
              <w:rPr>
                <w:szCs w:val="22"/>
              </w:rPr>
            </w:pPr>
          </w:p>
        </w:tc>
        <w:tc>
          <w:tcPr>
            <w:tcW w:w="1352" w:type="pct"/>
            <w:tcBorders>
              <w:top w:val="single" w:sz="4" w:space="0" w:color="auto"/>
              <w:bottom w:val="single" w:sz="4" w:space="0" w:color="auto"/>
              <w:right w:val="single" w:sz="4" w:space="0" w:color="auto"/>
            </w:tcBorders>
          </w:tcPr>
          <w:p w14:paraId="33F6A39B" w14:textId="7D6FCFBC"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344" w:type="pct"/>
            <w:tcBorders>
              <w:top w:val="single" w:sz="4" w:space="0" w:color="auto"/>
              <w:left w:val="single" w:sz="4" w:space="0" w:color="auto"/>
              <w:bottom w:val="single" w:sz="4" w:space="0" w:color="auto"/>
              <w:right w:val="single" w:sz="4" w:space="0" w:color="auto"/>
            </w:tcBorders>
          </w:tcPr>
          <w:p w14:paraId="17EF3BA4" w14:textId="45816A97"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847" w:type="pct"/>
            <w:tcBorders>
              <w:top w:val="single" w:sz="4" w:space="0" w:color="auto"/>
              <w:left w:val="single" w:sz="4" w:space="0" w:color="auto"/>
              <w:bottom w:val="single" w:sz="4" w:space="0" w:color="auto"/>
            </w:tcBorders>
          </w:tcPr>
          <w:p w14:paraId="4FCFBD3F" w14:textId="10E2F01C" w:rsidR="00804D39" w:rsidRPr="00E72F80" w:rsidRDefault="00FC0BFF" w:rsidP="00AF2DA9">
            <w:pPr>
              <w:keepNext/>
              <w:widowControl w:val="0"/>
              <w:autoSpaceDE w:val="0"/>
              <w:autoSpaceDN w:val="0"/>
              <w:adjustRightInd w:val="0"/>
              <w:jc w:val="center"/>
              <w:rPr>
                <w:szCs w:val="22"/>
              </w:rPr>
            </w:pPr>
            <w:r w:rsidRPr="00E72F80">
              <w:rPr>
                <w:szCs w:val="22"/>
              </w:rPr>
              <w:t>Warfarine</w:t>
            </w:r>
          </w:p>
        </w:tc>
      </w:tr>
      <w:tr w:rsidR="00804D39" w:rsidRPr="00E72F80" w14:paraId="23618EB8" w14:textId="77777777" w:rsidTr="00F20936">
        <w:trPr>
          <w:jc w:val="center"/>
        </w:trPr>
        <w:tc>
          <w:tcPr>
            <w:tcW w:w="1457" w:type="pct"/>
            <w:tcBorders>
              <w:top w:val="single" w:sz="4" w:space="0" w:color="auto"/>
              <w:bottom w:val="single" w:sz="4" w:space="0" w:color="auto"/>
              <w:right w:val="single" w:sz="4" w:space="0" w:color="auto"/>
            </w:tcBorders>
          </w:tcPr>
          <w:p w14:paraId="4E2C895F"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352" w:type="pct"/>
            <w:tcBorders>
              <w:top w:val="single" w:sz="4" w:space="0" w:color="auto"/>
              <w:bottom w:val="single" w:sz="4" w:space="0" w:color="auto"/>
              <w:right w:val="single" w:sz="4" w:space="0" w:color="auto"/>
            </w:tcBorders>
          </w:tcPr>
          <w:p w14:paraId="1D9ECD6B" w14:textId="77777777"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344" w:type="pct"/>
            <w:tcBorders>
              <w:top w:val="single" w:sz="4" w:space="0" w:color="auto"/>
              <w:left w:val="single" w:sz="4" w:space="0" w:color="auto"/>
              <w:bottom w:val="single" w:sz="4" w:space="0" w:color="auto"/>
              <w:right w:val="single" w:sz="4" w:space="0" w:color="auto"/>
            </w:tcBorders>
          </w:tcPr>
          <w:p w14:paraId="703B356B"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847" w:type="pct"/>
            <w:tcBorders>
              <w:top w:val="single" w:sz="4" w:space="0" w:color="auto"/>
              <w:left w:val="single" w:sz="4" w:space="0" w:color="auto"/>
              <w:bottom w:val="single" w:sz="4" w:space="0" w:color="auto"/>
            </w:tcBorders>
          </w:tcPr>
          <w:p w14:paraId="2A7D48E0" w14:textId="77777777"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437E5E6D" w14:textId="77777777" w:rsidTr="00F20936">
        <w:trPr>
          <w:jc w:val="center"/>
        </w:trPr>
        <w:tc>
          <w:tcPr>
            <w:tcW w:w="1457" w:type="pct"/>
            <w:tcBorders>
              <w:top w:val="single" w:sz="4" w:space="0" w:color="auto"/>
              <w:bottom w:val="single" w:sz="4" w:space="0" w:color="auto"/>
              <w:right w:val="single" w:sz="4" w:space="0" w:color="auto"/>
            </w:tcBorders>
          </w:tcPr>
          <w:p w14:paraId="70ACFE69" w14:textId="77777777" w:rsidR="00804D39" w:rsidRPr="00E72F80" w:rsidRDefault="00FC0BFF" w:rsidP="00AF2DA9">
            <w:pPr>
              <w:keepNext/>
              <w:widowControl w:val="0"/>
              <w:autoSpaceDE w:val="0"/>
              <w:autoSpaceDN w:val="0"/>
              <w:adjustRightInd w:val="0"/>
              <w:rPr>
                <w:szCs w:val="22"/>
              </w:rPr>
            </w:pPr>
            <w:r w:rsidRPr="00E72F80">
              <w:rPr>
                <w:szCs w:val="22"/>
              </w:rPr>
              <w:t>AVC</w:t>
            </w:r>
          </w:p>
        </w:tc>
        <w:tc>
          <w:tcPr>
            <w:tcW w:w="1352" w:type="pct"/>
            <w:tcBorders>
              <w:top w:val="single" w:sz="4" w:space="0" w:color="auto"/>
              <w:bottom w:val="single" w:sz="4" w:space="0" w:color="auto"/>
              <w:right w:val="single" w:sz="4" w:space="0" w:color="auto"/>
            </w:tcBorders>
          </w:tcPr>
          <w:p w14:paraId="37A8EC9E"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668A4795"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61E90554"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5314B206" w14:textId="77777777" w:rsidTr="00F20936">
        <w:trPr>
          <w:jc w:val="center"/>
        </w:trPr>
        <w:tc>
          <w:tcPr>
            <w:tcW w:w="1457" w:type="pct"/>
            <w:tcBorders>
              <w:top w:val="single" w:sz="4" w:space="0" w:color="auto"/>
              <w:bottom w:val="single" w:sz="4" w:space="0" w:color="auto"/>
              <w:right w:val="single" w:sz="4" w:space="0" w:color="auto"/>
            </w:tcBorders>
          </w:tcPr>
          <w:p w14:paraId="61F95F8D" w14:textId="6D22200F"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right w:val="single" w:sz="4" w:space="0" w:color="auto"/>
            </w:tcBorders>
          </w:tcPr>
          <w:p w14:paraId="36D389E7" w14:textId="77777777" w:rsidR="00804D39" w:rsidRPr="00E72F80" w:rsidRDefault="00FC0BFF" w:rsidP="00AF2DA9">
            <w:pPr>
              <w:keepNext/>
              <w:widowControl w:val="0"/>
              <w:autoSpaceDE w:val="0"/>
              <w:autoSpaceDN w:val="0"/>
              <w:adjustRightInd w:val="0"/>
              <w:jc w:val="center"/>
              <w:rPr>
                <w:szCs w:val="22"/>
              </w:rPr>
            </w:pPr>
            <w:r w:rsidRPr="00E72F80">
              <w:rPr>
                <w:szCs w:val="22"/>
              </w:rPr>
              <w:t>171 (1,44)</w:t>
            </w:r>
          </w:p>
        </w:tc>
        <w:tc>
          <w:tcPr>
            <w:tcW w:w="1344" w:type="pct"/>
            <w:tcBorders>
              <w:top w:val="single" w:sz="4" w:space="0" w:color="auto"/>
              <w:left w:val="single" w:sz="4" w:space="0" w:color="auto"/>
              <w:bottom w:val="single" w:sz="4" w:space="0" w:color="auto"/>
              <w:right w:val="single" w:sz="4" w:space="0" w:color="auto"/>
            </w:tcBorders>
          </w:tcPr>
          <w:p w14:paraId="6C5E290C" w14:textId="77777777" w:rsidR="00804D39" w:rsidRPr="00E72F80" w:rsidRDefault="00FC0BFF" w:rsidP="00AF2DA9">
            <w:pPr>
              <w:keepNext/>
              <w:widowControl w:val="0"/>
              <w:autoSpaceDE w:val="0"/>
              <w:autoSpaceDN w:val="0"/>
              <w:adjustRightInd w:val="0"/>
              <w:jc w:val="center"/>
              <w:rPr>
                <w:szCs w:val="22"/>
              </w:rPr>
            </w:pPr>
            <w:r w:rsidRPr="00E72F80">
              <w:rPr>
                <w:szCs w:val="22"/>
              </w:rPr>
              <w:t>123 (1,02)</w:t>
            </w:r>
          </w:p>
        </w:tc>
        <w:tc>
          <w:tcPr>
            <w:tcW w:w="847" w:type="pct"/>
            <w:tcBorders>
              <w:top w:val="single" w:sz="4" w:space="0" w:color="auto"/>
              <w:left w:val="single" w:sz="4" w:space="0" w:color="auto"/>
              <w:bottom w:val="single" w:sz="4" w:space="0" w:color="auto"/>
            </w:tcBorders>
          </w:tcPr>
          <w:p w14:paraId="7359B229" w14:textId="77777777" w:rsidR="00804D39" w:rsidRPr="00E72F80" w:rsidRDefault="00FC0BFF" w:rsidP="00AF2DA9">
            <w:pPr>
              <w:keepNext/>
              <w:widowControl w:val="0"/>
              <w:autoSpaceDE w:val="0"/>
              <w:autoSpaceDN w:val="0"/>
              <w:adjustRightInd w:val="0"/>
              <w:jc w:val="center"/>
              <w:rPr>
                <w:szCs w:val="22"/>
              </w:rPr>
            </w:pPr>
            <w:r w:rsidRPr="00E72F80">
              <w:rPr>
                <w:szCs w:val="22"/>
              </w:rPr>
              <w:t>187 (1,59)</w:t>
            </w:r>
          </w:p>
        </w:tc>
      </w:tr>
      <w:tr w:rsidR="00804D39" w:rsidRPr="00E72F80" w14:paraId="77577AD1" w14:textId="77777777" w:rsidTr="00F20936">
        <w:trPr>
          <w:jc w:val="center"/>
        </w:trPr>
        <w:tc>
          <w:tcPr>
            <w:tcW w:w="1457" w:type="pct"/>
            <w:tcBorders>
              <w:top w:val="single" w:sz="4" w:space="0" w:color="auto"/>
              <w:bottom w:val="single" w:sz="4" w:space="0" w:color="auto"/>
              <w:right w:val="single" w:sz="4" w:space="0" w:color="auto"/>
            </w:tcBorders>
          </w:tcPr>
          <w:p w14:paraId="5BFE7601" w14:textId="5134E100"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right w:val="single" w:sz="4" w:space="0" w:color="auto"/>
            </w:tcBorders>
          </w:tcPr>
          <w:p w14:paraId="4C01FECC" w14:textId="77777777" w:rsidR="00804D39" w:rsidRPr="00E72F80" w:rsidRDefault="00FC0BFF" w:rsidP="00AF2DA9">
            <w:pPr>
              <w:keepNext/>
              <w:widowControl w:val="0"/>
              <w:autoSpaceDE w:val="0"/>
              <w:autoSpaceDN w:val="0"/>
              <w:adjustRightInd w:val="0"/>
              <w:jc w:val="center"/>
              <w:rPr>
                <w:szCs w:val="22"/>
              </w:rPr>
            </w:pPr>
            <w:r w:rsidRPr="00E72F80">
              <w:rPr>
                <w:szCs w:val="22"/>
              </w:rPr>
              <w:t>0,91 (0,74 ; 1,12)</w:t>
            </w:r>
          </w:p>
        </w:tc>
        <w:tc>
          <w:tcPr>
            <w:tcW w:w="1344" w:type="pct"/>
            <w:tcBorders>
              <w:top w:val="single" w:sz="4" w:space="0" w:color="auto"/>
              <w:left w:val="single" w:sz="4" w:space="0" w:color="auto"/>
              <w:bottom w:val="single" w:sz="4" w:space="0" w:color="auto"/>
              <w:right w:val="single" w:sz="4" w:space="0" w:color="auto"/>
            </w:tcBorders>
          </w:tcPr>
          <w:p w14:paraId="0398AA4F" w14:textId="77777777" w:rsidR="00804D39" w:rsidRPr="00E72F80" w:rsidRDefault="00FC0BFF" w:rsidP="00AF2DA9">
            <w:pPr>
              <w:keepNext/>
              <w:widowControl w:val="0"/>
              <w:autoSpaceDE w:val="0"/>
              <w:autoSpaceDN w:val="0"/>
              <w:adjustRightInd w:val="0"/>
              <w:jc w:val="center"/>
              <w:rPr>
                <w:szCs w:val="22"/>
              </w:rPr>
            </w:pPr>
            <w:r w:rsidRPr="00E72F80">
              <w:rPr>
                <w:szCs w:val="22"/>
              </w:rPr>
              <w:t>0,64 (0,51 ; 0,81)</w:t>
            </w:r>
          </w:p>
        </w:tc>
        <w:tc>
          <w:tcPr>
            <w:tcW w:w="847" w:type="pct"/>
            <w:tcBorders>
              <w:top w:val="single" w:sz="4" w:space="0" w:color="auto"/>
              <w:left w:val="single" w:sz="4" w:space="0" w:color="auto"/>
              <w:bottom w:val="single" w:sz="4" w:space="0" w:color="auto"/>
            </w:tcBorders>
          </w:tcPr>
          <w:p w14:paraId="12CA5625"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580E77B" w14:textId="77777777" w:rsidTr="00F20936">
        <w:trPr>
          <w:jc w:val="center"/>
        </w:trPr>
        <w:tc>
          <w:tcPr>
            <w:tcW w:w="1457" w:type="pct"/>
            <w:tcBorders>
              <w:top w:val="single" w:sz="4" w:space="0" w:color="auto"/>
              <w:bottom w:val="single" w:sz="4" w:space="0" w:color="auto"/>
              <w:right w:val="single" w:sz="4" w:space="0" w:color="auto"/>
            </w:tcBorders>
          </w:tcPr>
          <w:p w14:paraId="720F98A9" w14:textId="74A89915"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right w:val="single" w:sz="4" w:space="0" w:color="auto"/>
            </w:tcBorders>
          </w:tcPr>
          <w:p w14:paraId="5B608B98" w14:textId="77777777" w:rsidR="00804D39" w:rsidRPr="00E72F80" w:rsidRDefault="00FC0BFF" w:rsidP="00AF2DA9">
            <w:pPr>
              <w:keepNext/>
              <w:widowControl w:val="0"/>
              <w:autoSpaceDE w:val="0"/>
              <w:autoSpaceDN w:val="0"/>
              <w:adjustRightInd w:val="0"/>
              <w:jc w:val="center"/>
              <w:rPr>
                <w:szCs w:val="22"/>
              </w:rPr>
            </w:pPr>
            <w:r w:rsidRPr="00E72F80">
              <w:rPr>
                <w:szCs w:val="22"/>
              </w:rPr>
              <w:t>0,3553</w:t>
            </w:r>
          </w:p>
        </w:tc>
        <w:tc>
          <w:tcPr>
            <w:tcW w:w="1344" w:type="pct"/>
            <w:tcBorders>
              <w:top w:val="single" w:sz="4" w:space="0" w:color="auto"/>
              <w:left w:val="single" w:sz="4" w:space="0" w:color="auto"/>
              <w:bottom w:val="single" w:sz="4" w:space="0" w:color="auto"/>
              <w:right w:val="single" w:sz="4" w:space="0" w:color="auto"/>
            </w:tcBorders>
          </w:tcPr>
          <w:p w14:paraId="21D83E55" w14:textId="77777777" w:rsidR="00804D39" w:rsidRPr="00E72F80" w:rsidRDefault="00FC0BFF" w:rsidP="00AF2DA9">
            <w:pPr>
              <w:keepNext/>
              <w:widowControl w:val="0"/>
              <w:autoSpaceDE w:val="0"/>
              <w:autoSpaceDN w:val="0"/>
              <w:adjustRightInd w:val="0"/>
              <w:jc w:val="center"/>
              <w:rPr>
                <w:szCs w:val="22"/>
              </w:rPr>
            </w:pPr>
            <w:r w:rsidRPr="00E72F80">
              <w:rPr>
                <w:szCs w:val="22"/>
              </w:rPr>
              <w:t>0,0001</w:t>
            </w:r>
          </w:p>
        </w:tc>
        <w:tc>
          <w:tcPr>
            <w:tcW w:w="847" w:type="pct"/>
            <w:tcBorders>
              <w:top w:val="single" w:sz="4" w:space="0" w:color="auto"/>
              <w:left w:val="single" w:sz="4" w:space="0" w:color="auto"/>
              <w:bottom w:val="single" w:sz="4" w:space="0" w:color="auto"/>
            </w:tcBorders>
          </w:tcPr>
          <w:p w14:paraId="7FDBFCDF"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C6D2BF1" w14:textId="77777777" w:rsidTr="00F20936">
        <w:trPr>
          <w:jc w:val="center"/>
        </w:trPr>
        <w:tc>
          <w:tcPr>
            <w:tcW w:w="1457" w:type="pct"/>
            <w:tcBorders>
              <w:top w:val="single" w:sz="4" w:space="0" w:color="auto"/>
              <w:bottom w:val="single" w:sz="4" w:space="0" w:color="auto"/>
              <w:right w:val="single" w:sz="4" w:space="0" w:color="auto"/>
            </w:tcBorders>
          </w:tcPr>
          <w:p w14:paraId="2D3D25E3" w14:textId="77777777" w:rsidR="00804D39" w:rsidRPr="00E72F80" w:rsidRDefault="00FC0BFF" w:rsidP="00AF2DA9">
            <w:pPr>
              <w:keepNext/>
              <w:widowControl w:val="0"/>
              <w:autoSpaceDE w:val="0"/>
              <w:autoSpaceDN w:val="0"/>
              <w:adjustRightInd w:val="0"/>
              <w:rPr>
                <w:szCs w:val="22"/>
              </w:rPr>
            </w:pPr>
            <w:r w:rsidRPr="00E72F80">
              <w:rPr>
                <w:szCs w:val="22"/>
              </w:rPr>
              <w:t>Embolie systémique</w:t>
            </w:r>
          </w:p>
        </w:tc>
        <w:tc>
          <w:tcPr>
            <w:tcW w:w="1352" w:type="pct"/>
            <w:tcBorders>
              <w:top w:val="single" w:sz="4" w:space="0" w:color="auto"/>
              <w:bottom w:val="single" w:sz="4" w:space="0" w:color="auto"/>
              <w:right w:val="single" w:sz="4" w:space="0" w:color="auto"/>
            </w:tcBorders>
          </w:tcPr>
          <w:p w14:paraId="1DE344E4"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32D6A6FC"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6FD0E850"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553785F3" w14:textId="77777777" w:rsidTr="00F20936">
        <w:trPr>
          <w:jc w:val="center"/>
        </w:trPr>
        <w:tc>
          <w:tcPr>
            <w:tcW w:w="1457" w:type="pct"/>
            <w:tcBorders>
              <w:top w:val="single" w:sz="4" w:space="0" w:color="auto"/>
              <w:bottom w:val="single" w:sz="4" w:space="0" w:color="auto"/>
              <w:right w:val="single" w:sz="4" w:space="0" w:color="auto"/>
            </w:tcBorders>
          </w:tcPr>
          <w:p w14:paraId="433B7F2A" w14:textId="0305C3E7"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right w:val="single" w:sz="4" w:space="0" w:color="auto"/>
            </w:tcBorders>
          </w:tcPr>
          <w:p w14:paraId="5C8A3417" w14:textId="77777777" w:rsidR="00804D39" w:rsidRPr="00E72F80" w:rsidRDefault="00FC0BFF" w:rsidP="00AF2DA9">
            <w:pPr>
              <w:keepNext/>
              <w:widowControl w:val="0"/>
              <w:autoSpaceDE w:val="0"/>
              <w:autoSpaceDN w:val="0"/>
              <w:adjustRightInd w:val="0"/>
              <w:jc w:val="center"/>
              <w:rPr>
                <w:szCs w:val="22"/>
              </w:rPr>
            </w:pPr>
            <w:r w:rsidRPr="00E72F80">
              <w:rPr>
                <w:szCs w:val="22"/>
              </w:rPr>
              <w:t>15 (0,13)</w:t>
            </w:r>
          </w:p>
        </w:tc>
        <w:tc>
          <w:tcPr>
            <w:tcW w:w="1344" w:type="pct"/>
            <w:tcBorders>
              <w:top w:val="single" w:sz="4" w:space="0" w:color="auto"/>
              <w:left w:val="single" w:sz="4" w:space="0" w:color="auto"/>
              <w:bottom w:val="single" w:sz="4" w:space="0" w:color="auto"/>
              <w:right w:val="single" w:sz="4" w:space="0" w:color="auto"/>
            </w:tcBorders>
          </w:tcPr>
          <w:p w14:paraId="3CFD3B49" w14:textId="77777777" w:rsidR="00804D39" w:rsidRPr="00E72F80" w:rsidRDefault="00FC0BFF" w:rsidP="00AF2DA9">
            <w:pPr>
              <w:keepNext/>
              <w:widowControl w:val="0"/>
              <w:autoSpaceDE w:val="0"/>
              <w:autoSpaceDN w:val="0"/>
              <w:adjustRightInd w:val="0"/>
              <w:jc w:val="center"/>
              <w:rPr>
                <w:szCs w:val="22"/>
              </w:rPr>
            </w:pPr>
            <w:r w:rsidRPr="00E72F80">
              <w:rPr>
                <w:szCs w:val="22"/>
              </w:rPr>
              <w:t>13 (0,11)</w:t>
            </w:r>
          </w:p>
        </w:tc>
        <w:tc>
          <w:tcPr>
            <w:tcW w:w="847" w:type="pct"/>
            <w:tcBorders>
              <w:top w:val="single" w:sz="4" w:space="0" w:color="auto"/>
              <w:left w:val="single" w:sz="4" w:space="0" w:color="auto"/>
              <w:bottom w:val="single" w:sz="4" w:space="0" w:color="auto"/>
            </w:tcBorders>
          </w:tcPr>
          <w:p w14:paraId="59D82CB2" w14:textId="77777777" w:rsidR="00804D39" w:rsidRPr="00E72F80" w:rsidRDefault="00FC0BFF" w:rsidP="00AF2DA9">
            <w:pPr>
              <w:keepNext/>
              <w:widowControl w:val="0"/>
              <w:autoSpaceDE w:val="0"/>
              <w:autoSpaceDN w:val="0"/>
              <w:adjustRightInd w:val="0"/>
              <w:jc w:val="center"/>
              <w:rPr>
                <w:szCs w:val="22"/>
              </w:rPr>
            </w:pPr>
            <w:r w:rsidRPr="00E72F80">
              <w:rPr>
                <w:szCs w:val="22"/>
              </w:rPr>
              <w:t>21 (0,18)</w:t>
            </w:r>
          </w:p>
        </w:tc>
      </w:tr>
      <w:tr w:rsidR="00804D39" w:rsidRPr="00E72F80" w14:paraId="7CAA47DD" w14:textId="77777777" w:rsidTr="00F20936">
        <w:trPr>
          <w:jc w:val="center"/>
        </w:trPr>
        <w:tc>
          <w:tcPr>
            <w:tcW w:w="1457" w:type="pct"/>
            <w:tcBorders>
              <w:top w:val="single" w:sz="4" w:space="0" w:color="auto"/>
              <w:bottom w:val="single" w:sz="4" w:space="0" w:color="auto"/>
              <w:right w:val="single" w:sz="4" w:space="0" w:color="auto"/>
            </w:tcBorders>
          </w:tcPr>
          <w:p w14:paraId="4E1A9A96" w14:textId="0F391F68"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right w:val="single" w:sz="4" w:space="0" w:color="auto"/>
            </w:tcBorders>
          </w:tcPr>
          <w:p w14:paraId="6DA94821" w14:textId="77777777" w:rsidR="00804D39" w:rsidRPr="00E72F80" w:rsidRDefault="00FC0BFF" w:rsidP="00AF2DA9">
            <w:pPr>
              <w:keepNext/>
              <w:widowControl w:val="0"/>
              <w:autoSpaceDE w:val="0"/>
              <w:autoSpaceDN w:val="0"/>
              <w:adjustRightInd w:val="0"/>
              <w:jc w:val="center"/>
              <w:rPr>
                <w:szCs w:val="22"/>
              </w:rPr>
            </w:pPr>
            <w:r w:rsidRPr="00E72F80">
              <w:rPr>
                <w:szCs w:val="22"/>
              </w:rPr>
              <w:t>0,71 (0,37 ; 1,38)</w:t>
            </w:r>
          </w:p>
        </w:tc>
        <w:tc>
          <w:tcPr>
            <w:tcW w:w="1344" w:type="pct"/>
            <w:tcBorders>
              <w:top w:val="single" w:sz="4" w:space="0" w:color="auto"/>
              <w:left w:val="single" w:sz="4" w:space="0" w:color="auto"/>
              <w:bottom w:val="single" w:sz="4" w:space="0" w:color="auto"/>
              <w:right w:val="single" w:sz="4" w:space="0" w:color="auto"/>
            </w:tcBorders>
          </w:tcPr>
          <w:p w14:paraId="1240F973" w14:textId="77777777" w:rsidR="00804D39" w:rsidRPr="00E72F80" w:rsidRDefault="00FC0BFF" w:rsidP="00AF2DA9">
            <w:pPr>
              <w:keepNext/>
              <w:widowControl w:val="0"/>
              <w:autoSpaceDE w:val="0"/>
              <w:autoSpaceDN w:val="0"/>
              <w:adjustRightInd w:val="0"/>
              <w:jc w:val="center"/>
              <w:rPr>
                <w:szCs w:val="22"/>
              </w:rPr>
            </w:pPr>
            <w:r w:rsidRPr="00E72F80">
              <w:rPr>
                <w:szCs w:val="22"/>
              </w:rPr>
              <w:t>0,61 (0,30 ; 1,21)</w:t>
            </w:r>
          </w:p>
        </w:tc>
        <w:tc>
          <w:tcPr>
            <w:tcW w:w="847" w:type="pct"/>
            <w:tcBorders>
              <w:top w:val="single" w:sz="4" w:space="0" w:color="auto"/>
              <w:left w:val="single" w:sz="4" w:space="0" w:color="auto"/>
              <w:bottom w:val="single" w:sz="4" w:space="0" w:color="auto"/>
            </w:tcBorders>
          </w:tcPr>
          <w:p w14:paraId="61AE7423"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990138B" w14:textId="77777777" w:rsidTr="00F20936">
        <w:trPr>
          <w:jc w:val="center"/>
        </w:trPr>
        <w:tc>
          <w:tcPr>
            <w:tcW w:w="1457" w:type="pct"/>
            <w:tcBorders>
              <w:top w:val="single" w:sz="4" w:space="0" w:color="auto"/>
              <w:bottom w:val="single" w:sz="4" w:space="0" w:color="auto"/>
              <w:right w:val="single" w:sz="4" w:space="0" w:color="auto"/>
            </w:tcBorders>
          </w:tcPr>
          <w:p w14:paraId="2B93F1BB" w14:textId="1D768BE3"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right w:val="single" w:sz="4" w:space="0" w:color="auto"/>
            </w:tcBorders>
          </w:tcPr>
          <w:p w14:paraId="65AD63EE" w14:textId="77777777" w:rsidR="00804D39" w:rsidRPr="00E72F80" w:rsidRDefault="00FC0BFF" w:rsidP="00AF2DA9">
            <w:pPr>
              <w:keepNext/>
              <w:widowControl w:val="0"/>
              <w:autoSpaceDE w:val="0"/>
              <w:autoSpaceDN w:val="0"/>
              <w:adjustRightInd w:val="0"/>
              <w:jc w:val="center"/>
              <w:rPr>
                <w:szCs w:val="22"/>
              </w:rPr>
            </w:pPr>
            <w:r w:rsidRPr="00E72F80">
              <w:rPr>
                <w:szCs w:val="22"/>
              </w:rPr>
              <w:t>0,3099</w:t>
            </w:r>
          </w:p>
        </w:tc>
        <w:tc>
          <w:tcPr>
            <w:tcW w:w="1344" w:type="pct"/>
            <w:tcBorders>
              <w:top w:val="single" w:sz="4" w:space="0" w:color="auto"/>
              <w:left w:val="single" w:sz="4" w:space="0" w:color="auto"/>
              <w:bottom w:val="single" w:sz="4" w:space="0" w:color="auto"/>
              <w:right w:val="single" w:sz="4" w:space="0" w:color="auto"/>
            </w:tcBorders>
          </w:tcPr>
          <w:p w14:paraId="47DF88DD" w14:textId="77777777" w:rsidR="00804D39" w:rsidRPr="00E72F80" w:rsidRDefault="00FC0BFF" w:rsidP="00AF2DA9">
            <w:pPr>
              <w:keepNext/>
              <w:widowControl w:val="0"/>
              <w:autoSpaceDE w:val="0"/>
              <w:autoSpaceDN w:val="0"/>
              <w:adjustRightInd w:val="0"/>
              <w:jc w:val="center"/>
              <w:rPr>
                <w:szCs w:val="22"/>
              </w:rPr>
            </w:pPr>
            <w:r w:rsidRPr="00E72F80">
              <w:rPr>
                <w:szCs w:val="22"/>
              </w:rPr>
              <w:t>0,1582</w:t>
            </w:r>
          </w:p>
        </w:tc>
        <w:tc>
          <w:tcPr>
            <w:tcW w:w="847" w:type="pct"/>
            <w:tcBorders>
              <w:top w:val="single" w:sz="4" w:space="0" w:color="auto"/>
              <w:left w:val="single" w:sz="4" w:space="0" w:color="auto"/>
              <w:bottom w:val="single" w:sz="4" w:space="0" w:color="auto"/>
            </w:tcBorders>
          </w:tcPr>
          <w:p w14:paraId="6592533C"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43E750CE" w14:textId="77777777" w:rsidTr="00F20936">
        <w:trPr>
          <w:jc w:val="center"/>
        </w:trPr>
        <w:tc>
          <w:tcPr>
            <w:tcW w:w="1457" w:type="pct"/>
            <w:tcBorders>
              <w:top w:val="single" w:sz="4" w:space="0" w:color="auto"/>
              <w:bottom w:val="single" w:sz="4" w:space="0" w:color="auto"/>
              <w:right w:val="single" w:sz="4" w:space="0" w:color="auto"/>
            </w:tcBorders>
          </w:tcPr>
          <w:p w14:paraId="674A80CD" w14:textId="77777777" w:rsidR="00804D39" w:rsidRPr="00E72F80" w:rsidRDefault="00FC0BFF" w:rsidP="00AF2DA9">
            <w:pPr>
              <w:keepNext/>
              <w:widowControl w:val="0"/>
              <w:autoSpaceDE w:val="0"/>
              <w:autoSpaceDN w:val="0"/>
              <w:adjustRightInd w:val="0"/>
              <w:rPr>
                <w:szCs w:val="22"/>
              </w:rPr>
            </w:pPr>
            <w:r w:rsidRPr="00E72F80">
              <w:rPr>
                <w:szCs w:val="22"/>
              </w:rPr>
              <w:t>AVC ischémique</w:t>
            </w:r>
          </w:p>
        </w:tc>
        <w:tc>
          <w:tcPr>
            <w:tcW w:w="1352" w:type="pct"/>
            <w:tcBorders>
              <w:top w:val="single" w:sz="4" w:space="0" w:color="auto"/>
              <w:bottom w:val="single" w:sz="4" w:space="0" w:color="auto"/>
              <w:right w:val="single" w:sz="4" w:space="0" w:color="auto"/>
            </w:tcBorders>
          </w:tcPr>
          <w:p w14:paraId="303C395A"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1170F55C"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35817EB9"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1625757C" w14:textId="77777777" w:rsidTr="00F20936">
        <w:trPr>
          <w:jc w:val="center"/>
        </w:trPr>
        <w:tc>
          <w:tcPr>
            <w:tcW w:w="1457" w:type="pct"/>
            <w:tcBorders>
              <w:top w:val="single" w:sz="4" w:space="0" w:color="auto"/>
              <w:bottom w:val="single" w:sz="4" w:space="0" w:color="auto"/>
              <w:right w:val="single" w:sz="4" w:space="0" w:color="auto"/>
            </w:tcBorders>
          </w:tcPr>
          <w:p w14:paraId="1C13C142" w14:textId="67E1494C"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right w:val="single" w:sz="4" w:space="0" w:color="auto"/>
            </w:tcBorders>
          </w:tcPr>
          <w:p w14:paraId="3CE9D353" w14:textId="77777777" w:rsidR="00804D39" w:rsidRPr="00E72F80" w:rsidRDefault="00FC0BFF" w:rsidP="00AF2DA9">
            <w:pPr>
              <w:keepNext/>
              <w:widowControl w:val="0"/>
              <w:autoSpaceDE w:val="0"/>
              <w:autoSpaceDN w:val="0"/>
              <w:adjustRightInd w:val="0"/>
              <w:jc w:val="center"/>
              <w:rPr>
                <w:szCs w:val="22"/>
              </w:rPr>
            </w:pPr>
            <w:r w:rsidRPr="00E72F80">
              <w:rPr>
                <w:szCs w:val="22"/>
              </w:rPr>
              <w:t>152 (1,28)</w:t>
            </w:r>
          </w:p>
        </w:tc>
        <w:tc>
          <w:tcPr>
            <w:tcW w:w="1344" w:type="pct"/>
            <w:tcBorders>
              <w:top w:val="single" w:sz="4" w:space="0" w:color="auto"/>
              <w:left w:val="single" w:sz="4" w:space="0" w:color="auto"/>
              <w:bottom w:val="single" w:sz="4" w:space="0" w:color="auto"/>
              <w:right w:val="single" w:sz="4" w:space="0" w:color="auto"/>
            </w:tcBorders>
          </w:tcPr>
          <w:p w14:paraId="715CE287" w14:textId="77777777" w:rsidR="00804D39" w:rsidRPr="00E72F80" w:rsidRDefault="00FC0BFF" w:rsidP="00AF2DA9">
            <w:pPr>
              <w:keepNext/>
              <w:widowControl w:val="0"/>
              <w:autoSpaceDE w:val="0"/>
              <w:autoSpaceDN w:val="0"/>
              <w:adjustRightInd w:val="0"/>
              <w:jc w:val="center"/>
              <w:rPr>
                <w:szCs w:val="22"/>
              </w:rPr>
            </w:pPr>
            <w:r w:rsidRPr="00E72F80">
              <w:rPr>
                <w:szCs w:val="22"/>
              </w:rPr>
              <w:t>104 (0,86)</w:t>
            </w:r>
          </w:p>
        </w:tc>
        <w:tc>
          <w:tcPr>
            <w:tcW w:w="847" w:type="pct"/>
            <w:tcBorders>
              <w:top w:val="single" w:sz="4" w:space="0" w:color="auto"/>
              <w:left w:val="single" w:sz="4" w:space="0" w:color="auto"/>
              <w:bottom w:val="single" w:sz="4" w:space="0" w:color="auto"/>
            </w:tcBorders>
          </w:tcPr>
          <w:p w14:paraId="136B4AE9" w14:textId="77777777" w:rsidR="00804D39" w:rsidRPr="00E72F80" w:rsidRDefault="00FC0BFF" w:rsidP="00AF2DA9">
            <w:pPr>
              <w:keepNext/>
              <w:widowControl w:val="0"/>
              <w:autoSpaceDE w:val="0"/>
              <w:autoSpaceDN w:val="0"/>
              <w:adjustRightInd w:val="0"/>
              <w:jc w:val="center"/>
              <w:rPr>
                <w:szCs w:val="22"/>
              </w:rPr>
            </w:pPr>
            <w:r w:rsidRPr="00E72F80">
              <w:rPr>
                <w:szCs w:val="22"/>
              </w:rPr>
              <w:t>134 (1,14)</w:t>
            </w:r>
          </w:p>
        </w:tc>
      </w:tr>
      <w:tr w:rsidR="00804D39" w:rsidRPr="00E72F80" w14:paraId="3388F8BB" w14:textId="77777777" w:rsidTr="00F20936">
        <w:trPr>
          <w:jc w:val="center"/>
        </w:trPr>
        <w:tc>
          <w:tcPr>
            <w:tcW w:w="1457" w:type="pct"/>
            <w:tcBorders>
              <w:top w:val="single" w:sz="4" w:space="0" w:color="auto"/>
              <w:bottom w:val="single" w:sz="4" w:space="0" w:color="auto"/>
              <w:right w:val="single" w:sz="4" w:space="0" w:color="auto"/>
            </w:tcBorders>
          </w:tcPr>
          <w:p w14:paraId="3618C94C" w14:textId="676AF44F"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right w:val="single" w:sz="4" w:space="0" w:color="auto"/>
            </w:tcBorders>
          </w:tcPr>
          <w:p w14:paraId="6FEF4BBD" w14:textId="77777777" w:rsidR="00804D39" w:rsidRPr="00E72F80" w:rsidRDefault="00FC0BFF" w:rsidP="00AF2DA9">
            <w:pPr>
              <w:keepNext/>
              <w:widowControl w:val="0"/>
              <w:autoSpaceDE w:val="0"/>
              <w:autoSpaceDN w:val="0"/>
              <w:adjustRightInd w:val="0"/>
              <w:jc w:val="center"/>
              <w:rPr>
                <w:szCs w:val="22"/>
              </w:rPr>
            </w:pPr>
            <w:r w:rsidRPr="00E72F80">
              <w:rPr>
                <w:szCs w:val="22"/>
              </w:rPr>
              <w:t>1,13 (0,89 ; 1,42)</w:t>
            </w:r>
          </w:p>
        </w:tc>
        <w:tc>
          <w:tcPr>
            <w:tcW w:w="1344" w:type="pct"/>
            <w:tcBorders>
              <w:top w:val="single" w:sz="4" w:space="0" w:color="auto"/>
              <w:left w:val="single" w:sz="4" w:space="0" w:color="auto"/>
              <w:bottom w:val="single" w:sz="4" w:space="0" w:color="auto"/>
              <w:right w:val="single" w:sz="4" w:space="0" w:color="auto"/>
            </w:tcBorders>
          </w:tcPr>
          <w:p w14:paraId="4A39776A" w14:textId="77777777" w:rsidR="00804D39" w:rsidRPr="00E72F80" w:rsidRDefault="00FC0BFF" w:rsidP="00AF2DA9">
            <w:pPr>
              <w:keepNext/>
              <w:widowControl w:val="0"/>
              <w:autoSpaceDE w:val="0"/>
              <w:autoSpaceDN w:val="0"/>
              <w:adjustRightInd w:val="0"/>
              <w:jc w:val="center"/>
              <w:rPr>
                <w:szCs w:val="22"/>
              </w:rPr>
            </w:pPr>
            <w:r w:rsidRPr="00E72F80">
              <w:rPr>
                <w:szCs w:val="22"/>
              </w:rPr>
              <w:t>0,76 (0,59 ; 0,98)</w:t>
            </w:r>
          </w:p>
        </w:tc>
        <w:tc>
          <w:tcPr>
            <w:tcW w:w="847" w:type="pct"/>
            <w:tcBorders>
              <w:top w:val="single" w:sz="4" w:space="0" w:color="auto"/>
              <w:left w:val="single" w:sz="4" w:space="0" w:color="auto"/>
              <w:bottom w:val="single" w:sz="4" w:space="0" w:color="auto"/>
            </w:tcBorders>
          </w:tcPr>
          <w:p w14:paraId="19A6EAC3"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DB865FC" w14:textId="77777777" w:rsidTr="00F20936">
        <w:trPr>
          <w:jc w:val="center"/>
        </w:trPr>
        <w:tc>
          <w:tcPr>
            <w:tcW w:w="1457" w:type="pct"/>
            <w:tcBorders>
              <w:top w:val="single" w:sz="4" w:space="0" w:color="auto"/>
              <w:bottom w:val="single" w:sz="4" w:space="0" w:color="auto"/>
              <w:right w:val="single" w:sz="4" w:space="0" w:color="auto"/>
            </w:tcBorders>
          </w:tcPr>
          <w:p w14:paraId="28BAF920" w14:textId="0D2B57FD"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right w:val="single" w:sz="4" w:space="0" w:color="auto"/>
            </w:tcBorders>
          </w:tcPr>
          <w:p w14:paraId="27F3F647" w14:textId="77777777" w:rsidR="00804D39" w:rsidRPr="00E72F80" w:rsidRDefault="00FC0BFF" w:rsidP="00AF2DA9">
            <w:pPr>
              <w:keepNext/>
              <w:widowControl w:val="0"/>
              <w:autoSpaceDE w:val="0"/>
              <w:autoSpaceDN w:val="0"/>
              <w:adjustRightInd w:val="0"/>
              <w:jc w:val="center"/>
              <w:rPr>
                <w:szCs w:val="22"/>
              </w:rPr>
            </w:pPr>
            <w:r w:rsidRPr="00E72F80">
              <w:rPr>
                <w:szCs w:val="22"/>
              </w:rPr>
              <w:t>0,3138</w:t>
            </w:r>
          </w:p>
        </w:tc>
        <w:tc>
          <w:tcPr>
            <w:tcW w:w="1344" w:type="pct"/>
            <w:tcBorders>
              <w:top w:val="single" w:sz="4" w:space="0" w:color="auto"/>
              <w:left w:val="single" w:sz="4" w:space="0" w:color="auto"/>
              <w:bottom w:val="single" w:sz="4" w:space="0" w:color="auto"/>
              <w:right w:val="single" w:sz="4" w:space="0" w:color="auto"/>
            </w:tcBorders>
          </w:tcPr>
          <w:p w14:paraId="553BB75E" w14:textId="77777777" w:rsidR="00804D39" w:rsidRPr="00E72F80" w:rsidRDefault="00FC0BFF" w:rsidP="00AF2DA9">
            <w:pPr>
              <w:keepNext/>
              <w:widowControl w:val="0"/>
              <w:autoSpaceDE w:val="0"/>
              <w:autoSpaceDN w:val="0"/>
              <w:adjustRightInd w:val="0"/>
              <w:jc w:val="center"/>
              <w:rPr>
                <w:szCs w:val="22"/>
              </w:rPr>
            </w:pPr>
            <w:r w:rsidRPr="00E72F80">
              <w:rPr>
                <w:szCs w:val="22"/>
              </w:rPr>
              <w:t>0,0351</w:t>
            </w:r>
          </w:p>
        </w:tc>
        <w:tc>
          <w:tcPr>
            <w:tcW w:w="847" w:type="pct"/>
            <w:tcBorders>
              <w:top w:val="single" w:sz="4" w:space="0" w:color="auto"/>
              <w:left w:val="single" w:sz="4" w:space="0" w:color="auto"/>
              <w:bottom w:val="single" w:sz="4" w:space="0" w:color="auto"/>
            </w:tcBorders>
          </w:tcPr>
          <w:p w14:paraId="6EF6661D"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3EA687C" w14:textId="77777777" w:rsidTr="00F20936">
        <w:trPr>
          <w:jc w:val="center"/>
        </w:trPr>
        <w:tc>
          <w:tcPr>
            <w:tcW w:w="1457" w:type="pct"/>
            <w:tcBorders>
              <w:top w:val="single" w:sz="4" w:space="0" w:color="auto"/>
              <w:bottom w:val="single" w:sz="4" w:space="0" w:color="auto"/>
              <w:right w:val="single" w:sz="4" w:space="0" w:color="auto"/>
            </w:tcBorders>
          </w:tcPr>
          <w:p w14:paraId="262D73B4" w14:textId="77777777" w:rsidR="00804D39" w:rsidRPr="00E72F80" w:rsidRDefault="00FC0BFF" w:rsidP="00AF2DA9">
            <w:pPr>
              <w:keepNext/>
              <w:widowControl w:val="0"/>
              <w:autoSpaceDE w:val="0"/>
              <w:autoSpaceDN w:val="0"/>
              <w:adjustRightInd w:val="0"/>
              <w:rPr>
                <w:szCs w:val="22"/>
              </w:rPr>
            </w:pPr>
            <w:r w:rsidRPr="00E72F80">
              <w:rPr>
                <w:szCs w:val="22"/>
              </w:rPr>
              <w:t>AVC hémorragique</w:t>
            </w:r>
          </w:p>
        </w:tc>
        <w:tc>
          <w:tcPr>
            <w:tcW w:w="1352" w:type="pct"/>
            <w:tcBorders>
              <w:top w:val="single" w:sz="4" w:space="0" w:color="auto"/>
              <w:bottom w:val="single" w:sz="4" w:space="0" w:color="auto"/>
              <w:right w:val="single" w:sz="4" w:space="0" w:color="auto"/>
            </w:tcBorders>
          </w:tcPr>
          <w:p w14:paraId="38BC7D4F"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32200D07"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12A08A68"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463A0D92" w14:textId="77777777" w:rsidTr="00F20936">
        <w:trPr>
          <w:jc w:val="center"/>
        </w:trPr>
        <w:tc>
          <w:tcPr>
            <w:tcW w:w="1457" w:type="pct"/>
            <w:tcBorders>
              <w:top w:val="single" w:sz="4" w:space="0" w:color="auto"/>
              <w:bottom w:val="single" w:sz="4" w:space="0" w:color="auto"/>
              <w:right w:val="single" w:sz="4" w:space="0" w:color="auto"/>
            </w:tcBorders>
          </w:tcPr>
          <w:p w14:paraId="42B7396F" w14:textId="52DB3DDB"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right w:val="single" w:sz="4" w:space="0" w:color="auto"/>
            </w:tcBorders>
          </w:tcPr>
          <w:p w14:paraId="0A232FBE" w14:textId="77777777" w:rsidR="00804D39" w:rsidRPr="00E72F80" w:rsidRDefault="00FC0BFF" w:rsidP="00AF2DA9">
            <w:pPr>
              <w:keepNext/>
              <w:widowControl w:val="0"/>
              <w:autoSpaceDE w:val="0"/>
              <w:autoSpaceDN w:val="0"/>
              <w:adjustRightInd w:val="0"/>
              <w:jc w:val="center"/>
              <w:rPr>
                <w:szCs w:val="22"/>
              </w:rPr>
            </w:pPr>
            <w:r w:rsidRPr="00E72F80">
              <w:rPr>
                <w:szCs w:val="22"/>
              </w:rPr>
              <w:t>14 (0,12)</w:t>
            </w:r>
          </w:p>
        </w:tc>
        <w:tc>
          <w:tcPr>
            <w:tcW w:w="1344" w:type="pct"/>
            <w:tcBorders>
              <w:top w:val="single" w:sz="4" w:space="0" w:color="auto"/>
              <w:left w:val="single" w:sz="4" w:space="0" w:color="auto"/>
              <w:bottom w:val="single" w:sz="4" w:space="0" w:color="auto"/>
              <w:right w:val="single" w:sz="4" w:space="0" w:color="auto"/>
            </w:tcBorders>
          </w:tcPr>
          <w:p w14:paraId="02EB4C64" w14:textId="77777777" w:rsidR="00804D39" w:rsidRPr="00E72F80" w:rsidRDefault="00FC0BFF" w:rsidP="00AF2DA9">
            <w:pPr>
              <w:keepNext/>
              <w:widowControl w:val="0"/>
              <w:autoSpaceDE w:val="0"/>
              <w:autoSpaceDN w:val="0"/>
              <w:adjustRightInd w:val="0"/>
              <w:jc w:val="center"/>
              <w:rPr>
                <w:szCs w:val="22"/>
              </w:rPr>
            </w:pPr>
            <w:r w:rsidRPr="00E72F80">
              <w:rPr>
                <w:szCs w:val="22"/>
              </w:rPr>
              <w:t>12 (0,10)</w:t>
            </w:r>
          </w:p>
        </w:tc>
        <w:tc>
          <w:tcPr>
            <w:tcW w:w="847" w:type="pct"/>
            <w:tcBorders>
              <w:top w:val="single" w:sz="4" w:space="0" w:color="auto"/>
              <w:left w:val="single" w:sz="4" w:space="0" w:color="auto"/>
              <w:bottom w:val="single" w:sz="4" w:space="0" w:color="auto"/>
            </w:tcBorders>
          </w:tcPr>
          <w:p w14:paraId="17DE4CEE" w14:textId="77777777" w:rsidR="00804D39" w:rsidRPr="00E72F80" w:rsidRDefault="00FC0BFF" w:rsidP="00AF2DA9">
            <w:pPr>
              <w:keepNext/>
              <w:widowControl w:val="0"/>
              <w:autoSpaceDE w:val="0"/>
              <w:autoSpaceDN w:val="0"/>
              <w:adjustRightInd w:val="0"/>
              <w:jc w:val="center"/>
              <w:rPr>
                <w:szCs w:val="22"/>
              </w:rPr>
            </w:pPr>
            <w:r w:rsidRPr="00E72F80">
              <w:rPr>
                <w:szCs w:val="22"/>
              </w:rPr>
              <w:t>45 (0,38)</w:t>
            </w:r>
          </w:p>
        </w:tc>
      </w:tr>
      <w:tr w:rsidR="00804D39" w:rsidRPr="00E72F80" w14:paraId="513F57F6" w14:textId="77777777" w:rsidTr="00F20936">
        <w:trPr>
          <w:jc w:val="center"/>
        </w:trPr>
        <w:tc>
          <w:tcPr>
            <w:tcW w:w="1457" w:type="pct"/>
            <w:tcBorders>
              <w:top w:val="single" w:sz="4" w:space="0" w:color="auto"/>
              <w:bottom w:val="single" w:sz="4" w:space="0" w:color="auto"/>
              <w:right w:val="single" w:sz="4" w:space="0" w:color="auto"/>
            </w:tcBorders>
          </w:tcPr>
          <w:p w14:paraId="3C2772FB" w14:textId="3FE0D632"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right w:val="single" w:sz="4" w:space="0" w:color="auto"/>
            </w:tcBorders>
          </w:tcPr>
          <w:p w14:paraId="5072D1F6" w14:textId="77777777" w:rsidR="00804D39" w:rsidRPr="00E72F80" w:rsidRDefault="00FC0BFF" w:rsidP="00AF2DA9">
            <w:pPr>
              <w:keepNext/>
              <w:widowControl w:val="0"/>
              <w:autoSpaceDE w:val="0"/>
              <w:autoSpaceDN w:val="0"/>
              <w:adjustRightInd w:val="0"/>
              <w:jc w:val="center"/>
              <w:rPr>
                <w:szCs w:val="22"/>
              </w:rPr>
            </w:pPr>
            <w:r w:rsidRPr="00E72F80">
              <w:rPr>
                <w:szCs w:val="22"/>
              </w:rPr>
              <w:t>0,31 (0,17 ; 0,56)</w:t>
            </w:r>
          </w:p>
        </w:tc>
        <w:tc>
          <w:tcPr>
            <w:tcW w:w="1344" w:type="pct"/>
            <w:tcBorders>
              <w:top w:val="single" w:sz="4" w:space="0" w:color="auto"/>
              <w:left w:val="single" w:sz="4" w:space="0" w:color="auto"/>
              <w:bottom w:val="single" w:sz="4" w:space="0" w:color="auto"/>
              <w:right w:val="single" w:sz="4" w:space="0" w:color="auto"/>
            </w:tcBorders>
          </w:tcPr>
          <w:p w14:paraId="5FEDAED8" w14:textId="77777777" w:rsidR="00804D39" w:rsidRPr="00E72F80" w:rsidRDefault="00FC0BFF" w:rsidP="00AF2DA9">
            <w:pPr>
              <w:keepNext/>
              <w:widowControl w:val="0"/>
              <w:autoSpaceDE w:val="0"/>
              <w:autoSpaceDN w:val="0"/>
              <w:adjustRightInd w:val="0"/>
              <w:jc w:val="center"/>
              <w:rPr>
                <w:szCs w:val="22"/>
              </w:rPr>
            </w:pPr>
            <w:r w:rsidRPr="00E72F80">
              <w:rPr>
                <w:szCs w:val="22"/>
              </w:rPr>
              <w:t>0,26 (0,14 ; 0,49)</w:t>
            </w:r>
          </w:p>
        </w:tc>
        <w:tc>
          <w:tcPr>
            <w:tcW w:w="847" w:type="pct"/>
            <w:tcBorders>
              <w:top w:val="single" w:sz="4" w:space="0" w:color="auto"/>
              <w:left w:val="single" w:sz="4" w:space="0" w:color="auto"/>
              <w:bottom w:val="single" w:sz="4" w:space="0" w:color="auto"/>
            </w:tcBorders>
          </w:tcPr>
          <w:p w14:paraId="3C598490"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484CEBD6" w14:textId="77777777" w:rsidTr="00F20936">
        <w:trPr>
          <w:jc w:val="center"/>
        </w:trPr>
        <w:tc>
          <w:tcPr>
            <w:tcW w:w="1457" w:type="pct"/>
            <w:tcBorders>
              <w:top w:val="single" w:sz="4" w:space="0" w:color="auto"/>
              <w:bottom w:val="single" w:sz="4" w:space="0" w:color="auto"/>
              <w:right w:val="single" w:sz="4" w:space="0" w:color="auto"/>
            </w:tcBorders>
          </w:tcPr>
          <w:p w14:paraId="061E556F" w14:textId="2F861BA0"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right w:val="single" w:sz="4" w:space="0" w:color="auto"/>
            </w:tcBorders>
          </w:tcPr>
          <w:p w14:paraId="54C0275D" w14:textId="77777777" w:rsidR="00804D39" w:rsidRPr="00E72F80" w:rsidRDefault="00FC0BFF" w:rsidP="00AF2DA9">
            <w:pPr>
              <w:keepNext/>
              <w:widowControl w:val="0"/>
              <w:autoSpaceDE w:val="0"/>
              <w:autoSpaceDN w:val="0"/>
              <w:adjustRightInd w:val="0"/>
              <w:jc w:val="center"/>
              <w:rPr>
                <w:szCs w:val="22"/>
              </w:rPr>
            </w:pPr>
            <w:r w:rsidRPr="00E72F80">
              <w:rPr>
                <w:szCs w:val="22"/>
              </w:rPr>
              <w:t>0,0001</w:t>
            </w:r>
          </w:p>
        </w:tc>
        <w:tc>
          <w:tcPr>
            <w:tcW w:w="1344" w:type="pct"/>
            <w:tcBorders>
              <w:top w:val="single" w:sz="4" w:space="0" w:color="auto"/>
              <w:left w:val="single" w:sz="4" w:space="0" w:color="auto"/>
              <w:bottom w:val="single" w:sz="4" w:space="0" w:color="auto"/>
              <w:right w:val="single" w:sz="4" w:space="0" w:color="auto"/>
            </w:tcBorders>
          </w:tcPr>
          <w:p w14:paraId="6AB302C9" w14:textId="77777777" w:rsidR="00804D39" w:rsidRPr="00E72F80" w:rsidRDefault="00FC0BFF" w:rsidP="00AF2DA9">
            <w:pPr>
              <w:keepNext/>
              <w:widowControl w:val="0"/>
              <w:autoSpaceDE w:val="0"/>
              <w:autoSpaceDN w:val="0"/>
              <w:adjustRightInd w:val="0"/>
              <w:jc w:val="center"/>
              <w:rPr>
                <w:szCs w:val="22"/>
              </w:rPr>
            </w:pPr>
            <w:r w:rsidRPr="00E72F80">
              <w:rPr>
                <w:szCs w:val="22"/>
              </w:rPr>
              <w:t>&lt; 0,0001</w:t>
            </w:r>
          </w:p>
        </w:tc>
        <w:tc>
          <w:tcPr>
            <w:tcW w:w="847" w:type="pct"/>
            <w:tcBorders>
              <w:top w:val="single" w:sz="4" w:space="0" w:color="auto"/>
              <w:left w:val="single" w:sz="4" w:space="0" w:color="auto"/>
              <w:bottom w:val="single" w:sz="4" w:space="0" w:color="auto"/>
            </w:tcBorders>
          </w:tcPr>
          <w:p w14:paraId="707EB75A" w14:textId="77777777" w:rsidR="00804D39" w:rsidRPr="00E72F80" w:rsidRDefault="00804D39" w:rsidP="00AF2DA9">
            <w:pPr>
              <w:keepNext/>
              <w:widowControl w:val="0"/>
              <w:autoSpaceDE w:val="0"/>
              <w:autoSpaceDN w:val="0"/>
              <w:adjustRightInd w:val="0"/>
              <w:jc w:val="center"/>
              <w:rPr>
                <w:szCs w:val="22"/>
              </w:rPr>
            </w:pPr>
          </w:p>
        </w:tc>
      </w:tr>
    </w:tbl>
    <w:p w14:paraId="4B9E254A" w14:textId="62BA9675" w:rsidR="00F20936" w:rsidRPr="00E72F80" w:rsidRDefault="00FC0BFF" w:rsidP="00A4623E">
      <w:pPr>
        <w:widowControl w:val="0"/>
        <w:rPr>
          <w:szCs w:val="22"/>
        </w:rPr>
      </w:pPr>
      <w:r w:rsidRPr="00E72F80">
        <w:rPr>
          <w:szCs w:val="22"/>
        </w:rPr>
        <w:t>Le % indique le taux d’événements annuels</w:t>
      </w:r>
    </w:p>
    <w:p w14:paraId="059F25CF" w14:textId="77777777" w:rsidR="00804D39" w:rsidRPr="00E72F80" w:rsidRDefault="00804D39" w:rsidP="00AF2DA9">
      <w:pPr>
        <w:widowControl w:val="0"/>
        <w:ind w:left="851" w:hanging="851"/>
        <w:rPr>
          <w:rFonts w:eastAsia="MS Mincho"/>
          <w:szCs w:val="22"/>
        </w:rPr>
      </w:pPr>
    </w:p>
    <w:p w14:paraId="457A263A" w14:textId="2965C531" w:rsidR="00804D39" w:rsidRPr="00E72F80" w:rsidRDefault="00FC0BFF" w:rsidP="00AF2DA9">
      <w:pPr>
        <w:keepNext/>
        <w:widowControl w:val="0"/>
        <w:ind w:left="1418" w:hanging="1418"/>
        <w:rPr>
          <w:b/>
          <w:bCs/>
        </w:rPr>
      </w:pPr>
      <w:r w:rsidRPr="00E72F80">
        <w:rPr>
          <w:b/>
          <w:bCs/>
        </w:rPr>
        <w:lastRenderedPageBreak/>
        <w:t>Tableau 24 :</w:t>
      </w:r>
      <w:r w:rsidR="00F20936" w:rsidRPr="00E72F80">
        <w:rPr>
          <w:b/>
          <w:bCs/>
        </w:rPr>
        <w:tab/>
      </w:r>
      <w:r w:rsidRPr="00E72F80">
        <w:rPr>
          <w:b/>
          <w:bCs/>
        </w:rPr>
        <w:t>Analyse de la mortalité toutes causes et de la mortalité d’origine cardiovasculaire au cours de la période d’évaluation de l’étude RE</w:t>
      </w:r>
      <w:r w:rsidRPr="00E72F80">
        <w:rPr>
          <w:b/>
          <w:bCs/>
        </w:rPr>
        <w:noBreakHyphen/>
        <w:t>LY.</w:t>
      </w:r>
    </w:p>
    <w:p w14:paraId="7A196977"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641"/>
        <w:gridCol w:w="2450"/>
        <w:gridCol w:w="2436"/>
        <w:gridCol w:w="1535"/>
      </w:tblGrid>
      <w:tr w:rsidR="00804D39" w:rsidRPr="00E72F80" w14:paraId="1F1632FB" w14:textId="77777777" w:rsidTr="00F20936">
        <w:trPr>
          <w:jc w:val="center"/>
        </w:trPr>
        <w:tc>
          <w:tcPr>
            <w:tcW w:w="1457" w:type="pct"/>
            <w:tcBorders>
              <w:top w:val="single" w:sz="4" w:space="0" w:color="auto"/>
              <w:bottom w:val="single" w:sz="4" w:space="0" w:color="auto"/>
              <w:right w:val="single" w:sz="4" w:space="0" w:color="auto"/>
            </w:tcBorders>
          </w:tcPr>
          <w:p w14:paraId="3BEFF7BC" w14:textId="77777777" w:rsidR="00804D39" w:rsidRPr="00E72F80" w:rsidRDefault="00804D39" w:rsidP="00AF2DA9">
            <w:pPr>
              <w:keepNext/>
              <w:widowControl w:val="0"/>
              <w:autoSpaceDE w:val="0"/>
              <w:autoSpaceDN w:val="0"/>
              <w:adjustRightInd w:val="0"/>
              <w:rPr>
                <w:szCs w:val="22"/>
              </w:rPr>
            </w:pPr>
          </w:p>
        </w:tc>
        <w:tc>
          <w:tcPr>
            <w:tcW w:w="1352" w:type="pct"/>
            <w:tcBorders>
              <w:top w:val="single" w:sz="4" w:space="0" w:color="auto"/>
              <w:bottom w:val="single" w:sz="4" w:space="0" w:color="auto"/>
            </w:tcBorders>
          </w:tcPr>
          <w:p w14:paraId="7FFFCAB9" w14:textId="24D89439"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344" w:type="pct"/>
            <w:tcBorders>
              <w:top w:val="single" w:sz="4" w:space="0" w:color="auto"/>
              <w:left w:val="single" w:sz="4" w:space="0" w:color="auto"/>
              <w:bottom w:val="single" w:sz="4" w:space="0" w:color="auto"/>
              <w:right w:val="single" w:sz="4" w:space="0" w:color="auto"/>
            </w:tcBorders>
          </w:tcPr>
          <w:p w14:paraId="13111CD6" w14:textId="23BB2540"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847" w:type="pct"/>
            <w:tcBorders>
              <w:top w:val="single" w:sz="4" w:space="0" w:color="auto"/>
              <w:left w:val="single" w:sz="4" w:space="0" w:color="auto"/>
              <w:bottom w:val="single" w:sz="4" w:space="0" w:color="auto"/>
            </w:tcBorders>
          </w:tcPr>
          <w:p w14:paraId="128BFA83" w14:textId="5D90DA38" w:rsidR="00804D39" w:rsidRPr="00E72F80" w:rsidRDefault="00FC0BFF" w:rsidP="00AF2DA9">
            <w:pPr>
              <w:keepNext/>
              <w:widowControl w:val="0"/>
              <w:autoSpaceDE w:val="0"/>
              <w:autoSpaceDN w:val="0"/>
              <w:adjustRightInd w:val="0"/>
              <w:jc w:val="center"/>
              <w:rPr>
                <w:szCs w:val="22"/>
              </w:rPr>
            </w:pPr>
            <w:r w:rsidRPr="00E72F80">
              <w:rPr>
                <w:szCs w:val="22"/>
              </w:rPr>
              <w:t>Warfarine</w:t>
            </w:r>
          </w:p>
        </w:tc>
      </w:tr>
      <w:tr w:rsidR="00804D39" w:rsidRPr="00E72F80" w14:paraId="3FA029DE" w14:textId="77777777" w:rsidTr="00F20936">
        <w:trPr>
          <w:jc w:val="center"/>
        </w:trPr>
        <w:tc>
          <w:tcPr>
            <w:tcW w:w="1457" w:type="pct"/>
            <w:tcBorders>
              <w:top w:val="single" w:sz="4" w:space="0" w:color="auto"/>
              <w:bottom w:val="single" w:sz="4" w:space="0" w:color="auto"/>
              <w:right w:val="single" w:sz="4" w:space="0" w:color="auto"/>
            </w:tcBorders>
          </w:tcPr>
          <w:p w14:paraId="31AE9449"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352" w:type="pct"/>
            <w:tcBorders>
              <w:top w:val="single" w:sz="4" w:space="0" w:color="auto"/>
              <w:bottom w:val="single" w:sz="4" w:space="0" w:color="auto"/>
            </w:tcBorders>
          </w:tcPr>
          <w:p w14:paraId="117B8AD7" w14:textId="404AA9EA"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344" w:type="pct"/>
            <w:tcBorders>
              <w:top w:val="single" w:sz="4" w:space="0" w:color="auto"/>
              <w:left w:val="single" w:sz="4" w:space="0" w:color="auto"/>
              <w:bottom w:val="single" w:sz="4" w:space="0" w:color="auto"/>
              <w:right w:val="single" w:sz="4" w:space="0" w:color="auto"/>
            </w:tcBorders>
          </w:tcPr>
          <w:p w14:paraId="4B8A172C"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847" w:type="pct"/>
            <w:tcBorders>
              <w:top w:val="single" w:sz="4" w:space="0" w:color="auto"/>
              <w:left w:val="single" w:sz="4" w:space="0" w:color="auto"/>
              <w:bottom w:val="single" w:sz="4" w:space="0" w:color="auto"/>
            </w:tcBorders>
          </w:tcPr>
          <w:p w14:paraId="0BA7CE40" w14:textId="0B6549EE"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441125D4" w14:textId="77777777" w:rsidTr="00F20936">
        <w:trPr>
          <w:jc w:val="center"/>
        </w:trPr>
        <w:tc>
          <w:tcPr>
            <w:tcW w:w="1457" w:type="pct"/>
            <w:tcBorders>
              <w:top w:val="single" w:sz="4" w:space="0" w:color="auto"/>
              <w:bottom w:val="single" w:sz="4" w:space="0" w:color="auto"/>
              <w:right w:val="single" w:sz="4" w:space="0" w:color="auto"/>
            </w:tcBorders>
          </w:tcPr>
          <w:p w14:paraId="7E730176" w14:textId="77777777" w:rsidR="00804D39" w:rsidRPr="00E72F80" w:rsidRDefault="00FC0BFF" w:rsidP="00AF2DA9">
            <w:pPr>
              <w:keepNext/>
              <w:widowControl w:val="0"/>
              <w:autoSpaceDE w:val="0"/>
              <w:autoSpaceDN w:val="0"/>
              <w:adjustRightInd w:val="0"/>
              <w:rPr>
                <w:szCs w:val="22"/>
              </w:rPr>
            </w:pPr>
            <w:r w:rsidRPr="00E72F80">
              <w:rPr>
                <w:szCs w:val="22"/>
              </w:rPr>
              <w:t>Mortalité toutes causes</w:t>
            </w:r>
          </w:p>
        </w:tc>
        <w:tc>
          <w:tcPr>
            <w:tcW w:w="1352" w:type="pct"/>
            <w:tcBorders>
              <w:top w:val="single" w:sz="4" w:space="0" w:color="auto"/>
              <w:bottom w:val="single" w:sz="4" w:space="0" w:color="auto"/>
            </w:tcBorders>
          </w:tcPr>
          <w:p w14:paraId="1D0C0794"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718B680B"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0C235F71"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6325E29C" w14:textId="77777777" w:rsidTr="00F20936">
        <w:trPr>
          <w:jc w:val="center"/>
        </w:trPr>
        <w:tc>
          <w:tcPr>
            <w:tcW w:w="1457" w:type="pct"/>
            <w:tcBorders>
              <w:top w:val="single" w:sz="4" w:space="0" w:color="auto"/>
              <w:bottom w:val="single" w:sz="4" w:space="0" w:color="auto"/>
              <w:right w:val="single" w:sz="4" w:space="0" w:color="auto"/>
            </w:tcBorders>
          </w:tcPr>
          <w:p w14:paraId="60E4FD32" w14:textId="77777777"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tcBorders>
          </w:tcPr>
          <w:p w14:paraId="4BD2566F" w14:textId="77777777" w:rsidR="00804D39" w:rsidRPr="00E72F80" w:rsidRDefault="00FC0BFF" w:rsidP="00AF2DA9">
            <w:pPr>
              <w:keepNext/>
              <w:widowControl w:val="0"/>
              <w:autoSpaceDE w:val="0"/>
              <w:autoSpaceDN w:val="0"/>
              <w:adjustRightInd w:val="0"/>
              <w:jc w:val="center"/>
              <w:rPr>
                <w:szCs w:val="22"/>
              </w:rPr>
            </w:pPr>
            <w:r w:rsidRPr="00E72F80">
              <w:rPr>
                <w:szCs w:val="22"/>
              </w:rPr>
              <w:t>446 (3,75)</w:t>
            </w:r>
          </w:p>
        </w:tc>
        <w:tc>
          <w:tcPr>
            <w:tcW w:w="1344" w:type="pct"/>
            <w:tcBorders>
              <w:top w:val="single" w:sz="4" w:space="0" w:color="auto"/>
              <w:left w:val="single" w:sz="4" w:space="0" w:color="auto"/>
              <w:bottom w:val="single" w:sz="4" w:space="0" w:color="auto"/>
              <w:right w:val="single" w:sz="4" w:space="0" w:color="auto"/>
            </w:tcBorders>
          </w:tcPr>
          <w:p w14:paraId="5F4AB00C" w14:textId="77777777" w:rsidR="00804D39" w:rsidRPr="00E72F80" w:rsidRDefault="00FC0BFF" w:rsidP="00AF2DA9">
            <w:pPr>
              <w:keepNext/>
              <w:widowControl w:val="0"/>
              <w:autoSpaceDE w:val="0"/>
              <w:autoSpaceDN w:val="0"/>
              <w:adjustRightInd w:val="0"/>
              <w:jc w:val="center"/>
              <w:rPr>
                <w:szCs w:val="22"/>
              </w:rPr>
            </w:pPr>
            <w:r w:rsidRPr="00E72F80">
              <w:rPr>
                <w:szCs w:val="22"/>
              </w:rPr>
              <w:t>438 (3,64)</w:t>
            </w:r>
          </w:p>
        </w:tc>
        <w:tc>
          <w:tcPr>
            <w:tcW w:w="847" w:type="pct"/>
            <w:tcBorders>
              <w:top w:val="single" w:sz="4" w:space="0" w:color="auto"/>
              <w:left w:val="single" w:sz="4" w:space="0" w:color="auto"/>
              <w:bottom w:val="single" w:sz="4" w:space="0" w:color="auto"/>
            </w:tcBorders>
          </w:tcPr>
          <w:p w14:paraId="4F50A063" w14:textId="77777777" w:rsidR="00804D39" w:rsidRPr="00E72F80" w:rsidRDefault="00FC0BFF" w:rsidP="00AF2DA9">
            <w:pPr>
              <w:keepNext/>
              <w:widowControl w:val="0"/>
              <w:autoSpaceDE w:val="0"/>
              <w:autoSpaceDN w:val="0"/>
              <w:adjustRightInd w:val="0"/>
              <w:jc w:val="center"/>
              <w:rPr>
                <w:szCs w:val="22"/>
              </w:rPr>
            </w:pPr>
            <w:r w:rsidRPr="00E72F80">
              <w:rPr>
                <w:szCs w:val="22"/>
              </w:rPr>
              <w:t>487 (4,13)</w:t>
            </w:r>
          </w:p>
        </w:tc>
      </w:tr>
      <w:tr w:rsidR="00804D39" w:rsidRPr="00E72F80" w14:paraId="74403861" w14:textId="77777777" w:rsidTr="00F20936">
        <w:trPr>
          <w:jc w:val="center"/>
        </w:trPr>
        <w:tc>
          <w:tcPr>
            <w:tcW w:w="1457" w:type="pct"/>
            <w:tcBorders>
              <w:top w:val="single" w:sz="4" w:space="0" w:color="auto"/>
              <w:bottom w:val="single" w:sz="4" w:space="0" w:color="auto"/>
              <w:right w:val="single" w:sz="4" w:space="0" w:color="auto"/>
            </w:tcBorders>
          </w:tcPr>
          <w:p w14:paraId="3F73630C" w14:textId="77777777"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tcBorders>
          </w:tcPr>
          <w:p w14:paraId="48AB9E2C" w14:textId="77777777" w:rsidR="00804D39" w:rsidRPr="00E72F80" w:rsidRDefault="00FC0BFF" w:rsidP="00AF2DA9">
            <w:pPr>
              <w:keepNext/>
              <w:widowControl w:val="0"/>
              <w:autoSpaceDE w:val="0"/>
              <w:autoSpaceDN w:val="0"/>
              <w:adjustRightInd w:val="0"/>
              <w:jc w:val="center"/>
              <w:rPr>
                <w:szCs w:val="22"/>
              </w:rPr>
            </w:pPr>
            <w:r w:rsidRPr="00E72F80">
              <w:rPr>
                <w:szCs w:val="22"/>
              </w:rPr>
              <w:t>0,91 (0,80 ; 1,03)</w:t>
            </w:r>
          </w:p>
        </w:tc>
        <w:tc>
          <w:tcPr>
            <w:tcW w:w="1344" w:type="pct"/>
            <w:tcBorders>
              <w:top w:val="single" w:sz="4" w:space="0" w:color="auto"/>
              <w:left w:val="single" w:sz="4" w:space="0" w:color="auto"/>
              <w:bottom w:val="single" w:sz="4" w:space="0" w:color="auto"/>
              <w:right w:val="single" w:sz="4" w:space="0" w:color="auto"/>
            </w:tcBorders>
          </w:tcPr>
          <w:p w14:paraId="7ADFDD84" w14:textId="77777777" w:rsidR="00804D39" w:rsidRPr="00E72F80" w:rsidRDefault="00FC0BFF" w:rsidP="00AF2DA9">
            <w:pPr>
              <w:keepNext/>
              <w:widowControl w:val="0"/>
              <w:autoSpaceDE w:val="0"/>
              <w:autoSpaceDN w:val="0"/>
              <w:adjustRightInd w:val="0"/>
              <w:jc w:val="center"/>
              <w:rPr>
                <w:szCs w:val="22"/>
              </w:rPr>
            </w:pPr>
            <w:r w:rsidRPr="00E72F80">
              <w:rPr>
                <w:szCs w:val="22"/>
              </w:rPr>
              <w:t>0,88 (0,77 ; 1,00)</w:t>
            </w:r>
          </w:p>
        </w:tc>
        <w:tc>
          <w:tcPr>
            <w:tcW w:w="847" w:type="pct"/>
            <w:tcBorders>
              <w:top w:val="single" w:sz="4" w:space="0" w:color="auto"/>
              <w:left w:val="single" w:sz="4" w:space="0" w:color="auto"/>
              <w:bottom w:val="single" w:sz="4" w:space="0" w:color="auto"/>
            </w:tcBorders>
          </w:tcPr>
          <w:p w14:paraId="7942017E"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19C80DB9" w14:textId="77777777" w:rsidTr="00F20936">
        <w:trPr>
          <w:jc w:val="center"/>
        </w:trPr>
        <w:tc>
          <w:tcPr>
            <w:tcW w:w="1457" w:type="pct"/>
            <w:tcBorders>
              <w:top w:val="single" w:sz="4" w:space="0" w:color="auto"/>
              <w:bottom w:val="single" w:sz="4" w:space="0" w:color="auto"/>
              <w:right w:val="single" w:sz="4" w:space="0" w:color="auto"/>
            </w:tcBorders>
          </w:tcPr>
          <w:p w14:paraId="5EBFD9F2" w14:textId="77777777"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tcBorders>
          </w:tcPr>
          <w:p w14:paraId="01190ABC" w14:textId="77777777" w:rsidR="00804D39" w:rsidRPr="00E72F80" w:rsidRDefault="00FC0BFF" w:rsidP="00AF2DA9">
            <w:pPr>
              <w:keepNext/>
              <w:widowControl w:val="0"/>
              <w:autoSpaceDE w:val="0"/>
              <w:autoSpaceDN w:val="0"/>
              <w:adjustRightInd w:val="0"/>
              <w:jc w:val="center"/>
              <w:rPr>
                <w:szCs w:val="22"/>
              </w:rPr>
            </w:pPr>
            <w:r w:rsidRPr="00E72F80">
              <w:rPr>
                <w:szCs w:val="22"/>
              </w:rPr>
              <w:t>0,1308</w:t>
            </w:r>
          </w:p>
        </w:tc>
        <w:tc>
          <w:tcPr>
            <w:tcW w:w="1344" w:type="pct"/>
            <w:tcBorders>
              <w:top w:val="single" w:sz="4" w:space="0" w:color="auto"/>
              <w:left w:val="single" w:sz="4" w:space="0" w:color="auto"/>
              <w:bottom w:val="single" w:sz="4" w:space="0" w:color="auto"/>
              <w:right w:val="single" w:sz="4" w:space="0" w:color="auto"/>
            </w:tcBorders>
          </w:tcPr>
          <w:p w14:paraId="38BD7E67" w14:textId="77777777" w:rsidR="00804D39" w:rsidRPr="00E72F80" w:rsidRDefault="00FC0BFF" w:rsidP="00AF2DA9">
            <w:pPr>
              <w:keepNext/>
              <w:widowControl w:val="0"/>
              <w:autoSpaceDE w:val="0"/>
              <w:autoSpaceDN w:val="0"/>
              <w:adjustRightInd w:val="0"/>
              <w:jc w:val="center"/>
              <w:rPr>
                <w:szCs w:val="22"/>
              </w:rPr>
            </w:pPr>
            <w:r w:rsidRPr="00E72F80">
              <w:rPr>
                <w:szCs w:val="22"/>
              </w:rPr>
              <w:t>0,0517</w:t>
            </w:r>
          </w:p>
        </w:tc>
        <w:tc>
          <w:tcPr>
            <w:tcW w:w="847" w:type="pct"/>
            <w:tcBorders>
              <w:top w:val="single" w:sz="4" w:space="0" w:color="auto"/>
              <w:left w:val="single" w:sz="4" w:space="0" w:color="auto"/>
              <w:bottom w:val="single" w:sz="4" w:space="0" w:color="auto"/>
            </w:tcBorders>
          </w:tcPr>
          <w:p w14:paraId="58A7006C"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28E483CC" w14:textId="77777777" w:rsidTr="00F20936">
        <w:trPr>
          <w:jc w:val="center"/>
        </w:trPr>
        <w:tc>
          <w:tcPr>
            <w:tcW w:w="1457" w:type="pct"/>
            <w:tcBorders>
              <w:top w:val="single" w:sz="4" w:space="0" w:color="auto"/>
              <w:bottom w:val="single" w:sz="4" w:space="0" w:color="auto"/>
              <w:right w:val="single" w:sz="4" w:space="0" w:color="auto"/>
            </w:tcBorders>
          </w:tcPr>
          <w:p w14:paraId="2AC3278F" w14:textId="77777777" w:rsidR="00804D39" w:rsidRPr="00E72F80" w:rsidRDefault="00FC0BFF" w:rsidP="00AF2DA9">
            <w:pPr>
              <w:keepNext/>
              <w:widowControl w:val="0"/>
              <w:autoSpaceDE w:val="0"/>
              <w:autoSpaceDN w:val="0"/>
              <w:adjustRightInd w:val="0"/>
              <w:rPr>
                <w:szCs w:val="22"/>
              </w:rPr>
            </w:pPr>
            <w:r w:rsidRPr="00E72F80">
              <w:rPr>
                <w:szCs w:val="22"/>
              </w:rPr>
              <w:t>Mortalité vasculaire</w:t>
            </w:r>
          </w:p>
        </w:tc>
        <w:tc>
          <w:tcPr>
            <w:tcW w:w="1352" w:type="pct"/>
            <w:tcBorders>
              <w:top w:val="single" w:sz="4" w:space="0" w:color="auto"/>
              <w:bottom w:val="single" w:sz="4" w:space="0" w:color="auto"/>
            </w:tcBorders>
          </w:tcPr>
          <w:p w14:paraId="1BD15904" w14:textId="77777777" w:rsidR="00804D39" w:rsidRPr="00E72F80" w:rsidRDefault="00804D39" w:rsidP="00AF2DA9">
            <w:pPr>
              <w:keepNext/>
              <w:widowControl w:val="0"/>
              <w:autoSpaceDE w:val="0"/>
              <w:autoSpaceDN w:val="0"/>
              <w:adjustRightInd w:val="0"/>
              <w:jc w:val="center"/>
              <w:rPr>
                <w:szCs w:val="22"/>
              </w:rPr>
            </w:pPr>
          </w:p>
        </w:tc>
        <w:tc>
          <w:tcPr>
            <w:tcW w:w="1344" w:type="pct"/>
            <w:tcBorders>
              <w:top w:val="single" w:sz="4" w:space="0" w:color="auto"/>
              <w:left w:val="single" w:sz="4" w:space="0" w:color="auto"/>
              <w:bottom w:val="single" w:sz="4" w:space="0" w:color="auto"/>
              <w:right w:val="single" w:sz="4" w:space="0" w:color="auto"/>
            </w:tcBorders>
          </w:tcPr>
          <w:p w14:paraId="4950AD8B" w14:textId="77777777" w:rsidR="00804D39" w:rsidRPr="00E72F80" w:rsidRDefault="00804D39" w:rsidP="00AF2DA9">
            <w:pPr>
              <w:keepNext/>
              <w:widowControl w:val="0"/>
              <w:autoSpaceDE w:val="0"/>
              <w:autoSpaceDN w:val="0"/>
              <w:adjustRightInd w:val="0"/>
              <w:jc w:val="center"/>
              <w:rPr>
                <w:szCs w:val="22"/>
              </w:rPr>
            </w:pPr>
          </w:p>
        </w:tc>
        <w:tc>
          <w:tcPr>
            <w:tcW w:w="847" w:type="pct"/>
            <w:tcBorders>
              <w:top w:val="single" w:sz="4" w:space="0" w:color="auto"/>
              <w:left w:val="single" w:sz="4" w:space="0" w:color="auto"/>
              <w:bottom w:val="single" w:sz="4" w:space="0" w:color="auto"/>
            </w:tcBorders>
          </w:tcPr>
          <w:p w14:paraId="371E8517"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47067AE1" w14:textId="77777777" w:rsidTr="00F20936">
        <w:trPr>
          <w:jc w:val="center"/>
        </w:trPr>
        <w:tc>
          <w:tcPr>
            <w:tcW w:w="1457" w:type="pct"/>
            <w:tcBorders>
              <w:top w:val="single" w:sz="4" w:space="0" w:color="auto"/>
              <w:bottom w:val="single" w:sz="4" w:space="0" w:color="auto"/>
              <w:right w:val="single" w:sz="4" w:space="0" w:color="auto"/>
            </w:tcBorders>
          </w:tcPr>
          <w:p w14:paraId="61A0E4AD" w14:textId="6D4BB8C2" w:rsidR="00804D39" w:rsidRPr="00E72F80" w:rsidRDefault="00FC0BFF" w:rsidP="00A4623E">
            <w:pPr>
              <w:keepNext/>
              <w:widowControl w:val="0"/>
              <w:autoSpaceDE w:val="0"/>
              <w:autoSpaceDN w:val="0"/>
              <w:adjustRightInd w:val="0"/>
              <w:ind w:left="567"/>
              <w:rPr>
                <w:szCs w:val="22"/>
              </w:rPr>
            </w:pPr>
            <w:r w:rsidRPr="00E72F80">
              <w:rPr>
                <w:szCs w:val="22"/>
              </w:rPr>
              <w:t>Incidence (%)</w:t>
            </w:r>
          </w:p>
        </w:tc>
        <w:tc>
          <w:tcPr>
            <w:tcW w:w="1352" w:type="pct"/>
            <w:tcBorders>
              <w:top w:val="single" w:sz="4" w:space="0" w:color="auto"/>
              <w:bottom w:val="single" w:sz="4" w:space="0" w:color="auto"/>
            </w:tcBorders>
          </w:tcPr>
          <w:p w14:paraId="7471AA32" w14:textId="77777777" w:rsidR="00804D39" w:rsidRPr="00E72F80" w:rsidRDefault="00FC0BFF" w:rsidP="00AF2DA9">
            <w:pPr>
              <w:keepNext/>
              <w:widowControl w:val="0"/>
              <w:autoSpaceDE w:val="0"/>
              <w:autoSpaceDN w:val="0"/>
              <w:adjustRightInd w:val="0"/>
              <w:jc w:val="center"/>
              <w:rPr>
                <w:szCs w:val="22"/>
              </w:rPr>
            </w:pPr>
            <w:r w:rsidRPr="00E72F80">
              <w:rPr>
                <w:szCs w:val="22"/>
              </w:rPr>
              <w:t>289 (2,43)</w:t>
            </w:r>
          </w:p>
        </w:tc>
        <w:tc>
          <w:tcPr>
            <w:tcW w:w="1344" w:type="pct"/>
            <w:tcBorders>
              <w:top w:val="single" w:sz="4" w:space="0" w:color="auto"/>
              <w:left w:val="single" w:sz="4" w:space="0" w:color="auto"/>
              <w:bottom w:val="single" w:sz="4" w:space="0" w:color="auto"/>
              <w:right w:val="single" w:sz="4" w:space="0" w:color="auto"/>
            </w:tcBorders>
          </w:tcPr>
          <w:p w14:paraId="479B28D7" w14:textId="77777777" w:rsidR="00804D39" w:rsidRPr="00E72F80" w:rsidRDefault="00FC0BFF" w:rsidP="00AF2DA9">
            <w:pPr>
              <w:keepNext/>
              <w:widowControl w:val="0"/>
              <w:autoSpaceDE w:val="0"/>
              <w:autoSpaceDN w:val="0"/>
              <w:adjustRightInd w:val="0"/>
              <w:jc w:val="center"/>
              <w:rPr>
                <w:szCs w:val="22"/>
              </w:rPr>
            </w:pPr>
            <w:r w:rsidRPr="00E72F80">
              <w:rPr>
                <w:szCs w:val="22"/>
              </w:rPr>
              <w:t>274 (2,28)</w:t>
            </w:r>
          </w:p>
        </w:tc>
        <w:tc>
          <w:tcPr>
            <w:tcW w:w="847" w:type="pct"/>
            <w:tcBorders>
              <w:top w:val="single" w:sz="4" w:space="0" w:color="auto"/>
              <w:left w:val="single" w:sz="4" w:space="0" w:color="auto"/>
              <w:bottom w:val="single" w:sz="4" w:space="0" w:color="auto"/>
            </w:tcBorders>
          </w:tcPr>
          <w:p w14:paraId="267A9081" w14:textId="77777777" w:rsidR="00804D39" w:rsidRPr="00E72F80" w:rsidRDefault="00FC0BFF" w:rsidP="00AF2DA9">
            <w:pPr>
              <w:keepNext/>
              <w:widowControl w:val="0"/>
              <w:autoSpaceDE w:val="0"/>
              <w:autoSpaceDN w:val="0"/>
              <w:adjustRightInd w:val="0"/>
              <w:jc w:val="center"/>
              <w:rPr>
                <w:szCs w:val="22"/>
              </w:rPr>
            </w:pPr>
            <w:r w:rsidRPr="00E72F80">
              <w:rPr>
                <w:szCs w:val="22"/>
              </w:rPr>
              <w:t>317 (2,69)</w:t>
            </w:r>
          </w:p>
        </w:tc>
      </w:tr>
      <w:tr w:rsidR="00804D39" w:rsidRPr="00E72F80" w14:paraId="4966FD4A" w14:textId="77777777" w:rsidTr="00F20936">
        <w:trPr>
          <w:jc w:val="center"/>
        </w:trPr>
        <w:tc>
          <w:tcPr>
            <w:tcW w:w="1457" w:type="pct"/>
            <w:tcBorders>
              <w:top w:val="single" w:sz="4" w:space="0" w:color="auto"/>
              <w:bottom w:val="single" w:sz="4" w:space="0" w:color="auto"/>
              <w:right w:val="single" w:sz="4" w:space="0" w:color="auto"/>
            </w:tcBorders>
          </w:tcPr>
          <w:p w14:paraId="5EA4F7A8" w14:textId="2AC89D6A" w:rsidR="00804D39" w:rsidRPr="00B144E6" w:rsidRDefault="00FC0BFF" w:rsidP="00A4623E">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52" w:type="pct"/>
            <w:tcBorders>
              <w:top w:val="single" w:sz="4" w:space="0" w:color="auto"/>
              <w:bottom w:val="single" w:sz="4" w:space="0" w:color="auto"/>
            </w:tcBorders>
          </w:tcPr>
          <w:p w14:paraId="79BDD3C6" w14:textId="77777777" w:rsidR="00804D39" w:rsidRPr="00E72F80" w:rsidRDefault="00FC0BFF" w:rsidP="00AF2DA9">
            <w:pPr>
              <w:keepNext/>
              <w:widowControl w:val="0"/>
              <w:autoSpaceDE w:val="0"/>
              <w:autoSpaceDN w:val="0"/>
              <w:adjustRightInd w:val="0"/>
              <w:jc w:val="center"/>
              <w:rPr>
                <w:szCs w:val="22"/>
              </w:rPr>
            </w:pPr>
            <w:r w:rsidRPr="00E72F80">
              <w:rPr>
                <w:szCs w:val="22"/>
              </w:rPr>
              <w:t>0,90 (0,77 ; 1,06)</w:t>
            </w:r>
          </w:p>
        </w:tc>
        <w:tc>
          <w:tcPr>
            <w:tcW w:w="1344" w:type="pct"/>
            <w:tcBorders>
              <w:top w:val="single" w:sz="4" w:space="0" w:color="auto"/>
              <w:left w:val="single" w:sz="4" w:space="0" w:color="auto"/>
              <w:bottom w:val="single" w:sz="4" w:space="0" w:color="auto"/>
              <w:right w:val="single" w:sz="4" w:space="0" w:color="auto"/>
            </w:tcBorders>
          </w:tcPr>
          <w:p w14:paraId="02725AC7" w14:textId="77777777" w:rsidR="00804D39" w:rsidRPr="00E72F80" w:rsidRDefault="00FC0BFF" w:rsidP="00AF2DA9">
            <w:pPr>
              <w:keepNext/>
              <w:widowControl w:val="0"/>
              <w:autoSpaceDE w:val="0"/>
              <w:autoSpaceDN w:val="0"/>
              <w:adjustRightInd w:val="0"/>
              <w:jc w:val="center"/>
              <w:rPr>
                <w:szCs w:val="22"/>
              </w:rPr>
            </w:pPr>
            <w:r w:rsidRPr="00E72F80">
              <w:rPr>
                <w:szCs w:val="22"/>
              </w:rPr>
              <w:t>0,85 (0,72 ; 0,99)</w:t>
            </w:r>
          </w:p>
        </w:tc>
        <w:tc>
          <w:tcPr>
            <w:tcW w:w="847" w:type="pct"/>
            <w:tcBorders>
              <w:top w:val="single" w:sz="4" w:space="0" w:color="auto"/>
              <w:left w:val="single" w:sz="4" w:space="0" w:color="auto"/>
              <w:bottom w:val="single" w:sz="4" w:space="0" w:color="auto"/>
            </w:tcBorders>
          </w:tcPr>
          <w:p w14:paraId="781143E7"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4D22107" w14:textId="77777777" w:rsidTr="00F20936">
        <w:trPr>
          <w:jc w:val="center"/>
        </w:trPr>
        <w:tc>
          <w:tcPr>
            <w:tcW w:w="1457" w:type="pct"/>
            <w:tcBorders>
              <w:top w:val="single" w:sz="4" w:space="0" w:color="auto"/>
              <w:bottom w:val="single" w:sz="4" w:space="0" w:color="auto"/>
              <w:right w:val="single" w:sz="4" w:space="0" w:color="auto"/>
            </w:tcBorders>
          </w:tcPr>
          <w:p w14:paraId="0F0FE0EB" w14:textId="19108B9C" w:rsidR="00804D39" w:rsidRPr="00E72F80" w:rsidRDefault="00FC0BFF" w:rsidP="00A4623E">
            <w:pPr>
              <w:keepNext/>
              <w:widowControl w:val="0"/>
              <w:autoSpaceDE w:val="0"/>
              <w:autoSpaceDN w:val="0"/>
              <w:adjustRightInd w:val="0"/>
              <w:ind w:left="567"/>
              <w:rPr>
                <w:szCs w:val="22"/>
              </w:rPr>
            </w:pPr>
            <w:r w:rsidRPr="00E72F80">
              <w:rPr>
                <w:szCs w:val="22"/>
              </w:rPr>
              <w:t>Valeur de p</w:t>
            </w:r>
          </w:p>
        </w:tc>
        <w:tc>
          <w:tcPr>
            <w:tcW w:w="1352" w:type="pct"/>
            <w:tcBorders>
              <w:top w:val="single" w:sz="4" w:space="0" w:color="auto"/>
              <w:bottom w:val="single" w:sz="4" w:space="0" w:color="auto"/>
            </w:tcBorders>
          </w:tcPr>
          <w:p w14:paraId="6F345376" w14:textId="77777777" w:rsidR="00804D39" w:rsidRPr="00E72F80" w:rsidRDefault="00FC0BFF" w:rsidP="00AF2DA9">
            <w:pPr>
              <w:keepNext/>
              <w:widowControl w:val="0"/>
              <w:autoSpaceDE w:val="0"/>
              <w:autoSpaceDN w:val="0"/>
              <w:adjustRightInd w:val="0"/>
              <w:jc w:val="center"/>
              <w:rPr>
                <w:szCs w:val="22"/>
              </w:rPr>
            </w:pPr>
            <w:r w:rsidRPr="00E72F80">
              <w:rPr>
                <w:szCs w:val="22"/>
              </w:rPr>
              <w:t>0,2081</w:t>
            </w:r>
          </w:p>
        </w:tc>
        <w:tc>
          <w:tcPr>
            <w:tcW w:w="1344" w:type="pct"/>
            <w:tcBorders>
              <w:top w:val="single" w:sz="4" w:space="0" w:color="auto"/>
              <w:left w:val="single" w:sz="4" w:space="0" w:color="auto"/>
              <w:bottom w:val="single" w:sz="4" w:space="0" w:color="auto"/>
              <w:right w:val="single" w:sz="4" w:space="0" w:color="auto"/>
            </w:tcBorders>
          </w:tcPr>
          <w:p w14:paraId="4572C9A2" w14:textId="77777777" w:rsidR="00804D39" w:rsidRPr="00E72F80" w:rsidRDefault="00FC0BFF" w:rsidP="00AF2DA9">
            <w:pPr>
              <w:keepNext/>
              <w:widowControl w:val="0"/>
              <w:autoSpaceDE w:val="0"/>
              <w:autoSpaceDN w:val="0"/>
              <w:adjustRightInd w:val="0"/>
              <w:jc w:val="center"/>
              <w:rPr>
                <w:szCs w:val="22"/>
              </w:rPr>
            </w:pPr>
            <w:r w:rsidRPr="00E72F80">
              <w:rPr>
                <w:szCs w:val="22"/>
              </w:rPr>
              <w:t>0,0430</w:t>
            </w:r>
          </w:p>
        </w:tc>
        <w:tc>
          <w:tcPr>
            <w:tcW w:w="847" w:type="pct"/>
            <w:tcBorders>
              <w:top w:val="single" w:sz="4" w:space="0" w:color="auto"/>
              <w:left w:val="single" w:sz="4" w:space="0" w:color="auto"/>
              <w:bottom w:val="single" w:sz="4" w:space="0" w:color="auto"/>
            </w:tcBorders>
          </w:tcPr>
          <w:p w14:paraId="5FAE17C1" w14:textId="77777777" w:rsidR="00804D39" w:rsidRPr="00E72F80" w:rsidRDefault="00804D39" w:rsidP="00AF2DA9">
            <w:pPr>
              <w:keepNext/>
              <w:widowControl w:val="0"/>
              <w:autoSpaceDE w:val="0"/>
              <w:autoSpaceDN w:val="0"/>
              <w:adjustRightInd w:val="0"/>
              <w:jc w:val="center"/>
              <w:rPr>
                <w:szCs w:val="22"/>
              </w:rPr>
            </w:pPr>
          </w:p>
        </w:tc>
      </w:tr>
    </w:tbl>
    <w:p w14:paraId="0D095EE1" w14:textId="5C7FC5E4" w:rsidR="00F20936" w:rsidRPr="00E72F80" w:rsidRDefault="00FC0BFF" w:rsidP="00A4623E">
      <w:pPr>
        <w:widowControl w:val="0"/>
        <w:rPr>
          <w:szCs w:val="22"/>
        </w:rPr>
      </w:pPr>
      <w:r w:rsidRPr="00E72F80">
        <w:rPr>
          <w:szCs w:val="22"/>
        </w:rPr>
        <w:t>Le % indique le taux d’événements annuels</w:t>
      </w:r>
    </w:p>
    <w:p w14:paraId="3976FA58" w14:textId="77777777" w:rsidR="00804D39" w:rsidRPr="00E72F80" w:rsidRDefault="00804D39" w:rsidP="00AF2DA9">
      <w:pPr>
        <w:widowControl w:val="0"/>
        <w:rPr>
          <w:rFonts w:eastAsia="MS Mincho"/>
          <w:szCs w:val="22"/>
        </w:rPr>
      </w:pPr>
    </w:p>
    <w:p w14:paraId="246ED0B8" w14:textId="77777777" w:rsidR="00804D39" w:rsidRPr="00E72F80" w:rsidRDefault="00FC0BFF" w:rsidP="00AF2DA9">
      <w:pPr>
        <w:widowControl w:val="0"/>
        <w:rPr>
          <w:szCs w:val="22"/>
        </w:rPr>
      </w:pPr>
      <w:r w:rsidRPr="00E72F80">
        <w:rPr>
          <w:szCs w:val="22"/>
        </w:rPr>
        <w:t>Les tableaux 25 à 26 présentent les résultats du critère principal d’efficacité et de sécurité dans les sous</w:t>
      </w:r>
      <w:r w:rsidRPr="00E72F80">
        <w:rPr>
          <w:szCs w:val="22"/>
        </w:rPr>
        <w:noBreakHyphen/>
        <w:t>populations.</w:t>
      </w:r>
    </w:p>
    <w:p w14:paraId="4A49F903" w14:textId="77777777" w:rsidR="00804D39" w:rsidRPr="00E72F80" w:rsidRDefault="00804D39" w:rsidP="00AF2DA9">
      <w:pPr>
        <w:widowControl w:val="0"/>
        <w:ind w:left="567" w:hanging="567"/>
        <w:rPr>
          <w:b/>
          <w:szCs w:val="22"/>
        </w:rPr>
      </w:pPr>
    </w:p>
    <w:p w14:paraId="12E2BD96" w14:textId="77777777" w:rsidR="00804D39" w:rsidRPr="00E72F80" w:rsidRDefault="00FC0BFF" w:rsidP="00AF2DA9">
      <w:pPr>
        <w:widowControl w:val="0"/>
        <w:autoSpaceDE w:val="0"/>
        <w:autoSpaceDN w:val="0"/>
        <w:adjustRightInd w:val="0"/>
        <w:rPr>
          <w:szCs w:val="22"/>
        </w:rPr>
      </w:pPr>
      <w:r w:rsidRPr="00E72F80">
        <w:rPr>
          <w:szCs w:val="22"/>
        </w:rPr>
        <w:t>Pour le critère principal, AVC et embolie systémique, aucun sous‑groupe (c’est‑à‑dire en fonction de l’âge, du poids, du sexe, de la fonction rénale, de l’origine ethnique, etc.) n’a été identifié comme ayant un risque relatif par rapport à la warfarine différent.</w:t>
      </w:r>
    </w:p>
    <w:p w14:paraId="1F8FE0A3" w14:textId="77777777" w:rsidR="00804D39" w:rsidRPr="00E72F80" w:rsidRDefault="00804D39" w:rsidP="00AF2DA9">
      <w:pPr>
        <w:widowControl w:val="0"/>
        <w:ind w:left="567" w:hanging="567"/>
        <w:rPr>
          <w:b/>
          <w:szCs w:val="22"/>
        </w:rPr>
      </w:pPr>
    </w:p>
    <w:p w14:paraId="6DA98915" w14:textId="652857B5" w:rsidR="00804D39" w:rsidRPr="00E72F80" w:rsidRDefault="00FC0BFF" w:rsidP="00AF2DA9">
      <w:pPr>
        <w:keepNext/>
        <w:widowControl w:val="0"/>
        <w:ind w:left="1418" w:hanging="1418"/>
        <w:rPr>
          <w:b/>
          <w:bCs/>
        </w:rPr>
      </w:pPr>
      <w:r w:rsidRPr="00E72F80">
        <w:rPr>
          <w:b/>
          <w:bCs/>
        </w:rPr>
        <w:t>Tableau 25 :</w:t>
      </w:r>
      <w:r w:rsidR="00F20936" w:rsidRPr="00E72F80">
        <w:rPr>
          <w:b/>
          <w:bCs/>
        </w:rPr>
        <w:tab/>
      </w:r>
      <w:r w:rsidRPr="00E72F80">
        <w:rPr>
          <w:b/>
          <w:bCs/>
        </w:rPr>
        <w:t>Hazard ratio et IC à 95 % pour les AVC/embolie systémique par sous</w:t>
      </w:r>
      <w:r w:rsidRPr="00E72F80">
        <w:rPr>
          <w:b/>
          <w:bCs/>
        </w:rPr>
        <w:noBreakHyphen/>
        <w:t>groupe.</w:t>
      </w:r>
    </w:p>
    <w:p w14:paraId="1BFCC97E"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152"/>
        <w:gridCol w:w="3150"/>
      </w:tblGrid>
      <w:tr w:rsidR="00804D39" w:rsidRPr="00E72F80" w14:paraId="40B68833" w14:textId="77777777" w:rsidTr="003D2951">
        <w:trPr>
          <w:jc w:val="center"/>
        </w:trPr>
        <w:tc>
          <w:tcPr>
            <w:tcW w:w="1523" w:type="pct"/>
          </w:tcPr>
          <w:p w14:paraId="4BCA98C0" w14:textId="77777777" w:rsidR="00804D39" w:rsidRPr="00E72F80" w:rsidRDefault="00FC0BFF" w:rsidP="00AF2DA9">
            <w:pPr>
              <w:keepNext/>
              <w:widowControl w:val="0"/>
              <w:rPr>
                <w:szCs w:val="22"/>
              </w:rPr>
            </w:pPr>
            <w:r w:rsidRPr="00E72F80">
              <w:rPr>
                <w:szCs w:val="22"/>
              </w:rPr>
              <w:t>Critère</w:t>
            </w:r>
          </w:p>
        </w:tc>
        <w:tc>
          <w:tcPr>
            <w:tcW w:w="1739" w:type="pct"/>
          </w:tcPr>
          <w:p w14:paraId="3652DD82"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2408A350" w14:textId="77777777" w:rsidR="00804D39" w:rsidRPr="00E72F80" w:rsidRDefault="00FC0BFF" w:rsidP="00AF2DA9">
            <w:pPr>
              <w:keepNext/>
              <w:widowControl w:val="0"/>
              <w:rPr>
                <w:szCs w:val="22"/>
              </w:rPr>
            </w:pPr>
            <w:r w:rsidRPr="00E72F80">
              <w:rPr>
                <w:szCs w:val="22"/>
              </w:rPr>
              <w:t xml:space="preserve">110 mg deux fois par jour </w:t>
            </w:r>
            <w:r w:rsidRPr="00E72F80">
              <w:rPr>
                <w:i/>
                <w:szCs w:val="22"/>
              </w:rPr>
              <w:t>vs</w:t>
            </w:r>
            <w:r w:rsidRPr="00E72F80">
              <w:rPr>
                <w:szCs w:val="22"/>
              </w:rPr>
              <w:t xml:space="preserve"> warfarine</w:t>
            </w:r>
          </w:p>
        </w:tc>
        <w:tc>
          <w:tcPr>
            <w:tcW w:w="1739" w:type="pct"/>
          </w:tcPr>
          <w:p w14:paraId="7A6DFACB"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683B2991" w14:textId="77777777" w:rsidR="00804D39" w:rsidRPr="00E72F80" w:rsidRDefault="00FC0BFF" w:rsidP="00AF2DA9">
            <w:pPr>
              <w:keepNext/>
              <w:widowControl w:val="0"/>
              <w:rPr>
                <w:szCs w:val="22"/>
              </w:rPr>
            </w:pPr>
            <w:r w:rsidRPr="00E72F80">
              <w:rPr>
                <w:szCs w:val="22"/>
              </w:rPr>
              <w:t xml:space="preserve">150 mg deux fois par jour </w:t>
            </w:r>
            <w:r w:rsidRPr="00E72F80">
              <w:rPr>
                <w:i/>
                <w:szCs w:val="22"/>
              </w:rPr>
              <w:t>vs</w:t>
            </w:r>
            <w:r w:rsidRPr="00E72F80">
              <w:rPr>
                <w:szCs w:val="22"/>
              </w:rPr>
              <w:t xml:space="preserve"> warfarine</w:t>
            </w:r>
          </w:p>
        </w:tc>
      </w:tr>
      <w:tr w:rsidR="00804D39" w:rsidRPr="00E72F80" w14:paraId="45D683C9" w14:textId="77777777" w:rsidTr="003D2951">
        <w:trPr>
          <w:jc w:val="center"/>
        </w:trPr>
        <w:tc>
          <w:tcPr>
            <w:tcW w:w="1523" w:type="pct"/>
          </w:tcPr>
          <w:p w14:paraId="3593F547" w14:textId="77777777" w:rsidR="00804D39" w:rsidRPr="00E72F80" w:rsidRDefault="00FC0BFF" w:rsidP="00AF2DA9">
            <w:pPr>
              <w:keepNext/>
              <w:widowControl w:val="0"/>
              <w:rPr>
                <w:szCs w:val="22"/>
              </w:rPr>
            </w:pPr>
            <w:r w:rsidRPr="00E72F80">
              <w:rPr>
                <w:szCs w:val="22"/>
              </w:rPr>
              <w:t>Âge (années)</w:t>
            </w:r>
          </w:p>
        </w:tc>
        <w:tc>
          <w:tcPr>
            <w:tcW w:w="1739" w:type="pct"/>
          </w:tcPr>
          <w:p w14:paraId="08357C17" w14:textId="77777777" w:rsidR="00804D39" w:rsidRPr="00E72F80" w:rsidRDefault="00804D39" w:rsidP="00AF2DA9">
            <w:pPr>
              <w:keepNext/>
              <w:widowControl w:val="0"/>
              <w:rPr>
                <w:szCs w:val="22"/>
              </w:rPr>
            </w:pPr>
          </w:p>
        </w:tc>
        <w:tc>
          <w:tcPr>
            <w:tcW w:w="1739" w:type="pct"/>
          </w:tcPr>
          <w:p w14:paraId="06E622ED" w14:textId="77777777" w:rsidR="00804D39" w:rsidRPr="00E72F80" w:rsidRDefault="00804D39" w:rsidP="00AF2DA9">
            <w:pPr>
              <w:keepNext/>
              <w:widowControl w:val="0"/>
              <w:rPr>
                <w:szCs w:val="22"/>
              </w:rPr>
            </w:pPr>
          </w:p>
        </w:tc>
      </w:tr>
      <w:tr w:rsidR="00804D39" w:rsidRPr="00E72F80" w14:paraId="795880D0" w14:textId="77777777" w:rsidTr="003D2951">
        <w:trPr>
          <w:jc w:val="center"/>
        </w:trPr>
        <w:tc>
          <w:tcPr>
            <w:tcW w:w="1523" w:type="pct"/>
          </w:tcPr>
          <w:p w14:paraId="518A9DDF" w14:textId="77777777" w:rsidR="00804D39" w:rsidRPr="00E72F80" w:rsidRDefault="00FC0BFF" w:rsidP="00AF2DA9">
            <w:pPr>
              <w:keepNext/>
              <w:widowControl w:val="0"/>
              <w:jc w:val="center"/>
              <w:rPr>
                <w:szCs w:val="22"/>
              </w:rPr>
            </w:pPr>
            <w:r w:rsidRPr="00E72F80">
              <w:rPr>
                <w:szCs w:val="22"/>
              </w:rPr>
              <w:t>&lt; 65</w:t>
            </w:r>
          </w:p>
        </w:tc>
        <w:tc>
          <w:tcPr>
            <w:tcW w:w="1739" w:type="pct"/>
          </w:tcPr>
          <w:p w14:paraId="4DD74469" w14:textId="77777777" w:rsidR="00804D39" w:rsidRPr="00E72F80" w:rsidRDefault="00FC0BFF" w:rsidP="00AF2DA9">
            <w:pPr>
              <w:keepNext/>
              <w:widowControl w:val="0"/>
              <w:jc w:val="center"/>
              <w:rPr>
                <w:szCs w:val="22"/>
              </w:rPr>
            </w:pPr>
            <w:r w:rsidRPr="00E72F80">
              <w:rPr>
                <w:szCs w:val="22"/>
              </w:rPr>
              <w:t>1,10 (0,64 ; 1,87)</w:t>
            </w:r>
          </w:p>
        </w:tc>
        <w:tc>
          <w:tcPr>
            <w:tcW w:w="1739" w:type="pct"/>
          </w:tcPr>
          <w:p w14:paraId="56684629" w14:textId="77777777" w:rsidR="00804D39" w:rsidRPr="00E72F80" w:rsidRDefault="00FC0BFF" w:rsidP="00AF2DA9">
            <w:pPr>
              <w:keepNext/>
              <w:widowControl w:val="0"/>
              <w:jc w:val="center"/>
              <w:rPr>
                <w:szCs w:val="22"/>
              </w:rPr>
            </w:pPr>
            <w:r w:rsidRPr="00E72F80">
              <w:rPr>
                <w:szCs w:val="22"/>
              </w:rPr>
              <w:t>0,51 (0,26 ; 0,98)</w:t>
            </w:r>
          </w:p>
        </w:tc>
      </w:tr>
      <w:tr w:rsidR="00804D39" w:rsidRPr="00E72F80" w14:paraId="27B302DB" w14:textId="77777777" w:rsidTr="003D2951">
        <w:trPr>
          <w:jc w:val="center"/>
        </w:trPr>
        <w:tc>
          <w:tcPr>
            <w:tcW w:w="1523" w:type="pct"/>
          </w:tcPr>
          <w:p w14:paraId="5352974F" w14:textId="77777777" w:rsidR="00804D39" w:rsidRPr="00E72F80" w:rsidRDefault="00FC0BFF" w:rsidP="00AF2DA9">
            <w:pPr>
              <w:keepNext/>
              <w:widowControl w:val="0"/>
              <w:jc w:val="center"/>
              <w:rPr>
                <w:szCs w:val="22"/>
              </w:rPr>
            </w:pPr>
            <w:r w:rsidRPr="00E72F80">
              <w:rPr>
                <w:szCs w:val="22"/>
              </w:rPr>
              <w:t>65 ≤ et &lt; 75</w:t>
            </w:r>
          </w:p>
        </w:tc>
        <w:tc>
          <w:tcPr>
            <w:tcW w:w="1739" w:type="pct"/>
          </w:tcPr>
          <w:p w14:paraId="22839355" w14:textId="77777777" w:rsidR="00804D39" w:rsidRPr="00E72F80" w:rsidRDefault="00FC0BFF" w:rsidP="00AF2DA9">
            <w:pPr>
              <w:keepNext/>
              <w:widowControl w:val="0"/>
              <w:jc w:val="center"/>
              <w:rPr>
                <w:szCs w:val="22"/>
              </w:rPr>
            </w:pPr>
            <w:r w:rsidRPr="00E72F80">
              <w:rPr>
                <w:szCs w:val="22"/>
              </w:rPr>
              <w:t>0,86 (0,62 ; 1,19)</w:t>
            </w:r>
          </w:p>
        </w:tc>
        <w:tc>
          <w:tcPr>
            <w:tcW w:w="1739" w:type="pct"/>
          </w:tcPr>
          <w:p w14:paraId="2CB7F15B" w14:textId="77777777" w:rsidR="00804D39" w:rsidRPr="00E72F80" w:rsidRDefault="00FC0BFF" w:rsidP="00AF2DA9">
            <w:pPr>
              <w:keepNext/>
              <w:widowControl w:val="0"/>
              <w:jc w:val="center"/>
              <w:rPr>
                <w:szCs w:val="22"/>
              </w:rPr>
            </w:pPr>
            <w:r w:rsidRPr="00E72F80">
              <w:rPr>
                <w:szCs w:val="22"/>
              </w:rPr>
              <w:t>0,67 (0,47 ; 0,95)</w:t>
            </w:r>
          </w:p>
        </w:tc>
      </w:tr>
      <w:tr w:rsidR="00804D39" w:rsidRPr="00E72F80" w14:paraId="632BD8C9" w14:textId="77777777" w:rsidTr="003D2951">
        <w:trPr>
          <w:jc w:val="center"/>
        </w:trPr>
        <w:tc>
          <w:tcPr>
            <w:tcW w:w="1523" w:type="pct"/>
          </w:tcPr>
          <w:p w14:paraId="19815A63" w14:textId="77777777" w:rsidR="00804D39" w:rsidRPr="00E72F80" w:rsidRDefault="00FC0BFF" w:rsidP="00AF2DA9">
            <w:pPr>
              <w:keepNext/>
              <w:widowControl w:val="0"/>
              <w:jc w:val="center"/>
              <w:rPr>
                <w:szCs w:val="22"/>
              </w:rPr>
            </w:pPr>
            <w:r w:rsidRPr="00E72F80">
              <w:rPr>
                <w:szCs w:val="22"/>
              </w:rPr>
              <w:t>≥ 75</w:t>
            </w:r>
          </w:p>
        </w:tc>
        <w:tc>
          <w:tcPr>
            <w:tcW w:w="1739" w:type="pct"/>
          </w:tcPr>
          <w:p w14:paraId="12753EBE" w14:textId="77777777" w:rsidR="00804D39" w:rsidRPr="00E72F80" w:rsidRDefault="00FC0BFF" w:rsidP="00AF2DA9">
            <w:pPr>
              <w:keepNext/>
              <w:widowControl w:val="0"/>
              <w:jc w:val="center"/>
              <w:rPr>
                <w:szCs w:val="22"/>
              </w:rPr>
            </w:pPr>
            <w:r w:rsidRPr="00E72F80">
              <w:rPr>
                <w:szCs w:val="22"/>
              </w:rPr>
              <w:t>0,88 (0,66 ; 1,17)</w:t>
            </w:r>
          </w:p>
        </w:tc>
        <w:tc>
          <w:tcPr>
            <w:tcW w:w="1739" w:type="pct"/>
          </w:tcPr>
          <w:p w14:paraId="36F4AA08" w14:textId="77777777" w:rsidR="00804D39" w:rsidRPr="00E72F80" w:rsidRDefault="00FC0BFF" w:rsidP="00AF2DA9">
            <w:pPr>
              <w:keepNext/>
              <w:widowControl w:val="0"/>
              <w:jc w:val="center"/>
              <w:rPr>
                <w:szCs w:val="22"/>
              </w:rPr>
            </w:pPr>
            <w:r w:rsidRPr="00E72F80">
              <w:rPr>
                <w:szCs w:val="22"/>
              </w:rPr>
              <w:t>0,68 (0,50 ; 0,92)</w:t>
            </w:r>
          </w:p>
        </w:tc>
      </w:tr>
      <w:tr w:rsidR="00804D39" w:rsidRPr="00E72F80" w14:paraId="4ED7AD14" w14:textId="77777777" w:rsidTr="003D2951">
        <w:trPr>
          <w:jc w:val="center"/>
        </w:trPr>
        <w:tc>
          <w:tcPr>
            <w:tcW w:w="1523" w:type="pct"/>
          </w:tcPr>
          <w:p w14:paraId="242875BB" w14:textId="77777777" w:rsidR="00804D39" w:rsidRPr="00E72F80" w:rsidRDefault="00FC0BFF" w:rsidP="00AF2DA9">
            <w:pPr>
              <w:keepNext/>
              <w:widowControl w:val="0"/>
              <w:jc w:val="center"/>
              <w:rPr>
                <w:szCs w:val="22"/>
              </w:rPr>
            </w:pPr>
            <w:r w:rsidRPr="00E72F80">
              <w:rPr>
                <w:szCs w:val="22"/>
              </w:rPr>
              <w:t>≥ 80</w:t>
            </w:r>
          </w:p>
        </w:tc>
        <w:tc>
          <w:tcPr>
            <w:tcW w:w="1739" w:type="pct"/>
          </w:tcPr>
          <w:p w14:paraId="3F395130" w14:textId="77777777" w:rsidR="00804D39" w:rsidRPr="00E72F80" w:rsidRDefault="00FC0BFF" w:rsidP="00AF2DA9">
            <w:pPr>
              <w:keepNext/>
              <w:widowControl w:val="0"/>
              <w:jc w:val="center"/>
              <w:rPr>
                <w:szCs w:val="22"/>
              </w:rPr>
            </w:pPr>
            <w:r w:rsidRPr="00E72F80">
              <w:rPr>
                <w:szCs w:val="22"/>
              </w:rPr>
              <w:t>0,68 (0,44 ; 1,05)</w:t>
            </w:r>
          </w:p>
        </w:tc>
        <w:tc>
          <w:tcPr>
            <w:tcW w:w="1739" w:type="pct"/>
          </w:tcPr>
          <w:p w14:paraId="14EC7881" w14:textId="77777777" w:rsidR="00804D39" w:rsidRPr="00E72F80" w:rsidRDefault="00FC0BFF" w:rsidP="00AF2DA9">
            <w:pPr>
              <w:keepNext/>
              <w:widowControl w:val="0"/>
              <w:jc w:val="center"/>
              <w:rPr>
                <w:szCs w:val="22"/>
              </w:rPr>
            </w:pPr>
            <w:r w:rsidRPr="00E72F80">
              <w:rPr>
                <w:szCs w:val="22"/>
              </w:rPr>
              <w:t>0,67 (0,44 ; 1,02)</w:t>
            </w:r>
          </w:p>
        </w:tc>
      </w:tr>
      <w:tr w:rsidR="00804D39" w:rsidRPr="00E72F80" w14:paraId="05103B9C" w14:textId="77777777" w:rsidTr="003D2951">
        <w:trPr>
          <w:jc w:val="center"/>
        </w:trPr>
        <w:tc>
          <w:tcPr>
            <w:tcW w:w="1523" w:type="pct"/>
          </w:tcPr>
          <w:p w14:paraId="4317A54B" w14:textId="77777777" w:rsidR="00804D39" w:rsidRPr="00E72F80" w:rsidRDefault="00FC0BFF" w:rsidP="00AF2DA9">
            <w:pPr>
              <w:keepNext/>
              <w:widowControl w:val="0"/>
              <w:rPr>
                <w:szCs w:val="22"/>
              </w:rPr>
            </w:pPr>
            <w:proofErr w:type="spellStart"/>
            <w:r w:rsidRPr="00E72F80">
              <w:rPr>
                <w:szCs w:val="22"/>
              </w:rPr>
              <w:t>ClCr</w:t>
            </w:r>
            <w:proofErr w:type="spellEnd"/>
            <w:r w:rsidRPr="00E72F80">
              <w:rPr>
                <w:szCs w:val="22"/>
              </w:rPr>
              <w:t xml:space="preserve"> (</w:t>
            </w:r>
            <w:proofErr w:type="spellStart"/>
            <w:r w:rsidRPr="00E72F80">
              <w:rPr>
                <w:szCs w:val="22"/>
              </w:rPr>
              <w:t>mL</w:t>
            </w:r>
            <w:proofErr w:type="spellEnd"/>
            <w:r w:rsidRPr="00E72F80">
              <w:rPr>
                <w:szCs w:val="22"/>
              </w:rPr>
              <w:t>/min)</w:t>
            </w:r>
          </w:p>
        </w:tc>
        <w:tc>
          <w:tcPr>
            <w:tcW w:w="1739" w:type="pct"/>
          </w:tcPr>
          <w:p w14:paraId="7D2CFD97" w14:textId="77777777" w:rsidR="00804D39" w:rsidRPr="00E72F80" w:rsidRDefault="00804D39" w:rsidP="00AF2DA9">
            <w:pPr>
              <w:keepNext/>
              <w:widowControl w:val="0"/>
              <w:jc w:val="center"/>
              <w:rPr>
                <w:szCs w:val="22"/>
              </w:rPr>
            </w:pPr>
          </w:p>
        </w:tc>
        <w:tc>
          <w:tcPr>
            <w:tcW w:w="1739" w:type="pct"/>
          </w:tcPr>
          <w:p w14:paraId="420997C5" w14:textId="77777777" w:rsidR="00804D39" w:rsidRPr="00E72F80" w:rsidRDefault="00804D39" w:rsidP="00AF2DA9">
            <w:pPr>
              <w:keepNext/>
              <w:widowControl w:val="0"/>
              <w:jc w:val="center"/>
              <w:rPr>
                <w:szCs w:val="22"/>
              </w:rPr>
            </w:pPr>
          </w:p>
        </w:tc>
      </w:tr>
      <w:tr w:rsidR="00804D39" w:rsidRPr="00E72F80" w14:paraId="75214B81" w14:textId="77777777" w:rsidTr="003D2951">
        <w:trPr>
          <w:jc w:val="center"/>
        </w:trPr>
        <w:tc>
          <w:tcPr>
            <w:tcW w:w="1523" w:type="pct"/>
          </w:tcPr>
          <w:p w14:paraId="5ACB7762" w14:textId="77777777" w:rsidR="00804D39" w:rsidRPr="00E72F80" w:rsidRDefault="00FC0BFF" w:rsidP="00AF2DA9">
            <w:pPr>
              <w:keepNext/>
              <w:widowControl w:val="0"/>
              <w:jc w:val="center"/>
              <w:rPr>
                <w:szCs w:val="22"/>
              </w:rPr>
            </w:pPr>
            <w:r w:rsidRPr="00E72F80">
              <w:rPr>
                <w:szCs w:val="22"/>
              </w:rPr>
              <w:t>30 ≤ et &lt; 50</w:t>
            </w:r>
          </w:p>
        </w:tc>
        <w:tc>
          <w:tcPr>
            <w:tcW w:w="1739" w:type="pct"/>
          </w:tcPr>
          <w:p w14:paraId="4AAFCEC8" w14:textId="77777777" w:rsidR="00804D39" w:rsidRPr="00E72F80" w:rsidRDefault="00FC0BFF" w:rsidP="00AF2DA9">
            <w:pPr>
              <w:keepNext/>
              <w:widowControl w:val="0"/>
              <w:jc w:val="center"/>
              <w:rPr>
                <w:szCs w:val="22"/>
              </w:rPr>
            </w:pPr>
            <w:r w:rsidRPr="00E72F80">
              <w:rPr>
                <w:szCs w:val="22"/>
              </w:rPr>
              <w:t>0,89 (0,61 ; 1,31)</w:t>
            </w:r>
          </w:p>
        </w:tc>
        <w:tc>
          <w:tcPr>
            <w:tcW w:w="1739" w:type="pct"/>
          </w:tcPr>
          <w:p w14:paraId="559CA2E0" w14:textId="77777777" w:rsidR="00804D39" w:rsidRPr="00E72F80" w:rsidRDefault="00FC0BFF" w:rsidP="00AF2DA9">
            <w:pPr>
              <w:keepNext/>
              <w:widowControl w:val="0"/>
              <w:jc w:val="center"/>
              <w:rPr>
                <w:szCs w:val="22"/>
              </w:rPr>
            </w:pPr>
            <w:r w:rsidRPr="00E72F80">
              <w:rPr>
                <w:szCs w:val="22"/>
              </w:rPr>
              <w:t>0,48 (0,31 ; 0,76)</w:t>
            </w:r>
          </w:p>
        </w:tc>
      </w:tr>
      <w:tr w:rsidR="00804D39" w:rsidRPr="00E72F80" w14:paraId="170A7061" w14:textId="77777777" w:rsidTr="003D2951">
        <w:trPr>
          <w:jc w:val="center"/>
        </w:trPr>
        <w:tc>
          <w:tcPr>
            <w:tcW w:w="1523" w:type="pct"/>
          </w:tcPr>
          <w:p w14:paraId="195A95CB" w14:textId="77777777" w:rsidR="00804D39" w:rsidRPr="00E72F80" w:rsidRDefault="00FC0BFF" w:rsidP="00AF2DA9">
            <w:pPr>
              <w:keepNext/>
              <w:widowControl w:val="0"/>
              <w:jc w:val="center"/>
              <w:rPr>
                <w:szCs w:val="22"/>
              </w:rPr>
            </w:pPr>
            <w:r w:rsidRPr="00E72F80">
              <w:rPr>
                <w:szCs w:val="22"/>
              </w:rPr>
              <w:t>50 ≤ et &lt; 80</w:t>
            </w:r>
          </w:p>
        </w:tc>
        <w:tc>
          <w:tcPr>
            <w:tcW w:w="1739" w:type="pct"/>
          </w:tcPr>
          <w:p w14:paraId="43313F06" w14:textId="77777777" w:rsidR="00804D39" w:rsidRPr="00E72F80" w:rsidRDefault="00FC0BFF" w:rsidP="00AF2DA9">
            <w:pPr>
              <w:keepNext/>
              <w:widowControl w:val="0"/>
              <w:jc w:val="center"/>
              <w:rPr>
                <w:szCs w:val="22"/>
              </w:rPr>
            </w:pPr>
            <w:r w:rsidRPr="00E72F80">
              <w:rPr>
                <w:szCs w:val="22"/>
              </w:rPr>
              <w:t>0,91 (0,68 ; 1,20)</w:t>
            </w:r>
          </w:p>
        </w:tc>
        <w:tc>
          <w:tcPr>
            <w:tcW w:w="1739" w:type="pct"/>
          </w:tcPr>
          <w:p w14:paraId="534B9E72" w14:textId="77777777" w:rsidR="00804D39" w:rsidRPr="00E72F80" w:rsidRDefault="00FC0BFF" w:rsidP="00AF2DA9">
            <w:pPr>
              <w:keepNext/>
              <w:widowControl w:val="0"/>
              <w:jc w:val="center"/>
              <w:rPr>
                <w:szCs w:val="22"/>
              </w:rPr>
            </w:pPr>
            <w:r w:rsidRPr="00E72F80">
              <w:rPr>
                <w:szCs w:val="22"/>
              </w:rPr>
              <w:t>0,65 (0,47 ; 0,88)</w:t>
            </w:r>
          </w:p>
        </w:tc>
      </w:tr>
      <w:tr w:rsidR="00804D39" w:rsidRPr="00E72F80" w14:paraId="58219B57" w14:textId="77777777" w:rsidTr="003D2951">
        <w:trPr>
          <w:jc w:val="center"/>
        </w:trPr>
        <w:tc>
          <w:tcPr>
            <w:tcW w:w="1523" w:type="pct"/>
          </w:tcPr>
          <w:p w14:paraId="06860179" w14:textId="77777777" w:rsidR="00804D39" w:rsidRPr="00E72F80" w:rsidRDefault="00FC0BFF" w:rsidP="00A4623E">
            <w:pPr>
              <w:widowControl w:val="0"/>
              <w:jc w:val="center"/>
              <w:rPr>
                <w:szCs w:val="22"/>
              </w:rPr>
            </w:pPr>
            <w:r w:rsidRPr="00E72F80">
              <w:rPr>
                <w:szCs w:val="22"/>
              </w:rPr>
              <w:t>≥ 80</w:t>
            </w:r>
          </w:p>
        </w:tc>
        <w:tc>
          <w:tcPr>
            <w:tcW w:w="1739" w:type="pct"/>
          </w:tcPr>
          <w:p w14:paraId="5DF33654" w14:textId="77777777" w:rsidR="00804D39" w:rsidRPr="00E72F80" w:rsidRDefault="00FC0BFF" w:rsidP="00A4623E">
            <w:pPr>
              <w:widowControl w:val="0"/>
              <w:jc w:val="center"/>
              <w:rPr>
                <w:szCs w:val="22"/>
              </w:rPr>
            </w:pPr>
            <w:r w:rsidRPr="00E72F80">
              <w:rPr>
                <w:szCs w:val="22"/>
              </w:rPr>
              <w:t>0,81 (0,51 ; 1,28)</w:t>
            </w:r>
          </w:p>
        </w:tc>
        <w:tc>
          <w:tcPr>
            <w:tcW w:w="1739" w:type="pct"/>
          </w:tcPr>
          <w:p w14:paraId="56781745" w14:textId="77777777" w:rsidR="00804D39" w:rsidRPr="00E72F80" w:rsidRDefault="00FC0BFF" w:rsidP="00A4623E">
            <w:pPr>
              <w:widowControl w:val="0"/>
              <w:jc w:val="center"/>
              <w:rPr>
                <w:szCs w:val="22"/>
              </w:rPr>
            </w:pPr>
            <w:r w:rsidRPr="00E72F80">
              <w:rPr>
                <w:szCs w:val="22"/>
              </w:rPr>
              <w:t>0,69 (0,43 ; 1,12)</w:t>
            </w:r>
          </w:p>
        </w:tc>
      </w:tr>
    </w:tbl>
    <w:p w14:paraId="1C513A51" w14:textId="77777777" w:rsidR="00804D39" w:rsidRPr="00E72F80" w:rsidRDefault="00804D39" w:rsidP="00A4623E">
      <w:pPr>
        <w:widowControl w:val="0"/>
        <w:rPr>
          <w:szCs w:val="22"/>
        </w:rPr>
      </w:pPr>
    </w:p>
    <w:p w14:paraId="7336E381" w14:textId="77777777" w:rsidR="00804D39" w:rsidRPr="00E72F80" w:rsidRDefault="00FC0BFF" w:rsidP="00A4623E">
      <w:pPr>
        <w:widowControl w:val="0"/>
        <w:rPr>
          <w:szCs w:val="22"/>
        </w:rPr>
      </w:pPr>
      <w:r w:rsidRPr="00E72F80">
        <w:rPr>
          <w:szCs w:val="22"/>
        </w:rPr>
        <w:t xml:space="preserve">Pour le critère principal de sécurité, les hémorragies majeures, un lien entre l’effet du traitement et l’âge a été observé. Le risque relatif de saignement avec le dabigatran par rapport à la warfarine a augmenté avec l’âge. Le risque relatif était plus élevé chez les patients dont l’âge était ≥ 75 ans. L’utilisation concomitante d’antiagrégants plaquettaires (AAS ou clopidogrel) a environ doublé les taux d’EHM à la fois avec le dabigatran </w:t>
      </w:r>
      <w:proofErr w:type="spellStart"/>
      <w:r w:rsidRPr="00E72F80">
        <w:rPr>
          <w:szCs w:val="22"/>
        </w:rPr>
        <w:t>étexilate</w:t>
      </w:r>
      <w:proofErr w:type="spellEnd"/>
      <w:r w:rsidRPr="00E72F80">
        <w:rPr>
          <w:szCs w:val="22"/>
        </w:rPr>
        <w:t xml:space="preserve"> et la warfarine. Aucun lien significatif entre les effets du traitement et les sous</w:t>
      </w:r>
      <w:r w:rsidRPr="00E72F80">
        <w:rPr>
          <w:szCs w:val="22"/>
        </w:rPr>
        <w:noBreakHyphen/>
        <w:t>groupes définis par la fonction rénale et le score CHADS</w:t>
      </w:r>
      <w:r w:rsidRPr="00E72F80">
        <w:rPr>
          <w:szCs w:val="22"/>
          <w:vertAlign w:val="subscript"/>
        </w:rPr>
        <w:t>2</w:t>
      </w:r>
      <w:r w:rsidRPr="00E72F80">
        <w:rPr>
          <w:szCs w:val="22"/>
          <w:vertAlign w:val="superscript"/>
        </w:rPr>
        <w:t xml:space="preserve"> </w:t>
      </w:r>
      <w:r w:rsidRPr="00E72F80">
        <w:rPr>
          <w:szCs w:val="22"/>
        </w:rPr>
        <w:t>n’a été observé.</w:t>
      </w:r>
    </w:p>
    <w:p w14:paraId="1BC2C0E7" w14:textId="77777777" w:rsidR="00804D39" w:rsidRPr="00E72F80" w:rsidRDefault="00804D39" w:rsidP="00AF2DA9">
      <w:pPr>
        <w:widowControl w:val="0"/>
        <w:rPr>
          <w:szCs w:val="22"/>
        </w:rPr>
      </w:pPr>
    </w:p>
    <w:p w14:paraId="196F2D45" w14:textId="05EDD83D" w:rsidR="00804D39" w:rsidRPr="00E72F80" w:rsidRDefault="00FC0BFF" w:rsidP="00AF2DA9">
      <w:pPr>
        <w:keepNext/>
        <w:widowControl w:val="0"/>
        <w:ind w:left="1418" w:hanging="1418"/>
        <w:rPr>
          <w:b/>
          <w:bCs/>
        </w:rPr>
      </w:pPr>
      <w:r w:rsidRPr="00E72F80">
        <w:rPr>
          <w:b/>
          <w:bCs/>
        </w:rPr>
        <w:lastRenderedPageBreak/>
        <w:t>Tableau 26 :</w:t>
      </w:r>
      <w:r w:rsidR="00F20936" w:rsidRPr="00E72F80">
        <w:rPr>
          <w:b/>
          <w:bCs/>
        </w:rPr>
        <w:tab/>
      </w:r>
      <w:r w:rsidRPr="00E72F80">
        <w:rPr>
          <w:b/>
          <w:bCs/>
        </w:rPr>
        <w:t>Hazard ratio et IC à 95 % pour les saignements majeurs par sous-groupe.</w:t>
      </w:r>
    </w:p>
    <w:p w14:paraId="59287141"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3132"/>
        <w:gridCol w:w="3132"/>
      </w:tblGrid>
      <w:tr w:rsidR="00804D39" w:rsidRPr="00E72F80" w14:paraId="16F876FB" w14:textId="77777777" w:rsidTr="003D2951">
        <w:trPr>
          <w:jc w:val="center"/>
        </w:trPr>
        <w:tc>
          <w:tcPr>
            <w:tcW w:w="1543" w:type="pct"/>
          </w:tcPr>
          <w:p w14:paraId="7F8DA57F" w14:textId="77777777" w:rsidR="00804D39" w:rsidRPr="00E72F80" w:rsidRDefault="00FC0BFF" w:rsidP="00AF2DA9">
            <w:pPr>
              <w:keepNext/>
              <w:widowControl w:val="0"/>
              <w:rPr>
                <w:szCs w:val="22"/>
              </w:rPr>
            </w:pPr>
            <w:r w:rsidRPr="00E72F80">
              <w:rPr>
                <w:szCs w:val="22"/>
              </w:rPr>
              <w:t>Critère</w:t>
            </w:r>
          </w:p>
        </w:tc>
        <w:tc>
          <w:tcPr>
            <w:tcW w:w="1728" w:type="pct"/>
          </w:tcPr>
          <w:p w14:paraId="78130600"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0CDA1A6D" w14:textId="77777777" w:rsidR="00804D39" w:rsidRPr="00E72F80" w:rsidRDefault="00FC0BFF" w:rsidP="00AF2DA9">
            <w:pPr>
              <w:keepNext/>
              <w:widowControl w:val="0"/>
              <w:rPr>
                <w:szCs w:val="22"/>
              </w:rPr>
            </w:pPr>
            <w:r w:rsidRPr="00E72F80">
              <w:rPr>
                <w:szCs w:val="22"/>
              </w:rPr>
              <w:t xml:space="preserve">110 mg deux fois par jour </w:t>
            </w:r>
            <w:r w:rsidRPr="00E72F80">
              <w:rPr>
                <w:i/>
                <w:szCs w:val="22"/>
              </w:rPr>
              <w:t>vs</w:t>
            </w:r>
            <w:r w:rsidRPr="00E72F80">
              <w:rPr>
                <w:szCs w:val="22"/>
              </w:rPr>
              <w:t xml:space="preserve"> warfarine</w:t>
            </w:r>
          </w:p>
        </w:tc>
        <w:tc>
          <w:tcPr>
            <w:tcW w:w="1728" w:type="pct"/>
          </w:tcPr>
          <w:p w14:paraId="263474C8"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4570E470" w14:textId="77777777" w:rsidR="00804D39" w:rsidRPr="00E72F80" w:rsidRDefault="00FC0BFF" w:rsidP="00AF2DA9">
            <w:pPr>
              <w:keepNext/>
              <w:widowControl w:val="0"/>
              <w:rPr>
                <w:szCs w:val="22"/>
              </w:rPr>
            </w:pPr>
            <w:r w:rsidRPr="00E72F80">
              <w:rPr>
                <w:szCs w:val="22"/>
              </w:rPr>
              <w:t xml:space="preserve">150 mg deux fois par jour </w:t>
            </w:r>
            <w:r w:rsidRPr="00E72F80">
              <w:rPr>
                <w:i/>
                <w:szCs w:val="22"/>
              </w:rPr>
              <w:t>vs</w:t>
            </w:r>
            <w:r w:rsidRPr="00E72F80">
              <w:rPr>
                <w:szCs w:val="22"/>
              </w:rPr>
              <w:t xml:space="preserve"> warfarine</w:t>
            </w:r>
          </w:p>
        </w:tc>
      </w:tr>
      <w:tr w:rsidR="00804D39" w:rsidRPr="00E72F80" w14:paraId="3D027047" w14:textId="77777777" w:rsidTr="003D2951">
        <w:trPr>
          <w:jc w:val="center"/>
        </w:trPr>
        <w:tc>
          <w:tcPr>
            <w:tcW w:w="1543" w:type="pct"/>
          </w:tcPr>
          <w:p w14:paraId="54F929F0" w14:textId="77777777" w:rsidR="00804D39" w:rsidRPr="00E72F80" w:rsidRDefault="00FC0BFF" w:rsidP="00AF2DA9">
            <w:pPr>
              <w:keepNext/>
              <w:widowControl w:val="0"/>
              <w:rPr>
                <w:szCs w:val="22"/>
              </w:rPr>
            </w:pPr>
            <w:r w:rsidRPr="00E72F80">
              <w:rPr>
                <w:szCs w:val="22"/>
              </w:rPr>
              <w:t>Âge (années)</w:t>
            </w:r>
          </w:p>
        </w:tc>
        <w:tc>
          <w:tcPr>
            <w:tcW w:w="1728" w:type="pct"/>
          </w:tcPr>
          <w:p w14:paraId="75CAC336" w14:textId="77777777" w:rsidR="00804D39" w:rsidRPr="00E72F80" w:rsidRDefault="00804D39" w:rsidP="00AF2DA9">
            <w:pPr>
              <w:keepNext/>
              <w:widowControl w:val="0"/>
              <w:rPr>
                <w:szCs w:val="22"/>
              </w:rPr>
            </w:pPr>
          </w:p>
        </w:tc>
        <w:tc>
          <w:tcPr>
            <w:tcW w:w="1728" w:type="pct"/>
          </w:tcPr>
          <w:p w14:paraId="7EAFE573" w14:textId="77777777" w:rsidR="00804D39" w:rsidRPr="00E72F80" w:rsidRDefault="00804D39" w:rsidP="00AF2DA9">
            <w:pPr>
              <w:keepNext/>
              <w:widowControl w:val="0"/>
              <w:rPr>
                <w:szCs w:val="22"/>
              </w:rPr>
            </w:pPr>
          </w:p>
        </w:tc>
      </w:tr>
      <w:tr w:rsidR="00804D39" w:rsidRPr="00E72F80" w14:paraId="34F9990E" w14:textId="77777777" w:rsidTr="003D2951">
        <w:trPr>
          <w:jc w:val="center"/>
        </w:trPr>
        <w:tc>
          <w:tcPr>
            <w:tcW w:w="1543" w:type="pct"/>
          </w:tcPr>
          <w:p w14:paraId="219A253E" w14:textId="77777777" w:rsidR="00804D39" w:rsidRPr="00E72F80" w:rsidRDefault="00FC0BFF" w:rsidP="00AF2DA9">
            <w:pPr>
              <w:keepNext/>
              <w:widowControl w:val="0"/>
              <w:jc w:val="center"/>
              <w:rPr>
                <w:szCs w:val="22"/>
              </w:rPr>
            </w:pPr>
            <w:r w:rsidRPr="00E72F80">
              <w:rPr>
                <w:szCs w:val="22"/>
              </w:rPr>
              <w:t>&lt; 65</w:t>
            </w:r>
          </w:p>
        </w:tc>
        <w:tc>
          <w:tcPr>
            <w:tcW w:w="1728" w:type="pct"/>
          </w:tcPr>
          <w:p w14:paraId="31938002" w14:textId="77777777" w:rsidR="00804D39" w:rsidRPr="00E72F80" w:rsidRDefault="00FC0BFF" w:rsidP="00AF2DA9">
            <w:pPr>
              <w:keepNext/>
              <w:widowControl w:val="0"/>
              <w:jc w:val="center"/>
              <w:rPr>
                <w:szCs w:val="22"/>
              </w:rPr>
            </w:pPr>
            <w:r w:rsidRPr="00E72F80">
              <w:rPr>
                <w:szCs w:val="22"/>
              </w:rPr>
              <w:t>0,32 (0,18 ; 0,57)</w:t>
            </w:r>
          </w:p>
        </w:tc>
        <w:tc>
          <w:tcPr>
            <w:tcW w:w="1728" w:type="pct"/>
          </w:tcPr>
          <w:p w14:paraId="02A2A752" w14:textId="77777777" w:rsidR="00804D39" w:rsidRPr="00E72F80" w:rsidRDefault="00FC0BFF" w:rsidP="00AF2DA9">
            <w:pPr>
              <w:keepNext/>
              <w:widowControl w:val="0"/>
              <w:jc w:val="center"/>
              <w:rPr>
                <w:szCs w:val="22"/>
              </w:rPr>
            </w:pPr>
            <w:r w:rsidRPr="00E72F80">
              <w:rPr>
                <w:szCs w:val="22"/>
              </w:rPr>
              <w:t>0,35 (0,20</w:t>
            </w:r>
            <w:r w:rsidRPr="00E72F80">
              <w:rPr>
                <w:rFonts w:eastAsia="MS Mincho"/>
                <w:szCs w:val="22"/>
              </w:rPr>
              <w:t> </w:t>
            </w:r>
            <w:r w:rsidRPr="00E72F80">
              <w:rPr>
                <w:szCs w:val="22"/>
              </w:rPr>
              <w:t>; 0,61)</w:t>
            </w:r>
          </w:p>
        </w:tc>
      </w:tr>
      <w:tr w:rsidR="00804D39" w:rsidRPr="00E72F80" w14:paraId="5A403EBD" w14:textId="77777777" w:rsidTr="003D2951">
        <w:trPr>
          <w:jc w:val="center"/>
        </w:trPr>
        <w:tc>
          <w:tcPr>
            <w:tcW w:w="1543" w:type="pct"/>
          </w:tcPr>
          <w:p w14:paraId="667184A1" w14:textId="77777777" w:rsidR="00804D39" w:rsidRPr="00E72F80" w:rsidRDefault="00FC0BFF" w:rsidP="00AF2DA9">
            <w:pPr>
              <w:keepNext/>
              <w:widowControl w:val="0"/>
              <w:jc w:val="center"/>
              <w:rPr>
                <w:szCs w:val="22"/>
              </w:rPr>
            </w:pPr>
            <w:r w:rsidRPr="00E72F80">
              <w:rPr>
                <w:szCs w:val="22"/>
              </w:rPr>
              <w:t>65 ≤ et &lt; 75</w:t>
            </w:r>
          </w:p>
        </w:tc>
        <w:tc>
          <w:tcPr>
            <w:tcW w:w="1728" w:type="pct"/>
          </w:tcPr>
          <w:p w14:paraId="2BF9FD77" w14:textId="77777777" w:rsidR="00804D39" w:rsidRPr="00E72F80" w:rsidRDefault="00FC0BFF" w:rsidP="00AF2DA9">
            <w:pPr>
              <w:keepNext/>
              <w:widowControl w:val="0"/>
              <w:jc w:val="center"/>
              <w:rPr>
                <w:szCs w:val="22"/>
              </w:rPr>
            </w:pPr>
            <w:r w:rsidRPr="00E72F80">
              <w:rPr>
                <w:szCs w:val="22"/>
              </w:rPr>
              <w:t>0,71 (0,56 ; 0,89)</w:t>
            </w:r>
          </w:p>
        </w:tc>
        <w:tc>
          <w:tcPr>
            <w:tcW w:w="1728" w:type="pct"/>
          </w:tcPr>
          <w:p w14:paraId="307D8411" w14:textId="77777777" w:rsidR="00804D39" w:rsidRPr="00E72F80" w:rsidRDefault="00FC0BFF" w:rsidP="00AF2DA9">
            <w:pPr>
              <w:keepNext/>
              <w:widowControl w:val="0"/>
              <w:jc w:val="center"/>
              <w:rPr>
                <w:szCs w:val="22"/>
              </w:rPr>
            </w:pPr>
            <w:r w:rsidRPr="00E72F80">
              <w:rPr>
                <w:szCs w:val="22"/>
              </w:rPr>
              <w:t>0,82 (0,66</w:t>
            </w:r>
            <w:r w:rsidRPr="00E72F80">
              <w:rPr>
                <w:rFonts w:eastAsia="MS Mincho"/>
                <w:szCs w:val="22"/>
              </w:rPr>
              <w:t> </w:t>
            </w:r>
            <w:r w:rsidRPr="00E72F80">
              <w:rPr>
                <w:szCs w:val="22"/>
              </w:rPr>
              <w:t>; 1,03)</w:t>
            </w:r>
          </w:p>
        </w:tc>
      </w:tr>
      <w:tr w:rsidR="00804D39" w:rsidRPr="00E72F80" w14:paraId="68E60D84" w14:textId="77777777" w:rsidTr="003D2951">
        <w:trPr>
          <w:jc w:val="center"/>
        </w:trPr>
        <w:tc>
          <w:tcPr>
            <w:tcW w:w="1543" w:type="pct"/>
          </w:tcPr>
          <w:p w14:paraId="6DB3CC32" w14:textId="77777777" w:rsidR="00804D39" w:rsidRPr="00E72F80" w:rsidRDefault="00FC0BFF" w:rsidP="00AF2DA9">
            <w:pPr>
              <w:keepNext/>
              <w:widowControl w:val="0"/>
              <w:jc w:val="center"/>
              <w:rPr>
                <w:szCs w:val="22"/>
              </w:rPr>
            </w:pPr>
            <w:r w:rsidRPr="00E72F80">
              <w:rPr>
                <w:szCs w:val="22"/>
              </w:rPr>
              <w:t>≥ 75</w:t>
            </w:r>
          </w:p>
        </w:tc>
        <w:tc>
          <w:tcPr>
            <w:tcW w:w="1728" w:type="pct"/>
          </w:tcPr>
          <w:p w14:paraId="25AD9DD1" w14:textId="77777777" w:rsidR="00804D39" w:rsidRPr="00E72F80" w:rsidRDefault="00FC0BFF" w:rsidP="00AF2DA9">
            <w:pPr>
              <w:keepNext/>
              <w:widowControl w:val="0"/>
              <w:jc w:val="center"/>
              <w:rPr>
                <w:szCs w:val="22"/>
              </w:rPr>
            </w:pPr>
            <w:r w:rsidRPr="00E72F80">
              <w:rPr>
                <w:szCs w:val="22"/>
              </w:rPr>
              <w:t>1,01 (0,84 ; 1,23)</w:t>
            </w:r>
          </w:p>
        </w:tc>
        <w:tc>
          <w:tcPr>
            <w:tcW w:w="1728" w:type="pct"/>
          </w:tcPr>
          <w:p w14:paraId="108C13F3" w14:textId="77777777" w:rsidR="00804D39" w:rsidRPr="00E72F80" w:rsidRDefault="00FC0BFF" w:rsidP="00AF2DA9">
            <w:pPr>
              <w:keepNext/>
              <w:widowControl w:val="0"/>
              <w:jc w:val="center"/>
              <w:rPr>
                <w:szCs w:val="22"/>
              </w:rPr>
            </w:pPr>
            <w:r w:rsidRPr="00E72F80">
              <w:rPr>
                <w:szCs w:val="22"/>
              </w:rPr>
              <w:t>1,19 (0,99</w:t>
            </w:r>
            <w:r w:rsidRPr="00E72F80">
              <w:rPr>
                <w:rFonts w:eastAsia="MS Mincho"/>
                <w:szCs w:val="22"/>
              </w:rPr>
              <w:t> </w:t>
            </w:r>
            <w:r w:rsidRPr="00E72F80">
              <w:rPr>
                <w:szCs w:val="22"/>
              </w:rPr>
              <w:t>; 1,43)</w:t>
            </w:r>
          </w:p>
        </w:tc>
      </w:tr>
      <w:tr w:rsidR="00804D39" w:rsidRPr="00E72F80" w14:paraId="682A456F" w14:textId="77777777" w:rsidTr="003D2951">
        <w:trPr>
          <w:jc w:val="center"/>
        </w:trPr>
        <w:tc>
          <w:tcPr>
            <w:tcW w:w="1543" w:type="pct"/>
          </w:tcPr>
          <w:p w14:paraId="5CA182A7" w14:textId="77777777" w:rsidR="00804D39" w:rsidRPr="00E72F80" w:rsidRDefault="00FC0BFF" w:rsidP="00AF2DA9">
            <w:pPr>
              <w:keepNext/>
              <w:widowControl w:val="0"/>
              <w:jc w:val="center"/>
              <w:rPr>
                <w:szCs w:val="22"/>
              </w:rPr>
            </w:pPr>
            <w:r w:rsidRPr="00E72F80">
              <w:rPr>
                <w:szCs w:val="22"/>
              </w:rPr>
              <w:t>≥ 80</w:t>
            </w:r>
          </w:p>
        </w:tc>
        <w:tc>
          <w:tcPr>
            <w:tcW w:w="1728" w:type="pct"/>
          </w:tcPr>
          <w:p w14:paraId="3B1E2A9E" w14:textId="77777777" w:rsidR="00804D39" w:rsidRPr="00E72F80" w:rsidRDefault="00FC0BFF" w:rsidP="00AF2DA9">
            <w:pPr>
              <w:keepNext/>
              <w:widowControl w:val="0"/>
              <w:jc w:val="center"/>
              <w:rPr>
                <w:szCs w:val="22"/>
              </w:rPr>
            </w:pPr>
            <w:r w:rsidRPr="00E72F80">
              <w:rPr>
                <w:szCs w:val="22"/>
              </w:rPr>
              <w:t>1,14 (0,86 ; 1,51)</w:t>
            </w:r>
          </w:p>
        </w:tc>
        <w:tc>
          <w:tcPr>
            <w:tcW w:w="1728" w:type="pct"/>
          </w:tcPr>
          <w:p w14:paraId="0F55C319" w14:textId="77777777" w:rsidR="00804D39" w:rsidRPr="00E72F80" w:rsidRDefault="00FC0BFF" w:rsidP="00AF2DA9">
            <w:pPr>
              <w:keepNext/>
              <w:widowControl w:val="0"/>
              <w:jc w:val="center"/>
              <w:rPr>
                <w:szCs w:val="22"/>
              </w:rPr>
            </w:pPr>
            <w:r w:rsidRPr="00E72F80">
              <w:rPr>
                <w:szCs w:val="22"/>
              </w:rPr>
              <w:t>1,35 (1,03</w:t>
            </w:r>
            <w:r w:rsidRPr="00E72F80">
              <w:rPr>
                <w:rFonts w:eastAsia="MS Mincho"/>
                <w:szCs w:val="22"/>
              </w:rPr>
              <w:t> </w:t>
            </w:r>
            <w:r w:rsidRPr="00E72F80">
              <w:rPr>
                <w:szCs w:val="22"/>
              </w:rPr>
              <w:t>; 1,76)</w:t>
            </w:r>
          </w:p>
        </w:tc>
      </w:tr>
      <w:tr w:rsidR="00804D39" w:rsidRPr="00E72F80" w14:paraId="2344A027" w14:textId="77777777" w:rsidTr="003D2951">
        <w:trPr>
          <w:jc w:val="center"/>
        </w:trPr>
        <w:tc>
          <w:tcPr>
            <w:tcW w:w="1543" w:type="pct"/>
          </w:tcPr>
          <w:p w14:paraId="38B6ABBC" w14:textId="77777777" w:rsidR="00804D39" w:rsidRPr="00E72F80" w:rsidRDefault="00FC0BFF" w:rsidP="00AF2DA9">
            <w:pPr>
              <w:keepNext/>
              <w:widowControl w:val="0"/>
              <w:rPr>
                <w:szCs w:val="22"/>
              </w:rPr>
            </w:pPr>
            <w:proofErr w:type="spellStart"/>
            <w:r w:rsidRPr="00E72F80">
              <w:rPr>
                <w:szCs w:val="22"/>
              </w:rPr>
              <w:t>ClCr</w:t>
            </w:r>
            <w:proofErr w:type="spellEnd"/>
            <w:r w:rsidRPr="00E72F80">
              <w:rPr>
                <w:szCs w:val="22"/>
              </w:rPr>
              <w:t xml:space="preserve"> (</w:t>
            </w:r>
            <w:proofErr w:type="spellStart"/>
            <w:r w:rsidRPr="00E72F80">
              <w:rPr>
                <w:szCs w:val="22"/>
              </w:rPr>
              <w:t>mL</w:t>
            </w:r>
            <w:proofErr w:type="spellEnd"/>
            <w:r w:rsidRPr="00E72F80">
              <w:rPr>
                <w:szCs w:val="22"/>
              </w:rPr>
              <w:t>/min)</w:t>
            </w:r>
          </w:p>
        </w:tc>
        <w:tc>
          <w:tcPr>
            <w:tcW w:w="1728" w:type="pct"/>
          </w:tcPr>
          <w:p w14:paraId="52E7212A" w14:textId="77777777" w:rsidR="00804D39" w:rsidRPr="00E72F80" w:rsidRDefault="00804D39" w:rsidP="00AF2DA9">
            <w:pPr>
              <w:keepNext/>
              <w:widowControl w:val="0"/>
              <w:jc w:val="center"/>
              <w:rPr>
                <w:szCs w:val="22"/>
              </w:rPr>
            </w:pPr>
          </w:p>
        </w:tc>
        <w:tc>
          <w:tcPr>
            <w:tcW w:w="1728" w:type="pct"/>
          </w:tcPr>
          <w:p w14:paraId="07F0283F" w14:textId="77777777" w:rsidR="00804D39" w:rsidRPr="00E72F80" w:rsidRDefault="00804D39" w:rsidP="00AF2DA9">
            <w:pPr>
              <w:keepNext/>
              <w:widowControl w:val="0"/>
              <w:jc w:val="center"/>
              <w:rPr>
                <w:szCs w:val="22"/>
              </w:rPr>
            </w:pPr>
          </w:p>
        </w:tc>
      </w:tr>
      <w:tr w:rsidR="00804D39" w:rsidRPr="00E72F80" w14:paraId="4675508D" w14:textId="77777777" w:rsidTr="003D2951">
        <w:trPr>
          <w:jc w:val="center"/>
        </w:trPr>
        <w:tc>
          <w:tcPr>
            <w:tcW w:w="1543" w:type="pct"/>
          </w:tcPr>
          <w:p w14:paraId="1AC0B28A" w14:textId="77777777" w:rsidR="00804D39" w:rsidRPr="00E72F80" w:rsidRDefault="00FC0BFF" w:rsidP="00AF2DA9">
            <w:pPr>
              <w:keepNext/>
              <w:widowControl w:val="0"/>
              <w:jc w:val="center"/>
              <w:rPr>
                <w:szCs w:val="22"/>
              </w:rPr>
            </w:pPr>
            <w:r w:rsidRPr="00E72F80">
              <w:rPr>
                <w:szCs w:val="22"/>
              </w:rPr>
              <w:t>30 ≤ et &lt; 50</w:t>
            </w:r>
          </w:p>
        </w:tc>
        <w:tc>
          <w:tcPr>
            <w:tcW w:w="1728" w:type="pct"/>
          </w:tcPr>
          <w:p w14:paraId="6D8E1EB6" w14:textId="77777777" w:rsidR="00804D39" w:rsidRPr="00E72F80" w:rsidRDefault="00FC0BFF" w:rsidP="00AF2DA9">
            <w:pPr>
              <w:keepNext/>
              <w:widowControl w:val="0"/>
              <w:jc w:val="center"/>
              <w:rPr>
                <w:szCs w:val="22"/>
              </w:rPr>
            </w:pPr>
            <w:r w:rsidRPr="00E72F80">
              <w:rPr>
                <w:szCs w:val="22"/>
              </w:rPr>
              <w:t>1,02 (0,79 ; 1,32)</w:t>
            </w:r>
          </w:p>
        </w:tc>
        <w:tc>
          <w:tcPr>
            <w:tcW w:w="1728" w:type="pct"/>
          </w:tcPr>
          <w:p w14:paraId="003D305F" w14:textId="77777777" w:rsidR="00804D39" w:rsidRPr="00E72F80" w:rsidRDefault="00FC0BFF" w:rsidP="00AF2DA9">
            <w:pPr>
              <w:keepNext/>
              <w:widowControl w:val="0"/>
              <w:jc w:val="center"/>
              <w:rPr>
                <w:szCs w:val="22"/>
              </w:rPr>
            </w:pPr>
            <w:r w:rsidRPr="00E72F80">
              <w:rPr>
                <w:szCs w:val="22"/>
              </w:rPr>
              <w:t>0,94 (0,73</w:t>
            </w:r>
            <w:r w:rsidRPr="00E72F80">
              <w:rPr>
                <w:rFonts w:eastAsia="MS Mincho"/>
                <w:szCs w:val="22"/>
              </w:rPr>
              <w:t> </w:t>
            </w:r>
            <w:r w:rsidRPr="00E72F80">
              <w:rPr>
                <w:szCs w:val="22"/>
              </w:rPr>
              <w:t>; 1,22)</w:t>
            </w:r>
          </w:p>
        </w:tc>
      </w:tr>
      <w:tr w:rsidR="00804D39" w:rsidRPr="00E72F80" w14:paraId="7548943D" w14:textId="77777777" w:rsidTr="003D2951">
        <w:trPr>
          <w:jc w:val="center"/>
        </w:trPr>
        <w:tc>
          <w:tcPr>
            <w:tcW w:w="1543" w:type="pct"/>
          </w:tcPr>
          <w:p w14:paraId="1DA0193A" w14:textId="77777777" w:rsidR="00804D39" w:rsidRPr="00E72F80" w:rsidRDefault="00FC0BFF" w:rsidP="00AF2DA9">
            <w:pPr>
              <w:keepNext/>
              <w:widowControl w:val="0"/>
              <w:jc w:val="center"/>
              <w:rPr>
                <w:szCs w:val="22"/>
              </w:rPr>
            </w:pPr>
            <w:r w:rsidRPr="00E72F80">
              <w:rPr>
                <w:szCs w:val="22"/>
              </w:rPr>
              <w:t>50 ≤ et &lt; 80</w:t>
            </w:r>
          </w:p>
        </w:tc>
        <w:tc>
          <w:tcPr>
            <w:tcW w:w="1728" w:type="pct"/>
          </w:tcPr>
          <w:p w14:paraId="21F48C6E" w14:textId="77777777" w:rsidR="00804D39" w:rsidRPr="00E72F80" w:rsidRDefault="00FC0BFF" w:rsidP="00AF2DA9">
            <w:pPr>
              <w:keepNext/>
              <w:widowControl w:val="0"/>
              <w:jc w:val="center"/>
              <w:rPr>
                <w:szCs w:val="22"/>
              </w:rPr>
            </w:pPr>
            <w:r w:rsidRPr="00E72F80">
              <w:rPr>
                <w:szCs w:val="22"/>
              </w:rPr>
              <w:t>0,75 (0,61 ; 0,92)</w:t>
            </w:r>
          </w:p>
        </w:tc>
        <w:tc>
          <w:tcPr>
            <w:tcW w:w="1728" w:type="pct"/>
          </w:tcPr>
          <w:p w14:paraId="3DBC20F1" w14:textId="77777777" w:rsidR="00804D39" w:rsidRPr="00E72F80" w:rsidRDefault="00FC0BFF" w:rsidP="00AF2DA9">
            <w:pPr>
              <w:keepNext/>
              <w:widowControl w:val="0"/>
              <w:jc w:val="center"/>
              <w:rPr>
                <w:szCs w:val="22"/>
              </w:rPr>
            </w:pPr>
            <w:r w:rsidRPr="00E72F80">
              <w:rPr>
                <w:szCs w:val="22"/>
              </w:rPr>
              <w:t>0,90 (0,74</w:t>
            </w:r>
            <w:r w:rsidRPr="00E72F80">
              <w:rPr>
                <w:rFonts w:eastAsia="MS Mincho"/>
                <w:szCs w:val="22"/>
              </w:rPr>
              <w:t> </w:t>
            </w:r>
            <w:r w:rsidRPr="00E72F80">
              <w:rPr>
                <w:szCs w:val="22"/>
              </w:rPr>
              <w:t>; 1,09)</w:t>
            </w:r>
          </w:p>
        </w:tc>
      </w:tr>
      <w:tr w:rsidR="00804D39" w:rsidRPr="00E72F80" w14:paraId="7DA0ADB5" w14:textId="77777777" w:rsidTr="003D2951">
        <w:trPr>
          <w:jc w:val="center"/>
        </w:trPr>
        <w:tc>
          <w:tcPr>
            <w:tcW w:w="1543" w:type="pct"/>
          </w:tcPr>
          <w:p w14:paraId="7C6BEE6E" w14:textId="77777777" w:rsidR="00804D39" w:rsidRPr="00E72F80" w:rsidRDefault="00FC0BFF" w:rsidP="00AF2DA9">
            <w:pPr>
              <w:keepNext/>
              <w:widowControl w:val="0"/>
              <w:jc w:val="center"/>
              <w:rPr>
                <w:szCs w:val="22"/>
              </w:rPr>
            </w:pPr>
            <w:r w:rsidRPr="00E72F80">
              <w:rPr>
                <w:szCs w:val="22"/>
              </w:rPr>
              <w:t>≥ 80</w:t>
            </w:r>
          </w:p>
        </w:tc>
        <w:tc>
          <w:tcPr>
            <w:tcW w:w="1728" w:type="pct"/>
          </w:tcPr>
          <w:p w14:paraId="53A6DEFB" w14:textId="77777777" w:rsidR="00804D39" w:rsidRPr="00E72F80" w:rsidRDefault="00FC0BFF" w:rsidP="00AF2DA9">
            <w:pPr>
              <w:keepNext/>
              <w:widowControl w:val="0"/>
              <w:jc w:val="center"/>
              <w:rPr>
                <w:szCs w:val="22"/>
              </w:rPr>
            </w:pPr>
            <w:r w:rsidRPr="00E72F80">
              <w:rPr>
                <w:szCs w:val="22"/>
              </w:rPr>
              <w:t>0,59 (0,43</w:t>
            </w:r>
            <w:r w:rsidRPr="00E72F80">
              <w:rPr>
                <w:rFonts w:eastAsia="MS Mincho"/>
                <w:szCs w:val="22"/>
              </w:rPr>
              <w:t> </w:t>
            </w:r>
            <w:r w:rsidRPr="00E72F80">
              <w:rPr>
                <w:szCs w:val="22"/>
              </w:rPr>
              <w:t>; 0,82)</w:t>
            </w:r>
          </w:p>
        </w:tc>
        <w:tc>
          <w:tcPr>
            <w:tcW w:w="1728" w:type="pct"/>
          </w:tcPr>
          <w:p w14:paraId="43C5281D" w14:textId="77777777" w:rsidR="00804D39" w:rsidRPr="00E72F80" w:rsidRDefault="00FC0BFF" w:rsidP="00AF2DA9">
            <w:pPr>
              <w:keepNext/>
              <w:widowControl w:val="0"/>
              <w:jc w:val="center"/>
              <w:rPr>
                <w:szCs w:val="22"/>
              </w:rPr>
            </w:pPr>
            <w:r w:rsidRPr="00E72F80">
              <w:rPr>
                <w:szCs w:val="22"/>
              </w:rPr>
              <w:t>0,87 (0,65</w:t>
            </w:r>
            <w:r w:rsidRPr="00E72F80">
              <w:rPr>
                <w:rFonts w:eastAsia="MS Mincho"/>
                <w:szCs w:val="22"/>
              </w:rPr>
              <w:t> </w:t>
            </w:r>
            <w:r w:rsidRPr="00E72F80">
              <w:rPr>
                <w:szCs w:val="22"/>
              </w:rPr>
              <w:t>; 1,17)</w:t>
            </w:r>
          </w:p>
        </w:tc>
      </w:tr>
      <w:tr w:rsidR="00804D39" w:rsidRPr="00E72F80" w14:paraId="65A1539A" w14:textId="77777777" w:rsidTr="003D2951">
        <w:trPr>
          <w:jc w:val="center"/>
        </w:trPr>
        <w:tc>
          <w:tcPr>
            <w:tcW w:w="1543" w:type="pct"/>
          </w:tcPr>
          <w:p w14:paraId="1834FC68" w14:textId="77777777" w:rsidR="00804D39" w:rsidRPr="00E72F80" w:rsidRDefault="00FC0BFF" w:rsidP="00AF2DA9">
            <w:pPr>
              <w:keepNext/>
              <w:widowControl w:val="0"/>
              <w:jc w:val="center"/>
              <w:rPr>
                <w:szCs w:val="22"/>
              </w:rPr>
            </w:pPr>
            <w:r w:rsidRPr="00E72F80">
              <w:rPr>
                <w:szCs w:val="22"/>
              </w:rPr>
              <w:t>Utilisation d’AAS</w:t>
            </w:r>
          </w:p>
        </w:tc>
        <w:tc>
          <w:tcPr>
            <w:tcW w:w="1728" w:type="pct"/>
          </w:tcPr>
          <w:p w14:paraId="43C3DACD" w14:textId="77777777" w:rsidR="00804D39" w:rsidRPr="00E72F80" w:rsidRDefault="00FC0BFF" w:rsidP="00AF2DA9">
            <w:pPr>
              <w:keepNext/>
              <w:widowControl w:val="0"/>
              <w:jc w:val="center"/>
              <w:rPr>
                <w:szCs w:val="22"/>
              </w:rPr>
            </w:pPr>
            <w:r w:rsidRPr="00E72F80">
              <w:rPr>
                <w:szCs w:val="22"/>
              </w:rPr>
              <w:t>0,84 (0,69 ; 1,03)</w:t>
            </w:r>
          </w:p>
        </w:tc>
        <w:tc>
          <w:tcPr>
            <w:tcW w:w="1728" w:type="pct"/>
          </w:tcPr>
          <w:p w14:paraId="4BADCD14" w14:textId="77777777" w:rsidR="00804D39" w:rsidRPr="00E72F80" w:rsidRDefault="00FC0BFF" w:rsidP="00AF2DA9">
            <w:pPr>
              <w:keepNext/>
              <w:widowControl w:val="0"/>
              <w:jc w:val="center"/>
              <w:rPr>
                <w:szCs w:val="22"/>
              </w:rPr>
            </w:pPr>
            <w:r w:rsidRPr="00E72F80">
              <w:rPr>
                <w:szCs w:val="22"/>
              </w:rPr>
              <w:t>0,97 (0,79 ; 1,18)</w:t>
            </w:r>
          </w:p>
        </w:tc>
      </w:tr>
      <w:tr w:rsidR="00804D39" w:rsidRPr="00E72F80" w14:paraId="5E84E6FD" w14:textId="77777777" w:rsidTr="003D2951">
        <w:trPr>
          <w:jc w:val="center"/>
        </w:trPr>
        <w:tc>
          <w:tcPr>
            <w:tcW w:w="1543" w:type="pct"/>
          </w:tcPr>
          <w:p w14:paraId="791124E4" w14:textId="77777777" w:rsidR="00804D39" w:rsidRPr="00E72F80" w:rsidRDefault="00FC0BFF" w:rsidP="00A4623E">
            <w:pPr>
              <w:widowControl w:val="0"/>
              <w:jc w:val="center"/>
              <w:rPr>
                <w:szCs w:val="22"/>
              </w:rPr>
            </w:pPr>
            <w:r w:rsidRPr="00E72F80">
              <w:rPr>
                <w:szCs w:val="22"/>
              </w:rPr>
              <w:t>Utilisation du clopidogrel</w:t>
            </w:r>
          </w:p>
        </w:tc>
        <w:tc>
          <w:tcPr>
            <w:tcW w:w="1728" w:type="pct"/>
          </w:tcPr>
          <w:p w14:paraId="21C138E3" w14:textId="77777777" w:rsidR="00804D39" w:rsidRPr="00E72F80" w:rsidRDefault="00FC0BFF" w:rsidP="00A4623E">
            <w:pPr>
              <w:widowControl w:val="0"/>
              <w:jc w:val="center"/>
              <w:rPr>
                <w:szCs w:val="22"/>
              </w:rPr>
            </w:pPr>
            <w:r w:rsidRPr="00E72F80">
              <w:rPr>
                <w:szCs w:val="22"/>
              </w:rPr>
              <w:t>0,89 (0,55 ; 1,45)</w:t>
            </w:r>
          </w:p>
        </w:tc>
        <w:tc>
          <w:tcPr>
            <w:tcW w:w="1728" w:type="pct"/>
          </w:tcPr>
          <w:p w14:paraId="0CB03243" w14:textId="77777777" w:rsidR="00804D39" w:rsidRPr="00E72F80" w:rsidRDefault="00FC0BFF" w:rsidP="00A4623E">
            <w:pPr>
              <w:widowControl w:val="0"/>
              <w:jc w:val="center"/>
              <w:rPr>
                <w:szCs w:val="22"/>
              </w:rPr>
            </w:pPr>
            <w:r w:rsidRPr="00E72F80">
              <w:rPr>
                <w:szCs w:val="22"/>
              </w:rPr>
              <w:t>0,92 (0,57 ; 1,48)</w:t>
            </w:r>
          </w:p>
        </w:tc>
      </w:tr>
    </w:tbl>
    <w:p w14:paraId="2B9E7006" w14:textId="77777777" w:rsidR="00804D39" w:rsidRPr="00E72F80" w:rsidRDefault="00804D39" w:rsidP="00A4623E">
      <w:pPr>
        <w:widowControl w:val="0"/>
        <w:autoSpaceDE w:val="0"/>
        <w:autoSpaceDN w:val="0"/>
        <w:adjustRightInd w:val="0"/>
        <w:rPr>
          <w:bCs/>
          <w:szCs w:val="22"/>
          <w:u w:val="single"/>
        </w:rPr>
      </w:pPr>
    </w:p>
    <w:p w14:paraId="783C502C" w14:textId="18E729DF" w:rsidR="00804D39" w:rsidRPr="00E72F80" w:rsidRDefault="00FC0BFF" w:rsidP="00A4623E">
      <w:pPr>
        <w:keepNext/>
        <w:widowControl w:val="0"/>
        <w:autoSpaceDE w:val="0"/>
        <w:autoSpaceDN w:val="0"/>
        <w:adjustRightInd w:val="0"/>
        <w:rPr>
          <w:bCs/>
          <w:i/>
          <w:iCs/>
          <w:szCs w:val="22"/>
        </w:rPr>
      </w:pPr>
      <w:r w:rsidRPr="00E72F80">
        <w:rPr>
          <w:i/>
          <w:szCs w:val="22"/>
        </w:rPr>
        <w:t>RELY</w:t>
      </w:r>
      <w:r w:rsidR="00BE38FC" w:rsidRPr="00E72F80">
        <w:rPr>
          <w:i/>
          <w:szCs w:val="22"/>
        </w:rPr>
        <w:noBreakHyphen/>
      </w:r>
      <w:r w:rsidRPr="00E72F80">
        <w:rPr>
          <w:i/>
          <w:szCs w:val="22"/>
        </w:rPr>
        <w:t>ABLE (extension multicentrique à long terme pour les patients ayant une fibrillation atriale traités par dabigatran et ayant participé à l’étude RE</w:t>
      </w:r>
      <w:r w:rsidR="00BE38FC" w:rsidRPr="00E72F80">
        <w:rPr>
          <w:i/>
          <w:szCs w:val="22"/>
        </w:rPr>
        <w:noBreakHyphen/>
      </w:r>
      <w:r w:rsidRPr="00E72F80">
        <w:rPr>
          <w:i/>
          <w:szCs w:val="22"/>
        </w:rPr>
        <w:t>LY)</w:t>
      </w:r>
    </w:p>
    <w:p w14:paraId="3CDC9874" w14:textId="77777777" w:rsidR="00804D39" w:rsidRPr="00E72F80" w:rsidRDefault="00804D39" w:rsidP="00A4623E">
      <w:pPr>
        <w:keepNext/>
        <w:widowControl w:val="0"/>
        <w:rPr>
          <w:bCs/>
          <w:szCs w:val="22"/>
        </w:rPr>
      </w:pPr>
    </w:p>
    <w:p w14:paraId="3B898CCB" w14:textId="012BE3C4" w:rsidR="00F20936" w:rsidRPr="00E72F80" w:rsidRDefault="00FC0BFF" w:rsidP="00AF2DA9">
      <w:pPr>
        <w:widowControl w:val="0"/>
        <w:rPr>
          <w:szCs w:val="22"/>
        </w:rPr>
      </w:pPr>
      <w:r w:rsidRPr="00E72F80">
        <w:rPr>
          <w:szCs w:val="22"/>
        </w:rPr>
        <w:t>L’étude d’extension de RE</w:t>
      </w:r>
      <w:r w:rsidR="00BE38FC" w:rsidRPr="00E72F80">
        <w:rPr>
          <w:szCs w:val="22"/>
        </w:rPr>
        <w:noBreakHyphen/>
      </w:r>
      <w:r w:rsidRPr="00E72F80">
        <w:rPr>
          <w:szCs w:val="22"/>
        </w:rPr>
        <w:t>LY (RELY</w:t>
      </w:r>
      <w:r w:rsidR="00BE38FC" w:rsidRPr="00E72F80">
        <w:rPr>
          <w:szCs w:val="22"/>
        </w:rPr>
        <w:noBreakHyphen/>
      </w:r>
      <w:r w:rsidRPr="00E72F80">
        <w:rPr>
          <w:szCs w:val="22"/>
        </w:rPr>
        <w:t xml:space="preserve">ABLE) a fourni des informations de sécurité supplémentaires pour une cohorte de patients ayant poursuivi le traitement par dabigatran </w:t>
      </w:r>
      <w:proofErr w:type="spellStart"/>
      <w:r w:rsidRPr="00E72F80">
        <w:rPr>
          <w:szCs w:val="22"/>
        </w:rPr>
        <w:t>étexilate</w:t>
      </w:r>
      <w:proofErr w:type="spellEnd"/>
      <w:r w:rsidRPr="00E72F80">
        <w:rPr>
          <w:szCs w:val="22"/>
        </w:rPr>
        <w:t xml:space="preserve"> à la même dose que dans l’étude RE</w:t>
      </w:r>
      <w:r w:rsidR="00BE38FC" w:rsidRPr="00E72F80">
        <w:rPr>
          <w:szCs w:val="22"/>
        </w:rPr>
        <w:noBreakHyphen/>
      </w:r>
      <w:r w:rsidRPr="00E72F80">
        <w:rPr>
          <w:szCs w:val="22"/>
        </w:rPr>
        <w:t>LY. Les patients étaient éligibles pour l’essai RELY</w:t>
      </w:r>
      <w:r w:rsidR="00BE38FC" w:rsidRPr="00E72F80">
        <w:rPr>
          <w:szCs w:val="22"/>
        </w:rPr>
        <w:noBreakHyphen/>
      </w:r>
      <w:r w:rsidRPr="00E72F80">
        <w:rPr>
          <w:szCs w:val="22"/>
        </w:rPr>
        <w:t>ABLE s’ils n’avaient pas définitivement arrêté le traitement à l’étude lors de la visite de fin d’étude de RE</w:t>
      </w:r>
      <w:r w:rsidR="00BE38FC" w:rsidRPr="00E72F80">
        <w:rPr>
          <w:szCs w:val="22"/>
        </w:rPr>
        <w:noBreakHyphen/>
      </w:r>
      <w:r w:rsidRPr="00E72F80">
        <w:rPr>
          <w:szCs w:val="22"/>
        </w:rPr>
        <w:t xml:space="preserve">LY. Les patients inclus ont reçu la même dose de dabigatran </w:t>
      </w:r>
      <w:proofErr w:type="spellStart"/>
      <w:r w:rsidRPr="00E72F80">
        <w:rPr>
          <w:szCs w:val="22"/>
        </w:rPr>
        <w:t>étexilate</w:t>
      </w:r>
      <w:proofErr w:type="spellEnd"/>
      <w:r w:rsidRPr="00E72F80">
        <w:rPr>
          <w:szCs w:val="22"/>
        </w:rPr>
        <w:t xml:space="preserve"> que celle attribuée en double aveugle dans l’essai RE-LY, pendant un maximum de 43 mois de suivi après RE</w:t>
      </w:r>
      <w:r w:rsidR="00BE38FC" w:rsidRPr="00E72F80">
        <w:rPr>
          <w:szCs w:val="22"/>
        </w:rPr>
        <w:noBreakHyphen/>
      </w:r>
      <w:r w:rsidRPr="00E72F80">
        <w:rPr>
          <w:szCs w:val="22"/>
        </w:rPr>
        <w:t>LY (durée moyenne totale de suivi RE</w:t>
      </w:r>
      <w:r w:rsidR="00BE38FC" w:rsidRPr="00E72F80">
        <w:rPr>
          <w:szCs w:val="22"/>
        </w:rPr>
        <w:noBreakHyphen/>
      </w:r>
      <w:r w:rsidRPr="00E72F80">
        <w:rPr>
          <w:szCs w:val="22"/>
        </w:rPr>
        <w:t>LY + RELY</w:t>
      </w:r>
      <w:r w:rsidR="00BE38FC" w:rsidRPr="00E72F80">
        <w:rPr>
          <w:szCs w:val="22"/>
        </w:rPr>
        <w:noBreakHyphen/>
      </w:r>
      <w:r w:rsidRPr="00E72F80">
        <w:rPr>
          <w:szCs w:val="22"/>
        </w:rPr>
        <w:t xml:space="preserve">ABLE : 4,5 ans). 5 897 patients ont été recrutés, ce qui représente 49 % des patients initialement randomisés pour recevoir le dabigatran </w:t>
      </w:r>
      <w:proofErr w:type="spellStart"/>
      <w:r w:rsidRPr="00E72F80">
        <w:rPr>
          <w:szCs w:val="22"/>
        </w:rPr>
        <w:t>étexilate</w:t>
      </w:r>
      <w:proofErr w:type="spellEnd"/>
      <w:r w:rsidRPr="00E72F80">
        <w:rPr>
          <w:szCs w:val="22"/>
        </w:rPr>
        <w:t xml:space="preserve"> dans RE</w:t>
      </w:r>
      <w:r w:rsidR="00BE38FC" w:rsidRPr="00E72F80">
        <w:rPr>
          <w:szCs w:val="22"/>
        </w:rPr>
        <w:noBreakHyphen/>
      </w:r>
      <w:r w:rsidRPr="00E72F80">
        <w:rPr>
          <w:szCs w:val="22"/>
        </w:rPr>
        <w:t>LY et 86 % des patients éligibles pour RELY</w:t>
      </w:r>
      <w:r w:rsidR="00BE38FC" w:rsidRPr="00E72F80">
        <w:rPr>
          <w:szCs w:val="22"/>
        </w:rPr>
        <w:noBreakHyphen/>
      </w:r>
      <w:r w:rsidRPr="00E72F80">
        <w:rPr>
          <w:szCs w:val="22"/>
        </w:rPr>
        <w:t>ABLE.</w:t>
      </w:r>
    </w:p>
    <w:p w14:paraId="7D500D64" w14:textId="27445B3D" w:rsidR="00804D39" w:rsidRPr="00E72F80" w:rsidRDefault="00FC0BFF" w:rsidP="00AF2DA9">
      <w:pPr>
        <w:widowControl w:val="0"/>
        <w:autoSpaceDE w:val="0"/>
        <w:autoSpaceDN w:val="0"/>
        <w:adjustRightInd w:val="0"/>
        <w:rPr>
          <w:bCs/>
          <w:szCs w:val="22"/>
        </w:rPr>
      </w:pPr>
      <w:r w:rsidRPr="00E72F80">
        <w:rPr>
          <w:szCs w:val="22"/>
        </w:rPr>
        <w:t>Au cours des 2,5 années supplémentaires de traitement dans RELY</w:t>
      </w:r>
      <w:r w:rsidR="00BE38FC" w:rsidRPr="00E72F80">
        <w:rPr>
          <w:szCs w:val="22"/>
        </w:rPr>
        <w:noBreakHyphen/>
      </w:r>
      <w:r w:rsidRPr="00E72F80">
        <w:rPr>
          <w:szCs w:val="22"/>
        </w:rPr>
        <w:t>ABLE, avec une exposition maximale de plus de 6 ans (exposition totale RE</w:t>
      </w:r>
      <w:r w:rsidR="00BE38FC" w:rsidRPr="00E72F80">
        <w:rPr>
          <w:szCs w:val="22"/>
        </w:rPr>
        <w:noBreakHyphen/>
      </w:r>
      <w:r w:rsidRPr="00E72F80">
        <w:rPr>
          <w:szCs w:val="22"/>
        </w:rPr>
        <w:t>LY + RELY</w:t>
      </w:r>
      <w:r w:rsidR="00BE38FC" w:rsidRPr="00E72F80">
        <w:rPr>
          <w:szCs w:val="22"/>
        </w:rPr>
        <w:noBreakHyphen/>
      </w:r>
      <w:r w:rsidRPr="00E72F80">
        <w:rPr>
          <w:szCs w:val="22"/>
        </w:rPr>
        <w:t xml:space="preserve">ABLE), le profil de sécurité à long terme du dabigatran </w:t>
      </w:r>
      <w:proofErr w:type="spellStart"/>
      <w:r w:rsidRPr="00E72F80">
        <w:rPr>
          <w:szCs w:val="22"/>
        </w:rPr>
        <w:t>étexilate</w:t>
      </w:r>
      <w:proofErr w:type="spellEnd"/>
      <w:r w:rsidRPr="00E72F80">
        <w:rPr>
          <w:szCs w:val="22"/>
        </w:rPr>
        <w:t xml:space="preserve"> a été confirmé pour les deux doses étudiées, 110 mg deux fois par jour et 150 mg deux fois par jour. Aucune nouvelle donnée de sécurité n’a été observée.</w:t>
      </w:r>
    </w:p>
    <w:p w14:paraId="26EB2449" w14:textId="62EC94F6" w:rsidR="00F20936" w:rsidRPr="00E72F80" w:rsidRDefault="00FC0BFF" w:rsidP="00AF2DA9">
      <w:pPr>
        <w:widowControl w:val="0"/>
        <w:autoSpaceDE w:val="0"/>
        <w:autoSpaceDN w:val="0"/>
        <w:adjustRightInd w:val="0"/>
        <w:rPr>
          <w:szCs w:val="22"/>
        </w:rPr>
      </w:pPr>
      <w:r w:rsidRPr="00E72F80">
        <w:rPr>
          <w:szCs w:val="22"/>
        </w:rPr>
        <w:t>Les taux de survenue des événements constituant des critères d’évaluation, y compris hémorragie majeure et autres événements hémorragiques, étaient cohérents avec ceux observés dans RE-LY.</w:t>
      </w:r>
    </w:p>
    <w:p w14:paraId="498092AC" w14:textId="77777777" w:rsidR="00804D39" w:rsidRPr="00E72F80" w:rsidRDefault="00804D39" w:rsidP="00AF2DA9">
      <w:pPr>
        <w:widowControl w:val="0"/>
        <w:autoSpaceDE w:val="0"/>
        <w:autoSpaceDN w:val="0"/>
        <w:adjustRightInd w:val="0"/>
        <w:rPr>
          <w:bCs/>
          <w:szCs w:val="22"/>
        </w:rPr>
      </w:pPr>
    </w:p>
    <w:p w14:paraId="6487BE54" w14:textId="77777777" w:rsidR="00804D39" w:rsidRPr="00E72F80" w:rsidRDefault="00FC0BFF" w:rsidP="00AF2DA9">
      <w:pPr>
        <w:keepNext/>
        <w:widowControl w:val="0"/>
        <w:autoSpaceDE w:val="0"/>
        <w:autoSpaceDN w:val="0"/>
        <w:adjustRightInd w:val="0"/>
        <w:rPr>
          <w:bCs/>
          <w:i/>
          <w:iCs/>
          <w:szCs w:val="22"/>
        </w:rPr>
      </w:pPr>
      <w:r w:rsidRPr="00E72F80">
        <w:rPr>
          <w:i/>
          <w:szCs w:val="22"/>
        </w:rPr>
        <w:t>Données issues des études non interventionnelles</w:t>
      </w:r>
    </w:p>
    <w:p w14:paraId="469D984C" w14:textId="77777777" w:rsidR="00804D39" w:rsidRPr="00E72F80" w:rsidRDefault="00804D39" w:rsidP="00AF2DA9">
      <w:pPr>
        <w:keepNext/>
        <w:widowControl w:val="0"/>
        <w:rPr>
          <w:szCs w:val="22"/>
        </w:rPr>
      </w:pPr>
    </w:p>
    <w:p w14:paraId="25DBC483" w14:textId="673D8799" w:rsidR="00F20936" w:rsidRPr="00E72F80" w:rsidRDefault="00FC0BFF" w:rsidP="00A4623E">
      <w:pPr>
        <w:widowControl w:val="0"/>
        <w:rPr>
          <w:szCs w:val="22"/>
        </w:rPr>
      </w:pPr>
      <w:r w:rsidRPr="00E72F80">
        <w:rPr>
          <w:szCs w:val="22"/>
        </w:rPr>
        <w:t>Une étude non interventionnelle (GLORIA</w:t>
      </w:r>
      <w:r w:rsidR="00BE38FC" w:rsidRPr="00E72F80">
        <w:rPr>
          <w:szCs w:val="22"/>
        </w:rPr>
        <w:noBreakHyphen/>
      </w:r>
      <w:r w:rsidRPr="00E72F80">
        <w:rPr>
          <w:szCs w:val="22"/>
        </w:rPr>
        <w:t xml:space="preserve">AF) a recueilli prospectivement (dans sa seconde phase) des données de sécurité et d’efficacité, en conditions réelles d’utilisation, chez des patients atteints d’une FANV nouvellement diagnostiquée, traités par dabigatran </w:t>
      </w:r>
      <w:proofErr w:type="spellStart"/>
      <w:r w:rsidRPr="00E72F80">
        <w:rPr>
          <w:szCs w:val="22"/>
        </w:rPr>
        <w:t>étexilate</w:t>
      </w:r>
      <w:proofErr w:type="spellEnd"/>
      <w:r w:rsidRPr="00E72F80">
        <w:rPr>
          <w:szCs w:val="22"/>
        </w:rPr>
        <w:t xml:space="preserve">. L’étude a inclus 4 859 patients sous dabigatran </w:t>
      </w:r>
      <w:proofErr w:type="spellStart"/>
      <w:r w:rsidRPr="00E72F80">
        <w:rPr>
          <w:szCs w:val="22"/>
        </w:rPr>
        <w:t>étexilate</w:t>
      </w:r>
      <w:proofErr w:type="spellEnd"/>
      <w:r w:rsidRPr="00E72F80">
        <w:rPr>
          <w:szCs w:val="22"/>
        </w:rPr>
        <w:t xml:space="preserve"> (55 % traités par 150 mg deux fois par jour, 43 % traités par 110 mg deux fois par jour, 2 % traités par 75 mg deux fois par jour). Les patients ont été suivis pendant 2 ans. Les scores CHADS</w:t>
      </w:r>
      <w:r w:rsidRPr="00E72F80">
        <w:rPr>
          <w:szCs w:val="22"/>
          <w:vertAlign w:val="subscript"/>
        </w:rPr>
        <w:t>2</w:t>
      </w:r>
      <w:r w:rsidRPr="00E72F80">
        <w:rPr>
          <w:szCs w:val="22"/>
          <w:vertAlign w:val="superscript"/>
        </w:rPr>
        <w:t xml:space="preserve"> </w:t>
      </w:r>
      <w:r w:rsidRPr="00E72F80">
        <w:rPr>
          <w:szCs w:val="22"/>
        </w:rPr>
        <w:t>et HAS</w:t>
      </w:r>
      <w:r w:rsidR="00BE38FC" w:rsidRPr="00E72F80">
        <w:rPr>
          <w:szCs w:val="22"/>
        </w:rPr>
        <w:noBreakHyphen/>
      </w:r>
      <w:r w:rsidRPr="00E72F80">
        <w:rPr>
          <w:szCs w:val="22"/>
        </w:rPr>
        <w:t>BLED moyens étaient respectivement de 1,9 et 1,2. La durée moyenne du suivi en cours de traitement était de 18,3 mois. Un saignement majeur est survenu chez 0,97 pour 100 patients-années. Un saignement mettant en jeu le pronostic vital a été rapporté chez 0,46 pour 100 patients-années, une hémorragie intracrânienne chez 0,17 pour 100 patients-années et un saignement gastro-intestinal chez 0,60 pour 100 patients-années. Un accident vasculaire cérébral est survenu chez 0,65 pour 100 patients-années.</w:t>
      </w:r>
    </w:p>
    <w:p w14:paraId="3F5609CB" w14:textId="77777777" w:rsidR="00804D39" w:rsidRPr="00E72F80" w:rsidRDefault="00804D39" w:rsidP="00AF2DA9">
      <w:pPr>
        <w:widowControl w:val="0"/>
        <w:rPr>
          <w:szCs w:val="22"/>
        </w:rPr>
      </w:pPr>
    </w:p>
    <w:p w14:paraId="62C28F3B" w14:textId="3E87DABD" w:rsidR="00804D39" w:rsidRPr="00E72F80" w:rsidRDefault="00FC0BFF" w:rsidP="00AF2DA9">
      <w:pPr>
        <w:widowControl w:val="0"/>
        <w:rPr>
          <w:szCs w:val="22"/>
        </w:rPr>
      </w:pPr>
      <w:r w:rsidRPr="00E72F80">
        <w:rPr>
          <w:szCs w:val="22"/>
        </w:rPr>
        <w:t>Par ailleurs, lors d’une étude non interventionnelle (Graham DJ et al., Circulation. 2015 ; 131 : 157</w:t>
      </w:r>
      <w:r w:rsidRPr="00E72F80">
        <w:rPr>
          <w:szCs w:val="22"/>
        </w:rPr>
        <w:noBreakHyphen/>
        <w:t>164) ayant inclus plus de 134 000 patients âgés atteints de FANV aux États</w:t>
      </w:r>
      <w:r w:rsidR="00BE38FC" w:rsidRPr="00E72F80">
        <w:rPr>
          <w:szCs w:val="22"/>
        </w:rPr>
        <w:noBreakHyphen/>
      </w:r>
      <w:r w:rsidRPr="00E72F80">
        <w:rPr>
          <w:szCs w:val="22"/>
        </w:rPr>
        <w:t xml:space="preserve">Unis (représentant plus de 37 500 patients-années de suivi sous traitement), le dabigatran </w:t>
      </w:r>
      <w:proofErr w:type="spellStart"/>
      <w:r w:rsidRPr="00E72F80">
        <w:rPr>
          <w:szCs w:val="22"/>
        </w:rPr>
        <w:t>étexilate</w:t>
      </w:r>
      <w:proofErr w:type="spellEnd"/>
      <w:r w:rsidRPr="00E72F80">
        <w:rPr>
          <w:szCs w:val="22"/>
        </w:rPr>
        <w:t xml:space="preserve"> (84 % des patients traités par 150 mg deux fois par jour et 16 % traités par 75 mg deux fois par jour) a été associé à une diminution du risque d’accident vasculaire cérébral ischémique (</w:t>
      </w:r>
      <w:proofErr w:type="spellStart"/>
      <w:r w:rsidRPr="00E72F80">
        <w:rPr>
          <w:szCs w:val="22"/>
        </w:rPr>
        <w:t>hazard</w:t>
      </w:r>
      <w:proofErr w:type="spellEnd"/>
      <w:r w:rsidRPr="00E72F80">
        <w:rPr>
          <w:szCs w:val="22"/>
        </w:rPr>
        <w:t xml:space="preserve"> ratio de 0,80 ; intervalle de confiance [IC] à 95 % 0,67</w:t>
      </w:r>
      <w:r w:rsidRPr="00E72F80">
        <w:rPr>
          <w:szCs w:val="22"/>
        </w:rPr>
        <w:noBreakHyphen/>
        <w:t>0,96), d’hémorragie intracrânienne (</w:t>
      </w:r>
      <w:proofErr w:type="spellStart"/>
      <w:r w:rsidRPr="00E72F80">
        <w:rPr>
          <w:szCs w:val="22"/>
        </w:rPr>
        <w:t>hazard</w:t>
      </w:r>
      <w:proofErr w:type="spellEnd"/>
      <w:r w:rsidRPr="00E72F80">
        <w:rPr>
          <w:szCs w:val="22"/>
        </w:rPr>
        <w:t xml:space="preserve"> ratio de 0,34 ; IC à 95 % 0,26</w:t>
      </w:r>
      <w:r w:rsidRPr="00E72F80">
        <w:rPr>
          <w:szCs w:val="22"/>
        </w:rPr>
        <w:noBreakHyphen/>
        <w:t>0,46) et de mortalité (</w:t>
      </w:r>
      <w:proofErr w:type="spellStart"/>
      <w:r w:rsidRPr="00E72F80">
        <w:rPr>
          <w:szCs w:val="22"/>
        </w:rPr>
        <w:t>hazard</w:t>
      </w:r>
      <w:proofErr w:type="spellEnd"/>
      <w:r w:rsidRPr="00E72F80">
        <w:rPr>
          <w:szCs w:val="22"/>
        </w:rPr>
        <w:t xml:space="preserve"> ratio de 0,86 ; IC à 95 % 0,77</w:t>
      </w:r>
      <w:r w:rsidRPr="00E72F80">
        <w:rPr>
          <w:szCs w:val="22"/>
        </w:rPr>
        <w:noBreakHyphen/>
        <w:t xml:space="preserve">0,96), et à une augmentation du risque </w:t>
      </w:r>
      <w:r w:rsidRPr="00E72F80">
        <w:rPr>
          <w:szCs w:val="22"/>
        </w:rPr>
        <w:lastRenderedPageBreak/>
        <w:t>de saignement gastro-intestinal (</w:t>
      </w:r>
      <w:proofErr w:type="spellStart"/>
      <w:r w:rsidRPr="00E72F80">
        <w:rPr>
          <w:szCs w:val="22"/>
        </w:rPr>
        <w:t>hazard</w:t>
      </w:r>
      <w:proofErr w:type="spellEnd"/>
      <w:r w:rsidRPr="00E72F80">
        <w:rPr>
          <w:szCs w:val="22"/>
        </w:rPr>
        <w:t xml:space="preserve"> ratio de 1,28 ; IC à 95 % 1,14</w:t>
      </w:r>
      <w:r w:rsidRPr="00E72F80">
        <w:rPr>
          <w:szCs w:val="22"/>
        </w:rPr>
        <w:noBreakHyphen/>
        <w:t xml:space="preserve">1,44) en comparaison avec la warfarine. Aucune différence n’a été observée pour les saignements majeurs </w:t>
      </w:r>
      <w:r w:rsidRPr="00E72F80">
        <w:rPr>
          <w:rFonts w:eastAsia="Calibri"/>
          <w:szCs w:val="22"/>
        </w:rPr>
        <w:t>(</w:t>
      </w:r>
      <w:proofErr w:type="spellStart"/>
      <w:r w:rsidRPr="00E72F80">
        <w:rPr>
          <w:rFonts w:eastAsia="Calibri"/>
          <w:szCs w:val="22"/>
        </w:rPr>
        <w:t>hazard</w:t>
      </w:r>
      <w:proofErr w:type="spellEnd"/>
      <w:r w:rsidRPr="00E72F80">
        <w:rPr>
          <w:rFonts w:eastAsia="Calibri"/>
          <w:szCs w:val="22"/>
        </w:rPr>
        <w:t xml:space="preserve"> ratio</w:t>
      </w:r>
      <w:r w:rsidRPr="00E72F80">
        <w:rPr>
          <w:szCs w:val="22"/>
        </w:rPr>
        <w:t xml:space="preserve"> de 0,97 ; IC à 95 % 0,88</w:t>
      </w:r>
      <w:r w:rsidRPr="00E72F80">
        <w:rPr>
          <w:szCs w:val="22"/>
        </w:rPr>
        <w:noBreakHyphen/>
        <w:t>1,07).</w:t>
      </w:r>
    </w:p>
    <w:p w14:paraId="5CFDA625" w14:textId="77777777" w:rsidR="00804D39" w:rsidRPr="00E72F80" w:rsidRDefault="00804D39" w:rsidP="00AF2DA9">
      <w:pPr>
        <w:widowControl w:val="0"/>
        <w:rPr>
          <w:szCs w:val="22"/>
        </w:rPr>
      </w:pPr>
    </w:p>
    <w:p w14:paraId="09DBBFDF" w14:textId="7CDF5C8C" w:rsidR="00804D39" w:rsidRPr="00E72F80" w:rsidRDefault="00FC0BFF" w:rsidP="00AF2DA9">
      <w:pPr>
        <w:widowControl w:val="0"/>
        <w:rPr>
          <w:bCs/>
          <w:szCs w:val="22"/>
        </w:rPr>
      </w:pPr>
      <w:r w:rsidRPr="00E72F80">
        <w:rPr>
          <w:szCs w:val="22"/>
        </w:rPr>
        <w:t xml:space="preserve">Ces observations réalisées en conditions réelles concordent avec le profil de sécurité et d’efficacité du dabigatran </w:t>
      </w:r>
      <w:proofErr w:type="spellStart"/>
      <w:r w:rsidRPr="00E72F80">
        <w:rPr>
          <w:szCs w:val="22"/>
        </w:rPr>
        <w:t>étexilate</w:t>
      </w:r>
      <w:proofErr w:type="spellEnd"/>
      <w:r w:rsidRPr="00E72F80">
        <w:rPr>
          <w:szCs w:val="22"/>
        </w:rPr>
        <w:t xml:space="preserve"> établi lors de l’étude RE</w:t>
      </w:r>
      <w:r w:rsidR="00B86ABE" w:rsidRPr="00E72F80">
        <w:rPr>
          <w:szCs w:val="22"/>
        </w:rPr>
        <w:noBreakHyphen/>
      </w:r>
      <w:r w:rsidRPr="00E72F80">
        <w:rPr>
          <w:szCs w:val="22"/>
        </w:rPr>
        <w:t>LY pour cette indication.</w:t>
      </w:r>
    </w:p>
    <w:p w14:paraId="4E5C8D1A" w14:textId="77777777" w:rsidR="00804D39" w:rsidRPr="00E72F80" w:rsidRDefault="00804D39" w:rsidP="00AF2DA9">
      <w:pPr>
        <w:pStyle w:val="Pieddepage"/>
        <w:widowControl w:val="0"/>
        <w:tabs>
          <w:tab w:val="clear" w:pos="4153"/>
          <w:tab w:val="clear" w:pos="8306"/>
        </w:tabs>
        <w:rPr>
          <w:kern w:val="24"/>
          <w:szCs w:val="22"/>
          <w:u w:val="single"/>
        </w:rPr>
      </w:pPr>
    </w:p>
    <w:p w14:paraId="4F9DF609" w14:textId="77777777" w:rsidR="00804D39" w:rsidRPr="00E72F80" w:rsidRDefault="00FC0BFF" w:rsidP="00A4623E">
      <w:pPr>
        <w:keepNext/>
        <w:widowControl w:val="0"/>
        <w:autoSpaceDE w:val="0"/>
        <w:autoSpaceDN w:val="0"/>
        <w:adjustRightInd w:val="0"/>
        <w:rPr>
          <w:bCs/>
          <w:i/>
          <w:iCs/>
          <w:szCs w:val="22"/>
        </w:rPr>
      </w:pPr>
      <w:r w:rsidRPr="00E72F80">
        <w:rPr>
          <w:i/>
          <w:szCs w:val="22"/>
        </w:rPr>
        <w:t>Patients ayant bénéficié d’une intervention coronarienne percutanée (ICP) avec pose de stent</w:t>
      </w:r>
    </w:p>
    <w:p w14:paraId="79F49E11" w14:textId="77777777" w:rsidR="00804D39" w:rsidRPr="00E72F80" w:rsidRDefault="00804D39" w:rsidP="00A4623E">
      <w:pPr>
        <w:keepNext/>
        <w:widowControl w:val="0"/>
        <w:rPr>
          <w:szCs w:val="22"/>
        </w:rPr>
      </w:pPr>
    </w:p>
    <w:p w14:paraId="3860FA79" w14:textId="1FEE6989" w:rsidR="00804D39" w:rsidRPr="00E72F80" w:rsidRDefault="00FC0BFF" w:rsidP="00AF2DA9">
      <w:pPr>
        <w:widowControl w:val="0"/>
        <w:rPr>
          <w:szCs w:val="22"/>
        </w:rPr>
      </w:pPr>
      <w:r w:rsidRPr="00E72F80">
        <w:rPr>
          <w:szCs w:val="22"/>
        </w:rPr>
        <w:t>Une étude (de phase </w:t>
      </w:r>
      <w:proofErr w:type="spellStart"/>
      <w:r w:rsidRPr="00E72F80">
        <w:rPr>
          <w:szCs w:val="22"/>
        </w:rPr>
        <w:t>IIIb</w:t>
      </w:r>
      <w:proofErr w:type="spellEnd"/>
      <w:r w:rsidRPr="00E72F80">
        <w:rPr>
          <w:szCs w:val="22"/>
        </w:rPr>
        <w:t xml:space="preserve">) prospective, randomisée, en ouvert, avec analyse en aveugle des critères (PROBE) visant à comparer une bithérapie par dabigatran </w:t>
      </w:r>
      <w:proofErr w:type="spellStart"/>
      <w:r w:rsidRPr="00E72F80">
        <w:rPr>
          <w:szCs w:val="22"/>
        </w:rPr>
        <w:t>étexilate</w:t>
      </w:r>
      <w:proofErr w:type="spellEnd"/>
      <w:r w:rsidRPr="00E72F80">
        <w:rPr>
          <w:szCs w:val="22"/>
        </w:rPr>
        <w:t xml:space="preserve"> (110 mg ou 150 mg deux fois par jour) plus clopidogrel ou </w:t>
      </w:r>
      <w:proofErr w:type="spellStart"/>
      <w:r w:rsidRPr="00E72F80">
        <w:rPr>
          <w:szCs w:val="22"/>
        </w:rPr>
        <w:t>ticagrélor</w:t>
      </w:r>
      <w:proofErr w:type="spellEnd"/>
      <w:r w:rsidRPr="00E72F80">
        <w:rPr>
          <w:szCs w:val="22"/>
        </w:rPr>
        <w:t xml:space="preserve"> (antagoniste de P2Y12) à une trithérapie par warfarine (ajustée à un INR compris entre 2,0 et 3,0) plus clopidogrel ou </w:t>
      </w:r>
      <w:proofErr w:type="spellStart"/>
      <w:r w:rsidRPr="00E72F80">
        <w:rPr>
          <w:szCs w:val="22"/>
        </w:rPr>
        <w:t>ticagrélor</w:t>
      </w:r>
      <w:proofErr w:type="spellEnd"/>
      <w:r w:rsidRPr="00E72F80">
        <w:rPr>
          <w:szCs w:val="22"/>
        </w:rPr>
        <w:t xml:space="preserve"> et AAS a été réalisée chez 2 725 patients atteints de fibrillation atriale non valvulaire ayant bénéficié d’une ICP avec pose de stent (RE</w:t>
      </w:r>
      <w:r w:rsidR="00B86ABE" w:rsidRPr="00E72F80">
        <w:rPr>
          <w:szCs w:val="22"/>
        </w:rPr>
        <w:noBreakHyphen/>
      </w:r>
      <w:r w:rsidRPr="00E72F80">
        <w:rPr>
          <w:szCs w:val="22"/>
        </w:rPr>
        <w:t xml:space="preserve">DUAL PCI). Les patients étaient randomisés pour recevoir une bithérapie avec dabigatran </w:t>
      </w:r>
      <w:proofErr w:type="spellStart"/>
      <w:r w:rsidRPr="00E72F80">
        <w:rPr>
          <w:szCs w:val="22"/>
        </w:rPr>
        <w:t>étexilate</w:t>
      </w:r>
      <w:proofErr w:type="spellEnd"/>
      <w:r w:rsidRPr="00E72F80">
        <w:rPr>
          <w:szCs w:val="22"/>
        </w:rPr>
        <w:t xml:space="preserve"> 110 mg deux fois par jour, une bithérapie avec dabigatran </w:t>
      </w:r>
      <w:proofErr w:type="spellStart"/>
      <w:r w:rsidRPr="00E72F80">
        <w:rPr>
          <w:szCs w:val="22"/>
        </w:rPr>
        <w:t>étexilate</w:t>
      </w:r>
      <w:proofErr w:type="spellEnd"/>
      <w:r w:rsidRPr="00E72F80">
        <w:rPr>
          <w:szCs w:val="22"/>
        </w:rPr>
        <w:t xml:space="preserve"> 150 mg deux fois par jour ou une trithérapie avec warfarine. Les patients âgés ne résidant pas aux États-Unis (≥ 80 ans pour tous les pays, ≥ 70 ans pour le Japon) étaient randomisés soit dans le groupe bithérapie avec dabigatran </w:t>
      </w:r>
      <w:proofErr w:type="spellStart"/>
      <w:r w:rsidRPr="00E72F80">
        <w:rPr>
          <w:szCs w:val="22"/>
        </w:rPr>
        <w:t>étexilate</w:t>
      </w:r>
      <w:proofErr w:type="spellEnd"/>
      <w:r w:rsidRPr="00E72F80">
        <w:rPr>
          <w:szCs w:val="22"/>
        </w:rPr>
        <w:t xml:space="preserve"> 110 mg soit dans le groupe trithérapie avec warfarine. Le critère principal était un critère combiné des hémorragies majeures selon la définition de l’ISTH ou d’événement hémorragique non majeur cliniquement pertinent.</w:t>
      </w:r>
    </w:p>
    <w:p w14:paraId="7B75B704" w14:textId="77777777" w:rsidR="00804D39" w:rsidRPr="00E72F80" w:rsidRDefault="00804D39" w:rsidP="00AF2DA9">
      <w:pPr>
        <w:widowControl w:val="0"/>
        <w:rPr>
          <w:szCs w:val="22"/>
        </w:rPr>
      </w:pPr>
    </w:p>
    <w:p w14:paraId="6DFB0418" w14:textId="77777777" w:rsidR="00804D39" w:rsidRPr="00E72F80" w:rsidRDefault="00FC0BFF" w:rsidP="00AF2DA9">
      <w:pPr>
        <w:widowControl w:val="0"/>
        <w:rPr>
          <w:szCs w:val="22"/>
        </w:rPr>
      </w:pPr>
      <w:r w:rsidRPr="00E72F80">
        <w:rPr>
          <w:szCs w:val="22"/>
        </w:rPr>
        <w:t xml:space="preserve">L’incidence du critère principal était de 15,4 % (151 patients) dans le groupe bithérapie avec dabigatran </w:t>
      </w:r>
      <w:proofErr w:type="spellStart"/>
      <w:r w:rsidRPr="00E72F80">
        <w:rPr>
          <w:szCs w:val="22"/>
        </w:rPr>
        <w:t>étexilate</w:t>
      </w:r>
      <w:proofErr w:type="spellEnd"/>
      <w:r w:rsidRPr="00E72F80">
        <w:rPr>
          <w:szCs w:val="22"/>
        </w:rPr>
        <w:t xml:space="preserve"> 110 mg contre 26,9 % (264 patients) dans le groupe trithérapie avec warfarine (</w:t>
      </w:r>
      <w:proofErr w:type="spellStart"/>
      <w:r w:rsidRPr="00E72F80">
        <w:rPr>
          <w:szCs w:val="22"/>
        </w:rPr>
        <w:t>hazard</w:t>
      </w:r>
      <w:proofErr w:type="spellEnd"/>
      <w:r w:rsidRPr="00E72F80">
        <w:rPr>
          <w:szCs w:val="22"/>
        </w:rPr>
        <w:t xml:space="preserve"> ratio de 0,52, IC à 95 % 0,42</w:t>
      </w:r>
      <w:r w:rsidRPr="00E72F80">
        <w:rPr>
          <w:szCs w:val="22"/>
        </w:rPr>
        <w:noBreakHyphen/>
        <w:t>0,63 ; p &lt; 0,0001 pour la non</w:t>
      </w:r>
      <w:r w:rsidRPr="00E72F80">
        <w:rPr>
          <w:szCs w:val="22"/>
        </w:rPr>
        <w:noBreakHyphen/>
        <w:t xml:space="preserve">infériorité et p &lt; 0,0001 pour la supériorité) et 20,2 % (154 patients) dans le groupe bithérapie avec dabigatran </w:t>
      </w:r>
      <w:proofErr w:type="spellStart"/>
      <w:r w:rsidRPr="00E72F80">
        <w:rPr>
          <w:szCs w:val="22"/>
        </w:rPr>
        <w:t>étexilate</w:t>
      </w:r>
      <w:proofErr w:type="spellEnd"/>
      <w:r w:rsidRPr="00E72F80">
        <w:rPr>
          <w:szCs w:val="22"/>
        </w:rPr>
        <w:t xml:space="preserve"> 150 mg contre 25,7 % (196 patients) dans le groupe trithérapie avec warfarine correspondant (</w:t>
      </w:r>
      <w:proofErr w:type="spellStart"/>
      <w:r w:rsidRPr="00E72F80">
        <w:rPr>
          <w:szCs w:val="22"/>
        </w:rPr>
        <w:t>hazard</w:t>
      </w:r>
      <w:proofErr w:type="spellEnd"/>
      <w:r w:rsidRPr="00E72F80">
        <w:rPr>
          <w:szCs w:val="22"/>
        </w:rPr>
        <w:t xml:space="preserve"> ratio de 0,72 ; IC à 95 % 0,58</w:t>
      </w:r>
      <w:r w:rsidRPr="00E72F80">
        <w:rPr>
          <w:szCs w:val="22"/>
        </w:rPr>
        <w:noBreakHyphen/>
        <w:t>0,88 ; p &lt; 0,0001 pour la non</w:t>
      </w:r>
      <w:r w:rsidRPr="00E72F80">
        <w:rPr>
          <w:szCs w:val="22"/>
        </w:rPr>
        <w:noBreakHyphen/>
        <w:t>infériorité et p = 0,002 pour la supériorité). Il apparaît dans l’analyse descriptive que les événements hémorragiques majeurs selon les critères TIMI (</w:t>
      </w:r>
      <w:proofErr w:type="spellStart"/>
      <w:r w:rsidRPr="00E72F80">
        <w:rPr>
          <w:szCs w:val="22"/>
        </w:rPr>
        <w:t>Thrombolysis</w:t>
      </w:r>
      <w:proofErr w:type="spellEnd"/>
      <w:r w:rsidRPr="00E72F80">
        <w:rPr>
          <w:szCs w:val="22"/>
        </w:rPr>
        <w:t xml:space="preserve"> In </w:t>
      </w:r>
      <w:proofErr w:type="spellStart"/>
      <w:r w:rsidRPr="00E72F80">
        <w:rPr>
          <w:szCs w:val="22"/>
        </w:rPr>
        <w:t>Myocardial</w:t>
      </w:r>
      <w:proofErr w:type="spellEnd"/>
      <w:r w:rsidRPr="00E72F80">
        <w:rPr>
          <w:szCs w:val="22"/>
        </w:rPr>
        <w:t xml:space="preserve"> </w:t>
      </w:r>
      <w:proofErr w:type="spellStart"/>
      <w:r w:rsidRPr="00E72F80">
        <w:rPr>
          <w:szCs w:val="22"/>
        </w:rPr>
        <w:t>Infarction</w:t>
      </w:r>
      <w:proofErr w:type="spellEnd"/>
      <w:r w:rsidRPr="00E72F80">
        <w:rPr>
          <w:szCs w:val="22"/>
        </w:rPr>
        <w:t xml:space="preserve">) étaient moins nombreux dans les deux groupes bithérapie avec dabigatran </w:t>
      </w:r>
      <w:proofErr w:type="spellStart"/>
      <w:r w:rsidRPr="00E72F80">
        <w:rPr>
          <w:szCs w:val="22"/>
        </w:rPr>
        <w:t>étexilate</w:t>
      </w:r>
      <w:proofErr w:type="spellEnd"/>
      <w:r w:rsidRPr="00E72F80">
        <w:rPr>
          <w:szCs w:val="22"/>
        </w:rPr>
        <w:t xml:space="preserve"> que dans le groupe trithérapie avec warfarine : 14 événements (1,4 %) dans le groupe bithérapie avec dabigatran </w:t>
      </w:r>
      <w:proofErr w:type="spellStart"/>
      <w:r w:rsidRPr="00E72F80">
        <w:rPr>
          <w:szCs w:val="22"/>
        </w:rPr>
        <w:t>étexilate</w:t>
      </w:r>
      <w:proofErr w:type="spellEnd"/>
      <w:r w:rsidRPr="00E72F80">
        <w:rPr>
          <w:szCs w:val="22"/>
        </w:rPr>
        <w:t xml:space="preserve"> 110 mg contre 37 événements (3,8 %) dans le groupe trithérapie avec warfarine (</w:t>
      </w:r>
      <w:proofErr w:type="spellStart"/>
      <w:r w:rsidRPr="00E72F80">
        <w:rPr>
          <w:szCs w:val="22"/>
        </w:rPr>
        <w:t>hazard</w:t>
      </w:r>
      <w:proofErr w:type="spellEnd"/>
      <w:r w:rsidRPr="00E72F80">
        <w:rPr>
          <w:szCs w:val="22"/>
        </w:rPr>
        <w:t xml:space="preserve"> ratio de 0,37 ; IC à 95 % 0,20</w:t>
      </w:r>
      <w:r w:rsidRPr="00E72F80">
        <w:rPr>
          <w:szCs w:val="22"/>
        </w:rPr>
        <w:noBreakHyphen/>
        <w:t xml:space="preserve">0,68 ; p = 0,002), et 16 événements (2,1 %) dans le groupe bithérapie avec dabigatran </w:t>
      </w:r>
      <w:proofErr w:type="spellStart"/>
      <w:r w:rsidRPr="00E72F80">
        <w:rPr>
          <w:szCs w:val="22"/>
        </w:rPr>
        <w:t>étexilate</w:t>
      </w:r>
      <w:proofErr w:type="spellEnd"/>
      <w:r w:rsidRPr="00E72F80">
        <w:rPr>
          <w:szCs w:val="22"/>
        </w:rPr>
        <w:t xml:space="preserve"> 150 mg contre 30 événements (3,9 %) dans le groupe trithérapie avec warfarine correspondant (</w:t>
      </w:r>
      <w:proofErr w:type="spellStart"/>
      <w:r w:rsidRPr="00E72F80">
        <w:rPr>
          <w:szCs w:val="22"/>
        </w:rPr>
        <w:t>hazard</w:t>
      </w:r>
      <w:proofErr w:type="spellEnd"/>
      <w:r w:rsidRPr="00E72F80">
        <w:rPr>
          <w:szCs w:val="22"/>
        </w:rPr>
        <w:t xml:space="preserve"> ratio de 0,51 ; IC à 95 % 0,28</w:t>
      </w:r>
      <w:r w:rsidRPr="00E72F80">
        <w:rPr>
          <w:szCs w:val="22"/>
        </w:rPr>
        <w:noBreakHyphen/>
        <w:t xml:space="preserve">0,93 ; p = 0,03). Les deux groupes bithérapie avec dabigatran </w:t>
      </w:r>
      <w:proofErr w:type="spellStart"/>
      <w:r w:rsidRPr="00E72F80">
        <w:rPr>
          <w:szCs w:val="22"/>
        </w:rPr>
        <w:t>étexilate</w:t>
      </w:r>
      <w:proofErr w:type="spellEnd"/>
      <w:r w:rsidRPr="00E72F80">
        <w:rPr>
          <w:szCs w:val="22"/>
        </w:rPr>
        <w:t xml:space="preserve"> présentaient des taux plus faibles d’hémorragies intracrâniennes que le groupe trithérapie avec warfarine correspondant : 3 événements (0,3 %) dans le groupe bithérapie avec dabigatran </w:t>
      </w:r>
      <w:proofErr w:type="spellStart"/>
      <w:r w:rsidRPr="00E72F80">
        <w:rPr>
          <w:szCs w:val="22"/>
        </w:rPr>
        <w:t>étexilate</w:t>
      </w:r>
      <w:proofErr w:type="spellEnd"/>
      <w:r w:rsidRPr="00E72F80">
        <w:rPr>
          <w:szCs w:val="22"/>
        </w:rPr>
        <w:t xml:space="preserve"> 110 mg contre 10 événements (1,0 %) dans le groupe trithérapie avec warfarine (</w:t>
      </w:r>
      <w:proofErr w:type="spellStart"/>
      <w:r w:rsidRPr="00E72F80">
        <w:rPr>
          <w:szCs w:val="22"/>
        </w:rPr>
        <w:t>hazard</w:t>
      </w:r>
      <w:proofErr w:type="spellEnd"/>
      <w:r w:rsidRPr="00E72F80">
        <w:rPr>
          <w:szCs w:val="22"/>
        </w:rPr>
        <w:t xml:space="preserve"> ratio de 0,30 ; IC à 95 % 0,08</w:t>
      </w:r>
      <w:r w:rsidRPr="00E72F80">
        <w:rPr>
          <w:szCs w:val="22"/>
        </w:rPr>
        <w:noBreakHyphen/>
        <w:t xml:space="preserve">1,07 ; p = 0,06), et 1 événement (0,1 %) dans le groupe bithérapie avec dabigatran </w:t>
      </w:r>
      <w:proofErr w:type="spellStart"/>
      <w:r w:rsidRPr="00E72F80">
        <w:rPr>
          <w:szCs w:val="22"/>
        </w:rPr>
        <w:t>étexilate</w:t>
      </w:r>
      <w:proofErr w:type="spellEnd"/>
      <w:r w:rsidRPr="00E72F80">
        <w:rPr>
          <w:szCs w:val="22"/>
        </w:rPr>
        <w:t xml:space="preserve"> 150 mg contre 8 événements (1,0 %) dans le groupe trithérapie avec warfarine correspondant (</w:t>
      </w:r>
      <w:proofErr w:type="spellStart"/>
      <w:r w:rsidRPr="00E72F80">
        <w:rPr>
          <w:szCs w:val="22"/>
        </w:rPr>
        <w:t>hazard</w:t>
      </w:r>
      <w:proofErr w:type="spellEnd"/>
      <w:r w:rsidRPr="00E72F80">
        <w:rPr>
          <w:szCs w:val="22"/>
        </w:rPr>
        <w:t xml:space="preserve"> ratio de 0,12 ; IC à 95 % 0,02</w:t>
      </w:r>
      <w:r w:rsidRPr="00E72F80">
        <w:rPr>
          <w:szCs w:val="22"/>
        </w:rPr>
        <w:noBreakHyphen/>
        <w:t xml:space="preserve">0,98 ; p = 0,047). L’incidence du critère d’efficacité composite associant décès, événements thromboemboliques (infarctus du myocarde, accident vasculaire cérébral ou embolie systémique) ou revascularisation non prévue dans les deux groupes bithérapie avec dabigatran </w:t>
      </w:r>
      <w:proofErr w:type="spellStart"/>
      <w:r w:rsidRPr="00E72F80">
        <w:rPr>
          <w:szCs w:val="22"/>
        </w:rPr>
        <w:t>étexilate</w:t>
      </w:r>
      <w:proofErr w:type="spellEnd"/>
      <w:r w:rsidRPr="00E72F80">
        <w:rPr>
          <w:szCs w:val="22"/>
        </w:rPr>
        <w:t xml:space="preserve"> combinés était non inférieure à celle du groupe trithérapie avec warfarine (13,7 % contre 13,4 %, respectivement ; </w:t>
      </w:r>
      <w:proofErr w:type="spellStart"/>
      <w:r w:rsidRPr="00E72F80">
        <w:rPr>
          <w:szCs w:val="22"/>
        </w:rPr>
        <w:t>hazard</w:t>
      </w:r>
      <w:proofErr w:type="spellEnd"/>
      <w:r w:rsidRPr="00E72F80">
        <w:rPr>
          <w:szCs w:val="22"/>
        </w:rPr>
        <w:t xml:space="preserve"> ratio de 1,04 ; IC à 95 % 0,84</w:t>
      </w:r>
      <w:r w:rsidRPr="00E72F80">
        <w:rPr>
          <w:szCs w:val="22"/>
        </w:rPr>
        <w:noBreakHyphen/>
        <w:t xml:space="preserve">1,29 ; p = 0,0047 pour la non-infériorité). Il n’y avait pas de différence statistique pour les composantes individuelles des critères d’efficacité entre les deux groupes bithérapie avec dabigatran </w:t>
      </w:r>
      <w:proofErr w:type="spellStart"/>
      <w:r w:rsidRPr="00E72F80">
        <w:rPr>
          <w:szCs w:val="22"/>
        </w:rPr>
        <w:t>étexilate</w:t>
      </w:r>
      <w:proofErr w:type="spellEnd"/>
      <w:r w:rsidRPr="00E72F80">
        <w:rPr>
          <w:szCs w:val="22"/>
        </w:rPr>
        <w:t xml:space="preserve"> et le groupe trithérapie avec warfarine.</w:t>
      </w:r>
    </w:p>
    <w:p w14:paraId="51D8FF6F" w14:textId="77777777" w:rsidR="00804D39" w:rsidRPr="00E72F80" w:rsidRDefault="00804D39" w:rsidP="00AF2DA9">
      <w:pPr>
        <w:widowControl w:val="0"/>
        <w:rPr>
          <w:szCs w:val="22"/>
        </w:rPr>
      </w:pPr>
    </w:p>
    <w:p w14:paraId="0CCC22C3" w14:textId="77777777" w:rsidR="00804D39" w:rsidRPr="00E72F80" w:rsidRDefault="00FC0BFF" w:rsidP="00AF2DA9">
      <w:pPr>
        <w:widowControl w:val="0"/>
        <w:rPr>
          <w:szCs w:val="22"/>
        </w:rPr>
      </w:pPr>
      <w:r w:rsidRPr="00E72F80">
        <w:rPr>
          <w:szCs w:val="22"/>
        </w:rPr>
        <w:t xml:space="preserve">Cette étude a démontré que la bithérapie par dabigatran </w:t>
      </w:r>
      <w:proofErr w:type="spellStart"/>
      <w:r w:rsidRPr="00E72F80">
        <w:rPr>
          <w:szCs w:val="22"/>
        </w:rPr>
        <w:t>étexilate</w:t>
      </w:r>
      <w:proofErr w:type="spellEnd"/>
      <w:r w:rsidRPr="00E72F80">
        <w:rPr>
          <w:szCs w:val="22"/>
        </w:rPr>
        <w:t xml:space="preserve"> et un antagoniste de P2Y12 réduit significativement le risque d’hémorragie par rapport à la trithérapie avec warfarine, avec une non</w:t>
      </w:r>
      <w:r w:rsidRPr="00E72F80">
        <w:rPr>
          <w:szCs w:val="22"/>
        </w:rPr>
        <w:noBreakHyphen/>
        <w:t>infériorité pour le critère composite d’événements thromboemboliques chez les patients atteints de fibrillation atriale non valvulaire qui ont bénéficié d’une ICP avec pose de stent.</w:t>
      </w:r>
    </w:p>
    <w:p w14:paraId="0E5E59BA" w14:textId="77777777" w:rsidR="00804D39" w:rsidRPr="00E72F80" w:rsidRDefault="00804D39" w:rsidP="00AF2DA9">
      <w:pPr>
        <w:widowControl w:val="0"/>
        <w:rPr>
          <w:szCs w:val="22"/>
        </w:rPr>
      </w:pPr>
    </w:p>
    <w:p w14:paraId="54A4E19A" w14:textId="77777777" w:rsidR="00804D39" w:rsidRPr="00E72F80" w:rsidRDefault="00FC0BFF" w:rsidP="00AF2DA9">
      <w:pPr>
        <w:keepNext/>
        <w:widowControl w:val="0"/>
        <w:rPr>
          <w:szCs w:val="22"/>
          <w:u w:val="single"/>
        </w:rPr>
      </w:pPr>
      <w:r w:rsidRPr="00E72F80">
        <w:rPr>
          <w:i/>
          <w:szCs w:val="22"/>
          <w:u w:val="single"/>
        </w:rPr>
        <w:t>Traitement des TVP et des EP chez l’adulte (traitement de la TVP/EP)</w:t>
      </w:r>
    </w:p>
    <w:p w14:paraId="546FB127" w14:textId="77777777" w:rsidR="00804D39" w:rsidRPr="00E72F80" w:rsidRDefault="00804D39" w:rsidP="00AF2DA9">
      <w:pPr>
        <w:keepNext/>
        <w:widowControl w:val="0"/>
        <w:rPr>
          <w:bCs/>
          <w:szCs w:val="22"/>
          <w:u w:val="single"/>
        </w:rPr>
      </w:pPr>
    </w:p>
    <w:p w14:paraId="7B0E8DB5" w14:textId="561DEED4" w:rsidR="00F20936" w:rsidRPr="00E72F80" w:rsidRDefault="00FC0BFF" w:rsidP="00AF2DA9">
      <w:pPr>
        <w:widowControl w:val="0"/>
        <w:autoSpaceDE w:val="0"/>
        <w:autoSpaceDN w:val="0"/>
        <w:adjustRightInd w:val="0"/>
        <w:rPr>
          <w:szCs w:val="22"/>
        </w:rPr>
      </w:pPr>
      <w:r w:rsidRPr="00E72F80">
        <w:rPr>
          <w:szCs w:val="22"/>
        </w:rPr>
        <w:t xml:space="preserve">L’efficacité et la sécurité ont été explorées au cours de deux études multicentriques de protocoles </w:t>
      </w:r>
      <w:r w:rsidRPr="00E72F80">
        <w:rPr>
          <w:szCs w:val="22"/>
        </w:rPr>
        <w:lastRenderedPageBreak/>
        <w:t>identiques, randomisées, en double aveugle, en groupes parallèles RE</w:t>
      </w:r>
      <w:r w:rsidRPr="00E72F80">
        <w:rPr>
          <w:szCs w:val="22"/>
        </w:rPr>
        <w:noBreakHyphen/>
        <w:t>COVER et RE</w:t>
      </w:r>
      <w:r w:rsidRPr="00E72F80">
        <w:rPr>
          <w:szCs w:val="22"/>
        </w:rPr>
        <w:noBreakHyphen/>
        <w:t xml:space="preserve">COVER II. Ces études ont comparé le dabigatran </w:t>
      </w:r>
      <w:proofErr w:type="spellStart"/>
      <w:r w:rsidRPr="00E72F80">
        <w:rPr>
          <w:szCs w:val="22"/>
        </w:rPr>
        <w:t>étexilate</w:t>
      </w:r>
      <w:proofErr w:type="spellEnd"/>
      <w:r w:rsidRPr="00E72F80">
        <w:rPr>
          <w:szCs w:val="22"/>
        </w:rPr>
        <w:t xml:space="preserve"> (150 mg deux fois par jour) à la warfarine (INR cible 2,0 à 3,0) chez des patients présentant une TVP et/ou une EP aiguës. L’objectif principal de ces études était de déterminer la non-infériorité du dabigatran par rapport à la warfarine pour réduire la survenue du critère principal, un critère composite regroupant les récidives de TVP et/ou EP symptomatiques et les décès apparentés, au cours de la période de traitement de six mois.</w:t>
      </w:r>
    </w:p>
    <w:p w14:paraId="08F03266" w14:textId="77777777" w:rsidR="00804D39" w:rsidRPr="00E72F80" w:rsidRDefault="00804D39" w:rsidP="00AF2DA9">
      <w:pPr>
        <w:widowControl w:val="0"/>
        <w:autoSpaceDE w:val="0"/>
        <w:autoSpaceDN w:val="0"/>
        <w:adjustRightInd w:val="0"/>
        <w:rPr>
          <w:rFonts w:eastAsia="MS Mincho"/>
          <w:szCs w:val="22"/>
        </w:rPr>
      </w:pPr>
    </w:p>
    <w:p w14:paraId="785F5AD4" w14:textId="26D4DDE8" w:rsidR="00F20936" w:rsidRPr="00E72F80" w:rsidRDefault="00FC0BFF" w:rsidP="00AF2DA9">
      <w:pPr>
        <w:widowControl w:val="0"/>
        <w:autoSpaceDE w:val="0"/>
        <w:autoSpaceDN w:val="0"/>
        <w:adjustRightInd w:val="0"/>
        <w:rPr>
          <w:szCs w:val="22"/>
        </w:rPr>
      </w:pPr>
      <w:r w:rsidRPr="00E72F80">
        <w:rPr>
          <w:szCs w:val="22"/>
        </w:rPr>
        <w:t xml:space="preserve">Dans les études </w:t>
      </w:r>
      <w:proofErr w:type="spellStart"/>
      <w:r w:rsidRPr="00E72F80">
        <w:rPr>
          <w:szCs w:val="22"/>
        </w:rPr>
        <w:t>poolées</w:t>
      </w:r>
      <w:proofErr w:type="spellEnd"/>
      <w:r w:rsidRPr="00E72F80">
        <w:rPr>
          <w:szCs w:val="22"/>
        </w:rPr>
        <w:t xml:space="preserve"> RE</w:t>
      </w:r>
      <w:r w:rsidR="00BE38FC" w:rsidRPr="00E72F80">
        <w:rPr>
          <w:szCs w:val="22"/>
        </w:rPr>
        <w:noBreakHyphen/>
      </w:r>
      <w:r w:rsidRPr="00E72F80">
        <w:rPr>
          <w:szCs w:val="22"/>
        </w:rPr>
        <w:t>COVER et RE</w:t>
      </w:r>
      <w:r w:rsidR="00BE38FC" w:rsidRPr="00E72F80">
        <w:rPr>
          <w:szCs w:val="22"/>
        </w:rPr>
        <w:noBreakHyphen/>
      </w:r>
      <w:r w:rsidRPr="00E72F80">
        <w:rPr>
          <w:szCs w:val="22"/>
        </w:rPr>
        <w:t>COVER II, 5 107 patients ont été traités parmi les 5 153 randomisés.</w:t>
      </w:r>
    </w:p>
    <w:p w14:paraId="463D1E29" w14:textId="77777777" w:rsidR="00804D39" w:rsidRPr="00E72F80" w:rsidRDefault="00804D39" w:rsidP="00AF2DA9">
      <w:pPr>
        <w:widowControl w:val="0"/>
        <w:autoSpaceDE w:val="0"/>
        <w:autoSpaceDN w:val="0"/>
        <w:adjustRightInd w:val="0"/>
        <w:rPr>
          <w:rFonts w:eastAsia="MS Mincho"/>
          <w:szCs w:val="22"/>
        </w:rPr>
      </w:pPr>
    </w:p>
    <w:p w14:paraId="7D2C5D70" w14:textId="127E748F" w:rsidR="00F20936" w:rsidRPr="00E72F80" w:rsidRDefault="00FC0BFF" w:rsidP="00AF2DA9">
      <w:pPr>
        <w:widowControl w:val="0"/>
        <w:autoSpaceDE w:val="0"/>
        <w:autoSpaceDN w:val="0"/>
        <w:adjustRightInd w:val="0"/>
        <w:rPr>
          <w:szCs w:val="22"/>
        </w:rPr>
      </w:pPr>
      <w:r w:rsidRPr="00E72F80">
        <w:rPr>
          <w:szCs w:val="22"/>
        </w:rPr>
        <w:t>La durée du traitement avec la dose fixe de dabigatran était de 174,0 jours sans surveillance de la coagulation. Chez les patients recevant la warfarine, le temps médian passé dans l’intervalle thérapeutique (INR 2,0 à 3,0) était de 60,6 %.</w:t>
      </w:r>
    </w:p>
    <w:p w14:paraId="69CEEA01" w14:textId="77777777" w:rsidR="00804D39" w:rsidRPr="00E72F80" w:rsidRDefault="00804D39" w:rsidP="00AF2DA9">
      <w:pPr>
        <w:widowControl w:val="0"/>
        <w:autoSpaceDE w:val="0"/>
        <w:autoSpaceDN w:val="0"/>
        <w:adjustRightInd w:val="0"/>
        <w:rPr>
          <w:rFonts w:eastAsia="MS Mincho"/>
          <w:szCs w:val="22"/>
        </w:rPr>
      </w:pPr>
    </w:p>
    <w:p w14:paraId="2A099D95" w14:textId="76F6DA01" w:rsidR="00F20936" w:rsidRPr="00E72F80" w:rsidRDefault="00FC0BFF" w:rsidP="00AF2DA9">
      <w:pPr>
        <w:pStyle w:val="NormalWeb"/>
        <w:widowControl w:val="0"/>
        <w:spacing w:before="0" w:beforeAutospacing="0" w:after="0" w:afterAutospacing="0"/>
        <w:rPr>
          <w:sz w:val="22"/>
          <w:szCs w:val="22"/>
        </w:rPr>
      </w:pPr>
      <w:r w:rsidRPr="00E72F80">
        <w:rPr>
          <w:sz w:val="22"/>
          <w:szCs w:val="22"/>
        </w:rPr>
        <w:t xml:space="preserve">Les études ont démontré que le traitement par le dabigatran </w:t>
      </w:r>
      <w:proofErr w:type="spellStart"/>
      <w:r w:rsidRPr="00E72F80">
        <w:rPr>
          <w:sz w:val="22"/>
          <w:szCs w:val="22"/>
        </w:rPr>
        <w:t>étexilate</w:t>
      </w:r>
      <w:proofErr w:type="spellEnd"/>
      <w:r w:rsidRPr="00E72F80">
        <w:rPr>
          <w:sz w:val="22"/>
          <w:szCs w:val="22"/>
        </w:rPr>
        <w:t xml:space="preserve"> 150 mg deux fois par jour était non inférieur au traitement par la warfarine (marge de non-infériorité pour RE</w:t>
      </w:r>
      <w:r w:rsidRPr="00E72F80">
        <w:rPr>
          <w:sz w:val="22"/>
          <w:szCs w:val="22"/>
        </w:rPr>
        <w:noBreakHyphen/>
        <w:t>COVER et RE</w:t>
      </w:r>
      <w:r w:rsidRPr="00E72F80">
        <w:rPr>
          <w:sz w:val="22"/>
          <w:szCs w:val="22"/>
        </w:rPr>
        <w:noBreakHyphen/>
        <w:t xml:space="preserve">COVER II : 3,6 pour la différence de risque et 2,75 pour le </w:t>
      </w:r>
      <w:proofErr w:type="spellStart"/>
      <w:r w:rsidRPr="00E72F80">
        <w:rPr>
          <w:sz w:val="22"/>
          <w:szCs w:val="22"/>
        </w:rPr>
        <w:t>hazard</w:t>
      </w:r>
      <w:proofErr w:type="spellEnd"/>
      <w:r w:rsidRPr="00E72F80">
        <w:rPr>
          <w:sz w:val="22"/>
          <w:szCs w:val="22"/>
        </w:rPr>
        <w:t xml:space="preserve"> ratio).</w:t>
      </w:r>
    </w:p>
    <w:p w14:paraId="4C890E15" w14:textId="77777777" w:rsidR="00804D39" w:rsidRPr="00E72F80" w:rsidRDefault="00804D39" w:rsidP="00AF2DA9">
      <w:pPr>
        <w:widowControl w:val="0"/>
        <w:rPr>
          <w:szCs w:val="22"/>
          <w:lang w:eastAsia="da-DK"/>
        </w:rPr>
      </w:pPr>
    </w:p>
    <w:p w14:paraId="40EE237B" w14:textId="2E760E41" w:rsidR="00804D39" w:rsidRPr="00E72F80" w:rsidRDefault="00FC0BFF" w:rsidP="00A4623E">
      <w:pPr>
        <w:keepNext/>
        <w:keepLines/>
        <w:widowControl w:val="0"/>
        <w:ind w:left="1418" w:hanging="1418"/>
        <w:rPr>
          <w:b/>
          <w:bCs/>
        </w:rPr>
      </w:pPr>
      <w:r w:rsidRPr="00E72F80">
        <w:rPr>
          <w:b/>
          <w:bCs/>
        </w:rPr>
        <w:t>Tableau 27 :</w:t>
      </w:r>
      <w:r w:rsidR="00F20936" w:rsidRPr="00E72F80">
        <w:rPr>
          <w:b/>
          <w:bCs/>
        </w:rPr>
        <w:tab/>
      </w:r>
      <w:r w:rsidRPr="00E72F80">
        <w:rPr>
          <w:b/>
          <w:bCs/>
        </w:rPr>
        <w:t xml:space="preserve">Analyse des critères principaux et secondaires d’efficacité (les ETEV ont constitué un critère composite de la TVP et/ou de l’EP) jusqu’à la fin de la période post-traitement des études </w:t>
      </w:r>
      <w:proofErr w:type="spellStart"/>
      <w:r w:rsidRPr="00E72F80">
        <w:rPr>
          <w:b/>
          <w:bCs/>
        </w:rPr>
        <w:t>poolées</w:t>
      </w:r>
      <w:proofErr w:type="spellEnd"/>
      <w:r w:rsidRPr="00E72F80">
        <w:rPr>
          <w:b/>
          <w:bCs/>
        </w:rPr>
        <w:t xml:space="preserve"> RE-COVER et RE-COVER II</w:t>
      </w:r>
    </w:p>
    <w:p w14:paraId="0AD3F616" w14:textId="77777777" w:rsidR="00804D39" w:rsidRPr="00E72F80" w:rsidRDefault="00804D39" w:rsidP="00AF2DA9">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815"/>
        <w:gridCol w:w="2552"/>
        <w:gridCol w:w="1695"/>
      </w:tblGrid>
      <w:tr w:rsidR="00804D39" w:rsidRPr="00E72F80" w14:paraId="43CCE011" w14:textId="77777777" w:rsidTr="00A4623E">
        <w:trPr>
          <w:trHeight w:val="20"/>
        </w:trPr>
        <w:tc>
          <w:tcPr>
            <w:tcW w:w="2657" w:type="pct"/>
            <w:shd w:val="clear" w:color="auto" w:fill="FFFFFF"/>
          </w:tcPr>
          <w:p w14:paraId="009459A7" w14:textId="77777777" w:rsidR="00804D39" w:rsidRPr="00E72F80" w:rsidRDefault="00804D39" w:rsidP="00AF2DA9">
            <w:pPr>
              <w:keepNext/>
              <w:widowControl w:val="0"/>
              <w:rPr>
                <w:rFonts w:eastAsia="MS Mincho"/>
                <w:szCs w:val="22"/>
              </w:rPr>
            </w:pPr>
          </w:p>
        </w:tc>
        <w:tc>
          <w:tcPr>
            <w:tcW w:w="1408" w:type="pct"/>
            <w:shd w:val="clear" w:color="auto" w:fill="FFFFFF"/>
            <w:vAlign w:val="center"/>
          </w:tcPr>
          <w:p w14:paraId="563FFCDC" w14:textId="020D93FB" w:rsidR="00804D39" w:rsidRPr="00E72F80" w:rsidRDefault="00FC0BFF" w:rsidP="00AF2DA9">
            <w:pPr>
              <w:keepNext/>
              <w:widowControl w:val="0"/>
              <w:jc w:val="center"/>
              <w:rPr>
                <w:rFonts w:eastAsia="MS Mincho"/>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936" w:type="pct"/>
            <w:shd w:val="clear" w:color="auto" w:fill="FFFFFF"/>
            <w:vAlign w:val="center"/>
          </w:tcPr>
          <w:p w14:paraId="6FD46FAB" w14:textId="77777777" w:rsidR="00804D39" w:rsidRPr="00E72F80" w:rsidRDefault="00FC0BFF" w:rsidP="00AF2DA9">
            <w:pPr>
              <w:keepNext/>
              <w:widowControl w:val="0"/>
              <w:jc w:val="center"/>
              <w:rPr>
                <w:rFonts w:eastAsia="MS Mincho"/>
                <w:szCs w:val="22"/>
              </w:rPr>
            </w:pPr>
            <w:r w:rsidRPr="00E72F80">
              <w:rPr>
                <w:szCs w:val="22"/>
              </w:rPr>
              <w:t>Warfarine</w:t>
            </w:r>
          </w:p>
        </w:tc>
      </w:tr>
      <w:tr w:rsidR="00804D39" w:rsidRPr="00E72F80" w14:paraId="2B8DC509" w14:textId="77777777" w:rsidTr="00A4623E">
        <w:trPr>
          <w:trHeight w:val="20"/>
        </w:trPr>
        <w:tc>
          <w:tcPr>
            <w:tcW w:w="2657" w:type="pct"/>
            <w:shd w:val="clear" w:color="auto" w:fill="FFFFFF"/>
          </w:tcPr>
          <w:p w14:paraId="25BCCA36" w14:textId="77777777" w:rsidR="00804D39" w:rsidRPr="00E72F80" w:rsidRDefault="00FC0BFF" w:rsidP="00AF2DA9">
            <w:pPr>
              <w:keepNext/>
              <w:widowControl w:val="0"/>
              <w:rPr>
                <w:rFonts w:eastAsia="MS Mincho"/>
                <w:szCs w:val="22"/>
              </w:rPr>
            </w:pPr>
            <w:r w:rsidRPr="00E72F80">
              <w:rPr>
                <w:szCs w:val="22"/>
              </w:rPr>
              <w:t>Patients traités</w:t>
            </w:r>
          </w:p>
        </w:tc>
        <w:tc>
          <w:tcPr>
            <w:tcW w:w="1408" w:type="pct"/>
            <w:shd w:val="clear" w:color="auto" w:fill="FFFFFF"/>
            <w:vAlign w:val="center"/>
          </w:tcPr>
          <w:p w14:paraId="56A651E2" w14:textId="5DF2B8C8" w:rsidR="00804D39" w:rsidRPr="00E72F80" w:rsidRDefault="00FC0BFF" w:rsidP="00AF2DA9">
            <w:pPr>
              <w:keepNext/>
              <w:widowControl w:val="0"/>
              <w:jc w:val="center"/>
              <w:rPr>
                <w:rFonts w:eastAsia="MS Mincho"/>
                <w:szCs w:val="22"/>
              </w:rPr>
            </w:pPr>
            <w:r w:rsidRPr="00E72F80">
              <w:rPr>
                <w:szCs w:val="22"/>
              </w:rPr>
              <w:t>2 553</w:t>
            </w:r>
          </w:p>
        </w:tc>
        <w:tc>
          <w:tcPr>
            <w:tcW w:w="936" w:type="pct"/>
            <w:shd w:val="clear" w:color="auto" w:fill="FFFFFF"/>
            <w:vAlign w:val="center"/>
          </w:tcPr>
          <w:p w14:paraId="45A023E4" w14:textId="43A7BE21" w:rsidR="00804D39" w:rsidRPr="00E72F80" w:rsidRDefault="00FC0BFF" w:rsidP="00AF2DA9">
            <w:pPr>
              <w:keepNext/>
              <w:widowControl w:val="0"/>
              <w:jc w:val="center"/>
              <w:rPr>
                <w:rFonts w:eastAsia="MS Mincho"/>
                <w:szCs w:val="22"/>
              </w:rPr>
            </w:pPr>
            <w:r w:rsidRPr="00E72F80">
              <w:rPr>
                <w:szCs w:val="22"/>
              </w:rPr>
              <w:t>2 554</w:t>
            </w:r>
          </w:p>
        </w:tc>
      </w:tr>
      <w:tr w:rsidR="00804D39" w:rsidRPr="00E72F80" w14:paraId="44FB3B2B" w14:textId="77777777" w:rsidTr="00A4623E">
        <w:trPr>
          <w:trHeight w:val="20"/>
        </w:trPr>
        <w:tc>
          <w:tcPr>
            <w:tcW w:w="2657" w:type="pct"/>
            <w:shd w:val="clear" w:color="auto" w:fill="FFFFFF"/>
          </w:tcPr>
          <w:p w14:paraId="78CCB0A0" w14:textId="77777777" w:rsidR="00804D39" w:rsidRPr="00E72F80" w:rsidRDefault="00FC0BFF" w:rsidP="00AF2DA9">
            <w:pPr>
              <w:keepNext/>
              <w:widowControl w:val="0"/>
              <w:rPr>
                <w:rFonts w:eastAsia="MS Mincho"/>
                <w:szCs w:val="22"/>
              </w:rPr>
            </w:pPr>
            <w:r w:rsidRPr="00E72F80">
              <w:rPr>
                <w:szCs w:val="22"/>
              </w:rPr>
              <w:t>Récidives d’ETEV symptomatiques et décès liés à des ETEV</w:t>
            </w:r>
          </w:p>
        </w:tc>
        <w:tc>
          <w:tcPr>
            <w:tcW w:w="1408" w:type="pct"/>
            <w:shd w:val="clear" w:color="auto" w:fill="FFFFFF"/>
            <w:vAlign w:val="center"/>
          </w:tcPr>
          <w:p w14:paraId="5FA0D978" w14:textId="77777777" w:rsidR="00804D39" w:rsidRPr="00E72F80" w:rsidRDefault="00FC0BFF" w:rsidP="00AF2DA9">
            <w:pPr>
              <w:keepNext/>
              <w:widowControl w:val="0"/>
              <w:jc w:val="center"/>
              <w:rPr>
                <w:rFonts w:eastAsia="MS Mincho"/>
                <w:szCs w:val="22"/>
              </w:rPr>
            </w:pPr>
            <w:r w:rsidRPr="00E72F80">
              <w:rPr>
                <w:szCs w:val="22"/>
              </w:rPr>
              <w:t>68 (2,7 %)</w:t>
            </w:r>
          </w:p>
        </w:tc>
        <w:tc>
          <w:tcPr>
            <w:tcW w:w="936" w:type="pct"/>
            <w:shd w:val="clear" w:color="auto" w:fill="FFFFFF"/>
            <w:vAlign w:val="center"/>
          </w:tcPr>
          <w:p w14:paraId="38C3A770" w14:textId="77777777" w:rsidR="00804D39" w:rsidRPr="00E72F80" w:rsidRDefault="00FC0BFF" w:rsidP="00AF2DA9">
            <w:pPr>
              <w:keepNext/>
              <w:widowControl w:val="0"/>
              <w:jc w:val="center"/>
              <w:rPr>
                <w:rFonts w:eastAsia="MS Mincho"/>
                <w:szCs w:val="22"/>
              </w:rPr>
            </w:pPr>
            <w:r w:rsidRPr="00E72F80">
              <w:rPr>
                <w:szCs w:val="22"/>
              </w:rPr>
              <w:t>62 (2,4 %)</w:t>
            </w:r>
          </w:p>
        </w:tc>
      </w:tr>
      <w:tr w:rsidR="00804D39" w:rsidRPr="00E72F80" w14:paraId="15E8CE7B" w14:textId="77777777" w:rsidTr="00A4623E">
        <w:trPr>
          <w:trHeight w:val="20"/>
        </w:trPr>
        <w:tc>
          <w:tcPr>
            <w:tcW w:w="2657" w:type="pct"/>
            <w:shd w:val="clear" w:color="auto" w:fill="FFFFFF"/>
          </w:tcPr>
          <w:p w14:paraId="7519C566" w14:textId="77777777" w:rsidR="00804D39" w:rsidRPr="00E72F80" w:rsidRDefault="00FC0BFF" w:rsidP="00AF2DA9">
            <w:pPr>
              <w:keepNext/>
              <w:widowControl w:val="0"/>
              <w:rPr>
                <w:rFonts w:eastAsia="MS Mincho"/>
                <w:szCs w:val="22"/>
              </w:rPr>
            </w:pPr>
            <w:r w:rsidRPr="00E72F80">
              <w:rPr>
                <w:szCs w:val="22"/>
              </w:rPr>
              <w:t xml:space="preserve">Hazard ratio </w:t>
            </w:r>
            <w:r w:rsidRPr="00E72F80">
              <w:rPr>
                <w:i/>
                <w:szCs w:val="22"/>
              </w:rPr>
              <w:t>vs</w:t>
            </w:r>
            <w:r w:rsidRPr="00E72F80">
              <w:rPr>
                <w:szCs w:val="22"/>
              </w:rPr>
              <w:t xml:space="preserve"> </w:t>
            </w:r>
            <w:r w:rsidRPr="00E72F80">
              <w:rPr>
                <w:rFonts w:eastAsia="MS Mincho"/>
                <w:szCs w:val="22"/>
              </w:rPr>
              <w:t>warfarine</w:t>
            </w:r>
          </w:p>
          <w:p w14:paraId="78B6BFA8" w14:textId="77777777" w:rsidR="00804D39" w:rsidRPr="00E72F80" w:rsidRDefault="00FC0BFF" w:rsidP="00AF2DA9">
            <w:pPr>
              <w:keepNext/>
              <w:widowControl w:val="0"/>
              <w:rPr>
                <w:rFonts w:eastAsia="MS Mincho"/>
                <w:szCs w:val="22"/>
              </w:rPr>
            </w:pPr>
            <w:r w:rsidRPr="00E72F80">
              <w:rPr>
                <w:rFonts w:eastAsia="MS Mincho"/>
                <w:szCs w:val="22"/>
              </w:rPr>
              <w:t>(</w:t>
            </w:r>
            <w:proofErr w:type="gramStart"/>
            <w:r w:rsidRPr="00E72F80">
              <w:rPr>
                <w:rFonts w:eastAsia="MS Mincho"/>
                <w:szCs w:val="22"/>
              </w:rPr>
              <w:t>intervalle</w:t>
            </w:r>
            <w:proofErr w:type="gramEnd"/>
            <w:r w:rsidRPr="00E72F80">
              <w:rPr>
                <w:rFonts w:eastAsia="MS Mincho"/>
                <w:szCs w:val="22"/>
              </w:rPr>
              <w:t xml:space="preserve"> de confiance à 95 %)</w:t>
            </w:r>
          </w:p>
        </w:tc>
        <w:tc>
          <w:tcPr>
            <w:tcW w:w="1408" w:type="pct"/>
            <w:shd w:val="clear" w:color="auto" w:fill="FFFFFF"/>
            <w:vAlign w:val="center"/>
          </w:tcPr>
          <w:p w14:paraId="15E37590" w14:textId="77777777" w:rsidR="00804D39" w:rsidRPr="00E72F80" w:rsidRDefault="00FC0BFF" w:rsidP="00AF2DA9">
            <w:pPr>
              <w:keepNext/>
              <w:widowControl w:val="0"/>
              <w:jc w:val="center"/>
              <w:rPr>
                <w:rFonts w:eastAsia="MS Mincho"/>
                <w:szCs w:val="22"/>
              </w:rPr>
            </w:pPr>
            <w:r w:rsidRPr="00E72F80">
              <w:rPr>
                <w:szCs w:val="22"/>
              </w:rPr>
              <w:t>1,09</w:t>
            </w:r>
          </w:p>
          <w:p w14:paraId="5221CD95" w14:textId="77777777" w:rsidR="00804D39" w:rsidRPr="00E72F80" w:rsidRDefault="00FC0BFF" w:rsidP="00AF2DA9">
            <w:pPr>
              <w:keepNext/>
              <w:widowControl w:val="0"/>
              <w:jc w:val="center"/>
              <w:rPr>
                <w:rFonts w:eastAsia="MS Mincho"/>
                <w:szCs w:val="22"/>
              </w:rPr>
            </w:pPr>
            <w:r w:rsidRPr="00E72F80">
              <w:rPr>
                <w:szCs w:val="22"/>
              </w:rPr>
              <w:t>(0,77 ; 1,54)</w:t>
            </w:r>
          </w:p>
        </w:tc>
        <w:tc>
          <w:tcPr>
            <w:tcW w:w="936" w:type="pct"/>
            <w:shd w:val="clear" w:color="auto" w:fill="FFFFFF"/>
            <w:vAlign w:val="center"/>
          </w:tcPr>
          <w:p w14:paraId="75D8B6C6" w14:textId="77777777" w:rsidR="00804D39" w:rsidRPr="00E72F80" w:rsidRDefault="00804D39" w:rsidP="00AF2DA9">
            <w:pPr>
              <w:keepNext/>
              <w:widowControl w:val="0"/>
              <w:jc w:val="center"/>
              <w:rPr>
                <w:rFonts w:eastAsia="MS Mincho"/>
                <w:szCs w:val="22"/>
              </w:rPr>
            </w:pPr>
          </w:p>
        </w:tc>
      </w:tr>
      <w:tr w:rsidR="00804D39" w:rsidRPr="00E72F80" w14:paraId="35B21E10" w14:textId="77777777" w:rsidTr="00A4623E">
        <w:trPr>
          <w:trHeight w:val="20"/>
        </w:trPr>
        <w:tc>
          <w:tcPr>
            <w:tcW w:w="2657" w:type="pct"/>
            <w:shd w:val="clear" w:color="auto" w:fill="FFFFFF"/>
          </w:tcPr>
          <w:p w14:paraId="1F46049A" w14:textId="77777777" w:rsidR="00804D39" w:rsidRPr="00E72F80" w:rsidRDefault="00FC0BFF" w:rsidP="00AF2DA9">
            <w:pPr>
              <w:keepNext/>
              <w:widowControl w:val="0"/>
              <w:rPr>
                <w:rFonts w:eastAsia="MS Mincho"/>
                <w:szCs w:val="22"/>
              </w:rPr>
            </w:pPr>
            <w:r w:rsidRPr="00E72F80">
              <w:rPr>
                <w:szCs w:val="22"/>
              </w:rPr>
              <w:t>Critères secondaires d’efficacité</w:t>
            </w:r>
          </w:p>
        </w:tc>
        <w:tc>
          <w:tcPr>
            <w:tcW w:w="1408" w:type="pct"/>
            <w:shd w:val="clear" w:color="auto" w:fill="FFFFFF"/>
            <w:vAlign w:val="center"/>
          </w:tcPr>
          <w:p w14:paraId="5C2B3919" w14:textId="77777777" w:rsidR="00804D39" w:rsidRPr="00E72F80" w:rsidRDefault="00804D39" w:rsidP="00AF2DA9">
            <w:pPr>
              <w:keepNext/>
              <w:widowControl w:val="0"/>
              <w:jc w:val="center"/>
              <w:rPr>
                <w:rFonts w:eastAsia="MS Mincho"/>
                <w:szCs w:val="22"/>
              </w:rPr>
            </w:pPr>
          </w:p>
        </w:tc>
        <w:tc>
          <w:tcPr>
            <w:tcW w:w="936" w:type="pct"/>
            <w:shd w:val="clear" w:color="auto" w:fill="FFFFFF"/>
            <w:vAlign w:val="center"/>
          </w:tcPr>
          <w:p w14:paraId="013A53EB" w14:textId="77777777" w:rsidR="00804D39" w:rsidRPr="00E72F80" w:rsidRDefault="00804D39" w:rsidP="00AF2DA9">
            <w:pPr>
              <w:keepNext/>
              <w:widowControl w:val="0"/>
              <w:jc w:val="center"/>
              <w:rPr>
                <w:rFonts w:eastAsia="MS Mincho"/>
                <w:szCs w:val="22"/>
              </w:rPr>
            </w:pPr>
          </w:p>
        </w:tc>
      </w:tr>
      <w:tr w:rsidR="00804D39" w:rsidRPr="00E72F80" w14:paraId="3C019A47" w14:textId="77777777" w:rsidTr="00A4623E">
        <w:trPr>
          <w:trHeight w:val="20"/>
        </w:trPr>
        <w:tc>
          <w:tcPr>
            <w:tcW w:w="2657" w:type="pct"/>
            <w:shd w:val="clear" w:color="auto" w:fill="FFFFFF"/>
          </w:tcPr>
          <w:p w14:paraId="0D380E6E" w14:textId="77777777" w:rsidR="00804D39" w:rsidRPr="00E72F80" w:rsidRDefault="00FC0BFF" w:rsidP="00AF2DA9">
            <w:pPr>
              <w:keepNext/>
              <w:widowControl w:val="0"/>
              <w:rPr>
                <w:rFonts w:eastAsia="MS Mincho"/>
                <w:szCs w:val="22"/>
              </w:rPr>
            </w:pPr>
            <w:r w:rsidRPr="00E72F80">
              <w:rPr>
                <w:szCs w:val="22"/>
              </w:rPr>
              <w:t>Récidives d’ETEV symptomatiques et décès toutes causes</w:t>
            </w:r>
          </w:p>
        </w:tc>
        <w:tc>
          <w:tcPr>
            <w:tcW w:w="1408" w:type="pct"/>
            <w:shd w:val="clear" w:color="auto" w:fill="FFFFFF"/>
            <w:vAlign w:val="center"/>
          </w:tcPr>
          <w:p w14:paraId="3A8E3CE5" w14:textId="77777777" w:rsidR="00804D39" w:rsidRPr="00E72F80" w:rsidRDefault="00FC0BFF" w:rsidP="00AF2DA9">
            <w:pPr>
              <w:keepNext/>
              <w:widowControl w:val="0"/>
              <w:jc w:val="center"/>
              <w:rPr>
                <w:rFonts w:eastAsia="MS Mincho"/>
                <w:szCs w:val="22"/>
              </w:rPr>
            </w:pPr>
            <w:r w:rsidRPr="00E72F80">
              <w:rPr>
                <w:szCs w:val="22"/>
              </w:rPr>
              <w:t>109 (4,3 %)</w:t>
            </w:r>
          </w:p>
        </w:tc>
        <w:tc>
          <w:tcPr>
            <w:tcW w:w="936" w:type="pct"/>
            <w:shd w:val="clear" w:color="auto" w:fill="FFFFFF"/>
            <w:vAlign w:val="center"/>
          </w:tcPr>
          <w:p w14:paraId="7DC2FA19" w14:textId="77777777" w:rsidR="00804D39" w:rsidRPr="00E72F80" w:rsidRDefault="00FC0BFF" w:rsidP="00AF2DA9">
            <w:pPr>
              <w:keepNext/>
              <w:widowControl w:val="0"/>
              <w:jc w:val="center"/>
              <w:rPr>
                <w:rFonts w:eastAsia="MS Mincho"/>
                <w:szCs w:val="22"/>
              </w:rPr>
            </w:pPr>
            <w:r w:rsidRPr="00E72F80">
              <w:rPr>
                <w:szCs w:val="22"/>
              </w:rPr>
              <w:t>104 (4,1 %)</w:t>
            </w:r>
          </w:p>
        </w:tc>
      </w:tr>
      <w:tr w:rsidR="00804D39" w:rsidRPr="00E72F80" w14:paraId="03618EC8" w14:textId="77777777" w:rsidTr="00A4623E">
        <w:trPr>
          <w:trHeight w:val="20"/>
        </w:trPr>
        <w:tc>
          <w:tcPr>
            <w:tcW w:w="2657" w:type="pct"/>
            <w:shd w:val="clear" w:color="auto" w:fill="FFFFFF"/>
          </w:tcPr>
          <w:p w14:paraId="24885FC0" w14:textId="3336B746" w:rsidR="00804D39" w:rsidRPr="00E72F80" w:rsidRDefault="00FC0BFF" w:rsidP="00AF2DA9">
            <w:pPr>
              <w:keepNext/>
              <w:widowControl w:val="0"/>
              <w:rPr>
                <w:rFonts w:eastAsia="MS Mincho"/>
                <w:szCs w:val="22"/>
              </w:rPr>
            </w:pPr>
            <w:r w:rsidRPr="00E72F80">
              <w:rPr>
                <w:szCs w:val="22"/>
              </w:rPr>
              <w:t>Intervalle de confiance à 95 %</w:t>
            </w:r>
          </w:p>
        </w:tc>
        <w:tc>
          <w:tcPr>
            <w:tcW w:w="1408" w:type="pct"/>
            <w:shd w:val="clear" w:color="auto" w:fill="FFFFFF"/>
            <w:vAlign w:val="center"/>
          </w:tcPr>
          <w:p w14:paraId="1ECE06F1" w14:textId="77777777" w:rsidR="00804D39" w:rsidRPr="00E72F80" w:rsidRDefault="00FC0BFF" w:rsidP="00AF2DA9">
            <w:pPr>
              <w:keepNext/>
              <w:widowControl w:val="0"/>
              <w:jc w:val="center"/>
              <w:rPr>
                <w:rFonts w:eastAsia="MS Mincho"/>
                <w:szCs w:val="22"/>
              </w:rPr>
            </w:pPr>
            <w:r w:rsidRPr="00E72F80">
              <w:rPr>
                <w:szCs w:val="22"/>
              </w:rPr>
              <w:t>3,52 ; 5,13</w:t>
            </w:r>
          </w:p>
        </w:tc>
        <w:tc>
          <w:tcPr>
            <w:tcW w:w="936" w:type="pct"/>
            <w:shd w:val="clear" w:color="auto" w:fill="FFFFFF"/>
            <w:vAlign w:val="center"/>
          </w:tcPr>
          <w:p w14:paraId="60ED1C3F" w14:textId="77777777" w:rsidR="00804D39" w:rsidRPr="00E72F80" w:rsidRDefault="00FC0BFF" w:rsidP="00AF2DA9">
            <w:pPr>
              <w:keepNext/>
              <w:widowControl w:val="0"/>
              <w:jc w:val="center"/>
              <w:rPr>
                <w:rFonts w:eastAsia="MS Mincho"/>
                <w:szCs w:val="22"/>
              </w:rPr>
            </w:pPr>
            <w:r w:rsidRPr="00E72F80">
              <w:rPr>
                <w:szCs w:val="22"/>
              </w:rPr>
              <w:t>3,34 ; 4,91</w:t>
            </w:r>
          </w:p>
        </w:tc>
      </w:tr>
      <w:tr w:rsidR="00804D39" w:rsidRPr="00E72F80" w14:paraId="0D992013" w14:textId="77777777" w:rsidTr="00A4623E">
        <w:trPr>
          <w:trHeight w:val="20"/>
        </w:trPr>
        <w:tc>
          <w:tcPr>
            <w:tcW w:w="2657" w:type="pct"/>
            <w:shd w:val="clear" w:color="auto" w:fill="FFFFFF"/>
          </w:tcPr>
          <w:p w14:paraId="50AF45BA" w14:textId="77777777" w:rsidR="00804D39" w:rsidRPr="00E72F80" w:rsidRDefault="00FC0BFF" w:rsidP="00AF2DA9">
            <w:pPr>
              <w:keepNext/>
              <w:widowControl w:val="0"/>
              <w:rPr>
                <w:rFonts w:eastAsia="MS Mincho"/>
                <w:szCs w:val="22"/>
              </w:rPr>
            </w:pPr>
            <w:r w:rsidRPr="00E72F80">
              <w:rPr>
                <w:szCs w:val="22"/>
              </w:rPr>
              <w:t>TVP symptomatique</w:t>
            </w:r>
          </w:p>
        </w:tc>
        <w:tc>
          <w:tcPr>
            <w:tcW w:w="1408" w:type="pct"/>
            <w:shd w:val="clear" w:color="auto" w:fill="FFFFFF"/>
            <w:vAlign w:val="center"/>
          </w:tcPr>
          <w:p w14:paraId="6F12DDD0" w14:textId="77777777" w:rsidR="00804D39" w:rsidRPr="00E72F80" w:rsidRDefault="00FC0BFF" w:rsidP="00AF2DA9">
            <w:pPr>
              <w:keepNext/>
              <w:widowControl w:val="0"/>
              <w:jc w:val="center"/>
              <w:rPr>
                <w:rFonts w:eastAsia="MS Mincho"/>
                <w:szCs w:val="22"/>
              </w:rPr>
            </w:pPr>
            <w:r w:rsidRPr="00E72F80">
              <w:rPr>
                <w:szCs w:val="22"/>
              </w:rPr>
              <w:t>45 (1,8 %)</w:t>
            </w:r>
          </w:p>
        </w:tc>
        <w:tc>
          <w:tcPr>
            <w:tcW w:w="936" w:type="pct"/>
            <w:shd w:val="clear" w:color="auto" w:fill="FFFFFF"/>
            <w:vAlign w:val="center"/>
          </w:tcPr>
          <w:p w14:paraId="41D46E52" w14:textId="77777777" w:rsidR="00804D39" w:rsidRPr="00E72F80" w:rsidRDefault="00FC0BFF" w:rsidP="00AF2DA9">
            <w:pPr>
              <w:keepNext/>
              <w:widowControl w:val="0"/>
              <w:jc w:val="center"/>
              <w:rPr>
                <w:rFonts w:eastAsia="MS Mincho"/>
                <w:szCs w:val="22"/>
              </w:rPr>
            </w:pPr>
            <w:r w:rsidRPr="00E72F80">
              <w:rPr>
                <w:szCs w:val="22"/>
              </w:rPr>
              <w:t>39 (1,5 %)</w:t>
            </w:r>
          </w:p>
        </w:tc>
      </w:tr>
      <w:tr w:rsidR="00804D39" w:rsidRPr="00E72F80" w14:paraId="2A4A5BE0" w14:textId="77777777" w:rsidTr="00A4623E">
        <w:trPr>
          <w:trHeight w:val="20"/>
        </w:trPr>
        <w:tc>
          <w:tcPr>
            <w:tcW w:w="2657" w:type="pct"/>
            <w:shd w:val="clear" w:color="auto" w:fill="FFFFFF"/>
          </w:tcPr>
          <w:p w14:paraId="46703C0A"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408" w:type="pct"/>
            <w:shd w:val="clear" w:color="auto" w:fill="FFFFFF"/>
            <w:vAlign w:val="center"/>
          </w:tcPr>
          <w:p w14:paraId="5ABC1BE1" w14:textId="77777777" w:rsidR="00804D39" w:rsidRPr="00E72F80" w:rsidRDefault="00FC0BFF" w:rsidP="00AF2DA9">
            <w:pPr>
              <w:keepNext/>
              <w:widowControl w:val="0"/>
              <w:jc w:val="center"/>
              <w:rPr>
                <w:rFonts w:eastAsia="MS Mincho"/>
                <w:szCs w:val="22"/>
              </w:rPr>
            </w:pPr>
            <w:r w:rsidRPr="00E72F80">
              <w:rPr>
                <w:szCs w:val="22"/>
              </w:rPr>
              <w:t>1,29 ; 2,35</w:t>
            </w:r>
          </w:p>
        </w:tc>
        <w:tc>
          <w:tcPr>
            <w:tcW w:w="936" w:type="pct"/>
            <w:shd w:val="clear" w:color="auto" w:fill="FFFFFF"/>
            <w:vAlign w:val="center"/>
          </w:tcPr>
          <w:p w14:paraId="7D86752E" w14:textId="77777777" w:rsidR="00804D39" w:rsidRPr="00E72F80" w:rsidRDefault="00FC0BFF" w:rsidP="00AF2DA9">
            <w:pPr>
              <w:keepNext/>
              <w:widowControl w:val="0"/>
              <w:jc w:val="center"/>
              <w:rPr>
                <w:rFonts w:eastAsia="MS Mincho"/>
                <w:szCs w:val="22"/>
              </w:rPr>
            </w:pPr>
            <w:r w:rsidRPr="00E72F80">
              <w:rPr>
                <w:szCs w:val="22"/>
              </w:rPr>
              <w:t>1,09 ; 2,08</w:t>
            </w:r>
          </w:p>
        </w:tc>
      </w:tr>
      <w:tr w:rsidR="00804D39" w:rsidRPr="00E72F80" w14:paraId="436E547F" w14:textId="77777777" w:rsidTr="00A4623E">
        <w:trPr>
          <w:trHeight w:val="20"/>
        </w:trPr>
        <w:tc>
          <w:tcPr>
            <w:tcW w:w="2657" w:type="pct"/>
            <w:shd w:val="clear" w:color="auto" w:fill="FFFFFF"/>
          </w:tcPr>
          <w:p w14:paraId="01B36517" w14:textId="77777777" w:rsidR="00804D39" w:rsidRPr="00E72F80" w:rsidRDefault="00FC0BFF" w:rsidP="00AF2DA9">
            <w:pPr>
              <w:keepNext/>
              <w:widowControl w:val="0"/>
              <w:rPr>
                <w:rFonts w:eastAsia="MS Mincho"/>
                <w:szCs w:val="22"/>
              </w:rPr>
            </w:pPr>
            <w:r w:rsidRPr="00E72F80">
              <w:rPr>
                <w:szCs w:val="22"/>
              </w:rPr>
              <w:t>EP symptomatique</w:t>
            </w:r>
          </w:p>
        </w:tc>
        <w:tc>
          <w:tcPr>
            <w:tcW w:w="1408" w:type="pct"/>
            <w:shd w:val="clear" w:color="auto" w:fill="FFFFFF"/>
            <w:vAlign w:val="center"/>
          </w:tcPr>
          <w:p w14:paraId="5A39C61F" w14:textId="77777777" w:rsidR="00804D39" w:rsidRPr="00E72F80" w:rsidRDefault="00FC0BFF" w:rsidP="00AF2DA9">
            <w:pPr>
              <w:keepNext/>
              <w:widowControl w:val="0"/>
              <w:jc w:val="center"/>
              <w:rPr>
                <w:rFonts w:eastAsia="MS Mincho"/>
                <w:szCs w:val="22"/>
              </w:rPr>
            </w:pPr>
            <w:r w:rsidRPr="00E72F80">
              <w:rPr>
                <w:szCs w:val="22"/>
              </w:rPr>
              <w:t>27 (1,1 %)</w:t>
            </w:r>
          </w:p>
        </w:tc>
        <w:tc>
          <w:tcPr>
            <w:tcW w:w="936" w:type="pct"/>
            <w:shd w:val="clear" w:color="auto" w:fill="FFFFFF"/>
            <w:vAlign w:val="center"/>
          </w:tcPr>
          <w:p w14:paraId="757277E4" w14:textId="77777777" w:rsidR="00804D39" w:rsidRPr="00E72F80" w:rsidRDefault="00FC0BFF" w:rsidP="00AF2DA9">
            <w:pPr>
              <w:keepNext/>
              <w:widowControl w:val="0"/>
              <w:jc w:val="center"/>
              <w:rPr>
                <w:rFonts w:eastAsia="MS Mincho"/>
                <w:szCs w:val="22"/>
              </w:rPr>
            </w:pPr>
            <w:r w:rsidRPr="00E72F80">
              <w:rPr>
                <w:szCs w:val="22"/>
              </w:rPr>
              <w:t>26 (1,0 %)</w:t>
            </w:r>
          </w:p>
        </w:tc>
      </w:tr>
      <w:tr w:rsidR="00804D39" w:rsidRPr="00E72F80" w14:paraId="11CA4717" w14:textId="77777777" w:rsidTr="00A4623E">
        <w:trPr>
          <w:trHeight w:val="20"/>
        </w:trPr>
        <w:tc>
          <w:tcPr>
            <w:tcW w:w="2657" w:type="pct"/>
            <w:shd w:val="clear" w:color="auto" w:fill="FFFFFF"/>
          </w:tcPr>
          <w:p w14:paraId="7AAC70E9"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408" w:type="pct"/>
            <w:shd w:val="clear" w:color="auto" w:fill="FFFFFF"/>
            <w:vAlign w:val="center"/>
          </w:tcPr>
          <w:p w14:paraId="4474A69C" w14:textId="77777777" w:rsidR="00804D39" w:rsidRPr="00E72F80" w:rsidRDefault="00FC0BFF" w:rsidP="00AF2DA9">
            <w:pPr>
              <w:keepNext/>
              <w:widowControl w:val="0"/>
              <w:jc w:val="center"/>
              <w:rPr>
                <w:rFonts w:eastAsia="MS Mincho"/>
                <w:szCs w:val="22"/>
              </w:rPr>
            </w:pPr>
            <w:r w:rsidRPr="00E72F80">
              <w:rPr>
                <w:szCs w:val="22"/>
              </w:rPr>
              <w:t>0,70 ; 1,54</w:t>
            </w:r>
          </w:p>
        </w:tc>
        <w:tc>
          <w:tcPr>
            <w:tcW w:w="936" w:type="pct"/>
            <w:shd w:val="clear" w:color="auto" w:fill="FFFFFF"/>
            <w:vAlign w:val="center"/>
          </w:tcPr>
          <w:p w14:paraId="4A289433" w14:textId="77777777" w:rsidR="00804D39" w:rsidRPr="00E72F80" w:rsidRDefault="00FC0BFF" w:rsidP="00AF2DA9">
            <w:pPr>
              <w:keepNext/>
              <w:widowControl w:val="0"/>
              <w:jc w:val="center"/>
              <w:rPr>
                <w:rFonts w:eastAsia="MS Mincho"/>
                <w:szCs w:val="22"/>
              </w:rPr>
            </w:pPr>
            <w:r w:rsidRPr="00E72F80">
              <w:rPr>
                <w:szCs w:val="22"/>
              </w:rPr>
              <w:t>0,67 ; 1,49</w:t>
            </w:r>
          </w:p>
        </w:tc>
      </w:tr>
      <w:tr w:rsidR="00804D39" w:rsidRPr="00E72F80" w14:paraId="737D4FAF" w14:textId="77777777" w:rsidTr="00A4623E">
        <w:trPr>
          <w:trHeight w:val="20"/>
        </w:trPr>
        <w:tc>
          <w:tcPr>
            <w:tcW w:w="2657" w:type="pct"/>
            <w:shd w:val="clear" w:color="auto" w:fill="FFFFFF"/>
          </w:tcPr>
          <w:p w14:paraId="1815F9AD" w14:textId="77777777" w:rsidR="00804D39" w:rsidRPr="00E72F80" w:rsidRDefault="00FC0BFF" w:rsidP="00AF2DA9">
            <w:pPr>
              <w:keepNext/>
              <w:widowControl w:val="0"/>
              <w:rPr>
                <w:rFonts w:eastAsia="MS Mincho"/>
                <w:szCs w:val="22"/>
              </w:rPr>
            </w:pPr>
            <w:r w:rsidRPr="00E72F80">
              <w:rPr>
                <w:szCs w:val="22"/>
              </w:rPr>
              <w:t>Décès liés à des ETEV</w:t>
            </w:r>
          </w:p>
        </w:tc>
        <w:tc>
          <w:tcPr>
            <w:tcW w:w="1408" w:type="pct"/>
            <w:shd w:val="clear" w:color="auto" w:fill="FFFFFF"/>
            <w:vAlign w:val="center"/>
          </w:tcPr>
          <w:p w14:paraId="1E181DCB" w14:textId="77777777" w:rsidR="00804D39" w:rsidRPr="00E72F80" w:rsidRDefault="00FC0BFF" w:rsidP="00AF2DA9">
            <w:pPr>
              <w:keepNext/>
              <w:widowControl w:val="0"/>
              <w:jc w:val="center"/>
              <w:rPr>
                <w:rFonts w:eastAsia="MS Mincho"/>
                <w:szCs w:val="22"/>
              </w:rPr>
            </w:pPr>
            <w:r w:rsidRPr="00E72F80">
              <w:rPr>
                <w:szCs w:val="22"/>
              </w:rPr>
              <w:t>4 (0,2 %)</w:t>
            </w:r>
          </w:p>
        </w:tc>
        <w:tc>
          <w:tcPr>
            <w:tcW w:w="936" w:type="pct"/>
            <w:shd w:val="clear" w:color="auto" w:fill="FFFFFF"/>
            <w:vAlign w:val="center"/>
          </w:tcPr>
          <w:p w14:paraId="1E3BB436" w14:textId="77777777" w:rsidR="00804D39" w:rsidRPr="00E72F80" w:rsidRDefault="00FC0BFF" w:rsidP="00AF2DA9">
            <w:pPr>
              <w:keepNext/>
              <w:widowControl w:val="0"/>
              <w:jc w:val="center"/>
              <w:rPr>
                <w:rFonts w:eastAsia="MS Mincho"/>
                <w:szCs w:val="22"/>
              </w:rPr>
            </w:pPr>
            <w:r w:rsidRPr="00E72F80">
              <w:rPr>
                <w:szCs w:val="22"/>
              </w:rPr>
              <w:t>3 (0,1 %)</w:t>
            </w:r>
          </w:p>
        </w:tc>
      </w:tr>
      <w:tr w:rsidR="00804D39" w:rsidRPr="00E72F80" w14:paraId="280EC8B2" w14:textId="77777777" w:rsidTr="00A4623E">
        <w:trPr>
          <w:trHeight w:val="20"/>
        </w:trPr>
        <w:tc>
          <w:tcPr>
            <w:tcW w:w="2657" w:type="pct"/>
            <w:shd w:val="clear" w:color="auto" w:fill="FFFFFF"/>
          </w:tcPr>
          <w:p w14:paraId="2966E523"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408" w:type="pct"/>
            <w:shd w:val="clear" w:color="auto" w:fill="FFFFFF"/>
            <w:vAlign w:val="center"/>
          </w:tcPr>
          <w:p w14:paraId="6B712D3B" w14:textId="77777777" w:rsidR="00804D39" w:rsidRPr="00E72F80" w:rsidRDefault="00FC0BFF" w:rsidP="00AF2DA9">
            <w:pPr>
              <w:keepNext/>
              <w:widowControl w:val="0"/>
              <w:jc w:val="center"/>
              <w:rPr>
                <w:rFonts w:eastAsia="MS Mincho"/>
                <w:szCs w:val="22"/>
              </w:rPr>
            </w:pPr>
            <w:r w:rsidRPr="00E72F80">
              <w:rPr>
                <w:szCs w:val="22"/>
              </w:rPr>
              <w:t>0,04 ; 0,40</w:t>
            </w:r>
          </w:p>
        </w:tc>
        <w:tc>
          <w:tcPr>
            <w:tcW w:w="936" w:type="pct"/>
            <w:shd w:val="clear" w:color="auto" w:fill="FFFFFF"/>
            <w:vAlign w:val="center"/>
          </w:tcPr>
          <w:p w14:paraId="6FE10F24" w14:textId="77777777" w:rsidR="00804D39" w:rsidRPr="00E72F80" w:rsidRDefault="00FC0BFF" w:rsidP="00AF2DA9">
            <w:pPr>
              <w:keepNext/>
              <w:widowControl w:val="0"/>
              <w:jc w:val="center"/>
              <w:rPr>
                <w:rFonts w:eastAsia="MS Mincho"/>
                <w:szCs w:val="22"/>
              </w:rPr>
            </w:pPr>
            <w:r w:rsidRPr="00E72F80">
              <w:rPr>
                <w:szCs w:val="22"/>
              </w:rPr>
              <w:t>0,02 ; 0,34</w:t>
            </w:r>
          </w:p>
        </w:tc>
      </w:tr>
      <w:tr w:rsidR="00804D39" w:rsidRPr="00E72F80" w14:paraId="5B152D01" w14:textId="77777777" w:rsidTr="00A4623E">
        <w:trPr>
          <w:trHeight w:val="20"/>
        </w:trPr>
        <w:tc>
          <w:tcPr>
            <w:tcW w:w="2657" w:type="pct"/>
            <w:shd w:val="clear" w:color="auto" w:fill="FFFFFF"/>
          </w:tcPr>
          <w:p w14:paraId="5A362ECD" w14:textId="77777777" w:rsidR="00804D39" w:rsidRPr="00E72F80" w:rsidRDefault="00FC0BFF" w:rsidP="00AF2DA9">
            <w:pPr>
              <w:keepNext/>
              <w:widowControl w:val="0"/>
              <w:rPr>
                <w:rFonts w:eastAsia="MS Mincho"/>
                <w:szCs w:val="22"/>
              </w:rPr>
            </w:pPr>
            <w:r w:rsidRPr="00E72F80">
              <w:rPr>
                <w:szCs w:val="22"/>
              </w:rPr>
              <w:t>Mortalité toutes causes</w:t>
            </w:r>
          </w:p>
        </w:tc>
        <w:tc>
          <w:tcPr>
            <w:tcW w:w="1408" w:type="pct"/>
            <w:shd w:val="clear" w:color="auto" w:fill="FFFFFF"/>
            <w:vAlign w:val="center"/>
          </w:tcPr>
          <w:p w14:paraId="6BAE5C04" w14:textId="77777777" w:rsidR="00804D39" w:rsidRPr="00E72F80" w:rsidRDefault="00FC0BFF" w:rsidP="00AF2DA9">
            <w:pPr>
              <w:keepNext/>
              <w:widowControl w:val="0"/>
              <w:jc w:val="center"/>
              <w:rPr>
                <w:rFonts w:eastAsia="MS Mincho"/>
                <w:szCs w:val="22"/>
              </w:rPr>
            </w:pPr>
            <w:r w:rsidRPr="00E72F80">
              <w:rPr>
                <w:szCs w:val="22"/>
              </w:rPr>
              <w:t>51 (2,0 %)</w:t>
            </w:r>
          </w:p>
        </w:tc>
        <w:tc>
          <w:tcPr>
            <w:tcW w:w="936" w:type="pct"/>
            <w:shd w:val="clear" w:color="auto" w:fill="FFFFFF"/>
            <w:vAlign w:val="center"/>
          </w:tcPr>
          <w:p w14:paraId="1B0CF4B9" w14:textId="77777777" w:rsidR="00804D39" w:rsidRPr="00E72F80" w:rsidRDefault="00FC0BFF" w:rsidP="00AF2DA9">
            <w:pPr>
              <w:keepNext/>
              <w:widowControl w:val="0"/>
              <w:jc w:val="center"/>
              <w:rPr>
                <w:rFonts w:eastAsia="MS Mincho"/>
                <w:szCs w:val="22"/>
              </w:rPr>
            </w:pPr>
            <w:r w:rsidRPr="00E72F80">
              <w:rPr>
                <w:szCs w:val="22"/>
              </w:rPr>
              <w:t>52 (2,0 %)</w:t>
            </w:r>
          </w:p>
        </w:tc>
      </w:tr>
      <w:tr w:rsidR="00804D39" w:rsidRPr="00E72F80" w14:paraId="151B580D" w14:textId="77777777" w:rsidTr="00A4623E">
        <w:trPr>
          <w:trHeight w:val="20"/>
        </w:trPr>
        <w:tc>
          <w:tcPr>
            <w:tcW w:w="2657" w:type="pct"/>
            <w:shd w:val="clear" w:color="auto" w:fill="FFFFFF"/>
          </w:tcPr>
          <w:p w14:paraId="566C6A5C" w14:textId="77777777" w:rsidR="00804D39" w:rsidRPr="00E72F80" w:rsidRDefault="00FC0BFF" w:rsidP="00A4623E">
            <w:pPr>
              <w:widowControl w:val="0"/>
              <w:rPr>
                <w:rFonts w:eastAsia="MS Mincho"/>
                <w:szCs w:val="22"/>
              </w:rPr>
            </w:pPr>
            <w:r w:rsidRPr="00E72F80">
              <w:rPr>
                <w:szCs w:val="22"/>
              </w:rPr>
              <w:t>Intervalle de confiance à 95 %</w:t>
            </w:r>
          </w:p>
        </w:tc>
        <w:tc>
          <w:tcPr>
            <w:tcW w:w="1408" w:type="pct"/>
            <w:shd w:val="clear" w:color="auto" w:fill="FFFFFF"/>
            <w:vAlign w:val="center"/>
          </w:tcPr>
          <w:p w14:paraId="183933F3" w14:textId="77777777" w:rsidR="00804D39" w:rsidRPr="00E72F80" w:rsidRDefault="00FC0BFF" w:rsidP="00A4623E">
            <w:pPr>
              <w:widowControl w:val="0"/>
              <w:jc w:val="center"/>
              <w:rPr>
                <w:rFonts w:eastAsia="MS Mincho"/>
                <w:szCs w:val="22"/>
              </w:rPr>
            </w:pPr>
            <w:r w:rsidRPr="00E72F80">
              <w:rPr>
                <w:szCs w:val="22"/>
              </w:rPr>
              <w:t>1,49 ; 2,62</w:t>
            </w:r>
          </w:p>
        </w:tc>
        <w:tc>
          <w:tcPr>
            <w:tcW w:w="936" w:type="pct"/>
            <w:shd w:val="clear" w:color="auto" w:fill="FFFFFF"/>
            <w:vAlign w:val="center"/>
          </w:tcPr>
          <w:p w14:paraId="658AB3A9" w14:textId="77777777" w:rsidR="00804D39" w:rsidRPr="00E72F80" w:rsidRDefault="00FC0BFF" w:rsidP="00A4623E">
            <w:pPr>
              <w:widowControl w:val="0"/>
              <w:jc w:val="center"/>
              <w:rPr>
                <w:rFonts w:eastAsia="MS Mincho"/>
                <w:szCs w:val="22"/>
              </w:rPr>
            </w:pPr>
            <w:r w:rsidRPr="00E72F80">
              <w:rPr>
                <w:szCs w:val="22"/>
              </w:rPr>
              <w:t>1,52 ; 2,66</w:t>
            </w:r>
          </w:p>
        </w:tc>
      </w:tr>
    </w:tbl>
    <w:p w14:paraId="550DB5A6" w14:textId="77777777" w:rsidR="00804D39" w:rsidRPr="00E72F80" w:rsidRDefault="00804D39" w:rsidP="00A4623E">
      <w:pPr>
        <w:widowControl w:val="0"/>
        <w:rPr>
          <w:szCs w:val="22"/>
          <w:lang w:eastAsia="da-DK"/>
        </w:rPr>
      </w:pPr>
    </w:p>
    <w:p w14:paraId="09FE93B9" w14:textId="77777777" w:rsidR="00804D39" w:rsidRPr="00E72F80" w:rsidRDefault="00FC0BFF" w:rsidP="00AF2DA9">
      <w:pPr>
        <w:keepNext/>
        <w:widowControl w:val="0"/>
        <w:rPr>
          <w:szCs w:val="22"/>
          <w:u w:val="single"/>
        </w:rPr>
      </w:pPr>
      <w:r w:rsidRPr="00E72F80">
        <w:rPr>
          <w:i/>
          <w:szCs w:val="22"/>
          <w:u w:val="single"/>
        </w:rPr>
        <w:t>Prévention des récidives des TVP et des EP chez l’adulte (prévention de la TVP/EP</w:t>
      </w:r>
      <w:r w:rsidRPr="00E72F80">
        <w:rPr>
          <w:szCs w:val="22"/>
          <w:u w:val="single"/>
        </w:rPr>
        <w:t>)</w:t>
      </w:r>
    </w:p>
    <w:p w14:paraId="0675E1B3" w14:textId="77777777" w:rsidR="00804D39" w:rsidRPr="00E72F80" w:rsidRDefault="00804D39" w:rsidP="00A4623E">
      <w:pPr>
        <w:keepNext/>
        <w:widowControl w:val="0"/>
        <w:rPr>
          <w:szCs w:val="22"/>
        </w:rPr>
      </w:pPr>
    </w:p>
    <w:p w14:paraId="73603A0F" w14:textId="77777777" w:rsidR="00804D39" w:rsidRPr="00E72F80" w:rsidRDefault="00FC0BFF" w:rsidP="00AF2DA9">
      <w:pPr>
        <w:widowControl w:val="0"/>
        <w:rPr>
          <w:rFonts w:eastAsia="MS Mincho"/>
          <w:szCs w:val="22"/>
        </w:rPr>
      </w:pPr>
      <w:r w:rsidRPr="00E72F80">
        <w:rPr>
          <w:szCs w:val="22"/>
        </w:rPr>
        <w:t>Deux études randomisées, en double aveugle et en groupes parallèles, ont été réalisées chez des patients précédemment traités par anticoagulant. L’étude contrôlée par la warfarine RE</w:t>
      </w:r>
      <w:r w:rsidRPr="00E72F80">
        <w:rPr>
          <w:szCs w:val="22"/>
        </w:rPr>
        <w:noBreakHyphen/>
        <w:t>MEDY a inclus des patients déjà traités pendant 3 à 12 mois et nécessitant un traitement anticoagulant complémentaire, et l’étude contrôlée par placebo RE</w:t>
      </w:r>
      <w:r w:rsidRPr="00E72F80">
        <w:rPr>
          <w:szCs w:val="22"/>
        </w:rPr>
        <w:noBreakHyphen/>
        <w:t>SONATE a inclus des patients déjà traités pendant 6 à 18 mois par des AVK.</w:t>
      </w:r>
    </w:p>
    <w:p w14:paraId="4DA04DD4" w14:textId="77777777" w:rsidR="00804D39" w:rsidRPr="00E72F80" w:rsidRDefault="00804D39" w:rsidP="00AF2DA9">
      <w:pPr>
        <w:widowControl w:val="0"/>
        <w:rPr>
          <w:rFonts w:eastAsia="MS Mincho"/>
          <w:szCs w:val="22"/>
        </w:rPr>
      </w:pPr>
    </w:p>
    <w:p w14:paraId="19D6ABF0" w14:textId="77777777" w:rsidR="00804D39" w:rsidRPr="00E72F80" w:rsidRDefault="00FC0BFF" w:rsidP="00AF2DA9">
      <w:pPr>
        <w:widowControl w:val="0"/>
        <w:rPr>
          <w:rFonts w:eastAsia="MS Mincho"/>
          <w:szCs w:val="22"/>
        </w:rPr>
      </w:pPr>
      <w:r w:rsidRPr="00E72F80">
        <w:rPr>
          <w:szCs w:val="22"/>
        </w:rPr>
        <w:t>L’objectif de l’étude RE</w:t>
      </w:r>
      <w:r w:rsidRPr="00E72F80">
        <w:rPr>
          <w:szCs w:val="22"/>
        </w:rPr>
        <w:noBreakHyphen/>
        <w:t xml:space="preserve">MEDY était de comparer la sécurité et l’efficacité du dabigatran </w:t>
      </w:r>
      <w:proofErr w:type="spellStart"/>
      <w:r w:rsidRPr="00E72F80">
        <w:rPr>
          <w:szCs w:val="22"/>
        </w:rPr>
        <w:t>étexilate</w:t>
      </w:r>
      <w:proofErr w:type="spellEnd"/>
      <w:r w:rsidRPr="00E72F80">
        <w:rPr>
          <w:szCs w:val="22"/>
        </w:rPr>
        <w:t xml:space="preserve"> oral (150 mg deux fois par jour) à celles de la warfarine (INR cible : 2,0 à 3,0) pour le traitement à long terme et la prévention des récidives de TVP et/ou d’EP symptomatiques. Au total, 2 866 patients ont été randomisés et 2 856 patients ont été traités. La durée du traitement par le dabigatran </w:t>
      </w:r>
      <w:proofErr w:type="spellStart"/>
      <w:r w:rsidRPr="00E72F80">
        <w:rPr>
          <w:szCs w:val="22"/>
        </w:rPr>
        <w:t>étexilate</w:t>
      </w:r>
      <w:proofErr w:type="spellEnd"/>
      <w:r w:rsidRPr="00E72F80">
        <w:rPr>
          <w:szCs w:val="22"/>
        </w:rPr>
        <w:t xml:space="preserve"> était comprise entre 6 et 36 mois (médiane : 534,0 jours). Chez les patients recevant la warfarine, le temps médian passé dans l’intervalle thérapeutique (INR : 2,0 à 3,0) était de 64,9 %.</w:t>
      </w:r>
    </w:p>
    <w:p w14:paraId="5B8EDB92" w14:textId="77777777" w:rsidR="00804D39" w:rsidRPr="00E72F80" w:rsidRDefault="00804D39" w:rsidP="00AF2DA9">
      <w:pPr>
        <w:pStyle w:val="CSText"/>
        <w:widowControl w:val="0"/>
        <w:rPr>
          <w:sz w:val="22"/>
          <w:szCs w:val="22"/>
          <w:lang w:eastAsia="en-US"/>
        </w:rPr>
      </w:pPr>
    </w:p>
    <w:p w14:paraId="4DEF1566" w14:textId="4C9D053D" w:rsidR="00F20936" w:rsidRPr="00E72F80" w:rsidRDefault="00FC0BFF" w:rsidP="00AF2DA9">
      <w:pPr>
        <w:widowControl w:val="0"/>
        <w:rPr>
          <w:szCs w:val="22"/>
        </w:rPr>
      </w:pPr>
      <w:r w:rsidRPr="00E72F80">
        <w:rPr>
          <w:szCs w:val="22"/>
        </w:rPr>
        <w:t xml:space="preserve">L’étude RE-MEDY a démontré que le traitement par le dabigatran </w:t>
      </w:r>
      <w:proofErr w:type="spellStart"/>
      <w:r w:rsidRPr="00E72F80">
        <w:rPr>
          <w:szCs w:val="22"/>
        </w:rPr>
        <w:t>étexilate</w:t>
      </w:r>
      <w:proofErr w:type="spellEnd"/>
      <w:r w:rsidRPr="00E72F80">
        <w:rPr>
          <w:szCs w:val="22"/>
        </w:rPr>
        <w:t xml:space="preserve"> 150 mg deux fois par jour était non inférieur à la warfarine (marge de non-infériorité : 2,85 pour le </w:t>
      </w:r>
      <w:proofErr w:type="spellStart"/>
      <w:r w:rsidRPr="00E72F80">
        <w:rPr>
          <w:szCs w:val="22"/>
        </w:rPr>
        <w:t>hazard</w:t>
      </w:r>
      <w:proofErr w:type="spellEnd"/>
      <w:r w:rsidRPr="00E72F80">
        <w:rPr>
          <w:szCs w:val="22"/>
        </w:rPr>
        <w:t xml:space="preserve"> ratio et 2,8 pour la différence de risque).</w:t>
      </w:r>
    </w:p>
    <w:p w14:paraId="5F664138" w14:textId="77777777" w:rsidR="00804D39" w:rsidRPr="00E72F80" w:rsidRDefault="00804D39" w:rsidP="00AF2DA9">
      <w:pPr>
        <w:widowControl w:val="0"/>
        <w:rPr>
          <w:szCs w:val="22"/>
        </w:rPr>
      </w:pPr>
    </w:p>
    <w:p w14:paraId="70E0DC61" w14:textId="06503250" w:rsidR="00804D39" w:rsidRPr="00E72F80" w:rsidRDefault="00FC0BFF" w:rsidP="00A4623E">
      <w:pPr>
        <w:keepNext/>
        <w:keepLines/>
        <w:widowControl w:val="0"/>
        <w:ind w:left="1418" w:hanging="1418"/>
        <w:rPr>
          <w:b/>
          <w:bCs/>
        </w:rPr>
      </w:pPr>
      <w:r w:rsidRPr="00E72F80">
        <w:rPr>
          <w:b/>
          <w:bCs/>
        </w:rPr>
        <w:t>Tableau 28 :</w:t>
      </w:r>
      <w:r w:rsidR="00F20936" w:rsidRPr="00E72F80">
        <w:rPr>
          <w:b/>
          <w:bCs/>
        </w:rPr>
        <w:tab/>
      </w:r>
      <w:r w:rsidRPr="00E72F80">
        <w:rPr>
          <w:b/>
          <w:bCs/>
        </w:rPr>
        <w:t>Analyse des critères principaux et secondaires d’efficacité (les ETEV ont constitué un critère composite de la TVP et/ou de l’EP) jusqu’à la fin de la période post-traitement de l’étude RE-MEDY</w:t>
      </w:r>
    </w:p>
    <w:p w14:paraId="7D7369AC"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31"/>
        <w:gridCol w:w="2729"/>
        <w:gridCol w:w="1802"/>
      </w:tblGrid>
      <w:tr w:rsidR="00804D39" w:rsidRPr="00E72F80" w14:paraId="7923A152" w14:textId="77777777" w:rsidTr="00A4623E">
        <w:trPr>
          <w:trHeight w:val="20"/>
        </w:trPr>
        <w:tc>
          <w:tcPr>
            <w:tcW w:w="2500" w:type="pct"/>
          </w:tcPr>
          <w:p w14:paraId="4FA9F62D" w14:textId="77777777" w:rsidR="00804D39" w:rsidRPr="00E72F80" w:rsidRDefault="00804D39" w:rsidP="00AF2DA9">
            <w:pPr>
              <w:keepNext/>
              <w:widowControl w:val="0"/>
              <w:rPr>
                <w:szCs w:val="22"/>
              </w:rPr>
            </w:pPr>
          </w:p>
        </w:tc>
        <w:tc>
          <w:tcPr>
            <w:tcW w:w="1506" w:type="pct"/>
          </w:tcPr>
          <w:p w14:paraId="4655FE94"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6C14529F" w14:textId="5521BC04" w:rsidR="00804D39" w:rsidRPr="00E72F80" w:rsidRDefault="00FC0BFF" w:rsidP="00AF2DA9">
            <w:pPr>
              <w:keepNext/>
              <w:widowControl w:val="0"/>
              <w:jc w:val="center"/>
              <w:rPr>
                <w:szCs w:val="22"/>
              </w:rPr>
            </w:pPr>
            <w:r w:rsidRPr="00E72F80">
              <w:rPr>
                <w:szCs w:val="22"/>
              </w:rPr>
              <w:t>150 mg deux fois par jour</w:t>
            </w:r>
          </w:p>
        </w:tc>
        <w:tc>
          <w:tcPr>
            <w:tcW w:w="994" w:type="pct"/>
          </w:tcPr>
          <w:p w14:paraId="62B29C50" w14:textId="77777777" w:rsidR="00804D39" w:rsidRPr="00E72F80" w:rsidRDefault="00FC0BFF" w:rsidP="00AF2DA9">
            <w:pPr>
              <w:keepNext/>
              <w:widowControl w:val="0"/>
              <w:jc w:val="center"/>
              <w:rPr>
                <w:szCs w:val="22"/>
              </w:rPr>
            </w:pPr>
            <w:r w:rsidRPr="00E72F80">
              <w:rPr>
                <w:szCs w:val="22"/>
              </w:rPr>
              <w:t>Warfarine</w:t>
            </w:r>
          </w:p>
        </w:tc>
      </w:tr>
      <w:tr w:rsidR="00804D39" w:rsidRPr="00E72F80" w14:paraId="4B72AE19" w14:textId="77777777" w:rsidTr="00A4623E">
        <w:trPr>
          <w:trHeight w:val="20"/>
        </w:trPr>
        <w:tc>
          <w:tcPr>
            <w:tcW w:w="2500" w:type="pct"/>
          </w:tcPr>
          <w:p w14:paraId="66F0B515" w14:textId="77777777" w:rsidR="00804D39" w:rsidRPr="00E72F80" w:rsidRDefault="00FC0BFF" w:rsidP="00AF2DA9">
            <w:pPr>
              <w:keepNext/>
              <w:widowControl w:val="0"/>
              <w:rPr>
                <w:szCs w:val="22"/>
              </w:rPr>
            </w:pPr>
            <w:r w:rsidRPr="00E72F80">
              <w:rPr>
                <w:szCs w:val="22"/>
              </w:rPr>
              <w:t>Patients traités</w:t>
            </w:r>
          </w:p>
        </w:tc>
        <w:tc>
          <w:tcPr>
            <w:tcW w:w="1506" w:type="pct"/>
            <w:vAlign w:val="center"/>
          </w:tcPr>
          <w:p w14:paraId="3B5FCEDB" w14:textId="4DA6D059" w:rsidR="00804D39" w:rsidRPr="00E72F80" w:rsidRDefault="00FC0BFF" w:rsidP="00AF2DA9">
            <w:pPr>
              <w:keepNext/>
              <w:widowControl w:val="0"/>
              <w:jc w:val="center"/>
              <w:rPr>
                <w:szCs w:val="22"/>
              </w:rPr>
            </w:pPr>
            <w:r w:rsidRPr="00E72F80">
              <w:rPr>
                <w:szCs w:val="22"/>
              </w:rPr>
              <w:t>1 430</w:t>
            </w:r>
          </w:p>
        </w:tc>
        <w:tc>
          <w:tcPr>
            <w:tcW w:w="994" w:type="pct"/>
            <w:vAlign w:val="center"/>
          </w:tcPr>
          <w:p w14:paraId="658F746F" w14:textId="1393C365" w:rsidR="00804D39" w:rsidRPr="00E72F80" w:rsidRDefault="00FC0BFF" w:rsidP="00AF2DA9">
            <w:pPr>
              <w:keepNext/>
              <w:widowControl w:val="0"/>
              <w:jc w:val="center"/>
              <w:rPr>
                <w:szCs w:val="22"/>
              </w:rPr>
            </w:pPr>
            <w:r w:rsidRPr="00E72F80">
              <w:rPr>
                <w:szCs w:val="22"/>
              </w:rPr>
              <w:t>1 426</w:t>
            </w:r>
          </w:p>
        </w:tc>
      </w:tr>
      <w:tr w:rsidR="00804D39" w:rsidRPr="00E72F80" w14:paraId="3276719F" w14:textId="77777777" w:rsidTr="00A4623E">
        <w:trPr>
          <w:trHeight w:val="20"/>
        </w:trPr>
        <w:tc>
          <w:tcPr>
            <w:tcW w:w="2500" w:type="pct"/>
          </w:tcPr>
          <w:p w14:paraId="098DE4E1" w14:textId="77777777" w:rsidR="00804D39" w:rsidRPr="00E72F80" w:rsidRDefault="00FC0BFF" w:rsidP="00AF2DA9">
            <w:pPr>
              <w:keepNext/>
              <w:widowControl w:val="0"/>
              <w:rPr>
                <w:szCs w:val="22"/>
              </w:rPr>
            </w:pPr>
            <w:r w:rsidRPr="00E72F80">
              <w:rPr>
                <w:szCs w:val="22"/>
              </w:rPr>
              <w:t>Récidives d’ETEV symptomatiques et décès liés à des ETEV</w:t>
            </w:r>
          </w:p>
        </w:tc>
        <w:tc>
          <w:tcPr>
            <w:tcW w:w="1506" w:type="pct"/>
            <w:vAlign w:val="center"/>
          </w:tcPr>
          <w:p w14:paraId="23923F84" w14:textId="77777777" w:rsidR="00804D39" w:rsidRPr="00E72F80" w:rsidRDefault="00FC0BFF" w:rsidP="00AF2DA9">
            <w:pPr>
              <w:keepNext/>
              <w:widowControl w:val="0"/>
              <w:jc w:val="center"/>
              <w:rPr>
                <w:szCs w:val="22"/>
              </w:rPr>
            </w:pPr>
            <w:r w:rsidRPr="00E72F80">
              <w:rPr>
                <w:szCs w:val="22"/>
              </w:rPr>
              <w:t>26 (1,8 %)</w:t>
            </w:r>
          </w:p>
        </w:tc>
        <w:tc>
          <w:tcPr>
            <w:tcW w:w="994" w:type="pct"/>
            <w:vAlign w:val="center"/>
          </w:tcPr>
          <w:p w14:paraId="3C9B7223" w14:textId="77777777" w:rsidR="00804D39" w:rsidRPr="00E72F80" w:rsidRDefault="00FC0BFF" w:rsidP="00AF2DA9">
            <w:pPr>
              <w:keepNext/>
              <w:widowControl w:val="0"/>
              <w:jc w:val="center"/>
              <w:rPr>
                <w:szCs w:val="22"/>
              </w:rPr>
            </w:pPr>
            <w:r w:rsidRPr="00E72F80">
              <w:rPr>
                <w:szCs w:val="22"/>
              </w:rPr>
              <w:t>18 (1,3 %)</w:t>
            </w:r>
          </w:p>
        </w:tc>
      </w:tr>
      <w:tr w:rsidR="00804D39" w:rsidRPr="00E72F80" w14:paraId="36ED8535" w14:textId="77777777" w:rsidTr="00A4623E">
        <w:trPr>
          <w:trHeight w:val="20"/>
        </w:trPr>
        <w:tc>
          <w:tcPr>
            <w:tcW w:w="2500" w:type="pct"/>
          </w:tcPr>
          <w:p w14:paraId="04F1B07D" w14:textId="0A36B927" w:rsidR="00804D39" w:rsidRPr="00E72F80" w:rsidRDefault="00FC0BFF" w:rsidP="00AF2DA9">
            <w:pPr>
              <w:keepNext/>
              <w:widowControl w:val="0"/>
              <w:rPr>
                <w:szCs w:val="22"/>
              </w:rPr>
            </w:pPr>
            <w:r w:rsidRPr="00E72F80">
              <w:rPr>
                <w:szCs w:val="22"/>
              </w:rPr>
              <w:t xml:space="preserve">Hazard ratio </w:t>
            </w:r>
            <w:r w:rsidRPr="00E72F80">
              <w:rPr>
                <w:i/>
                <w:szCs w:val="22"/>
              </w:rPr>
              <w:t>vs</w:t>
            </w:r>
            <w:r w:rsidRPr="00E72F80">
              <w:rPr>
                <w:szCs w:val="22"/>
              </w:rPr>
              <w:t xml:space="preserve"> warfarine</w:t>
            </w:r>
          </w:p>
          <w:p w14:paraId="470C6913" w14:textId="77777777" w:rsidR="00804D39" w:rsidRPr="00E72F80" w:rsidRDefault="00FC0BFF" w:rsidP="00AF2DA9">
            <w:pPr>
              <w:keepNext/>
              <w:widowControl w:val="0"/>
              <w:rPr>
                <w:szCs w:val="22"/>
              </w:rPr>
            </w:pPr>
            <w:r w:rsidRPr="00E72F80">
              <w:rPr>
                <w:rFonts w:eastAsia="MS Mincho"/>
                <w:szCs w:val="22"/>
              </w:rPr>
              <w:t>(</w:t>
            </w:r>
            <w:proofErr w:type="gramStart"/>
            <w:r w:rsidRPr="00E72F80">
              <w:rPr>
                <w:rFonts w:eastAsia="MS Mincho"/>
                <w:szCs w:val="22"/>
              </w:rPr>
              <w:t>intervalle</w:t>
            </w:r>
            <w:proofErr w:type="gramEnd"/>
            <w:r w:rsidRPr="00E72F80">
              <w:rPr>
                <w:rFonts w:eastAsia="MS Mincho"/>
                <w:szCs w:val="22"/>
              </w:rPr>
              <w:t xml:space="preserve"> de confiance à 95 %)</w:t>
            </w:r>
          </w:p>
        </w:tc>
        <w:tc>
          <w:tcPr>
            <w:tcW w:w="1506" w:type="pct"/>
            <w:vAlign w:val="center"/>
          </w:tcPr>
          <w:p w14:paraId="4227EA8C" w14:textId="77777777" w:rsidR="00804D39" w:rsidRPr="00E72F80" w:rsidRDefault="00FC0BFF" w:rsidP="00AF2DA9">
            <w:pPr>
              <w:keepNext/>
              <w:widowControl w:val="0"/>
              <w:jc w:val="center"/>
              <w:rPr>
                <w:szCs w:val="22"/>
              </w:rPr>
            </w:pPr>
            <w:r w:rsidRPr="00E72F80">
              <w:rPr>
                <w:szCs w:val="22"/>
              </w:rPr>
              <w:t>1,44</w:t>
            </w:r>
          </w:p>
          <w:p w14:paraId="105DE53D" w14:textId="77777777" w:rsidR="00804D39" w:rsidRPr="00E72F80" w:rsidRDefault="00FC0BFF" w:rsidP="00AF2DA9">
            <w:pPr>
              <w:keepNext/>
              <w:widowControl w:val="0"/>
              <w:jc w:val="center"/>
              <w:rPr>
                <w:szCs w:val="22"/>
              </w:rPr>
            </w:pPr>
            <w:r w:rsidRPr="00E72F80">
              <w:rPr>
                <w:szCs w:val="22"/>
              </w:rPr>
              <w:t>(0,78, 2,64)</w:t>
            </w:r>
          </w:p>
        </w:tc>
        <w:tc>
          <w:tcPr>
            <w:tcW w:w="994" w:type="pct"/>
            <w:vAlign w:val="center"/>
          </w:tcPr>
          <w:p w14:paraId="7D30099B" w14:textId="77777777" w:rsidR="00804D39" w:rsidRPr="00E72F80" w:rsidRDefault="00804D39" w:rsidP="00AF2DA9">
            <w:pPr>
              <w:keepNext/>
              <w:widowControl w:val="0"/>
              <w:jc w:val="center"/>
              <w:rPr>
                <w:szCs w:val="22"/>
              </w:rPr>
            </w:pPr>
          </w:p>
        </w:tc>
      </w:tr>
      <w:tr w:rsidR="00804D39" w:rsidRPr="00E72F80" w14:paraId="7B735DE4" w14:textId="77777777" w:rsidTr="00A4623E">
        <w:trPr>
          <w:trHeight w:val="20"/>
        </w:trPr>
        <w:tc>
          <w:tcPr>
            <w:tcW w:w="2500" w:type="pct"/>
          </w:tcPr>
          <w:p w14:paraId="511C0C82" w14:textId="77777777" w:rsidR="00804D39" w:rsidRPr="00E72F80" w:rsidRDefault="00FC0BFF" w:rsidP="00AF2DA9">
            <w:pPr>
              <w:keepNext/>
              <w:widowControl w:val="0"/>
              <w:rPr>
                <w:szCs w:val="22"/>
              </w:rPr>
            </w:pPr>
            <w:r w:rsidRPr="00E72F80">
              <w:rPr>
                <w:szCs w:val="22"/>
              </w:rPr>
              <w:t>Marge de non-infériorité</w:t>
            </w:r>
          </w:p>
        </w:tc>
        <w:tc>
          <w:tcPr>
            <w:tcW w:w="1506" w:type="pct"/>
            <w:vAlign w:val="center"/>
          </w:tcPr>
          <w:p w14:paraId="3C18B14A" w14:textId="26BBC419" w:rsidR="00804D39" w:rsidRPr="00E72F80" w:rsidRDefault="00FC0BFF" w:rsidP="00AF2DA9">
            <w:pPr>
              <w:keepNext/>
              <w:widowControl w:val="0"/>
              <w:jc w:val="center"/>
              <w:rPr>
                <w:strike/>
                <w:szCs w:val="22"/>
              </w:rPr>
            </w:pPr>
            <w:r w:rsidRPr="00E72F80">
              <w:rPr>
                <w:szCs w:val="22"/>
              </w:rPr>
              <w:t>2,85</w:t>
            </w:r>
          </w:p>
        </w:tc>
        <w:tc>
          <w:tcPr>
            <w:tcW w:w="994" w:type="pct"/>
            <w:vAlign w:val="center"/>
          </w:tcPr>
          <w:p w14:paraId="1A564A76" w14:textId="77777777" w:rsidR="00804D39" w:rsidRPr="00E72F80" w:rsidRDefault="00804D39" w:rsidP="00AF2DA9">
            <w:pPr>
              <w:keepNext/>
              <w:widowControl w:val="0"/>
              <w:jc w:val="center"/>
              <w:rPr>
                <w:szCs w:val="22"/>
              </w:rPr>
            </w:pPr>
          </w:p>
        </w:tc>
      </w:tr>
      <w:tr w:rsidR="00804D39" w:rsidRPr="00E72F80" w14:paraId="0373CD6A" w14:textId="77777777" w:rsidTr="00A4623E">
        <w:trPr>
          <w:trHeight w:val="20"/>
        </w:trPr>
        <w:tc>
          <w:tcPr>
            <w:tcW w:w="2500" w:type="pct"/>
          </w:tcPr>
          <w:p w14:paraId="13E5E98B" w14:textId="77777777" w:rsidR="00804D39" w:rsidRPr="00E72F80" w:rsidRDefault="00FC0BFF" w:rsidP="00AF2DA9">
            <w:pPr>
              <w:keepNext/>
              <w:widowControl w:val="0"/>
              <w:rPr>
                <w:szCs w:val="22"/>
              </w:rPr>
            </w:pPr>
            <w:r w:rsidRPr="00E72F80">
              <w:rPr>
                <w:szCs w:val="22"/>
              </w:rPr>
              <w:t>Patients présentant des événements à 18 mois</w:t>
            </w:r>
          </w:p>
        </w:tc>
        <w:tc>
          <w:tcPr>
            <w:tcW w:w="1506" w:type="pct"/>
            <w:vAlign w:val="center"/>
          </w:tcPr>
          <w:p w14:paraId="763D3AC1" w14:textId="77777777" w:rsidR="00804D39" w:rsidRPr="00E72F80" w:rsidRDefault="00FC0BFF" w:rsidP="00AF2DA9">
            <w:pPr>
              <w:keepNext/>
              <w:widowControl w:val="0"/>
              <w:jc w:val="center"/>
              <w:rPr>
                <w:szCs w:val="22"/>
              </w:rPr>
            </w:pPr>
            <w:r w:rsidRPr="00E72F80">
              <w:rPr>
                <w:szCs w:val="22"/>
              </w:rPr>
              <w:t>22</w:t>
            </w:r>
          </w:p>
        </w:tc>
        <w:tc>
          <w:tcPr>
            <w:tcW w:w="994" w:type="pct"/>
            <w:vAlign w:val="center"/>
          </w:tcPr>
          <w:p w14:paraId="26040656" w14:textId="77777777" w:rsidR="00804D39" w:rsidRPr="00E72F80" w:rsidRDefault="00FC0BFF" w:rsidP="00AF2DA9">
            <w:pPr>
              <w:keepNext/>
              <w:widowControl w:val="0"/>
              <w:jc w:val="center"/>
              <w:rPr>
                <w:szCs w:val="22"/>
              </w:rPr>
            </w:pPr>
            <w:r w:rsidRPr="00E72F80">
              <w:rPr>
                <w:szCs w:val="22"/>
              </w:rPr>
              <w:t>17</w:t>
            </w:r>
          </w:p>
        </w:tc>
      </w:tr>
      <w:tr w:rsidR="00804D39" w:rsidRPr="00E72F80" w14:paraId="39DF87B9" w14:textId="77777777" w:rsidTr="00A4623E">
        <w:trPr>
          <w:trHeight w:val="20"/>
        </w:trPr>
        <w:tc>
          <w:tcPr>
            <w:tcW w:w="2500" w:type="pct"/>
          </w:tcPr>
          <w:p w14:paraId="0C9C0984" w14:textId="77777777" w:rsidR="00804D39" w:rsidRPr="00E72F80" w:rsidRDefault="00FC0BFF" w:rsidP="00AF2DA9">
            <w:pPr>
              <w:keepNext/>
              <w:widowControl w:val="0"/>
              <w:rPr>
                <w:szCs w:val="22"/>
              </w:rPr>
            </w:pPr>
            <w:r w:rsidRPr="00E72F80">
              <w:rPr>
                <w:szCs w:val="22"/>
              </w:rPr>
              <w:t>Risque cumulé à 18 mois (%)</w:t>
            </w:r>
          </w:p>
        </w:tc>
        <w:tc>
          <w:tcPr>
            <w:tcW w:w="1506" w:type="pct"/>
            <w:vAlign w:val="center"/>
          </w:tcPr>
          <w:p w14:paraId="5925D4A9" w14:textId="77777777" w:rsidR="00804D39" w:rsidRPr="00E72F80" w:rsidRDefault="00FC0BFF" w:rsidP="00AF2DA9">
            <w:pPr>
              <w:keepNext/>
              <w:widowControl w:val="0"/>
              <w:jc w:val="center"/>
              <w:rPr>
                <w:szCs w:val="22"/>
              </w:rPr>
            </w:pPr>
            <w:r w:rsidRPr="00E72F80">
              <w:rPr>
                <w:szCs w:val="22"/>
              </w:rPr>
              <w:t>1,7</w:t>
            </w:r>
          </w:p>
        </w:tc>
        <w:tc>
          <w:tcPr>
            <w:tcW w:w="994" w:type="pct"/>
            <w:vAlign w:val="center"/>
          </w:tcPr>
          <w:p w14:paraId="1B5C2AB8" w14:textId="77777777" w:rsidR="00804D39" w:rsidRPr="00E72F80" w:rsidRDefault="00FC0BFF" w:rsidP="00AF2DA9">
            <w:pPr>
              <w:keepNext/>
              <w:widowControl w:val="0"/>
              <w:jc w:val="center"/>
              <w:rPr>
                <w:szCs w:val="22"/>
              </w:rPr>
            </w:pPr>
            <w:r w:rsidRPr="00E72F80">
              <w:rPr>
                <w:szCs w:val="22"/>
              </w:rPr>
              <w:t>1,4</w:t>
            </w:r>
          </w:p>
        </w:tc>
      </w:tr>
      <w:tr w:rsidR="00804D39" w:rsidRPr="00E72F80" w14:paraId="7DE4DCB0" w14:textId="77777777" w:rsidTr="00A4623E">
        <w:trPr>
          <w:trHeight w:val="20"/>
        </w:trPr>
        <w:tc>
          <w:tcPr>
            <w:tcW w:w="2500" w:type="pct"/>
          </w:tcPr>
          <w:p w14:paraId="4F66847F" w14:textId="77777777" w:rsidR="00804D39" w:rsidRPr="00E72F80" w:rsidRDefault="00FC0BFF" w:rsidP="00AF2DA9">
            <w:pPr>
              <w:keepNext/>
              <w:widowControl w:val="0"/>
              <w:rPr>
                <w:szCs w:val="22"/>
              </w:rPr>
            </w:pPr>
            <w:r w:rsidRPr="00E72F80">
              <w:rPr>
                <w:szCs w:val="22"/>
              </w:rPr>
              <w:t xml:space="preserve">Différence de risque </w:t>
            </w:r>
            <w:r w:rsidRPr="00E72F80">
              <w:rPr>
                <w:i/>
                <w:szCs w:val="22"/>
              </w:rPr>
              <w:t>vs</w:t>
            </w:r>
            <w:r w:rsidRPr="00E72F80">
              <w:rPr>
                <w:szCs w:val="22"/>
              </w:rPr>
              <w:t xml:space="preserve"> warfarine (%)</w:t>
            </w:r>
          </w:p>
        </w:tc>
        <w:tc>
          <w:tcPr>
            <w:tcW w:w="1506" w:type="pct"/>
            <w:vAlign w:val="center"/>
          </w:tcPr>
          <w:p w14:paraId="2AF5D022" w14:textId="77777777" w:rsidR="00804D39" w:rsidRPr="00E72F80" w:rsidRDefault="00FC0BFF" w:rsidP="00AF2DA9">
            <w:pPr>
              <w:keepNext/>
              <w:widowControl w:val="0"/>
              <w:jc w:val="center"/>
              <w:rPr>
                <w:szCs w:val="22"/>
              </w:rPr>
            </w:pPr>
            <w:r w:rsidRPr="00E72F80">
              <w:rPr>
                <w:szCs w:val="22"/>
              </w:rPr>
              <w:t>0,4</w:t>
            </w:r>
          </w:p>
        </w:tc>
        <w:tc>
          <w:tcPr>
            <w:tcW w:w="994" w:type="pct"/>
            <w:vAlign w:val="center"/>
          </w:tcPr>
          <w:p w14:paraId="333E7395" w14:textId="77777777" w:rsidR="00804D39" w:rsidRPr="00E72F80" w:rsidRDefault="00804D39" w:rsidP="00AF2DA9">
            <w:pPr>
              <w:keepNext/>
              <w:widowControl w:val="0"/>
              <w:jc w:val="center"/>
              <w:rPr>
                <w:szCs w:val="22"/>
              </w:rPr>
            </w:pPr>
          </w:p>
        </w:tc>
      </w:tr>
      <w:tr w:rsidR="00804D39" w:rsidRPr="00E72F80" w14:paraId="5ACC5564" w14:textId="77777777" w:rsidTr="00A4623E">
        <w:trPr>
          <w:trHeight w:val="20"/>
        </w:trPr>
        <w:tc>
          <w:tcPr>
            <w:tcW w:w="2500" w:type="pct"/>
          </w:tcPr>
          <w:p w14:paraId="4FF349AB" w14:textId="77777777" w:rsidR="00804D39" w:rsidRPr="00E72F80" w:rsidRDefault="00FC0BFF" w:rsidP="00AF2DA9">
            <w:pPr>
              <w:keepNext/>
              <w:widowControl w:val="0"/>
              <w:rPr>
                <w:szCs w:val="22"/>
              </w:rPr>
            </w:pPr>
            <w:r w:rsidRPr="00E72F80">
              <w:rPr>
                <w:szCs w:val="22"/>
              </w:rPr>
              <w:t>Intervalle de confiance à 95 %</w:t>
            </w:r>
          </w:p>
        </w:tc>
        <w:tc>
          <w:tcPr>
            <w:tcW w:w="1506" w:type="pct"/>
            <w:vAlign w:val="center"/>
          </w:tcPr>
          <w:p w14:paraId="435DF72B" w14:textId="77777777" w:rsidR="00804D39" w:rsidRPr="00E72F80" w:rsidRDefault="00804D39" w:rsidP="00AF2DA9">
            <w:pPr>
              <w:keepNext/>
              <w:widowControl w:val="0"/>
              <w:jc w:val="center"/>
              <w:rPr>
                <w:szCs w:val="22"/>
              </w:rPr>
            </w:pPr>
          </w:p>
        </w:tc>
        <w:tc>
          <w:tcPr>
            <w:tcW w:w="994" w:type="pct"/>
            <w:vAlign w:val="center"/>
          </w:tcPr>
          <w:p w14:paraId="06E0027E" w14:textId="77777777" w:rsidR="00804D39" w:rsidRPr="00E72F80" w:rsidRDefault="00804D39" w:rsidP="00AF2DA9">
            <w:pPr>
              <w:keepNext/>
              <w:widowControl w:val="0"/>
              <w:jc w:val="center"/>
              <w:rPr>
                <w:szCs w:val="22"/>
              </w:rPr>
            </w:pPr>
          </w:p>
        </w:tc>
      </w:tr>
      <w:tr w:rsidR="00804D39" w:rsidRPr="00E72F80" w14:paraId="1C8B9E14" w14:textId="77777777" w:rsidTr="00A4623E">
        <w:trPr>
          <w:trHeight w:val="20"/>
        </w:trPr>
        <w:tc>
          <w:tcPr>
            <w:tcW w:w="2500" w:type="pct"/>
          </w:tcPr>
          <w:p w14:paraId="6BF4D151" w14:textId="77777777" w:rsidR="00804D39" w:rsidRPr="00E72F80" w:rsidRDefault="00FC0BFF" w:rsidP="00AF2DA9">
            <w:pPr>
              <w:keepNext/>
              <w:widowControl w:val="0"/>
              <w:rPr>
                <w:szCs w:val="22"/>
              </w:rPr>
            </w:pPr>
            <w:r w:rsidRPr="00E72F80">
              <w:rPr>
                <w:szCs w:val="22"/>
              </w:rPr>
              <w:t>Marge de non-infériorité</w:t>
            </w:r>
          </w:p>
        </w:tc>
        <w:tc>
          <w:tcPr>
            <w:tcW w:w="1506" w:type="pct"/>
            <w:vAlign w:val="center"/>
          </w:tcPr>
          <w:p w14:paraId="2A0EF129" w14:textId="77777777" w:rsidR="00804D39" w:rsidRPr="00E72F80" w:rsidRDefault="00FC0BFF" w:rsidP="00AF2DA9">
            <w:pPr>
              <w:keepNext/>
              <w:widowControl w:val="0"/>
              <w:jc w:val="center"/>
              <w:rPr>
                <w:strike/>
                <w:szCs w:val="22"/>
              </w:rPr>
            </w:pPr>
            <w:r w:rsidRPr="00E72F80">
              <w:rPr>
                <w:szCs w:val="22"/>
              </w:rPr>
              <w:t>2,8</w:t>
            </w:r>
          </w:p>
        </w:tc>
        <w:tc>
          <w:tcPr>
            <w:tcW w:w="994" w:type="pct"/>
            <w:vAlign w:val="center"/>
          </w:tcPr>
          <w:p w14:paraId="1A46788E" w14:textId="77777777" w:rsidR="00804D39" w:rsidRPr="00E72F80" w:rsidRDefault="00804D39" w:rsidP="00AF2DA9">
            <w:pPr>
              <w:keepNext/>
              <w:widowControl w:val="0"/>
              <w:jc w:val="center"/>
              <w:rPr>
                <w:szCs w:val="22"/>
              </w:rPr>
            </w:pPr>
          </w:p>
        </w:tc>
      </w:tr>
      <w:tr w:rsidR="00804D39" w:rsidRPr="00E72F80" w14:paraId="4ECE7A01" w14:textId="77777777" w:rsidTr="00A4623E">
        <w:trPr>
          <w:trHeight w:val="20"/>
        </w:trPr>
        <w:tc>
          <w:tcPr>
            <w:tcW w:w="2500" w:type="pct"/>
          </w:tcPr>
          <w:p w14:paraId="333C2B79" w14:textId="77777777" w:rsidR="00804D39" w:rsidRPr="00E72F80" w:rsidRDefault="00FC0BFF" w:rsidP="00AF2DA9">
            <w:pPr>
              <w:keepNext/>
              <w:widowControl w:val="0"/>
              <w:rPr>
                <w:szCs w:val="22"/>
              </w:rPr>
            </w:pPr>
            <w:r w:rsidRPr="00E72F80">
              <w:rPr>
                <w:szCs w:val="22"/>
              </w:rPr>
              <w:t>Critères d’efficacité secondaires</w:t>
            </w:r>
          </w:p>
        </w:tc>
        <w:tc>
          <w:tcPr>
            <w:tcW w:w="1506" w:type="pct"/>
            <w:vAlign w:val="center"/>
          </w:tcPr>
          <w:p w14:paraId="265CA25E" w14:textId="77777777" w:rsidR="00804D39" w:rsidRPr="00E72F80" w:rsidRDefault="00804D39" w:rsidP="00AF2DA9">
            <w:pPr>
              <w:keepNext/>
              <w:widowControl w:val="0"/>
              <w:jc w:val="center"/>
              <w:rPr>
                <w:szCs w:val="22"/>
              </w:rPr>
            </w:pPr>
          </w:p>
        </w:tc>
        <w:tc>
          <w:tcPr>
            <w:tcW w:w="994" w:type="pct"/>
            <w:vAlign w:val="center"/>
          </w:tcPr>
          <w:p w14:paraId="4ACDA8B8" w14:textId="77777777" w:rsidR="00804D39" w:rsidRPr="00E72F80" w:rsidRDefault="00804D39" w:rsidP="00AF2DA9">
            <w:pPr>
              <w:keepNext/>
              <w:widowControl w:val="0"/>
              <w:jc w:val="center"/>
              <w:rPr>
                <w:szCs w:val="22"/>
              </w:rPr>
            </w:pPr>
          </w:p>
        </w:tc>
      </w:tr>
      <w:tr w:rsidR="00804D39" w:rsidRPr="00E72F80" w14:paraId="33CFB5C5" w14:textId="77777777" w:rsidTr="00A4623E">
        <w:trPr>
          <w:trHeight w:val="20"/>
        </w:trPr>
        <w:tc>
          <w:tcPr>
            <w:tcW w:w="2500" w:type="pct"/>
          </w:tcPr>
          <w:p w14:paraId="622B4610" w14:textId="77777777" w:rsidR="00804D39" w:rsidRPr="00E72F80" w:rsidRDefault="00FC0BFF" w:rsidP="00AF2DA9">
            <w:pPr>
              <w:keepNext/>
              <w:widowControl w:val="0"/>
              <w:rPr>
                <w:szCs w:val="22"/>
              </w:rPr>
            </w:pPr>
            <w:r w:rsidRPr="00E72F80">
              <w:rPr>
                <w:szCs w:val="22"/>
              </w:rPr>
              <w:t>Récidives d’ETEV symptomatiques et décès toutes causes</w:t>
            </w:r>
          </w:p>
        </w:tc>
        <w:tc>
          <w:tcPr>
            <w:tcW w:w="1506" w:type="pct"/>
            <w:vAlign w:val="center"/>
          </w:tcPr>
          <w:p w14:paraId="312BBB84" w14:textId="77777777" w:rsidR="00804D39" w:rsidRPr="00E72F80" w:rsidRDefault="00FC0BFF" w:rsidP="00AF2DA9">
            <w:pPr>
              <w:keepNext/>
              <w:widowControl w:val="0"/>
              <w:jc w:val="center"/>
              <w:rPr>
                <w:szCs w:val="22"/>
              </w:rPr>
            </w:pPr>
            <w:r w:rsidRPr="00E72F80">
              <w:rPr>
                <w:szCs w:val="22"/>
              </w:rPr>
              <w:t>42 (2,9 %)</w:t>
            </w:r>
          </w:p>
        </w:tc>
        <w:tc>
          <w:tcPr>
            <w:tcW w:w="994" w:type="pct"/>
            <w:vAlign w:val="center"/>
          </w:tcPr>
          <w:p w14:paraId="75C57969" w14:textId="77777777" w:rsidR="00804D39" w:rsidRPr="00E72F80" w:rsidRDefault="00FC0BFF" w:rsidP="00AF2DA9">
            <w:pPr>
              <w:keepNext/>
              <w:widowControl w:val="0"/>
              <w:jc w:val="center"/>
              <w:rPr>
                <w:szCs w:val="22"/>
              </w:rPr>
            </w:pPr>
            <w:r w:rsidRPr="00E72F80">
              <w:rPr>
                <w:szCs w:val="22"/>
              </w:rPr>
              <w:t>36 (2,5 %)</w:t>
            </w:r>
          </w:p>
        </w:tc>
      </w:tr>
      <w:tr w:rsidR="00804D39" w:rsidRPr="00E72F80" w14:paraId="3A892A89" w14:textId="77777777" w:rsidTr="00A4623E">
        <w:trPr>
          <w:trHeight w:val="20"/>
        </w:trPr>
        <w:tc>
          <w:tcPr>
            <w:tcW w:w="2500" w:type="pct"/>
          </w:tcPr>
          <w:p w14:paraId="427D0D86" w14:textId="7069BC85" w:rsidR="00804D39" w:rsidRPr="00E72F80" w:rsidRDefault="00FC0BFF" w:rsidP="00AF2DA9">
            <w:pPr>
              <w:keepNext/>
              <w:widowControl w:val="0"/>
              <w:rPr>
                <w:szCs w:val="22"/>
              </w:rPr>
            </w:pPr>
            <w:r w:rsidRPr="00E72F80">
              <w:rPr>
                <w:szCs w:val="22"/>
              </w:rPr>
              <w:t>Intervalle de confiance à 95 %</w:t>
            </w:r>
          </w:p>
        </w:tc>
        <w:tc>
          <w:tcPr>
            <w:tcW w:w="1506" w:type="pct"/>
            <w:vAlign w:val="center"/>
          </w:tcPr>
          <w:p w14:paraId="527CA80B" w14:textId="77777777" w:rsidR="00804D39" w:rsidRPr="00E72F80" w:rsidRDefault="00FC0BFF" w:rsidP="00AF2DA9">
            <w:pPr>
              <w:keepNext/>
              <w:widowControl w:val="0"/>
              <w:jc w:val="center"/>
              <w:rPr>
                <w:szCs w:val="22"/>
              </w:rPr>
            </w:pPr>
            <w:r w:rsidRPr="00E72F80">
              <w:rPr>
                <w:szCs w:val="22"/>
              </w:rPr>
              <w:t>2,12 ; 3,95</w:t>
            </w:r>
          </w:p>
        </w:tc>
        <w:tc>
          <w:tcPr>
            <w:tcW w:w="994" w:type="pct"/>
            <w:vAlign w:val="center"/>
          </w:tcPr>
          <w:p w14:paraId="13478A16" w14:textId="77777777" w:rsidR="00804D39" w:rsidRPr="00E72F80" w:rsidRDefault="00FC0BFF" w:rsidP="00AF2DA9">
            <w:pPr>
              <w:keepNext/>
              <w:widowControl w:val="0"/>
              <w:jc w:val="center"/>
              <w:rPr>
                <w:szCs w:val="22"/>
              </w:rPr>
            </w:pPr>
            <w:r w:rsidRPr="00E72F80">
              <w:rPr>
                <w:szCs w:val="22"/>
              </w:rPr>
              <w:t>1,77 ; 3,48</w:t>
            </w:r>
          </w:p>
        </w:tc>
      </w:tr>
      <w:tr w:rsidR="00804D39" w:rsidRPr="00E72F80" w14:paraId="63C5B563" w14:textId="77777777" w:rsidTr="00A4623E">
        <w:trPr>
          <w:trHeight w:val="20"/>
        </w:trPr>
        <w:tc>
          <w:tcPr>
            <w:tcW w:w="2500" w:type="pct"/>
          </w:tcPr>
          <w:p w14:paraId="3B319A9E" w14:textId="77777777" w:rsidR="00804D39" w:rsidRPr="00E72F80" w:rsidRDefault="00FC0BFF" w:rsidP="00AF2DA9">
            <w:pPr>
              <w:keepNext/>
              <w:widowControl w:val="0"/>
              <w:rPr>
                <w:szCs w:val="22"/>
              </w:rPr>
            </w:pPr>
            <w:r w:rsidRPr="00E72F80">
              <w:rPr>
                <w:szCs w:val="22"/>
              </w:rPr>
              <w:t>TVP symptomatique</w:t>
            </w:r>
          </w:p>
        </w:tc>
        <w:tc>
          <w:tcPr>
            <w:tcW w:w="1506" w:type="pct"/>
            <w:vAlign w:val="center"/>
          </w:tcPr>
          <w:p w14:paraId="790578DC" w14:textId="77777777" w:rsidR="00804D39" w:rsidRPr="00E72F80" w:rsidRDefault="00FC0BFF" w:rsidP="00AF2DA9">
            <w:pPr>
              <w:keepNext/>
              <w:widowControl w:val="0"/>
              <w:jc w:val="center"/>
              <w:rPr>
                <w:szCs w:val="22"/>
              </w:rPr>
            </w:pPr>
            <w:r w:rsidRPr="00E72F80">
              <w:rPr>
                <w:szCs w:val="22"/>
              </w:rPr>
              <w:t>17 (1,2 %)</w:t>
            </w:r>
          </w:p>
        </w:tc>
        <w:tc>
          <w:tcPr>
            <w:tcW w:w="994" w:type="pct"/>
            <w:vAlign w:val="center"/>
          </w:tcPr>
          <w:p w14:paraId="61FA8B7A" w14:textId="77777777" w:rsidR="00804D39" w:rsidRPr="00E72F80" w:rsidRDefault="00FC0BFF" w:rsidP="00AF2DA9">
            <w:pPr>
              <w:keepNext/>
              <w:widowControl w:val="0"/>
              <w:jc w:val="center"/>
              <w:rPr>
                <w:szCs w:val="22"/>
              </w:rPr>
            </w:pPr>
            <w:r w:rsidRPr="00E72F80">
              <w:rPr>
                <w:szCs w:val="22"/>
              </w:rPr>
              <w:t>13 (0,9 %)</w:t>
            </w:r>
          </w:p>
        </w:tc>
      </w:tr>
      <w:tr w:rsidR="00804D39" w:rsidRPr="00E72F80" w14:paraId="27C785F3" w14:textId="77777777" w:rsidTr="00A4623E">
        <w:trPr>
          <w:trHeight w:val="20"/>
        </w:trPr>
        <w:tc>
          <w:tcPr>
            <w:tcW w:w="2500" w:type="pct"/>
          </w:tcPr>
          <w:p w14:paraId="32CC90A6" w14:textId="77777777" w:rsidR="00804D39" w:rsidRPr="00E72F80" w:rsidRDefault="00FC0BFF" w:rsidP="00AF2DA9">
            <w:pPr>
              <w:widowControl w:val="0"/>
              <w:rPr>
                <w:szCs w:val="22"/>
              </w:rPr>
            </w:pPr>
            <w:r w:rsidRPr="00E72F80">
              <w:rPr>
                <w:szCs w:val="22"/>
              </w:rPr>
              <w:t>Intervalle de confiance à 95 %</w:t>
            </w:r>
          </w:p>
        </w:tc>
        <w:tc>
          <w:tcPr>
            <w:tcW w:w="1506" w:type="pct"/>
            <w:vAlign w:val="center"/>
          </w:tcPr>
          <w:p w14:paraId="6CD6098B" w14:textId="77777777" w:rsidR="00804D39" w:rsidRPr="00E72F80" w:rsidRDefault="00FC0BFF" w:rsidP="00AF2DA9">
            <w:pPr>
              <w:widowControl w:val="0"/>
              <w:jc w:val="center"/>
              <w:rPr>
                <w:szCs w:val="22"/>
              </w:rPr>
            </w:pPr>
            <w:r w:rsidRPr="00E72F80">
              <w:rPr>
                <w:szCs w:val="22"/>
              </w:rPr>
              <w:t>0,69 ; 1,90</w:t>
            </w:r>
          </w:p>
        </w:tc>
        <w:tc>
          <w:tcPr>
            <w:tcW w:w="994" w:type="pct"/>
            <w:vAlign w:val="center"/>
          </w:tcPr>
          <w:p w14:paraId="6A390025" w14:textId="77777777" w:rsidR="00804D39" w:rsidRPr="00E72F80" w:rsidRDefault="00FC0BFF" w:rsidP="00AF2DA9">
            <w:pPr>
              <w:widowControl w:val="0"/>
              <w:jc w:val="center"/>
              <w:rPr>
                <w:szCs w:val="22"/>
              </w:rPr>
            </w:pPr>
            <w:r w:rsidRPr="00E72F80">
              <w:rPr>
                <w:szCs w:val="22"/>
              </w:rPr>
              <w:t>0,49 ; 1,55</w:t>
            </w:r>
          </w:p>
        </w:tc>
      </w:tr>
      <w:tr w:rsidR="00804D39" w:rsidRPr="00E72F80" w14:paraId="2ACCC35D" w14:textId="77777777" w:rsidTr="00A4623E">
        <w:trPr>
          <w:trHeight w:val="20"/>
        </w:trPr>
        <w:tc>
          <w:tcPr>
            <w:tcW w:w="2500" w:type="pct"/>
          </w:tcPr>
          <w:p w14:paraId="2C6A9472" w14:textId="77777777" w:rsidR="00804D39" w:rsidRPr="00E72F80" w:rsidRDefault="00FC0BFF" w:rsidP="00AF2DA9">
            <w:pPr>
              <w:widowControl w:val="0"/>
              <w:rPr>
                <w:szCs w:val="22"/>
              </w:rPr>
            </w:pPr>
            <w:r w:rsidRPr="00E72F80">
              <w:rPr>
                <w:szCs w:val="22"/>
              </w:rPr>
              <w:t>EP symptomatique</w:t>
            </w:r>
          </w:p>
        </w:tc>
        <w:tc>
          <w:tcPr>
            <w:tcW w:w="1506" w:type="pct"/>
            <w:vAlign w:val="center"/>
          </w:tcPr>
          <w:p w14:paraId="0FCD92BD" w14:textId="77777777" w:rsidR="00804D39" w:rsidRPr="00E72F80" w:rsidRDefault="00FC0BFF" w:rsidP="00AF2DA9">
            <w:pPr>
              <w:widowControl w:val="0"/>
              <w:jc w:val="center"/>
              <w:rPr>
                <w:szCs w:val="22"/>
              </w:rPr>
            </w:pPr>
            <w:r w:rsidRPr="00E72F80">
              <w:rPr>
                <w:szCs w:val="22"/>
              </w:rPr>
              <w:t>10 (0,7 %)</w:t>
            </w:r>
          </w:p>
        </w:tc>
        <w:tc>
          <w:tcPr>
            <w:tcW w:w="994" w:type="pct"/>
            <w:vAlign w:val="center"/>
          </w:tcPr>
          <w:p w14:paraId="5C830E69" w14:textId="77777777" w:rsidR="00804D39" w:rsidRPr="00E72F80" w:rsidRDefault="00FC0BFF" w:rsidP="00AF2DA9">
            <w:pPr>
              <w:widowControl w:val="0"/>
              <w:jc w:val="center"/>
              <w:rPr>
                <w:szCs w:val="22"/>
              </w:rPr>
            </w:pPr>
            <w:r w:rsidRPr="00E72F80">
              <w:rPr>
                <w:szCs w:val="22"/>
              </w:rPr>
              <w:t>5 (0,4 %)</w:t>
            </w:r>
          </w:p>
        </w:tc>
      </w:tr>
      <w:tr w:rsidR="00804D39" w:rsidRPr="00E72F80" w14:paraId="1C259690" w14:textId="77777777" w:rsidTr="00A4623E">
        <w:trPr>
          <w:trHeight w:val="20"/>
        </w:trPr>
        <w:tc>
          <w:tcPr>
            <w:tcW w:w="2500" w:type="pct"/>
          </w:tcPr>
          <w:p w14:paraId="0C6F8BDF" w14:textId="77777777" w:rsidR="00804D39" w:rsidRPr="00E72F80" w:rsidRDefault="00FC0BFF" w:rsidP="00AF2DA9">
            <w:pPr>
              <w:widowControl w:val="0"/>
              <w:rPr>
                <w:szCs w:val="22"/>
              </w:rPr>
            </w:pPr>
            <w:r w:rsidRPr="00E72F80">
              <w:rPr>
                <w:szCs w:val="22"/>
              </w:rPr>
              <w:t>Intervalle de confiance à 95 %</w:t>
            </w:r>
          </w:p>
        </w:tc>
        <w:tc>
          <w:tcPr>
            <w:tcW w:w="1506" w:type="pct"/>
            <w:vAlign w:val="center"/>
          </w:tcPr>
          <w:p w14:paraId="2E55AF9F" w14:textId="77777777" w:rsidR="00804D39" w:rsidRPr="00E72F80" w:rsidRDefault="00FC0BFF" w:rsidP="00AF2DA9">
            <w:pPr>
              <w:widowControl w:val="0"/>
              <w:jc w:val="center"/>
              <w:rPr>
                <w:szCs w:val="22"/>
              </w:rPr>
            </w:pPr>
            <w:r w:rsidRPr="00E72F80">
              <w:rPr>
                <w:szCs w:val="22"/>
              </w:rPr>
              <w:t>0,34 ; 1,28</w:t>
            </w:r>
          </w:p>
        </w:tc>
        <w:tc>
          <w:tcPr>
            <w:tcW w:w="994" w:type="pct"/>
            <w:vAlign w:val="center"/>
          </w:tcPr>
          <w:p w14:paraId="283F36C9" w14:textId="77777777" w:rsidR="00804D39" w:rsidRPr="00E72F80" w:rsidRDefault="00FC0BFF" w:rsidP="00AF2DA9">
            <w:pPr>
              <w:widowControl w:val="0"/>
              <w:jc w:val="center"/>
              <w:rPr>
                <w:szCs w:val="22"/>
              </w:rPr>
            </w:pPr>
            <w:r w:rsidRPr="00E72F80">
              <w:rPr>
                <w:szCs w:val="22"/>
              </w:rPr>
              <w:t>0,11 ; 0,82</w:t>
            </w:r>
          </w:p>
        </w:tc>
      </w:tr>
      <w:tr w:rsidR="00804D39" w:rsidRPr="00E72F80" w14:paraId="09B39ED6" w14:textId="77777777" w:rsidTr="00A4623E">
        <w:trPr>
          <w:trHeight w:val="20"/>
        </w:trPr>
        <w:tc>
          <w:tcPr>
            <w:tcW w:w="2500" w:type="pct"/>
          </w:tcPr>
          <w:p w14:paraId="690DC81C" w14:textId="77777777" w:rsidR="00804D39" w:rsidRPr="00E72F80" w:rsidRDefault="00FC0BFF" w:rsidP="00AF2DA9">
            <w:pPr>
              <w:widowControl w:val="0"/>
              <w:rPr>
                <w:szCs w:val="22"/>
              </w:rPr>
            </w:pPr>
            <w:r w:rsidRPr="00E72F80">
              <w:rPr>
                <w:szCs w:val="22"/>
              </w:rPr>
              <w:t>Décès liés à des ETEV</w:t>
            </w:r>
          </w:p>
        </w:tc>
        <w:tc>
          <w:tcPr>
            <w:tcW w:w="1506" w:type="pct"/>
            <w:vAlign w:val="center"/>
          </w:tcPr>
          <w:p w14:paraId="50C2C40B" w14:textId="77777777" w:rsidR="00804D39" w:rsidRPr="00E72F80" w:rsidRDefault="00FC0BFF" w:rsidP="00AF2DA9">
            <w:pPr>
              <w:widowControl w:val="0"/>
              <w:jc w:val="center"/>
              <w:rPr>
                <w:szCs w:val="22"/>
              </w:rPr>
            </w:pPr>
            <w:r w:rsidRPr="00E72F80">
              <w:rPr>
                <w:szCs w:val="22"/>
              </w:rPr>
              <w:t>1 (0,1 %)</w:t>
            </w:r>
          </w:p>
        </w:tc>
        <w:tc>
          <w:tcPr>
            <w:tcW w:w="994" w:type="pct"/>
            <w:vAlign w:val="center"/>
          </w:tcPr>
          <w:p w14:paraId="5AE7CD16" w14:textId="77777777" w:rsidR="00804D39" w:rsidRPr="00E72F80" w:rsidRDefault="00FC0BFF" w:rsidP="00AF2DA9">
            <w:pPr>
              <w:widowControl w:val="0"/>
              <w:jc w:val="center"/>
              <w:rPr>
                <w:szCs w:val="22"/>
              </w:rPr>
            </w:pPr>
            <w:r w:rsidRPr="00E72F80">
              <w:rPr>
                <w:szCs w:val="22"/>
              </w:rPr>
              <w:t>1 (0,1 %)</w:t>
            </w:r>
          </w:p>
        </w:tc>
      </w:tr>
      <w:tr w:rsidR="00804D39" w:rsidRPr="00E72F80" w14:paraId="0E00AD99" w14:textId="77777777" w:rsidTr="00A4623E">
        <w:trPr>
          <w:trHeight w:val="20"/>
        </w:trPr>
        <w:tc>
          <w:tcPr>
            <w:tcW w:w="2500" w:type="pct"/>
          </w:tcPr>
          <w:p w14:paraId="4AE1230D" w14:textId="77777777" w:rsidR="00804D39" w:rsidRPr="00E72F80" w:rsidRDefault="00FC0BFF" w:rsidP="00AF2DA9">
            <w:pPr>
              <w:widowControl w:val="0"/>
              <w:rPr>
                <w:szCs w:val="22"/>
              </w:rPr>
            </w:pPr>
            <w:r w:rsidRPr="00E72F80">
              <w:rPr>
                <w:szCs w:val="22"/>
              </w:rPr>
              <w:t>Intervalle de confiance à 95 %</w:t>
            </w:r>
          </w:p>
        </w:tc>
        <w:tc>
          <w:tcPr>
            <w:tcW w:w="1506" w:type="pct"/>
            <w:vAlign w:val="center"/>
          </w:tcPr>
          <w:p w14:paraId="3A0A831D" w14:textId="77777777" w:rsidR="00804D39" w:rsidRPr="00E72F80" w:rsidRDefault="00FC0BFF" w:rsidP="00AF2DA9">
            <w:pPr>
              <w:widowControl w:val="0"/>
              <w:jc w:val="center"/>
              <w:rPr>
                <w:szCs w:val="22"/>
              </w:rPr>
            </w:pPr>
            <w:r w:rsidRPr="00E72F80">
              <w:rPr>
                <w:szCs w:val="22"/>
              </w:rPr>
              <w:t>0,00 ; 0,39</w:t>
            </w:r>
          </w:p>
        </w:tc>
        <w:tc>
          <w:tcPr>
            <w:tcW w:w="994" w:type="pct"/>
            <w:vAlign w:val="center"/>
          </w:tcPr>
          <w:p w14:paraId="4054BDC3" w14:textId="77777777" w:rsidR="00804D39" w:rsidRPr="00E72F80" w:rsidRDefault="00FC0BFF" w:rsidP="00AF2DA9">
            <w:pPr>
              <w:widowControl w:val="0"/>
              <w:jc w:val="center"/>
              <w:rPr>
                <w:szCs w:val="22"/>
              </w:rPr>
            </w:pPr>
            <w:r w:rsidRPr="00E72F80">
              <w:rPr>
                <w:szCs w:val="22"/>
              </w:rPr>
              <w:t>0,00 ; 0,39</w:t>
            </w:r>
          </w:p>
        </w:tc>
      </w:tr>
      <w:tr w:rsidR="00804D39" w:rsidRPr="00E72F80" w14:paraId="19126062" w14:textId="77777777" w:rsidTr="00A4623E">
        <w:trPr>
          <w:trHeight w:val="20"/>
        </w:trPr>
        <w:tc>
          <w:tcPr>
            <w:tcW w:w="2500" w:type="pct"/>
          </w:tcPr>
          <w:p w14:paraId="4B106C32" w14:textId="77777777" w:rsidR="00804D39" w:rsidRPr="00E72F80" w:rsidRDefault="00FC0BFF" w:rsidP="00AF2DA9">
            <w:pPr>
              <w:widowControl w:val="0"/>
              <w:rPr>
                <w:szCs w:val="22"/>
              </w:rPr>
            </w:pPr>
            <w:r w:rsidRPr="00E72F80">
              <w:rPr>
                <w:szCs w:val="22"/>
              </w:rPr>
              <w:t>Mortalité toutes causes</w:t>
            </w:r>
          </w:p>
        </w:tc>
        <w:tc>
          <w:tcPr>
            <w:tcW w:w="1506" w:type="pct"/>
            <w:vAlign w:val="center"/>
          </w:tcPr>
          <w:p w14:paraId="50139B0C" w14:textId="0C5EB4B9" w:rsidR="00804D39" w:rsidRPr="00E72F80" w:rsidRDefault="00FC0BFF" w:rsidP="00AF2DA9">
            <w:pPr>
              <w:widowControl w:val="0"/>
              <w:jc w:val="center"/>
              <w:rPr>
                <w:szCs w:val="22"/>
              </w:rPr>
            </w:pPr>
            <w:r w:rsidRPr="00E72F80">
              <w:rPr>
                <w:szCs w:val="22"/>
              </w:rPr>
              <w:t>17 (1,2</w:t>
            </w:r>
            <w:r w:rsidR="00A1120E">
              <w:rPr>
                <w:szCs w:val="22"/>
              </w:rPr>
              <w:t> </w:t>
            </w:r>
            <w:r w:rsidRPr="00E72F80">
              <w:rPr>
                <w:szCs w:val="22"/>
              </w:rPr>
              <w:t>%)</w:t>
            </w:r>
          </w:p>
        </w:tc>
        <w:tc>
          <w:tcPr>
            <w:tcW w:w="994" w:type="pct"/>
            <w:vAlign w:val="center"/>
          </w:tcPr>
          <w:p w14:paraId="1B2FEFE2" w14:textId="77777777" w:rsidR="00804D39" w:rsidRPr="00E72F80" w:rsidRDefault="00FC0BFF" w:rsidP="00AF2DA9">
            <w:pPr>
              <w:widowControl w:val="0"/>
              <w:jc w:val="center"/>
              <w:rPr>
                <w:szCs w:val="22"/>
              </w:rPr>
            </w:pPr>
            <w:r w:rsidRPr="00E72F80">
              <w:rPr>
                <w:szCs w:val="22"/>
              </w:rPr>
              <w:t>19 (1,3 %)</w:t>
            </w:r>
          </w:p>
        </w:tc>
      </w:tr>
      <w:tr w:rsidR="00804D39" w:rsidRPr="00E72F80" w14:paraId="4823BABC" w14:textId="77777777" w:rsidTr="00A4623E">
        <w:trPr>
          <w:trHeight w:val="20"/>
        </w:trPr>
        <w:tc>
          <w:tcPr>
            <w:tcW w:w="2500" w:type="pct"/>
          </w:tcPr>
          <w:p w14:paraId="71085AAD" w14:textId="77777777" w:rsidR="00804D39" w:rsidRPr="00E72F80" w:rsidRDefault="00FC0BFF" w:rsidP="00AF2DA9">
            <w:pPr>
              <w:widowControl w:val="0"/>
              <w:rPr>
                <w:szCs w:val="22"/>
              </w:rPr>
            </w:pPr>
            <w:r w:rsidRPr="00E72F80">
              <w:rPr>
                <w:szCs w:val="22"/>
              </w:rPr>
              <w:t>Intervalle de confiance à 95 %</w:t>
            </w:r>
          </w:p>
        </w:tc>
        <w:tc>
          <w:tcPr>
            <w:tcW w:w="1506" w:type="pct"/>
            <w:vAlign w:val="center"/>
          </w:tcPr>
          <w:p w14:paraId="688B9F33" w14:textId="77777777" w:rsidR="00804D39" w:rsidRPr="00E72F80" w:rsidRDefault="00FC0BFF" w:rsidP="00AF2DA9">
            <w:pPr>
              <w:widowControl w:val="0"/>
              <w:jc w:val="center"/>
              <w:rPr>
                <w:szCs w:val="22"/>
              </w:rPr>
            </w:pPr>
            <w:r w:rsidRPr="00E72F80">
              <w:rPr>
                <w:szCs w:val="22"/>
              </w:rPr>
              <w:t>0,69 ; 1,90</w:t>
            </w:r>
          </w:p>
        </w:tc>
        <w:tc>
          <w:tcPr>
            <w:tcW w:w="994" w:type="pct"/>
            <w:vAlign w:val="center"/>
          </w:tcPr>
          <w:p w14:paraId="4F674736" w14:textId="77777777" w:rsidR="00804D39" w:rsidRPr="00E72F80" w:rsidRDefault="00FC0BFF" w:rsidP="00AF2DA9">
            <w:pPr>
              <w:widowControl w:val="0"/>
              <w:jc w:val="center"/>
              <w:rPr>
                <w:szCs w:val="22"/>
              </w:rPr>
            </w:pPr>
            <w:r w:rsidRPr="00E72F80">
              <w:rPr>
                <w:szCs w:val="22"/>
              </w:rPr>
              <w:t>0,80 ; 2,07</w:t>
            </w:r>
          </w:p>
        </w:tc>
      </w:tr>
    </w:tbl>
    <w:p w14:paraId="1DBF8927" w14:textId="77777777" w:rsidR="00804D39" w:rsidRPr="00E72F80" w:rsidRDefault="00804D39" w:rsidP="00AF2DA9">
      <w:pPr>
        <w:widowControl w:val="0"/>
        <w:rPr>
          <w:szCs w:val="22"/>
        </w:rPr>
      </w:pPr>
    </w:p>
    <w:p w14:paraId="6814D3B4" w14:textId="66CA137C" w:rsidR="00F20936" w:rsidRPr="00E72F80" w:rsidRDefault="00FC0BFF" w:rsidP="00AF2DA9">
      <w:pPr>
        <w:widowControl w:val="0"/>
        <w:rPr>
          <w:szCs w:val="22"/>
        </w:rPr>
      </w:pPr>
      <w:r w:rsidRPr="00E72F80">
        <w:rPr>
          <w:szCs w:val="22"/>
        </w:rPr>
        <w:t>L’objectif de l’étude RE</w:t>
      </w:r>
      <w:r w:rsidRPr="00E72F80">
        <w:rPr>
          <w:szCs w:val="22"/>
        </w:rPr>
        <w:noBreakHyphen/>
        <w:t xml:space="preserve">SONATE était d’évaluer la supériorité du dabigatran </w:t>
      </w:r>
      <w:proofErr w:type="spellStart"/>
      <w:r w:rsidRPr="00E72F80">
        <w:rPr>
          <w:szCs w:val="22"/>
        </w:rPr>
        <w:t>étexilate</w:t>
      </w:r>
      <w:proofErr w:type="spellEnd"/>
      <w:r w:rsidRPr="00E72F80">
        <w:rPr>
          <w:szCs w:val="22"/>
        </w:rPr>
        <w:t xml:space="preserve"> </w:t>
      </w:r>
      <w:r w:rsidRPr="00E72F80">
        <w:rPr>
          <w:i/>
          <w:szCs w:val="22"/>
        </w:rPr>
        <w:t>vs</w:t>
      </w:r>
      <w:r w:rsidRPr="00E72F80">
        <w:rPr>
          <w:szCs w:val="22"/>
        </w:rPr>
        <w:t xml:space="preserve"> placebo dans la prévention des récidives de TVP et/ou d’EP symptomatiques chez des patients ayant déjà reçu pendant 6 à 18 mois un traitement par AVK. Le traitement programmé était 150 mg de dabigatran </w:t>
      </w:r>
      <w:proofErr w:type="spellStart"/>
      <w:r w:rsidRPr="00E72F80">
        <w:rPr>
          <w:szCs w:val="22"/>
        </w:rPr>
        <w:t>étexilate</w:t>
      </w:r>
      <w:proofErr w:type="spellEnd"/>
      <w:r w:rsidRPr="00E72F80">
        <w:rPr>
          <w:szCs w:val="22"/>
        </w:rPr>
        <w:t xml:space="preserve"> deux fois par jour pendant six mois sans nécessité d’une surveillance.</w:t>
      </w:r>
    </w:p>
    <w:p w14:paraId="2EAF1D39" w14:textId="77777777" w:rsidR="00804D39" w:rsidRPr="00E72F80" w:rsidRDefault="00804D39" w:rsidP="00AF2DA9">
      <w:pPr>
        <w:widowControl w:val="0"/>
        <w:rPr>
          <w:szCs w:val="22"/>
        </w:rPr>
      </w:pPr>
    </w:p>
    <w:p w14:paraId="020A7E94" w14:textId="34BCD32F" w:rsidR="00F20936" w:rsidRPr="00E72F80" w:rsidRDefault="00FC0BFF" w:rsidP="00AF2DA9">
      <w:pPr>
        <w:widowControl w:val="0"/>
        <w:rPr>
          <w:szCs w:val="22"/>
        </w:rPr>
      </w:pPr>
      <w:r w:rsidRPr="00E72F80">
        <w:rPr>
          <w:szCs w:val="22"/>
        </w:rPr>
        <w:t>L’étude RE</w:t>
      </w:r>
      <w:r w:rsidRPr="00E72F80">
        <w:rPr>
          <w:szCs w:val="22"/>
        </w:rPr>
        <w:noBreakHyphen/>
        <w:t xml:space="preserve">SONATE démontre la supériorité du dabigatran </w:t>
      </w:r>
      <w:proofErr w:type="spellStart"/>
      <w:r w:rsidRPr="00E72F80">
        <w:rPr>
          <w:szCs w:val="22"/>
        </w:rPr>
        <w:t>étexilate</w:t>
      </w:r>
      <w:proofErr w:type="spellEnd"/>
      <w:r w:rsidRPr="00E72F80">
        <w:rPr>
          <w:szCs w:val="22"/>
        </w:rPr>
        <w:t xml:space="preserve"> par rapport au placebo dans la prévention des récidives de TVP/EP symptomatiques incluant les décès inexpliqués, avec une réduction du risque de 5,6 % à 0,4 % (réduction du risque relatif de 92 % d’après le </w:t>
      </w:r>
      <w:proofErr w:type="spellStart"/>
      <w:r w:rsidRPr="00E72F80">
        <w:rPr>
          <w:szCs w:val="22"/>
        </w:rPr>
        <w:t>hazard</w:t>
      </w:r>
      <w:proofErr w:type="spellEnd"/>
      <w:r w:rsidRPr="00E72F80">
        <w:rPr>
          <w:szCs w:val="22"/>
        </w:rPr>
        <w:t xml:space="preserve"> ratio) pendant la période de traitement (p &lt; 0,0001). Toutes les analyses secondaires et les analyses de sensibilité du critère principal et de tous les critères secondaires ont montré la supériorité du dabigatran </w:t>
      </w:r>
      <w:proofErr w:type="spellStart"/>
      <w:r w:rsidRPr="00E72F80">
        <w:rPr>
          <w:szCs w:val="22"/>
        </w:rPr>
        <w:t>étexilate</w:t>
      </w:r>
      <w:proofErr w:type="spellEnd"/>
      <w:r w:rsidRPr="00E72F80">
        <w:rPr>
          <w:szCs w:val="22"/>
        </w:rPr>
        <w:t xml:space="preserve"> par rapport au placebo.</w:t>
      </w:r>
    </w:p>
    <w:p w14:paraId="302D5679" w14:textId="77777777" w:rsidR="00804D39" w:rsidRPr="00E72F80" w:rsidRDefault="00804D39" w:rsidP="00AF2DA9">
      <w:pPr>
        <w:widowControl w:val="0"/>
        <w:rPr>
          <w:szCs w:val="22"/>
          <w:lang w:eastAsia="da-DK"/>
        </w:rPr>
      </w:pPr>
    </w:p>
    <w:p w14:paraId="565B3C1E" w14:textId="77777777" w:rsidR="00804D39" w:rsidRPr="00E72F80" w:rsidRDefault="00FC0BFF" w:rsidP="00AF2DA9">
      <w:pPr>
        <w:widowControl w:val="0"/>
        <w:rPr>
          <w:szCs w:val="22"/>
        </w:rPr>
      </w:pPr>
      <w:r w:rsidRPr="00E72F80">
        <w:rPr>
          <w:szCs w:val="22"/>
        </w:rPr>
        <w:t xml:space="preserve">L’étude a inclus un suivi observationnel de 12 mois après la fin de la période de traitement. L’effet du médicament étudié s’est prolongé après l’arrêt du traitement, et ce jusqu’à la fin de la phase de suivi, indiquant un maintien de l’effet initial du traitement par dabigatran </w:t>
      </w:r>
      <w:proofErr w:type="spellStart"/>
      <w:r w:rsidRPr="00E72F80">
        <w:rPr>
          <w:szCs w:val="22"/>
        </w:rPr>
        <w:t>étexilate</w:t>
      </w:r>
      <w:proofErr w:type="spellEnd"/>
      <w:r w:rsidRPr="00E72F80">
        <w:rPr>
          <w:szCs w:val="22"/>
        </w:rPr>
        <w:t xml:space="preserve">. Aucun effet rebond n’a été observé. À la fin du suivi, les fréquences de survenue des ETEV étaient de 6,9 % chez les patients traités par le dabigatran </w:t>
      </w:r>
      <w:proofErr w:type="spellStart"/>
      <w:r w:rsidRPr="00E72F80">
        <w:rPr>
          <w:szCs w:val="22"/>
        </w:rPr>
        <w:t>étexilate</w:t>
      </w:r>
      <w:proofErr w:type="spellEnd"/>
      <w:r w:rsidRPr="00E72F80">
        <w:rPr>
          <w:szCs w:val="22"/>
        </w:rPr>
        <w:t xml:space="preserve"> et de 10,7 % dans le groupe placebo (</w:t>
      </w:r>
      <w:proofErr w:type="spellStart"/>
      <w:r w:rsidRPr="00E72F80">
        <w:rPr>
          <w:szCs w:val="22"/>
        </w:rPr>
        <w:t>hazard</w:t>
      </w:r>
      <w:proofErr w:type="spellEnd"/>
      <w:r w:rsidRPr="00E72F80">
        <w:rPr>
          <w:szCs w:val="22"/>
        </w:rPr>
        <w:t xml:space="preserve"> ratio de 0,61 [IC à 95 % : 0,42 à 0,88] ; p = 0,0082).</w:t>
      </w:r>
    </w:p>
    <w:p w14:paraId="051E34C7" w14:textId="77777777" w:rsidR="00804D39" w:rsidRPr="00E72F80" w:rsidRDefault="00804D39" w:rsidP="00AF2DA9">
      <w:pPr>
        <w:widowControl w:val="0"/>
        <w:rPr>
          <w:szCs w:val="22"/>
        </w:rPr>
      </w:pPr>
    </w:p>
    <w:p w14:paraId="72DB5CA7" w14:textId="23025968" w:rsidR="00804D39" w:rsidRPr="00E72F80" w:rsidRDefault="00FC0BFF" w:rsidP="00A4623E">
      <w:pPr>
        <w:keepNext/>
        <w:keepLines/>
        <w:widowControl w:val="0"/>
        <w:ind w:left="1418" w:hanging="1418"/>
        <w:rPr>
          <w:b/>
          <w:bCs/>
        </w:rPr>
      </w:pPr>
      <w:r w:rsidRPr="00E72F80">
        <w:rPr>
          <w:b/>
          <w:bCs/>
        </w:rPr>
        <w:lastRenderedPageBreak/>
        <w:t>Tableau 29 :</w:t>
      </w:r>
      <w:r w:rsidR="00F20936" w:rsidRPr="00E72F80">
        <w:rPr>
          <w:b/>
          <w:bCs/>
        </w:rPr>
        <w:tab/>
      </w:r>
      <w:r w:rsidRPr="00E72F80">
        <w:rPr>
          <w:b/>
          <w:bCs/>
        </w:rPr>
        <w:t>Analyse des critères principaux et secondaires d’efficacité (les ETEV ont constitué un critère composite de la TVP et/ou de l’EP) jusqu’à la fin de la période post-traitement de l’étude RE-SONATE.</w:t>
      </w:r>
    </w:p>
    <w:p w14:paraId="647E72DE"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531"/>
        <w:gridCol w:w="2715"/>
        <w:gridCol w:w="1816"/>
      </w:tblGrid>
      <w:tr w:rsidR="00804D39" w:rsidRPr="00E72F80" w14:paraId="7BFAE8D2" w14:textId="77777777" w:rsidTr="00A4623E">
        <w:trPr>
          <w:trHeight w:val="20"/>
        </w:trPr>
        <w:tc>
          <w:tcPr>
            <w:tcW w:w="2500" w:type="pct"/>
          </w:tcPr>
          <w:p w14:paraId="6209A6C2" w14:textId="77777777" w:rsidR="00804D39" w:rsidRPr="00E72F80" w:rsidRDefault="00804D39" w:rsidP="00AF2DA9">
            <w:pPr>
              <w:keepNext/>
              <w:widowControl w:val="0"/>
              <w:rPr>
                <w:szCs w:val="22"/>
              </w:rPr>
            </w:pPr>
          </w:p>
        </w:tc>
        <w:tc>
          <w:tcPr>
            <w:tcW w:w="1498" w:type="pct"/>
          </w:tcPr>
          <w:p w14:paraId="274F40D6"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26771BD9" w14:textId="237232BA" w:rsidR="00804D39" w:rsidRPr="00E72F80" w:rsidRDefault="00FC0BFF" w:rsidP="00AF2DA9">
            <w:pPr>
              <w:keepNext/>
              <w:widowControl w:val="0"/>
              <w:jc w:val="center"/>
              <w:rPr>
                <w:szCs w:val="22"/>
              </w:rPr>
            </w:pPr>
            <w:r w:rsidRPr="00E72F80">
              <w:rPr>
                <w:szCs w:val="22"/>
              </w:rPr>
              <w:t>150 mg deux fois par jour</w:t>
            </w:r>
          </w:p>
        </w:tc>
        <w:tc>
          <w:tcPr>
            <w:tcW w:w="1002" w:type="pct"/>
          </w:tcPr>
          <w:p w14:paraId="42741FF6" w14:textId="77777777" w:rsidR="00804D39" w:rsidRPr="00E72F80" w:rsidRDefault="00FC0BFF" w:rsidP="00AF2DA9">
            <w:pPr>
              <w:keepNext/>
              <w:widowControl w:val="0"/>
              <w:jc w:val="center"/>
              <w:rPr>
                <w:szCs w:val="22"/>
              </w:rPr>
            </w:pPr>
            <w:r w:rsidRPr="00E72F80">
              <w:rPr>
                <w:szCs w:val="22"/>
              </w:rPr>
              <w:t>Placebo</w:t>
            </w:r>
          </w:p>
        </w:tc>
      </w:tr>
      <w:tr w:rsidR="00804D39" w:rsidRPr="00E72F80" w14:paraId="06CF8D25" w14:textId="77777777" w:rsidTr="00A4623E">
        <w:trPr>
          <w:trHeight w:val="20"/>
        </w:trPr>
        <w:tc>
          <w:tcPr>
            <w:tcW w:w="2500" w:type="pct"/>
          </w:tcPr>
          <w:p w14:paraId="63C2B2ED" w14:textId="2C2CA29B" w:rsidR="00804D39" w:rsidRPr="00E72F80" w:rsidRDefault="00FC0BFF" w:rsidP="00AF2DA9">
            <w:pPr>
              <w:keepNext/>
              <w:widowControl w:val="0"/>
              <w:rPr>
                <w:szCs w:val="22"/>
              </w:rPr>
            </w:pPr>
            <w:r w:rsidRPr="00E72F80">
              <w:rPr>
                <w:szCs w:val="22"/>
              </w:rPr>
              <w:t>Patients traités</w:t>
            </w:r>
          </w:p>
        </w:tc>
        <w:tc>
          <w:tcPr>
            <w:tcW w:w="1498" w:type="pct"/>
            <w:vAlign w:val="center"/>
          </w:tcPr>
          <w:p w14:paraId="3F572B01" w14:textId="6F10DF83" w:rsidR="00804D39" w:rsidRPr="00E72F80" w:rsidRDefault="00FC0BFF" w:rsidP="00AF2DA9">
            <w:pPr>
              <w:keepNext/>
              <w:widowControl w:val="0"/>
              <w:jc w:val="center"/>
              <w:rPr>
                <w:szCs w:val="22"/>
              </w:rPr>
            </w:pPr>
            <w:r w:rsidRPr="00E72F80">
              <w:rPr>
                <w:szCs w:val="22"/>
              </w:rPr>
              <w:t>681</w:t>
            </w:r>
          </w:p>
        </w:tc>
        <w:tc>
          <w:tcPr>
            <w:tcW w:w="1002" w:type="pct"/>
            <w:vAlign w:val="center"/>
          </w:tcPr>
          <w:p w14:paraId="0E199757" w14:textId="755B8B8A" w:rsidR="00804D39" w:rsidRPr="00E72F80" w:rsidRDefault="00FC0BFF" w:rsidP="00AF2DA9">
            <w:pPr>
              <w:keepNext/>
              <w:widowControl w:val="0"/>
              <w:jc w:val="center"/>
              <w:rPr>
                <w:szCs w:val="22"/>
              </w:rPr>
            </w:pPr>
            <w:r w:rsidRPr="00E72F80">
              <w:rPr>
                <w:szCs w:val="22"/>
              </w:rPr>
              <w:t>662</w:t>
            </w:r>
          </w:p>
        </w:tc>
      </w:tr>
      <w:tr w:rsidR="00804D39" w:rsidRPr="00E72F80" w14:paraId="7365171E" w14:textId="77777777" w:rsidTr="00A4623E">
        <w:trPr>
          <w:trHeight w:val="20"/>
        </w:trPr>
        <w:tc>
          <w:tcPr>
            <w:tcW w:w="2500" w:type="pct"/>
          </w:tcPr>
          <w:p w14:paraId="6366822E" w14:textId="77777777" w:rsidR="00804D39" w:rsidRPr="00E72F80" w:rsidRDefault="00FC0BFF" w:rsidP="00AF2DA9">
            <w:pPr>
              <w:keepNext/>
              <w:widowControl w:val="0"/>
              <w:rPr>
                <w:szCs w:val="22"/>
              </w:rPr>
            </w:pPr>
            <w:r w:rsidRPr="00E72F80">
              <w:rPr>
                <w:szCs w:val="22"/>
              </w:rPr>
              <w:t>Récidives d’ETEV symptomatiques et mortalité associée</w:t>
            </w:r>
          </w:p>
        </w:tc>
        <w:tc>
          <w:tcPr>
            <w:tcW w:w="1498" w:type="pct"/>
            <w:vAlign w:val="center"/>
          </w:tcPr>
          <w:p w14:paraId="6E9D1253" w14:textId="77777777" w:rsidR="00804D39" w:rsidRPr="00E72F80" w:rsidRDefault="00FC0BFF" w:rsidP="00AF2DA9">
            <w:pPr>
              <w:keepNext/>
              <w:widowControl w:val="0"/>
              <w:jc w:val="center"/>
              <w:rPr>
                <w:szCs w:val="22"/>
              </w:rPr>
            </w:pPr>
            <w:r w:rsidRPr="00E72F80">
              <w:rPr>
                <w:szCs w:val="22"/>
              </w:rPr>
              <w:t>3 (0,4 %)</w:t>
            </w:r>
          </w:p>
        </w:tc>
        <w:tc>
          <w:tcPr>
            <w:tcW w:w="1002" w:type="pct"/>
            <w:vAlign w:val="center"/>
          </w:tcPr>
          <w:p w14:paraId="1AD4DE69" w14:textId="77777777" w:rsidR="00804D39" w:rsidRPr="00E72F80" w:rsidRDefault="00FC0BFF" w:rsidP="00AF2DA9">
            <w:pPr>
              <w:keepNext/>
              <w:widowControl w:val="0"/>
              <w:jc w:val="center"/>
              <w:rPr>
                <w:szCs w:val="22"/>
              </w:rPr>
            </w:pPr>
            <w:r w:rsidRPr="00E72F80">
              <w:rPr>
                <w:szCs w:val="22"/>
              </w:rPr>
              <w:t>37 (5,6 %)</w:t>
            </w:r>
          </w:p>
        </w:tc>
      </w:tr>
      <w:tr w:rsidR="00804D39" w:rsidRPr="00E72F80" w14:paraId="094BDA63" w14:textId="77777777" w:rsidTr="00A4623E">
        <w:trPr>
          <w:trHeight w:val="20"/>
        </w:trPr>
        <w:tc>
          <w:tcPr>
            <w:tcW w:w="2500" w:type="pct"/>
          </w:tcPr>
          <w:p w14:paraId="0834C3DA" w14:textId="77777777" w:rsidR="00804D39" w:rsidRPr="00E72F80" w:rsidRDefault="00FC0BFF" w:rsidP="00AF2DA9">
            <w:pPr>
              <w:keepNext/>
              <w:widowControl w:val="0"/>
              <w:rPr>
                <w:szCs w:val="22"/>
              </w:rPr>
            </w:pPr>
            <w:r w:rsidRPr="00E72F80">
              <w:rPr>
                <w:szCs w:val="22"/>
              </w:rPr>
              <w:t xml:space="preserve">Hazard ratio </w:t>
            </w:r>
            <w:r w:rsidRPr="00E72F80">
              <w:rPr>
                <w:i/>
                <w:szCs w:val="22"/>
              </w:rPr>
              <w:t>vs</w:t>
            </w:r>
            <w:r w:rsidRPr="00E72F80">
              <w:rPr>
                <w:szCs w:val="22"/>
              </w:rPr>
              <w:t xml:space="preserve"> placebo</w:t>
            </w:r>
          </w:p>
          <w:p w14:paraId="6B4A2FAD" w14:textId="77777777" w:rsidR="00804D39" w:rsidRPr="00E72F80" w:rsidRDefault="00FC0BFF" w:rsidP="00AF2DA9">
            <w:pPr>
              <w:keepNext/>
              <w:widowControl w:val="0"/>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c>
          <w:tcPr>
            <w:tcW w:w="1498" w:type="pct"/>
            <w:vAlign w:val="center"/>
          </w:tcPr>
          <w:p w14:paraId="1813E381" w14:textId="77777777" w:rsidR="00804D39" w:rsidRPr="00E72F80" w:rsidRDefault="00FC0BFF" w:rsidP="00AF2DA9">
            <w:pPr>
              <w:keepNext/>
              <w:widowControl w:val="0"/>
              <w:jc w:val="center"/>
              <w:rPr>
                <w:szCs w:val="22"/>
              </w:rPr>
            </w:pPr>
            <w:r w:rsidRPr="00E72F80">
              <w:rPr>
                <w:szCs w:val="22"/>
              </w:rPr>
              <w:t>0,08</w:t>
            </w:r>
          </w:p>
          <w:p w14:paraId="4E0B95D1" w14:textId="77777777" w:rsidR="00804D39" w:rsidRPr="00E72F80" w:rsidRDefault="00FC0BFF" w:rsidP="00AF2DA9">
            <w:pPr>
              <w:keepNext/>
              <w:widowControl w:val="0"/>
              <w:jc w:val="center"/>
              <w:rPr>
                <w:szCs w:val="22"/>
              </w:rPr>
            </w:pPr>
            <w:r w:rsidRPr="00E72F80">
              <w:rPr>
                <w:szCs w:val="22"/>
              </w:rPr>
              <w:t>(0,02 ; 0,25)</w:t>
            </w:r>
          </w:p>
        </w:tc>
        <w:tc>
          <w:tcPr>
            <w:tcW w:w="1002" w:type="pct"/>
            <w:vAlign w:val="center"/>
          </w:tcPr>
          <w:p w14:paraId="2D7F577B"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5AED563A" w14:textId="77777777" w:rsidTr="00A4623E">
        <w:trPr>
          <w:trHeight w:val="20"/>
        </w:trPr>
        <w:tc>
          <w:tcPr>
            <w:tcW w:w="2500" w:type="pct"/>
          </w:tcPr>
          <w:p w14:paraId="3E05AD21" w14:textId="633C29EC" w:rsidR="00804D39" w:rsidRPr="00E72F80" w:rsidRDefault="00FC0BFF" w:rsidP="00AF2DA9">
            <w:pPr>
              <w:keepNext/>
              <w:widowControl w:val="0"/>
              <w:jc w:val="both"/>
              <w:rPr>
                <w:szCs w:val="22"/>
              </w:rPr>
            </w:pPr>
            <w:r w:rsidRPr="00E72F80">
              <w:rPr>
                <w:szCs w:val="22"/>
              </w:rPr>
              <w:t>Valeur de p pour la supériorité</w:t>
            </w:r>
          </w:p>
        </w:tc>
        <w:tc>
          <w:tcPr>
            <w:tcW w:w="1498" w:type="pct"/>
            <w:vAlign w:val="center"/>
          </w:tcPr>
          <w:p w14:paraId="7ACFA86C" w14:textId="77777777" w:rsidR="00804D39" w:rsidRPr="00E72F80" w:rsidRDefault="00FC0BFF" w:rsidP="00AF2DA9">
            <w:pPr>
              <w:keepNext/>
              <w:widowControl w:val="0"/>
              <w:jc w:val="center"/>
              <w:rPr>
                <w:szCs w:val="22"/>
              </w:rPr>
            </w:pPr>
            <w:r w:rsidRPr="00E72F80">
              <w:rPr>
                <w:szCs w:val="22"/>
              </w:rPr>
              <w:t>&lt; 0,0001</w:t>
            </w:r>
          </w:p>
        </w:tc>
        <w:tc>
          <w:tcPr>
            <w:tcW w:w="1002" w:type="pct"/>
            <w:vAlign w:val="center"/>
          </w:tcPr>
          <w:p w14:paraId="0B7D247C"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1350171B" w14:textId="77777777" w:rsidTr="00A4623E">
        <w:trPr>
          <w:trHeight w:val="20"/>
        </w:trPr>
        <w:tc>
          <w:tcPr>
            <w:tcW w:w="2500" w:type="pct"/>
          </w:tcPr>
          <w:p w14:paraId="5E11DD37" w14:textId="77777777" w:rsidR="00804D39" w:rsidRPr="00E72F80" w:rsidRDefault="00FC0BFF" w:rsidP="00AF2DA9">
            <w:pPr>
              <w:keepNext/>
              <w:widowControl w:val="0"/>
              <w:rPr>
                <w:szCs w:val="22"/>
              </w:rPr>
            </w:pPr>
            <w:r w:rsidRPr="00E72F80">
              <w:rPr>
                <w:szCs w:val="22"/>
              </w:rPr>
              <w:t>Critères secondaires d’efficacité</w:t>
            </w:r>
          </w:p>
        </w:tc>
        <w:tc>
          <w:tcPr>
            <w:tcW w:w="1498" w:type="pct"/>
            <w:vAlign w:val="center"/>
          </w:tcPr>
          <w:p w14:paraId="6E606144" w14:textId="77777777" w:rsidR="00804D39" w:rsidRPr="00E72F80" w:rsidRDefault="00804D39" w:rsidP="00AF2DA9">
            <w:pPr>
              <w:keepNext/>
              <w:widowControl w:val="0"/>
              <w:jc w:val="center"/>
              <w:rPr>
                <w:szCs w:val="22"/>
              </w:rPr>
            </w:pPr>
          </w:p>
        </w:tc>
        <w:tc>
          <w:tcPr>
            <w:tcW w:w="1002" w:type="pct"/>
            <w:vAlign w:val="center"/>
          </w:tcPr>
          <w:p w14:paraId="02806930"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07EEB11F" w14:textId="77777777" w:rsidTr="00A4623E">
        <w:trPr>
          <w:trHeight w:val="20"/>
        </w:trPr>
        <w:tc>
          <w:tcPr>
            <w:tcW w:w="2500" w:type="pct"/>
          </w:tcPr>
          <w:p w14:paraId="029310ED" w14:textId="77777777" w:rsidR="00804D39" w:rsidRPr="00E72F80" w:rsidRDefault="00FC0BFF" w:rsidP="00AF2DA9">
            <w:pPr>
              <w:keepNext/>
              <w:widowControl w:val="0"/>
              <w:rPr>
                <w:szCs w:val="22"/>
              </w:rPr>
            </w:pPr>
            <w:r w:rsidRPr="00E72F80">
              <w:rPr>
                <w:szCs w:val="22"/>
              </w:rPr>
              <w:t>Récidives d’ETEV symptomatiques et décès toutes causes</w:t>
            </w:r>
          </w:p>
        </w:tc>
        <w:tc>
          <w:tcPr>
            <w:tcW w:w="1498" w:type="pct"/>
            <w:vAlign w:val="center"/>
          </w:tcPr>
          <w:p w14:paraId="5EFCFB5C" w14:textId="77777777" w:rsidR="00804D39" w:rsidRPr="00E72F80" w:rsidRDefault="00FC0BFF" w:rsidP="00AF2DA9">
            <w:pPr>
              <w:keepNext/>
              <w:widowControl w:val="0"/>
              <w:jc w:val="center"/>
              <w:rPr>
                <w:szCs w:val="22"/>
              </w:rPr>
            </w:pPr>
            <w:r w:rsidRPr="00E72F80">
              <w:rPr>
                <w:szCs w:val="22"/>
              </w:rPr>
              <w:t>3 (0,4 %)</w:t>
            </w:r>
          </w:p>
        </w:tc>
        <w:tc>
          <w:tcPr>
            <w:tcW w:w="1002" w:type="pct"/>
            <w:vAlign w:val="center"/>
          </w:tcPr>
          <w:p w14:paraId="2A43D929" w14:textId="77777777" w:rsidR="00804D39" w:rsidRPr="00E72F80" w:rsidRDefault="00FC0BFF" w:rsidP="00AF2DA9">
            <w:pPr>
              <w:keepNext/>
              <w:widowControl w:val="0"/>
              <w:autoSpaceDE w:val="0"/>
              <w:autoSpaceDN w:val="0"/>
              <w:adjustRightInd w:val="0"/>
              <w:jc w:val="center"/>
              <w:rPr>
                <w:szCs w:val="22"/>
              </w:rPr>
            </w:pPr>
            <w:r w:rsidRPr="00E72F80">
              <w:rPr>
                <w:szCs w:val="22"/>
              </w:rPr>
              <w:t>37 (5,6 %)</w:t>
            </w:r>
          </w:p>
        </w:tc>
      </w:tr>
      <w:tr w:rsidR="00804D39" w:rsidRPr="00E72F80" w14:paraId="30BE0294" w14:textId="77777777" w:rsidTr="00A4623E">
        <w:trPr>
          <w:trHeight w:val="20"/>
        </w:trPr>
        <w:tc>
          <w:tcPr>
            <w:tcW w:w="2500" w:type="pct"/>
          </w:tcPr>
          <w:p w14:paraId="6B0DA0B7" w14:textId="54051D26" w:rsidR="00804D39" w:rsidRPr="00E72F80" w:rsidRDefault="00FC0BFF" w:rsidP="00AF2DA9">
            <w:pPr>
              <w:keepNext/>
              <w:widowControl w:val="0"/>
              <w:rPr>
                <w:szCs w:val="22"/>
              </w:rPr>
            </w:pPr>
            <w:r w:rsidRPr="00E72F80">
              <w:rPr>
                <w:szCs w:val="22"/>
              </w:rPr>
              <w:t>Intervalle de confiance à 95 %</w:t>
            </w:r>
          </w:p>
        </w:tc>
        <w:tc>
          <w:tcPr>
            <w:tcW w:w="1498" w:type="pct"/>
            <w:vAlign w:val="center"/>
          </w:tcPr>
          <w:p w14:paraId="04DB7E00" w14:textId="77777777" w:rsidR="00804D39" w:rsidRPr="00E72F80" w:rsidRDefault="00FC0BFF" w:rsidP="00AF2DA9">
            <w:pPr>
              <w:keepNext/>
              <w:widowControl w:val="0"/>
              <w:jc w:val="center"/>
              <w:rPr>
                <w:szCs w:val="22"/>
              </w:rPr>
            </w:pPr>
            <w:r w:rsidRPr="00E72F80">
              <w:rPr>
                <w:szCs w:val="22"/>
              </w:rPr>
              <w:t>0,09 ; 1,28</w:t>
            </w:r>
          </w:p>
        </w:tc>
        <w:tc>
          <w:tcPr>
            <w:tcW w:w="1002" w:type="pct"/>
            <w:vAlign w:val="center"/>
          </w:tcPr>
          <w:p w14:paraId="737D80AB" w14:textId="77777777" w:rsidR="00804D39" w:rsidRPr="00E72F80" w:rsidRDefault="00FC0BFF" w:rsidP="00AF2DA9">
            <w:pPr>
              <w:keepNext/>
              <w:widowControl w:val="0"/>
              <w:autoSpaceDE w:val="0"/>
              <w:autoSpaceDN w:val="0"/>
              <w:adjustRightInd w:val="0"/>
              <w:jc w:val="center"/>
              <w:rPr>
                <w:szCs w:val="22"/>
              </w:rPr>
            </w:pPr>
            <w:r w:rsidRPr="00E72F80">
              <w:rPr>
                <w:szCs w:val="22"/>
              </w:rPr>
              <w:t>3,97 ; 7,62</w:t>
            </w:r>
          </w:p>
        </w:tc>
      </w:tr>
      <w:tr w:rsidR="00804D39" w:rsidRPr="00E72F80" w14:paraId="2598BA60" w14:textId="77777777" w:rsidTr="00A4623E">
        <w:trPr>
          <w:trHeight w:val="20"/>
        </w:trPr>
        <w:tc>
          <w:tcPr>
            <w:tcW w:w="2500" w:type="pct"/>
          </w:tcPr>
          <w:p w14:paraId="0475B552" w14:textId="77777777" w:rsidR="00804D39" w:rsidRPr="00E72F80" w:rsidRDefault="00FC0BFF" w:rsidP="00AF2DA9">
            <w:pPr>
              <w:widowControl w:val="0"/>
              <w:rPr>
                <w:szCs w:val="22"/>
              </w:rPr>
            </w:pPr>
            <w:r w:rsidRPr="00E72F80">
              <w:rPr>
                <w:szCs w:val="22"/>
              </w:rPr>
              <w:t>TVP symptomatique</w:t>
            </w:r>
          </w:p>
        </w:tc>
        <w:tc>
          <w:tcPr>
            <w:tcW w:w="1498" w:type="pct"/>
            <w:vAlign w:val="center"/>
          </w:tcPr>
          <w:p w14:paraId="32B9BE31" w14:textId="77777777" w:rsidR="00804D39" w:rsidRPr="00E72F80" w:rsidRDefault="00FC0BFF" w:rsidP="00AF2DA9">
            <w:pPr>
              <w:widowControl w:val="0"/>
              <w:jc w:val="center"/>
              <w:rPr>
                <w:szCs w:val="22"/>
              </w:rPr>
            </w:pPr>
            <w:r w:rsidRPr="00E72F80">
              <w:rPr>
                <w:szCs w:val="22"/>
              </w:rPr>
              <w:t>2 (0,3 %)</w:t>
            </w:r>
          </w:p>
        </w:tc>
        <w:tc>
          <w:tcPr>
            <w:tcW w:w="1002" w:type="pct"/>
            <w:vAlign w:val="center"/>
          </w:tcPr>
          <w:p w14:paraId="1AC22882" w14:textId="77777777" w:rsidR="00804D39" w:rsidRPr="00E72F80" w:rsidRDefault="00FC0BFF" w:rsidP="00AF2DA9">
            <w:pPr>
              <w:widowControl w:val="0"/>
              <w:autoSpaceDE w:val="0"/>
              <w:autoSpaceDN w:val="0"/>
              <w:adjustRightInd w:val="0"/>
              <w:jc w:val="center"/>
              <w:rPr>
                <w:szCs w:val="22"/>
              </w:rPr>
            </w:pPr>
            <w:r w:rsidRPr="00E72F80">
              <w:rPr>
                <w:szCs w:val="22"/>
              </w:rPr>
              <w:t>23 (3,5 %)</w:t>
            </w:r>
          </w:p>
        </w:tc>
      </w:tr>
      <w:tr w:rsidR="00804D39" w:rsidRPr="00E72F80" w14:paraId="18D2DC7A" w14:textId="77777777" w:rsidTr="00A4623E">
        <w:trPr>
          <w:trHeight w:val="20"/>
        </w:trPr>
        <w:tc>
          <w:tcPr>
            <w:tcW w:w="2500" w:type="pct"/>
          </w:tcPr>
          <w:p w14:paraId="6F32C2B9" w14:textId="77777777" w:rsidR="00804D39" w:rsidRPr="00E72F80" w:rsidRDefault="00FC0BFF" w:rsidP="00AF2DA9">
            <w:pPr>
              <w:widowControl w:val="0"/>
              <w:rPr>
                <w:szCs w:val="22"/>
              </w:rPr>
            </w:pPr>
            <w:r w:rsidRPr="00E72F80">
              <w:rPr>
                <w:szCs w:val="22"/>
              </w:rPr>
              <w:t>Intervalle de confiance à 95 %</w:t>
            </w:r>
          </w:p>
        </w:tc>
        <w:tc>
          <w:tcPr>
            <w:tcW w:w="1498" w:type="pct"/>
            <w:vAlign w:val="center"/>
          </w:tcPr>
          <w:p w14:paraId="096528D9" w14:textId="77777777" w:rsidR="00804D39" w:rsidRPr="00E72F80" w:rsidRDefault="00FC0BFF" w:rsidP="00AF2DA9">
            <w:pPr>
              <w:widowControl w:val="0"/>
              <w:jc w:val="center"/>
              <w:rPr>
                <w:szCs w:val="22"/>
              </w:rPr>
            </w:pPr>
            <w:r w:rsidRPr="00E72F80">
              <w:rPr>
                <w:szCs w:val="22"/>
              </w:rPr>
              <w:t>0,04 ; 1,06</w:t>
            </w:r>
          </w:p>
        </w:tc>
        <w:tc>
          <w:tcPr>
            <w:tcW w:w="1002" w:type="pct"/>
            <w:vAlign w:val="center"/>
          </w:tcPr>
          <w:p w14:paraId="08DCC734" w14:textId="77777777" w:rsidR="00804D39" w:rsidRPr="00E72F80" w:rsidRDefault="00FC0BFF" w:rsidP="00AF2DA9">
            <w:pPr>
              <w:widowControl w:val="0"/>
              <w:autoSpaceDE w:val="0"/>
              <w:autoSpaceDN w:val="0"/>
              <w:adjustRightInd w:val="0"/>
              <w:jc w:val="center"/>
              <w:rPr>
                <w:szCs w:val="22"/>
              </w:rPr>
            </w:pPr>
            <w:r w:rsidRPr="00E72F80">
              <w:rPr>
                <w:szCs w:val="22"/>
              </w:rPr>
              <w:t>2,21 ; 5,17</w:t>
            </w:r>
          </w:p>
        </w:tc>
      </w:tr>
      <w:tr w:rsidR="00804D39" w:rsidRPr="00E72F80" w14:paraId="78660D88" w14:textId="77777777" w:rsidTr="00A4623E">
        <w:trPr>
          <w:trHeight w:val="20"/>
        </w:trPr>
        <w:tc>
          <w:tcPr>
            <w:tcW w:w="2500" w:type="pct"/>
          </w:tcPr>
          <w:p w14:paraId="6C60EBD7" w14:textId="77777777" w:rsidR="00804D39" w:rsidRPr="00E72F80" w:rsidRDefault="00FC0BFF" w:rsidP="00AF2DA9">
            <w:pPr>
              <w:widowControl w:val="0"/>
              <w:rPr>
                <w:szCs w:val="22"/>
              </w:rPr>
            </w:pPr>
            <w:r w:rsidRPr="00E72F80">
              <w:rPr>
                <w:szCs w:val="22"/>
              </w:rPr>
              <w:t>EP symptomatique</w:t>
            </w:r>
          </w:p>
        </w:tc>
        <w:tc>
          <w:tcPr>
            <w:tcW w:w="1498" w:type="pct"/>
            <w:vAlign w:val="center"/>
          </w:tcPr>
          <w:p w14:paraId="5D4487CC" w14:textId="77777777" w:rsidR="00804D39" w:rsidRPr="00E72F80" w:rsidRDefault="00FC0BFF" w:rsidP="00AF2DA9">
            <w:pPr>
              <w:widowControl w:val="0"/>
              <w:jc w:val="center"/>
              <w:rPr>
                <w:szCs w:val="22"/>
              </w:rPr>
            </w:pPr>
            <w:r w:rsidRPr="00E72F80">
              <w:rPr>
                <w:szCs w:val="22"/>
              </w:rPr>
              <w:t>1 (0,1 %)</w:t>
            </w:r>
          </w:p>
        </w:tc>
        <w:tc>
          <w:tcPr>
            <w:tcW w:w="1002" w:type="pct"/>
            <w:vAlign w:val="center"/>
          </w:tcPr>
          <w:p w14:paraId="291A7E25" w14:textId="77777777" w:rsidR="00804D39" w:rsidRPr="00E72F80" w:rsidRDefault="00FC0BFF" w:rsidP="00AF2DA9">
            <w:pPr>
              <w:widowControl w:val="0"/>
              <w:autoSpaceDE w:val="0"/>
              <w:autoSpaceDN w:val="0"/>
              <w:adjustRightInd w:val="0"/>
              <w:jc w:val="center"/>
              <w:rPr>
                <w:szCs w:val="22"/>
              </w:rPr>
            </w:pPr>
            <w:r w:rsidRPr="00E72F80">
              <w:rPr>
                <w:szCs w:val="22"/>
              </w:rPr>
              <w:t>14 (2,1 %)</w:t>
            </w:r>
          </w:p>
        </w:tc>
      </w:tr>
      <w:tr w:rsidR="00804D39" w:rsidRPr="00E72F80" w14:paraId="7B02E8D2" w14:textId="77777777" w:rsidTr="00A4623E">
        <w:trPr>
          <w:trHeight w:val="20"/>
        </w:trPr>
        <w:tc>
          <w:tcPr>
            <w:tcW w:w="2500" w:type="pct"/>
          </w:tcPr>
          <w:p w14:paraId="7E220E2B" w14:textId="77777777" w:rsidR="00804D39" w:rsidRPr="00E72F80" w:rsidRDefault="00FC0BFF" w:rsidP="00AF2DA9">
            <w:pPr>
              <w:widowControl w:val="0"/>
              <w:rPr>
                <w:szCs w:val="22"/>
              </w:rPr>
            </w:pPr>
            <w:r w:rsidRPr="00E72F80">
              <w:rPr>
                <w:szCs w:val="22"/>
              </w:rPr>
              <w:t>Intervalle de confiance à 95 %</w:t>
            </w:r>
          </w:p>
        </w:tc>
        <w:tc>
          <w:tcPr>
            <w:tcW w:w="1498" w:type="pct"/>
            <w:vAlign w:val="center"/>
          </w:tcPr>
          <w:p w14:paraId="7B8679E2" w14:textId="77777777" w:rsidR="00804D39" w:rsidRPr="00E72F80" w:rsidRDefault="00FC0BFF" w:rsidP="00AF2DA9">
            <w:pPr>
              <w:widowControl w:val="0"/>
              <w:jc w:val="center"/>
              <w:rPr>
                <w:szCs w:val="22"/>
              </w:rPr>
            </w:pPr>
            <w:r w:rsidRPr="00E72F80">
              <w:rPr>
                <w:szCs w:val="22"/>
              </w:rPr>
              <w:t>0,00 ; 0,82</w:t>
            </w:r>
          </w:p>
        </w:tc>
        <w:tc>
          <w:tcPr>
            <w:tcW w:w="1002" w:type="pct"/>
            <w:vAlign w:val="center"/>
          </w:tcPr>
          <w:p w14:paraId="70FED373" w14:textId="77777777" w:rsidR="00804D39" w:rsidRPr="00E72F80" w:rsidRDefault="00FC0BFF" w:rsidP="00AF2DA9">
            <w:pPr>
              <w:widowControl w:val="0"/>
              <w:autoSpaceDE w:val="0"/>
              <w:autoSpaceDN w:val="0"/>
              <w:adjustRightInd w:val="0"/>
              <w:jc w:val="center"/>
              <w:rPr>
                <w:szCs w:val="22"/>
              </w:rPr>
            </w:pPr>
            <w:r w:rsidRPr="00E72F80">
              <w:rPr>
                <w:szCs w:val="22"/>
              </w:rPr>
              <w:t>1,16 ; 3,52</w:t>
            </w:r>
          </w:p>
        </w:tc>
      </w:tr>
      <w:tr w:rsidR="00804D39" w:rsidRPr="00E72F80" w14:paraId="1276F37E" w14:textId="77777777" w:rsidTr="00A4623E">
        <w:trPr>
          <w:trHeight w:val="20"/>
        </w:trPr>
        <w:tc>
          <w:tcPr>
            <w:tcW w:w="2500" w:type="pct"/>
          </w:tcPr>
          <w:p w14:paraId="39AABED8" w14:textId="77777777" w:rsidR="00804D39" w:rsidRPr="00E72F80" w:rsidRDefault="00FC0BFF" w:rsidP="00AF2DA9">
            <w:pPr>
              <w:widowControl w:val="0"/>
              <w:rPr>
                <w:szCs w:val="22"/>
              </w:rPr>
            </w:pPr>
            <w:r w:rsidRPr="00E72F80">
              <w:rPr>
                <w:szCs w:val="22"/>
              </w:rPr>
              <w:t>Décès liés à des ETEV</w:t>
            </w:r>
          </w:p>
        </w:tc>
        <w:tc>
          <w:tcPr>
            <w:tcW w:w="1498" w:type="pct"/>
            <w:vAlign w:val="center"/>
          </w:tcPr>
          <w:p w14:paraId="6668365D" w14:textId="77777777" w:rsidR="00804D39" w:rsidRPr="00E72F80" w:rsidRDefault="00FC0BFF" w:rsidP="00AF2DA9">
            <w:pPr>
              <w:widowControl w:val="0"/>
              <w:jc w:val="center"/>
              <w:rPr>
                <w:szCs w:val="22"/>
              </w:rPr>
            </w:pPr>
            <w:r w:rsidRPr="00E72F80">
              <w:rPr>
                <w:szCs w:val="22"/>
              </w:rPr>
              <w:t>0 (0)</w:t>
            </w:r>
          </w:p>
        </w:tc>
        <w:tc>
          <w:tcPr>
            <w:tcW w:w="1002" w:type="pct"/>
            <w:vAlign w:val="center"/>
          </w:tcPr>
          <w:p w14:paraId="46FA7C14" w14:textId="77777777" w:rsidR="00804D39" w:rsidRPr="00E72F80" w:rsidRDefault="00FC0BFF" w:rsidP="00AF2DA9">
            <w:pPr>
              <w:widowControl w:val="0"/>
              <w:autoSpaceDE w:val="0"/>
              <w:autoSpaceDN w:val="0"/>
              <w:adjustRightInd w:val="0"/>
              <w:jc w:val="center"/>
              <w:rPr>
                <w:szCs w:val="22"/>
              </w:rPr>
            </w:pPr>
            <w:r w:rsidRPr="00E72F80">
              <w:rPr>
                <w:szCs w:val="22"/>
              </w:rPr>
              <w:t>0 (0)</w:t>
            </w:r>
          </w:p>
        </w:tc>
      </w:tr>
      <w:tr w:rsidR="00804D39" w:rsidRPr="00E72F80" w14:paraId="3B179D76" w14:textId="77777777" w:rsidTr="00A4623E">
        <w:trPr>
          <w:trHeight w:val="20"/>
        </w:trPr>
        <w:tc>
          <w:tcPr>
            <w:tcW w:w="2500" w:type="pct"/>
          </w:tcPr>
          <w:p w14:paraId="7867F5A6" w14:textId="77777777" w:rsidR="00804D39" w:rsidRPr="00E72F80" w:rsidRDefault="00FC0BFF" w:rsidP="00AF2DA9">
            <w:pPr>
              <w:widowControl w:val="0"/>
              <w:rPr>
                <w:szCs w:val="22"/>
              </w:rPr>
            </w:pPr>
            <w:r w:rsidRPr="00E72F80">
              <w:rPr>
                <w:szCs w:val="22"/>
              </w:rPr>
              <w:t>Intervalle de confiance à 95 %</w:t>
            </w:r>
          </w:p>
        </w:tc>
        <w:tc>
          <w:tcPr>
            <w:tcW w:w="1498" w:type="pct"/>
            <w:vAlign w:val="center"/>
          </w:tcPr>
          <w:p w14:paraId="4747C915" w14:textId="77777777" w:rsidR="00804D39" w:rsidRPr="00E72F80" w:rsidRDefault="00FC0BFF" w:rsidP="00AF2DA9">
            <w:pPr>
              <w:widowControl w:val="0"/>
              <w:jc w:val="center"/>
              <w:rPr>
                <w:szCs w:val="22"/>
              </w:rPr>
            </w:pPr>
            <w:r w:rsidRPr="00E72F80">
              <w:rPr>
                <w:szCs w:val="22"/>
              </w:rPr>
              <w:t>0,00 ; 0,54</w:t>
            </w:r>
          </w:p>
        </w:tc>
        <w:tc>
          <w:tcPr>
            <w:tcW w:w="1002" w:type="pct"/>
            <w:vAlign w:val="center"/>
          </w:tcPr>
          <w:p w14:paraId="27F9F423" w14:textId="77777777" w:rsidR="00804D39" w:rsidRPr="00E72F80" w:rsidRDefault="00FC0BFF" w:rsidP="00AF2DA9">
            <w:pPr>
              <w:widowControl w:val="0"/>
              <w:autoSpaceDE w:val="0"/>
              <w:autoSpaceDN w:val="0"/>
              <w:adjustRightInd w:val="0"/>
              <w:jc w:val="center"/>
              <w:rPr>
                <w:szCs w:val="22"/>
              </w:rPr>
            </w:pPr>
            <w:r w:rsidRPr="00E72F80">
              <w:rPr>
                <w:szCs w:val="22"/>
              </w:rPr>
              <w:t>0,00 ; 0,56</w:t>
            </w:r>
          </w:p>
        </w:tc>
      </w:tr>
      <w:tr w:rsidR="00804D39" w:rsidRPr="00E72F80" w14:paraId="55953E91" w14:textId="77777777" w:rsidTr="00A4623E">
        <w:trPr>
          <w:trHeight w:val="20"/>
        </w:trPr>
        <w:tc>
          <w:tcPr>
            <w:tcW w:w="2500" w:type="pct"/>
          </w:tcPr>
          <w:p w14:paraId="14007AEE" w14:textId="77777777" w:rsidR="00804D39" w:rsidRPr="00E72F80" w:rsidRDefault="00FC0BFF" w:rsidP="00AF2DA9">
            <w:pPr>
              <w:widowControl w:val="0"/>
              <w:rPr>
                <w:szCs w:val="22"/>
              </w:rPr>
            </w:pPr>
            <w:r w:rsidRPr="00E72F80">
              <w:rPr>
                <w:szCs w:val="22"/>
              </w:rPr>
              <w:t>Décès inexpliqués</w:t>
            </w:r>
          </w:p>
        </w:tc>
        <w:tc>
          <w:tcPr>
            <w:tcW w:w="1498" w:type="pct"/>
            <w:vAlign w:val="center"/>
          </w:tcPr>
          <w:p w14:paraId="7178C5BD" w14:textId="77777777" w:rsidR="00804D39" w:rsidRPr="00E72F80" w:rsidRDefault="00FC0BFF" w:rsidP="00AF2DA9">
            <w:pPr>
              <w:widowControl w:val="0"/>
              <w:jc w:val="center"/>
              <w:rPr>
                <w:szCs w:val="22"/>
              </w:rPr>
            </w:pPr>
            <w:r w:rsidRPr="00E72F80">
              <w:rPr>
                <w:szCs w:val="22"/>
              </w:rPr>
              <w:t>0 (0)</w:t>
            </w:r>
          </w:p>
        </w:tc>
        <w:tc>
          <w:tcPr>
            <w:tcW w:w="1002" w:type="pct"/>
            <w:vAlign w:val="center"/>
          </w:tcPr>
          <w:p w14:paraId="4146D63A" w14:textId="77777777" w:rsidR="00804D39" w:rsidRPr="00E72F80" w:rsidRDefault="00FC0BFF" w:rsidP="00AF2DA9">
            <w:pPr>
              <w:widowControl w:val="0"/>
              <w:autoSpaceDE w:val="0"/>
              <w:autoSpaceDN w:val="0"/>
              <w:adjustRightInd w:val="0"/>
              <w:jc w:val="center"/>
              <w:rPr>
                <w:szCs w:val="22"/>
              </w:rPr>
            </w:pPr>
            <w:r w:rsidRPr="00E72F80">
              <w:rPr>
                <w:szCs w:val="22"/>
              </w:rPr>
              <w:t>2 (0,3 %)</w:t>
            </w:r>
          </w:p>
        </w:tc>
      </w:tr>
      <w:tr w:rsidR="00804D39" w:rsidRPr="00E72F80" w14:paraId="66767AFF" w14:textId="77777777" w:rsidTr="00A4623E">
        <w:trPr>
          <w:trHeight w:val="20"/>
        </w:trPr>
        <w:tc>
          <w:tcPr>
            <w:tcW w:w="2500" w:type="pct"/>
          </w:tcPr>
          <w:p w14:paraId="598E3629" w14:textId="77777777" w:rsidR="00804D39" w:rsidRPr="00E72F80" w:rsidRDefault="00FC0BFF" w:rsidP="00AF2DA9">
            <w:pPr>
              <w:widowControl w:val="0"/>
              <w:rPr>
                <w:szCs w:val="22"/>
              </w:rPr>
            </w:pPr>
            <w:r w:rsidRPr="00E72F80">
              <w:rPr>
                <w:szCs w:val="22"/>
              </w:rPr>
              <w:t>Intervalle de confiance à 95 %</w:t>
            </w:r>
          </w:p>
        </w:tc>
        <w:tc>
          <w:tcPr>
            <w:tcW w:w="1498" w:type="pct"/>
            <w:vAlign w:val="center"/>
          </w:tcPr>
          <w:p w14:paraId="3FC0BBE7" w14:textId="77777777" w:rsidR="00804D39" w:rsidRPr="00E72F80" w:rsidRDefault="00FC0BFF" w:rsidP="00AF2DA9">
            <w:pPr>
              <w:widowControl w:val="0"/>
              <w:jc w:val="center"/>
              <w:rPr>
                <w:szCs w:val="22"/>
              </w:rPr>
            </w:pPr>
            <w:r w:rsidRPr="00E72F80">
              <w:rPr>
                <w:szCs w:val="22"/>
              </w:rPr>
              <w:t>0,00 ; 0,54</w:t>
            </w:r>
          </w:p>
        </w:tc>
        <w:tc>
          <w:tcPr>
            <w:tcW w:w="1002" w:type="pct"/>
            <w:vAlign w:val="center"/>
          </w:tcPr>
          <w:p w14:paraId="5FF5742B" w14:textId="77777777" w:rsidR="00804D39" w:rsidRPr="00E72F80" w:rsidRDefault="00FC0BFF" w:rsidP="00AF2DA9">
            <w:pPr>
              <w:widowControl w:val="0"/>
              <w:autoSpaceDE w:val="0"/>
              <w:autoSpaceDN w:val="0"/>
              <w:adjustRightInd w:val="0"/>
              <w:jc w:val="center"/>
              <w:rPr>
                <w:szCs w:val="22"/>
              </w:rPr>
            </w:pPr>
            <w:r w:rsidRPr="00E72F80">
              <w:rPr>
                <w:szCs w:val="22"/>
              </w:rPr>
              <w:t>0,04 ; 1,09</w:t>
            </w:r>
          </w:p>
        </w:tc>
      </w:tr>
      <w:tr w:rsidR="00804D39" w:rsidRPr="00E72F80" w14:paraId="245F56DC" w14:textId="77777777" w:rsidTr="00A4623E">
        <w:trPr>
          <w:trHeight w:val="20"/>
        </w:trPr>
        <w:tc>
          <w:tcPr>
            <w:tcW w:w="2500" w:type="pct"/>
          </w:tcPr>
          <w:p w14:paraId="6A597F9F" w14:textId="77777777" w:rsidR="00804D39" w:rsidRPr="00E72F80" w:rsidRDefault="00FC0BFF" w:rsidP="00AF2DA9">
            <w:pPr>
              <w:widowControl w:val="0"/>
              <w:rPr>
                <w:szCs w:val="22"/>
              </w:rPr>
            </w:pPr>
            <w:r w:rsidRPr="00E72F80">
              <w:rPr>
                <w:szCs w:val="22"/>
              </w:rPr>
              <w:t>Mortalité toutes causes</w:t>
            </w:r>
          </w:p>
        </w:tc>
        <w:tc>
          <w:tcPr>
            <w:tcW w:w="1498" w:type="pct"/>
            <w:vAlign w:val="center"/>
          </w:tcPr>
          <w:p w14:paraId="0681E1B0" w14:textId="77777777" w:rsidR="00804D39" w:rsidRPr="00E72F80" w:rsidRDefault="00FC0BFF" w:rsidP="00AF2DA9">
            <w:pPr>
              <w:widowControl w:val="0"/>
              <w:jc w:val="center"/>
              <w:rPr>
                <w:szCs w:val="22"/>
              </w:rPr>
            </w:pPr>
            <w:r w:rsidRPr="00E72F80">
              <w:rPr>
                <w:szCs w:val="22"/>
              </w:rPr>
              <w:t>0 (0)</w:t>
            </w:r>
          </w:p>
        </w:tc>
        <w:tc>
          <w:tcPr>
            <w:tcW w:w="1002" w:type="pct"/>
            <w:vAlign w:val="center"/>
          </w:tcPr>
          <w:p w14:paraId="3FBBD822" w14:textId="77777777" w:rsidR="00804D39" w:rsidRPr="00E72F80" w:rsidRDefault="00FC0BFF" w:rsidP="00AF2DA9">
            <w:pPr>
              <w:widowControl w:val="0"/>
              <w:autoSpaceDE w:val="0"/>
              <w:autoSpaceDN w:val="0"/>
              <w:adjustRightInd w:val="0"/>
              <w:jc w:val="center"/>
              <w:rPr>
                <w:szCs w:val="22"/>
              </w:rPr>
            </w:pPr>
            <w:r w:rsidRPr="00E72F80">
              <w:rPr>
                <w:szCs w:val="22"/>
              </w:rPr>
              <w:t>2 (0,3 %)</w:t>
            </w:r>
          </w:p>
        </w:tc>
      </w:tr>
      <w:tr w:rsidR="00804D39" w:rsidRPr="00E72F80" w14:paraId="7E7D8A5E" w14:textId="77777777" w:rsidTr="00A4623E">
        <w:trPr>
          <w:trHeight w:val="20"/>
        </w:trPr>
        <w:tc>
          <w:tcPr>
            <w:tcW w:w="2500" w:type="pct"/>
          </w:tcPr>
          <w:p w14:paraId="78940CD6" w14:textId="77777777" w:rsidR="00804D39" w:rsidRPr="00E72F80" w:rsidRDefault="00FC0BFF" w:rsidP="00AF2DA9">
            <w:pPr>
              <w:widowControl w:val="0"/>
              <w:rPr>
                <w:szCs w:val="22"/>
              </w:rPr>
            </w:pPr>
            <w:r w:rsidRPr="00E72F80">
              <w:rPr>
                <w:szCs w:val="22"/>
              </w:rPr>
              <w:t>Intervalle de confiance à 95 %</w:t>
            </w:r>
          </w:p>
        </w:tc>
        <w:tc>
          <w:tcPr>
            <w:tcW w:w="1498" w:type="pct"/>
            <w:vAlign w:val="center"/>
          </w:tcPr>
          <w:p w14:paraId="62BD628E" w14:textId="77777777" w:rsidR="00804D39" w:rsidRPr="00E72F80" w:rsidRDefault="00FC0BFF" w:rsidP="00AF2DA9">
            <w:pPr>
              <w:widowControl w:val="0"/>
              <w:jc w:val="center"/>
              <w:rPr>
                <w:szCs w:val="22"/>
              </w:rPr>
            </w:pPr>
            <w:r w:rsidRPr="00E72F80">
              <w:rPr>
                <w:szCs w:val="22"/>
              </w:rPr>
              <w:t>0,00 ; 0,54</w:t>
            </w:r>
          </w:p>
        </w:tc>
        <w:tc>
          <w:tcPr>
            <w:tcW w:w="1002" w:type="pct"/>
            <w:vAlign w:val="center"/>
          </w:tcPr>
          <w:p w14:paraId="167AC252" w14:textId="77777777" w:rsidR="00804D39" w:rsidRPr="00E72F80" w:rsidRDefault="00FC0BFF" w:rsidP="00AF2DA9">
            <w:pPr>
              <w:widowControl w:val="0"/>
              <w:autoSpaceDE w:val="0"/>
              <w:autoSpaceDN w:val="0"/>
              <w:adjustRightInd w:val="0"/>
              <w:jc w:val="center"/>
              <w:rPr>
                <w:szCs w:val="22"/>
              </w:rPr>
            </w:pPr>
            <w:r w:rsidRPr="00E72F80">
              <w:rPr>
                <w:szCs w:val="22"/>
              </w:rPr>
              <w:t>0,04 ; 1,09</w:t>
            </w:r>
          </w:p>
        </w:tc>
      </w:tr>
    </w:tbl>
    <w:p w14:paraId="31323C66" w14:textId="77777777" w:rsidR="00804D39" w:rsidRPr="00E72F80" w:rsidRDefault="00804D39" w:rsidP="00AF2DA9">
      <w:pPr>
        <w:widowControl w:val="0"/>
        <w:rPr>
          <w:szCs w:val="22"/>
        </w:rPr>
      </w:pPr>
    </w:p>
    <w:p w14:paraId="6F43DF75" w14:textId="77777777" w:rsidR="00804D39" w:rsidRPr="00E72F80" w:rsidRDefault="00FC0BFF" w:rsidP="00A4623E">
      <w:pPr>
        <w:pStyle w:val="Pieddepage"/>
        <w:keepNext/>
        <w:widowControl w:val="0"/>
        <w:tabs>
          <w:tab w:val="clear" w:pos="4153"/>
          <w:tab w:val="clear" w:pos="8306"/>
        </w:tabs>
        <w:rPr>
          <w:i/>
          <w:kern w:val="24"/>
          <w:szCs w:val="22"/>
          <w:u w:val="single"/>
        </w:rPr>
      </w:pPr>
      <w:r w:rsidRPr="00E72F80">
        <w:rPr>
          <w:i/>
          <w:szCs w:val="22"/>
          <w:u w:val="single"/>
        </w:rPr>
        <w:t>Essais cliniques dans la prévention des événements thromboemboliques chez des patients porteurs de prothèses valvulaires cardiaques</w:t>
      </w:r>
    </w:p>
    <w:p w14:paraId="19E07382" w14:textId="77777777" w:rsidR="00804D39" w:rsidRPr="00E72F80" w:rsidRDefault="00804D39" w:rsidP="00A4623E">
      <w:pPr>
        <w:pStyle w:val="Pieddepage"/>
        <w:keepNext/>
        <w:widowControl w:val="0"/>
        <w:tabs>
          <w:tab w:val="clear" w:pos="4153"/>
          <w:tab w:val="clear" w:pos="8306"/>
        </w:tabs>
        <w:rPr>
          <w:kern w:val="24"/>
          <w:szCs w:val="22"/>
        </w:rPr>
      </w:pPr>
    </w:p>
    <w:p w14:paraId="52BBFA32"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Un essai de phase II a étudié le dabigatran </w:t>
      </w:r>
      <w:proofErr w:type="spellStart"/>
      <w:r w:rsidRPr="00E72F80">
        <w:rPr>
          <w:szCs w:val="22"/>
        </w:rPr>
        <w:t>étexilate</w:t>
      </w:r>
      <w:proofErr w:type="spellEnd"/>
      <w:r w:rsidRPr="00E72F80">
        <w:rPr>
          <w:szCs w:val="22"/>
        </w:rPr>
        <w:t xml:space="preserve"> et la warfarine chez un total de 252 patients ayant récemment bénéficié d’une chirurgie pour prothèse valvulaire cardiaque mécanique (c’est</w:t>
      </w:r>
      <w:r w:rsidRPr="00E72F80">
        <w:rPr>
          <w:szCs w:val="22"/>
        </w:rPr>
        <w:noBreakHyphen/>
        <w:t>à</w:t>
      </w:r>
      <w:r w:rsidRPr="00E72F80">
        <w:rPr>
          <w:szCs w:val="22"/>
        </w:rPr>
        <w:noBreakHyphen/>
        <w:t xml:space="preserve">dire pendant leur hospitalisation) et chez des patients ayant bénéficié d’une chirurgie pour prothèse valvulaire cardiaque mécanique datant de plus de 3 mois. Un nombre plus important d’événements thromboemboliques (principalement des AVC et des thromboses symptomatiques ou asymptomatiques de prothèse valvulaire) et d’événements hémorragiques ont été observés avec le dabigatran </w:t>
      </w:r>
      <w:proofErr w:type="spellStart"/>
      <w:r w:rsidRPr="00E72F80">
        <w:rPr>
          <w:szCs w:val="22"/>
        </w:rPr>
        <w:t>étexilate</w:t>
      </w:r>
      <w:proofErr w:type="spellEnd"/>
      <w:r w:rsidRPr="00E72F80">
        <w:rPr>
          <w:szCs w:val="22"/>
        </w:rPr>
        <w:t xml:space="preserve"> par rapport à la warfarine. Chez les patients en période post</w:t>
      </w:r>
      <w:r w:rsidRPr="00E72F80">
        <w:rPr>
          <w:szCs w:val="22"/>
        </w:rPr>
        <w:noBreakHyphen/>
        <w:t xml:space="preserve">opératoire récente, les saignements majeurs se sont essentiellement manifestés sous forme d’un épanchement péricardique hémorragique, notamment chez ceux ayant débuté le dabigatran </w:t>
      </w:r>
      <w:proofErr w:type="spellStart"/>
      <w:r w:rsidRPr="00E72F80">
        <w:rPr>
          <w:szCs w:val="22"/>
        </w:rPr>
        <w:t>étexilate</w:t>
      </w:r>
      <w:proofErr w:type="spellEnd"/>
      <w:r w:rsidRPr="00E72F80">
        <w:rPr>
          <w:szCs w:val="22"/>
        </w:rPr>
        <w:t xml:space="preserve"> tôt (c’est</w:t>
      </w:r>
      <w:r w:rsidRPr="00E72F80">
        <w:rPr>
          <w:szCs w:val="22"/>
        </w:rPr>
        <w:noBreakHyphen/>
        <w:t>à</w:t>
      </w:r>
      <w:r w:rsidRPr="00E72F80">
        <w:rPr>
          <w:szCs w:val="22"/>
        </w:rPr>
        <w:noBreakHyphen/>
        <w:t>dire au 3</w:t>
      </w:r>
      <w:r w:rsidRPr="00E72F80">
        <w:rPr>
          <w:szCs w:val="22"/>
          <w:vertAlign w:val="superscript"/>
        </w:rPr>
        <w:t>e</w:t>
      </w:r>
      <w:r w:rsidRPr="00E72F80">
        <w:rPr>
          <w:szCs w:val="22"/>
        </w:rPr>
        <w:t> jour) après la chirurgie pour prothèse valvulaire cardiaque (voir rubrique 4.3).</w:t>
      </w:r>
    </w:p>
    <w:p w14:paraId="107A444E" w14:textId="77777777" w:rsidR="00804D39" w:rsidRPr="00E72F80" w:rsidRDefault="00804D39" w:rsidP="00AF2DA9">
      <w:pPr>
        <w:widowControl w:val="0"/>
        <w:rPr>
          <w:b/>
          <w:szCs w:val="22"/>
        </w:rPr>
      </w:pPr>
    </w:p>
    <w:p w14:paraId="3D9B2CA4" w14:textId="77777777" w:rsidR="00804D39" w:rsidRPr="00E72F80" w:rsidRDefault="00FC0BFF" w:rsidP="00AF2DA9">
      <w:pPr>
        <w:pStyle w:val="Pieddepage"/>
        <w:keepNext/>
        <w:widowControl w:val="0"/>
        <w:tabs>
          <w:tab w:val="clear" w:pos="4153"/>
          <w:tab w:val="clear" w:pos="8306"/>
        </w:tabs>
        <w:rPr>
          <w:i/>
          <w:kern w:val="24"/>
          <w:szCs w:val="22"/>
          <w:u w:val="single"/>
        </w:rPr>
      </w:pPr>
      <w:r w:rsidRPr="00E72F80">
        <w:rPr>
          <w:i/>
          <w:szCs w:val="22"/>
          <w:u w:val="single"/>
        </w:rPr>
        <w:t>Population pédiatrique</w:t>
      </w:r>
    </w:p>
    <w:p w14:paraId="050C7449" w14:textId="77777777" w:rsidR="00804D39" w:rsidRPr="00E72F80" w:rsidRDefault="00804D39" w:rsidP="00AF2DA9">
      <w:pPr>
        <w:pStyle w:val="Pieddepage"/>
        <w:keepNext/>
        <w:widowControl w:val="0"/>
        <w:tabs>
          <w:tab w:val="clear" w:pos="4153"/>
          <w:tab w:val="clear" w:pos="8306"/>
        </w:tabs>
        <w:rPr>
          <w:kern w:val="24"/>
          <w:szCs w:val="22"/>
        </w:rPr>
      </w:pPr>
    </w:p>
    <w:p w14:paraId="49D5CCCA" w14:textId="77777777" w:rsidR="00804D39" w:rsidRPr="00E72F80" w:rsidRDefault="00FC0BFF" w:rsidP="00A4623E">
      <w:pPr>
        <w:pStyle w:val="Pieddepage"/>
        <w:keepNext/>
        <w:widowControl w:val="0"/>
        <w:tabs>
          <w:tab w:val="clear" w:pos="4153"/>
          <w:tab w:val="clear" w:pos="8306"/>
        </w:tabs>
        <w:rPr>
          <w:i/>
          <w:szCs w:val="22"/>
          <w:u w:val="single"/>
        </w:rPr>
      </w:pPr>
      <w:r w:rsidRPr="00E72F80">
        <w:rPr>
          <w:i/>
          <w:szCs w:val="22"/>
          <w:u w:val="single"/>
        </w:rPr>
        <w:t>Essais cliniques dans la prophylaxie des ETEV après chirurgie majeure pour pose de prothèse articulaire totale</w:t>
      </w:r>
    </w:p>
    <w:p w14:paraId="2A1E4B09" w14:textId="77777777" w:rsidR="00804D39" w:rsidRPr="00E72F80" w:rsidRDefault="00FC0BFF" w:rsidP="00A4623E">
      <w:pPr>
        <w:pStyle w:val="Pieddepage"/>
        <w:keepNext/>
        <w:widowControl w:val="0"/>
        <w:tabs>
          <w:tab w:val="clear" w:pos="4153"/>
          <w:tab w:val="clear" w:pos="8306"/>
        </w:tabs>
        <w:rPr>
          <w:i/>
          <w:szCs w:val="22"/>
          <w:u w:val="single"/>
        </w:rPr>
      </w:pPr>
      <w:r w:rsidRPr="00E72F80">
        <w:rPr>
          <w:i/>
          <w:szCs w:val="22"/>
          <w:u w:val="single"/>
        </w:rPr>
        <w:t>Prévention de l’AVC et de l’embolie systémique chez les patients adultes présentant une FANV associée à un ou plusieurs facteurs de risque</w:t>
      </w:r>
    </w:p>
    <w:p w14:paraId="67315017" w14:textId="77777777" w:rsidR="00804D39" w:rsidRPr="00E72F80" w:rsidRDefault="00804D39" w:rsidP="00A4623E">
      <w:pPr>
        <w:keepNext/>
        <w:widowControl w:val="0"/>
        <w:rPr>
          <w:bCs/>
          <w:szCs w:val="22"/>
        </w:rPr>
      </w:pPr>
    </w:p>
    <w:p w14:paraId="69DA688E" w14:textId="77777777" w:rsidR="00804D39" w:rsidRPr="00E72F80" w:rsidRDefault="00FC0BFF" w:rsidP="00AF2DA9">
      <w:pPr>
        <w:widowControl w:val="0"/>
        <w:autoSpaceDE w:val="0"/>
        <w:autoSpaceDN w:val="0"/>
        <w:adjustRightInd w:val="0"/>
        <w:rPr>
          <w:bCs/>
          <w:szCs w:val="22"/>
        </w:rPr>
      </w:pPr>
      <w:r w:rsidRPr="00E72F80">
        <w:rPr>
          <w:szCs w:val="22"/>
        </w:rPr>
        <w:t>L’Agence européenne des médicaments a accordé une dérogation à l’obligation de soumettre les résultats d’études réalisées avec Pradaxa dans tous les sous</w:t>
      </w:r>
      <w:r w:rsidRPr="00E72F80">
        <w:rPr>
          <w:szCs w:val="22"/>
        </w:rPr>
        <w:noBreakHyphen/>
        <w:t>groupes de la population pédiatrique dans l’indication de prévention primaire des ETEV chez les patients ayant bénéficié d’une chirurgie programmée pour prothèse totale de hanche ou de genou et dans l’indication de prévention de l’AVC et de l’embolie systémique chez les patients présentant une FANV (voir rubrique 4.2 pour les informations concernant l’usage pédiatrique).</w:t>
      </w:r>
    </w:p>
    <w:p w14:paraId="7AEA067E" w14:textId="77777777" w:rsidR="00804D39" w:rsidRPr="00E72F80" w:rsidRDefault="00804D39" w:rsidP="00AF2DA9">
      <w:pPr>
        <w:widowControl w:val="0"/>
        <w:ind w:left="567" w:hanging="567"/>
        <w:rPr>
          <w:b/>
          <w:i/>
          <w:szCs w:val="22"/>
          <w:u w:val="single"/>
        </w:rPr>
      </w:pPr>
    </w:p>
    <w:p w14:paraId="7F081A16" w14:textId="77777777" w:rsidR="00804D39" w:rsidRPr="00E72F80" w:rsidRDefault="00FC0BFF" w:rsidP="00AF2DA9">
      <w:pPr>
        <w:pStyle w:val="Pieddepage"/>
        <w:keepNext/>
        <w:widowControl w:val="0"/>
        <w:tabs>
          <w:tab w:val="clear" w:pos="4153"/>
          <w:tab w:val="clear" w:pos="8306"/>
        </w:tabs>
        <w:rPr>
          <w:kern w:val="24"/>
          <w:szCs w:val="22"/>
        </w:rPr>
      </w:pPr>
      <w:r w:rsidRPr="00E72F80">
        <w:rPr>
          <w:i/>
          <w:szCs w:val="22"/>
          <w:u w:val="single"/>
        </w:rPr>
        <w:lastRenderedPageBreak/>
        <w:t>Traitement des ETEV et prévention des récidives d’ETEV chez les patients pédiatriques</w:t>
      </w:r>
    </w:p>
    <w:p w14:paraId="74DDCA2E" w14:textId="77777777" w:rsidR="00804D39" w:rsidRPr="00E72F80" w:rsidRDefault="00804D39" w:rsidP="00AF2DA9">
      <w:pPr>
        <w:pStyle w:val="Pieddepage"/>
        <w:keepNext/>
        <w:widowControl w:val="0"/>
        <w:tabs>
          <w:tab w:val="clear" w:pos="4153"/>
          <w:tab w:val="clear" w:pos="8306"/>
        </w:tabs>
        <w:rPr>
          <w:kern w:val="24"/>
          <w:szCs w:val="22"/>
        </w:rPr>
      </w:pPr>
    </w:p>
    <w:p w14:paraId="7BA24137" w14:textId="77777777" w:rsidR="00804D39" w:rsidRPr="00E72F80" w:rsidRDefault="00FC0BFF" w:rsidP="00A4623E">
      <w:pPr>
        <w:widowControl w:val="0"/>
        <w:autoSpaceDE w:val="0"/>
        <w:autoSpaceDN w:val="0"/>
        <w:adjustRightInd w:val="0"/>
      </w:pPr>
      <w:r w:rsidRPr="00E72F80">
        <w:rPr>
          <w:szCs w:val="22"/>
        </w:rPr>
        <w:t xml:space="preserve">L’objectif de l’étude DIVERSITY était de démontrer l’efficacité et la sécurité du dabigatran </w:t>
      </w:r>
      <w:proofErr w:type="spellStart"/>
      <w:r w:rsidRPr="00E72F80">
        <w:rPr>
          <w:szCs w:val="22"/>
        </w:rPr>
        <w:t>étexilate</w:t>
      </w:r>
      <w:proofErr w:type="spellEnd"/>
      <w:r w:rsidRPr="00E72F80">
        <w:rPr>
          <w:szCs w:val="22"/>
        </w:rPr>
        <w:t>, en comparaison au traitement de référence, dans le traitement des ETEV chez des patients pédiatriques âgés de moins de 18 ans. Il s’agissait d’une étude de non-infériorité randomisée, en ouvert, en groupes parallèles. Les patients inclus ont été randomisés selon un rapport de </w:t>
      </w:r>
      <w:proofErr w:type="gramStart"/>
      <w:r w:rsidRPr="00E72F80">
        <w:rPr>
          <w:szCs w:val="22"/>
        </w:rPr>
        <w:t>2:</w:t>
      </w:r>
      <w:proofErr w:type="gramEnd"/>
      <w:r w:rsidRPr="00E72F80">
        <w:rPr>
          <w:szCs w:val="22"/>
        </w:rPr>
        <w:t xml:space="preserve">1 pour recevoir soit une formulation adaptée à leur âge (gélules, granulés enrobés ou solution buvable) de dabigatran </w:t>
      </w:r>
      <w:proofErr w:type="spellStart"/>
      <w:r w:rsidRPr="00E72F80">
        <w:rPr>
          <w:szCs w:val="22"/>
        </w:rPr>
        <w:t>étexilate</w:t>
      </w:r>
      <w:proofErr w:type="spellEnd"/>
      <w:r w:rsidRPr="00E72F80">
        <w:rPr>
          <w:szCs w:val="22"/>
        </w:rPr>
        <w:t xml:space="preserve"> (dose ajustée en fonction de l’âge et du poids), soit le traitement de référence, à savoir des héparines de bas poids moléculaire (HBPM), des antagonistes de la vitamine K (AVK) ou du fondaparinux (1 patient âgé de 12 ans). Le critère d’évaluation principal était un critère composite comprenant la résolution complète de la thrombose, l’absence de récidive de l’ETEV et l’absence de décès lié à un ETEV. </w:t>
      </w:r>
      <w:r w:rsidRPr="00E72F80">
        <w:t>Les critères d’exclusion incluaient la présence d’une méningite active, d’une encéphalite ou d’un abcès intracrânien.</w:t>
      </w:r>
    </w:p>
    <w:p w14:paraId="1AACDA96" w14:textId="77777777" w:rsidR="00804D39" w:rsidRPr="00E72F80" w:rsidRDefault="00FC0BFF" w:rsidP="00A4623E">
      <w:pPr>
        <w:widowControl w:val="0"/>
        <w:autoSpaceDE w:val="0"/>
        <w:autoSpaceDN w:val="0"/>
        <w:adjustRightInd w:val="0"/>
        <w:rPr>
          <w:rFonts w:eastAsia="MS Mincho"/>
          <w:szCs w:val="22"/>
        </w:rPr>
      </w:pPr>
      <w:r w:rsidRPr="00E72F80">
        <w:rPr>
          <w:szCs w:val="22"/>
        </w:rPr>
        <w:t xml:space="preserve">Au total, 267 patients ont été randomisés. Parmi eux, 176 patients ont reçu le dabigatran </w:t>
      </w:r>
      <w:proofErr w:type="spellStart"/>
      <w:r w:rsidRPr="00E72F80">
        <w:rPr>
          <w:szCs w:val="22"/>
        </w:rPr>
        <w:t>étexilate</w:t>
      </w:r>
      <w:proofErr w:type="spellEnd"/>
      <w:r w:rsidRPr="00E72F80">
        <w:rPr>
          <w:szCs w:val="22"/>
        </w:rPr>
        <w:t xml:space="preserve"> et 90 patients le traitement de référence (1 des patients randomisés n’a pas été traité). Cent soixante-huit patients étaient âgés de 12 à moins de 18 ans, 64 patients étaient âgés de 2 à moins de 12 ans et 35 patients avaient moins de 2 ans.</w:t>
      </w:r>
    </w:p>
    <w:p w14:paraId="744A6CDA"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Parmi les 267 patients randomisés, 81 (45,8 %) du groupe dabigatran </w:t>
      </w:r>
      <w:proofErr w:type="spellStart"/>
      <w:r w:rsidRPr="00E72F80">
        <w:rPr>
          <w:szCs w:val="22"/>
        </w:rPr>
        <w:t>étexilate</w:t>
      </w:r>
      <w:proofErr w:type="spellEnd"/>
      <w:r w:rsidRPr="00E72F80">
        <w:rPr>
          <w:szCs w:val="22"/>
        </w:rPr>
        <w:t xml:space="preserve"> et 38 (42,2 %) du groupe traitement de référence ont satisfait le critère d’évaluation principal composite (résolution complète de la thrombose, absence de récidive de l’ETEV et absence de décès lié à un ETEV). La différence de taux correspondante a démontré la non-infériorité du dabigatran </w:t>
      </w:r>
      <w:proofErr w:type="spellStart"/>
      <w:r w:rsidRPr="00E72F80">
        <w:rPr>
          <w:szCs w:val="22"/>
        </w:rPr>
        <w:t>étexilate</w:t>
      </w:r>
      <w:proofErr w:type="spellEnd"/>
      <w:r w:rsidRPr="00E72F80">
        <w:rPr>
          <w:szCs w:val="22"/>
        </w:rPr>
        <w:t xml:space="preserve"> par rapport au traitement de référence. Par ailleurs, les résultats ont généralement été cohérents entre les sous-groupes : aucune différence significative n’a été observée en matière d’effet thérapeutique dans les sous-groupes d’âge, de sexe, de région et de présence de certains facteurs de risque. Pour les 3 strates d’âge, les proportions de patients ayant satisfait le critère d’efficacité principal dans les groupes dabigatran </w:t>
      </w:r>
      <w:proofErr w:type="spellStart"/>
      <w:r w:rsidRPr="00E72F80">
        <w:rPr>
          <w:szCs w:val="22"/>
        </w:rPr>
        <w:t>étexilate</w:t>
      </w:r>
      <w:proofErr w:type="spellEnd"/>
      <w:r w:rsidRPr="00E72F80">
        <w:rPr>
          <w:szCs w:val="22"/>
        </w:rPr>
        <w:t xml:space="preserve"> et traitement de référence étaient respectivement de 13/22 (59,1 %) et 7/13 (53,8 %) chez les patients âgés de &lt; 2 ans, de 21/43 (48,8 %) et 12/21 (57,1 %) chez les patients âgés de 2 à &lt; 12 ans, et de 47/112 (42,0 %) et 19/56 (33,9 %) chez les patients âgés de 12 à &lt; 18 ans.</w:t>
      </w:r>
    </w:p>
    <w:p w14:paraId="663EE885"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Des événements hémorragiques majeurs confirmés ont été signalés chez 4 patients (2,3 %) du groupe dabigatran </w:t>
      </w:r>
      <w:proofErr w:type="spellStart"/>
      <w:r w:rsidRPr="00E72F80">
        <w:rPr>
          <w:szCs w:val="22"/>
        </w:rPr>
        <w:t>étexilate</w:t>
      </w:r>
      <w:proofErr w:type="spellEnd"/>
      <w:r w:rsidRPr="00E72F80">
        <w:rPr>
          <w:szCs w:val="22"/>
        </w:rPr>
        <w:t xml:space="preserve"> et chez 2 patients (2,2 %) du groupe traitement de référence. Aucune différence statistiquement significative n’a été observée en matière de délai de survenue du premier événement hémorragique majeur. Trente-huit patients (21,6 %) du groupe dabigatran </w:t>
      </w:r>
      <w:proofErr w:type="spellStart"/>
      <w:r w:rsidRPr="00E72F80">
        <w:rPr>
          <w:szCs w:val="22"/>
        </w:rPr>
        <w:t>étexilate</w:t>
      </w:r>
      <w:proofErr w:type="spellEnd"/>
      <w:r w:rsidRPr="00E72F80">
        <w:rPr>
          <w:szCs w:val="22"/>
        </w:rPr>
        <w:t xml:space="preserve"> et 22 patients (24,4 %) du groupe traitement de référence ont présenté un événement hémorragique confirmé, le plus souvent jugé mineur. Le critère composite d’événement hémorragique majeur (EHM) confirmé ou de saignement non majeur cliniquement pertinent (au cours du traitement) a été rapporté chez 6 patients (3,4 %) du groupe dabigatran </w:t>
      </w:r>
      <w:proofErr w:type="spellStart"/>
      <w:r w:rsidRPr="00E72F80">
        <w:rPr>
          <w:szCs w:val="22"/>
        </w:rPr>
        <w:t>étexilate</w:t>
      </w:r>
      <w:proofErr w:type="spellEnd"/>
      <w:r w:rsidRPr="00E72F80">
        <w:rPr>
          <w:szCs w:val="22"/>
        </w:rPr>
        <w:t xml:space="preserve"> et chez 3 patients (3,3 %) du groupe traitement de référence.</w:t>
      </w:r>
    </w:p>
    <w:p w14:paraId="166B23F0" w14:textId="77777777" w:rsidR="00804D39" w:rsidRPr="00E72F80" w:rsidRDefault="00804D39" w:rsidP="00AF2DA9">
      <w:pPr>
        <w:widowControl w:val="0"/>
        <w:rPr>
          <w:szCs w:val="22"/>
          <w:lang w:eastAsia="de-DE"/>
        </w:rPr>
      </w:pPr>
    </w:p>
    <w:p w14:paraId="274E7E10" w14:textId="77777777" w:rsidR="00804D39" w:rsidRPr="00E72F80" w:rsidRDefault="00FC0BFF" w:rsidP="00AF2DA9">
      <w:pPr>
        <w:widowControl w:val="0"/>
        <w:autoSpaceDE w:val="0"/>
        <w:autoSpaceDN w:val="0"/>
        <w:adjustRightInd w:val="0"/>
        <w:rPr>
          <w:rFonts w:eastAsia="MS Mincho"/>
        </w:rPr>
      </w:pPr>
      <w:r w:rsidRPr="00E72F80">
        <w:t xml:space="preserve">Une étude de cohortes prospective de sécurité de phase III multicentrique, en ouvert, à un seul bras (étude 1160.108) a été menée pour évaluer la sécurité du dabigatran </w:t>
      </w:r>
      <w:proofErr w:type="spellStart"/>
      <w:r w:rsidRPr="00E72F80">
        <w:t>étexilate</w:t>
      </w:r>
      <w:proofErr w:type="spellEnd"/>
      <w:r w:rsidRPr="00E72F80">
        <w:t xml:space="preserve"> dans la prévention des récidives d’ETEV chez des patients pédiatriques âgés de moins de 18 ans. Les patients dont l’état nécessitait un traitement anticoagulant supplémentaire en raison de la présence d’un facteur de risque clinique après la fin du premier traitement de l’ETEV confirmé (de 3 mois minimum) ou après la fin de l’étude DIVERSITY </w:t>
      </w:r>
      <w:proofErr w:type="gramStart"/>
      <w:r w:rsidRPr="00E72F80">
        <w:t>pouvaient</w:t>
      </w:r>
      <w:proofErr w:type="gramEnd"/>
      <w:r w:rsidRPr="00E72F80">
        <w:t xml:space="preserve"> être inclus dans l’étude. Les patients éligibles ont reçu une formulation de dabigatran </w:t>
      </w:r>
      <w:proofErr w:type="spellStart"/>
      <w:r w:rsidRPr="00E72F80">
        <w:t>étexilate</w:t>
      </w:r>
      <w:proofErr w:type="spellEnd"/>
      <w:r w:rsidRPr="00E72F80">
        <w:t xml:space="preserve"> adaptée à leur âge (gélules, granulés enrobés ou solution buvable) à des doses ajustées en fonction de leur âge et de leur poids jusqu’à la disparition du facteur de risque clinique ou pendant 12 mois maximum. Les critères principaux de l’étude étaient la récidive de l’ETEV, les événements hémorragiques majeurs et mineurs, et la mortalité (générale et liée à des événements thrombotiques ou thromboemboliques) à 6 et 12 mois. Les événements constituant des critères d’évaluation étaient confirmés en aveugle par un comité de validation indépendant.</w:t>
      </w:r>
    </w:p>
    <w:p w14:paraId="0946F76B" w14:textId="77777777" w:rsidR="00804D39" w:rsidRPr="00E72F80" w:rsidRDefault="00FC0BFF" w:rsidP="00AF2DA9">
      <w:pPr>
        <w:widowControl w:val="0"/>
        <w:rPr>
          <w:rFonts w:eastAsia="MS Mincho"/>
          <w:szCs w:val="22"/>
        </w:rPr>
      </w:pPr>
      <w:r w:rsidRPr="00E72F80">
        <w:rPr>
          <w:szCs w:val="22"/>
        </w:rPr>
        <w:t xml:space="preserve">Au total, 214 patients ont été inclus dans l’étude. Parmi eux, 162 appartenaient à la strate d’âge 1 (de 12 à moins de 18 ans), 43 à la strate d’âge 2 (de 2 à moins de 12 ans) et 9 à la strate d’âge 3 (moins de 2 ans). Pendant la période de traitement, 3 patients (1,4 %) ont présenté une récidive d’ETEV confirmée par le comité de validation dans les 12 mois suivant le début du traitement. Des événements hémorragiques confirmés par le comité de validation ont été observés chez 48 patients (22,5 %) au cours des 12 premiers mois de la période de traitement. La majorité des événements hémorragiques étaient mineurs. Trois patients (1,4 %) ont présenté un événement hémorragique majeur confirmé par le comité de validation au cours des 12 premiers mois de traitement. Trois patients (1,4 %) ont </w:t>
      </w:r>
      <w:r w:rsidRPr="00E72F80">
        <w:rPr>
          <w:szCs w:val="22"/>
        </w:rPr>
        <w:lastRenderedPageBreak/>
        <w:t>présenté un saignement non majeur cliniquement pertinent confirmé par le comité de validation au cours des 12 premiers mois de traitement. Aucun décès n’est survenu pendant la période de traitement. Pendant les 12 premiers mois de la période de traitement, 3 patients (1,4 %) ont développé un syndrome post-thrombotique (SPT) ou ont présenté une aggravation de SPT.</w:t>
      </w:r>
    </w:p>
    <w:p w14:paraId="028E81EA" w14:textId="77777777" w:rsidR="00804D39" w:rsidRPr="00E72F80" w:rsidRDefault="00804D39" w:rsidP="00AF2DA9">
      <w:pPr>
        <w:widowControl w:val="0"/>
        <w:rPr>
          <w:b/>
          <w:szCs w:val="22"/>
        </w:rPr>
      </w:pPr>
    </w:p>
    <w:p w14:paraId="301AB0C5" w14:textId="77777777" w:rsidR="00804D39" w:rsidRPr="00E72F80" w:rsidRDefault="00FC0BFF" w:rsidP="00AF2DA9">
      <w:pPr>
        <w:keepNext/>
        <w:widowControl w:val="0"/>
        <w:ind w:left="567" w:hanging="567"/>
        <w:rPr>
          <w:b/>
          <w:szCs w:val="22"/>
        </w:rPr>
      </w:pPr>
      <w:r w:rsidRPr="00E72F80">
        <w:rPr>
          <w:b/>
          <w:szCs w:val="22"/>
        </w:rPr>
        <w:t>5.2</w:t>
      </w:r>
      <w:r w:rsidRPr="00E72F80">
        <w:rPr>
          <w:b/>
          <w:szCs w:val="22"/>
        </w:rPr>
        <w:tab/>
        <w:t>Propriétés pharmacocinétiques</w:t>
      </w:r>
    </w:p>
    <w:p w14:paraId="0AFC4958" w14:textId="77777777" w:rsidR="00804D39" w:rsidRPr="00E72F80" w:rsidRDefault="00804D39" w:rsidP="00AF2DA9">
      <w:pPr>
        <w:pStyle w:val="Pieddepage"/>
        <w:keepNext/>
        <w:widowControl w:val="0"/>
        <w:tabs>
          <w:tab w:val="clear" w:pos="4153"/>
          <w:tab w:val="clear" w:pos="8306"/>
        </w:tabs>
        <w:jc w:val="both"/>
        <w:rPr>
          <w:kern w:val="24"/>
          <w:szCs w:val="22"/>
        </w:rPr>
      </w:pPr>
    </w:p>
    <w:p w14:paraId="0B965BEF"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Après administration orale, le dabigatran </w:t>
      </w:r>
      <w:proofErr w:type="spellStart"/>
      <w:r w:rsidRPr="00E72F80">
        <w:rPr>
          <w:szCs w:val="22"/>
        </w:rPr>
        <w:t>étexilate</w:t>
      </w:r>
      <w:proofErr w:type="spellEnd"/>
      <w:r w:rsidRPr="00E72F80">
        <w:rPr>
          <w:szCs w:val="22"/>
        </w:rPr>
        <w:t xml:space="preserve"> est converti rapidement et complètement en dabigatran, qui est la forme active dans le plasma. Le clivage de la prodrogue, dabigatran </w:t>
      </w:r>
      <w:proofErr w:type="spellStart"/>
      <w:r w:rsidRPr="00E72F80">
        <w:rPr>
          <w:szCs w:val="22"/>
        </w:rPr>
        <w:t>étexilate</w:t>
      </w:r>
      <w:proofErr w:type="spellEnd"/>
      <w:r w:rsidRPr="00E72F80">
        <w:rPr>
          <w:szCs w:val="22"/>
        </w:rPr>
        <w:t>, en son principe actif, dabigatran, par hydrolyse catalysée par une estérase, constitue la principale réaction métabolique. La biodisponibilité absolue du dabigatran est d’environ 6,5 % après administration orale de Pradaxa.</w:t>
      </w:r>
    </w:p>
    <w:p w14:paraId="2251A4AF"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Après administration orale de Pradaxa chez des volontaires sains, le profil pharmacocinétique plasmatique du dabigatran se caractérise par une augmentation rapide de la concentration plasmatique, avec une C</w:t>
      </w:r>
      <w:r w:rsidRPr="00E72F80">
        <w:rPr>
          <w:szCs w:val="22"/>
          <w:vertAlign w:val="subscript"/>
        </w:rPr>
        <w:t>max</w:t>
      </w:r>
      <w:r w:rsidRPr="00E72F80">
        <w:rPr>
          <w:szCs w:val="22"/>
        </w:rPr>
        <w:t xml:space="preserve"> atteinte 0,5 à 2,0 heures après la prise.</w:t>
      </w:r>
    </w:p>
    <w:p w14:paraId="3127A4A4" w14:textId="77777777" w:rsidR="00804D39" w:rsidRPr="00E72F80" w:rsidRDefault="00804D39" w:rsidP="00AF2DA9">
      <w:pPr>
        <w:pStyle w:val="Pieddepage"/>
        <w:widowControl w:val="0"/>
        <w:tabs>
          <w:tab w:val="clear" w:pos="4153"/>
          <w:tab w:val="clear" w:pos="8306"/>
        </w:tabs>
        <w:jc w:val="both"/>
        <w:rPr>
          <w:kern w:val="24"/>
          <w:szCs w:val="22"/>
        </w:rPr>
      </w:pPr>
    </w:p>
    <w:p w14:paraId="58E403F7" w14:textId="77777777" w:rsidR="00804D39" w:rsidRPr="00E72F80" w:rsidRDefault="00FC0BFF" w:rsidP="00A4623E">
      <w:pPr>
        <w:pStyle w:val="Pieddepage"/>
        <w:keepNext/>
        <w:widowControl w:val="0"/>
        <w:tabs>
          <w:tab w:val="clear" w:pos="4153"/>
          <w:tab w:val="clear" w:pos="8306"/>
        </w:tabs>
        <w:rPr>
          <w:iCs/>
          <w:szCs w:val="22"/>
          <w:u w:val="single"/>
        </w:rPr>
      </w:pPr>
      <w:r w:rsidRPr="00E72F80">
        <w:rPr>
          <w:szCs w:val="22"/>
          <w:u w:val="single"/>
        </w:rPr>
        <w:t>Absorption</w:t>
      </w:r>
    </w:p>
    <w:p w14:paraId="3E78F325" w14:textId="77777777" w:rsidR="00804D39" w:rsidRPr="00E72F80" w:rsidRDefault="00804D39" w:rsidP="00A4623E">
      <w:pPr>
        <w:pStyle w:val="Pieddepage"/>
        <w:keepNext/>
        <w:widowControl w:val="0"/>
        <w:tabs>
          <w:tab w:val="clear" w:pos="4153"/>
          <w:tab w:val="clear" w:pos="8306"/>
        </w:tabs>
        <w:rPr>
          <w:kern w:val="24"/>
          <w:szCs w:val="22"/>
        </w:rPr>
      </w:pPr>
    </w:p>
    <w:p w14:paraId="4114B92B"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Une étude évaluant l’absorption post</w:t>
      </w:r>
      <w:r w:rsidRPr="00E72F80">
        <w:rPr>
          <w:szCs w:val="22"/>
        </w:rPr>
        <w:noBreakHyphen/>
        <w:t xml:space="preserve">opératoire du dabigatran </w:t>
      </w:r>
      <w:proofErr w:type="spellStart"/>
      <w:r w:rsidRPr="00E72F80">
        <w:rPr>
          <w:szCs w:val="22"/>
        </w:rPr>
        <w:t>étexilate</w:t>
      </w:r>
      <w:proofErr w:type="spellEnd"/>
      <w:r w:rsidRPr="00E72F80">
        <w:rPr>
          <w:szCs w:val="22"/>
        </w:rPr>
        <w:t xml:space="preserve"> 1 à 3 heures après l’intervention chirurgicale a montré une absorption relativement lente par rapport à celle observée chez des volontaires sains, avec un profil plus régulier des concentrations plasmatiques en fonction du temps, sans pic </w:t>
      </w:r>
      <w:proofErr w:type="gramStart"/>
      <w:r w:rsidRPr="00E72F80">
        <w:rPr>
          <w:szCs w:val="22"/>
        </w:rPr>
        <w:t>élevé</w:t>
      </w:r>
      <w:proofErr w:type="gramEnd"/>
      <w:r w:rsidRPr="00E72F80">
        <w:rPr>
          <w:szCs w:val="22"/>
        </w:rPr>
        <w:t xml:space="preserve"> de concentrations plasmatiques. En période post</w:t>
      </w:r>
      <w:r w:rsidRPr="00E72F80">
        <w:rPr>
          <w:szCs w:val="22"/>
        </w:rPr>
        <w:noBreakHyphen/>
        <w:t>opératoire, les concentrations plasmatiques au pic sont atteintes en 6 heures après la prise, sous l’effet de divers facteurs contributifs tels que l’anesthésie, la parésie gastro</w:t>
      </w:r>
      <w:r w:rsidRPr="00E72F80">
        <w:rPr>
          <w:szCs w:val="22"/>
        </w:rPr>
        <w:noBreakHyphen/>
        <w:t>intestinale et des effets chirurgicaux indépendants de la formulation orale du médicament. Une autre étude a démontré que l’absorption n’était habituellement lente et retardée que le jour de l’intervention chirurgicale. Les jours suivants, l’absorption du dabigatran a été rapide avec un pic de concentration plasmatique atteint en 2 heures après la prise.</w:t>
      </w:r>
    </w:p>
    <w:p w14:paraId="53108195" w14:textId="77777777" w:rsidR="00804D39" w:rsidRPr="00E72F80" w:rsidRDefault="00804D39" w:rsidP="00AF2DA9">
      <w:pPr>
        <w:pStyle w:val="Pieddepage"/>
        <w:widowControl w:val="0"/>
        <w:tabs>
          <w:tab w:val="clear" w:pos="4153"/>
          <w:tab w:val="clear" w:pos="8306"/>
        </w:tabs>
        <w:rPr>
          <w:kern w:val="24"/>
          <w:szCs w:val="22"/>
        </w:rPr>
      </w:pPr>
    </w:p>
    <w:p w14:paraId="3B481E9A"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La présence d’aliments n’affecte pas la biodisponibilité du dabigatran </w:t>
      </w:r>
      <w:proofErr w:type="spellStart"/>
      <w:r w:rsidRPr="00E72F80">
        <w:rPr>
          <w:szCs w:val="22"/>
        </w:rPr>
        <w:t>étexilate</w:t>
      </w:r>
      <w:proofErr w:type="spellEnd"/>
      <w:r w:rsidRPr="00E72F80">
        <w:rPr>
          <w:szCs w:val="22"/>
        </w:rPr>
        <w:t xml:space="preserve"> mais retarde de 2 heures le temps nécessaire pour atteindre les concentrations plasmatiques au pic.</w:t>
      </w:r>
    </w:p>
    <w:p w14:paraId="58CABBE2" w14:textId="77777777" w:rsidR="00804D39" w:rsidRPr="00E72F80" w:rsidRDefault="00804D39" w:rsidP="00AF2DA9">
      <w:pPr>
        <w:pStyle w:val="Pieddepage"/>
        <w:widowControl w:val="0"/>
        <w:tabs>
          <w:tab w:val="clear" w:pos="4153"/>
          <w:tab w:val="clear" w:pos="8306"/>
        </w:tabs>
        <w:rPr>
          <w:kern w:val="24"/>
          <w:szCs w:val="22"/>
        </w:rPr>
      </w:pPr>
    </w:p>
    <w:p w14:paraId="7496A0F2"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C</w:t>
      </w:r>
      <w:r w:rsidRPr="00E72F80">
        <w:rPr>
          <w:szCs w:val="22"/>
          <w:vertAlign w:val="subscript"/>
        </w:rPr>
        <w:t>max</w:t>
      </w:r>
      <w:r w:rsidRPr="00E72F80">
        <w:rPr>
          <w:szCs w:val="22"/>
        </w:rPr>
        <w:t xml:space="preserve"> et l’aire sous la courbe (ASC) de la concentration plasmatique ont été proportionnelles à la dose.</w:t>
      </w:r>
    </w:p>
    <w:p w14:paraId="51A94791" w14:textId="77777777" w:rsidR="00804D39" w:rsidRPr="00E72F80" w:rsidRDefault="00804D39" w:rsidP="00AF2DA9">
      <w:pPr>
        <w:pStyle w:val="Pieddepage"/>
        <w:widowControl w:val="0"/>
        <w:tabs>
          <w:tab w:val="clear" w:pos="4153"/>
          <w:tab w:val="clear" w:pos="8306"/>
        </w:tabs>
        <w:rPr>
          <w:kern w:val="24"/>
          <w:szCs w:val="22"/>
        </w:rPr>
      </w:pPr>
    </w:p>
    <w:p w14:paraId="662B75FE" w14:textId="77777777" w:rsidR="00804D39" w:rsidRPr="00E72F80" w:rsidRDefault="00FC0BFF" w:rsidP="00AF2DA9">
      <w:pPr>
        <w:pStyle w:val="Pieddepage"/>
        <w:widowControl w:val="0"/>
        <w:tabs>
          <w:tab w:val="clear" w:pos="4153"/>
          <w:tab w:val="clear" w:pos="8306"/>
        </w:tabs>
        <w:rPr>
          <w:szCs w:val="22"/>
        </w:rPr>
      </w:pPr>
      <w:r w:rsidRPr="00E72F80">
        <w:rPr>
          <w:szCs w:val="22"/>
        </w:rPr>
        <w:t xml:space="preserve">La biodisponibilité orale peut être augmentée de 75 % après une dose unique et de 37 % à l’état d’équilibre lorsque l’on ouvre l’enveloppe en </w:t>
      </w:r>
      <w:proofErr w:type="spellStart"/>
      <w:r w:rsidRPr="00E72F80">
        <w:rPr>
          <w:szCs w:val="22"/>
        </w:rPr>
        <w:t>hydroxypropylmethylcellulose</w:t>
      </w:r>
      <w:proofErr w:type="spellEnd"/>
      <w:r w:rsidRPr="00E72F80">
        <w:rPr>
          <w:szCs w:val="22"/>
        </w:rPr>
        <w:t xml:space="preserve"> (HPMC) de la gélule pour administrer Pradaxa sous forme de granules au lieu de la gélule entière. Ainsi, les gélules HPMC doivent toujours être intactes lors de l’administration au patient afin d’éviter une biodisponibilité involontairement accrue du dabigatran </w:t>
      </w:r>
      <w:proofErr w:type="spellStart"/>
      <w:r w:rsidRPr="00E72F80">
        <w:rPr>
          <w:szCs w:val="22"/>
        </w:rPr>
        <w:t>étexilate</w:t>
      </w:r>
      <w:proofErr w:type="spellEnd"/>
      <w:r w:rsidRPr="00E72F80">
        <w:rPr>
          <w:szCs w:val="22"/>
        </w:rPr>
        <w:t xml:space="preserve"> (voir rubrique 4.2).</w:t>
      </w:r>
    </w:p>
    <w:p w14:paraId="2C5A75D4" w14:textId="77777777" w:rsidR="00804D39" w:rsidRPr="00E72F80" w:rsidRDefault="00804D39" w:rsidP="00AF2DA9">
      <w:pPr>
        <w:pStyle w:val="Pieddepage"/>
        <w:widowControl w:val="0"/>
        <w:tabs>
          <w:tab w:val="clear" w:pos="4153"/>
          <w:tab w:val="clear" w:pos="8306"/>
        </w:tabs>
        <w:rPr>
          <w:kern w:val="24"/>
          <w:szCs w:val="22"/>
        </w:rPr>
      </w:pPr>
    </w:p>
    <w:p w14:paraId="256716B7" w14:textId="77777777" w:rsidR="00804D39" w:rsidRPr="00E72F80" w:rsidRDefault="00FC0BFF" w:rsidP="00AF2DA9">
      <w:pPr>
        <w:pStyle w:val="Pieddepage"/>
        <w:keepNext/>
        <w:widowControl w:val="0"/>
        <w:tabs>
          <w:tab w:val="clear" w:pos="4153"/>
          <w:tab w:val="clear" w:pos="8306"/>
        </w:tabs>
        <w:rPr>
          <w:kern w:val="24"/>
          <w:szCs w:val="22"/>
          <w:u w:val="single"/>
        </w:rPr>
      </w:pPr>
      <w:r w:rsidRPr="00E72F80">
        <w:rPr>
          <w:szCs w:val="22"/>
          <w:u w:val="single"/>
        </w:rPr>
        <w:t>Distribution</w:t>
      </w:r>
    </w:p>
    <w:p w14:paraId="7EDF3601" w14:textId="77777777" w:rsidR="00804D39" w:rsidRPr="00E72F80" w:rsidRDefault="00804D39" w:rsidP="00AF2DA9">
      <w:pPr>
        <w:pStyle w:val="Pieddepage"/>
        <w:keepNext/>
        <w:widowControl w:val="0"/>
        <w:tabs>
          <w:tab w:val="clear" w:pos="4153"/>
          <w:tab w:val="clear" w:pos="8306"/>
        </w:tabs>
        <w:rPr>
          <w:kern w:val="24"/>
          <w:szCs w:val="22"/>
        </w:rPr>
      </w:pPr>
    </w:p>
    <w:p w14:paraId="5427C829" w14:textId="77777777" w:rsidR="00804D39" w:rsidRPr="00E72F80" w:rsidRDefault="00FC0BFF" w:rsidP="00A4623E">
      <w:pPr>
        <w:pStyle w:val="Pieddepage"/>
        <w:widowControl w:val="0"/>
        <w:tabs>
          <w:tab w:val="clear" w:pos="4153"/>
          <w:tab w:val="clear" w:pos="8306"/>
        </w:tabs>
        <w:rPr>
          <w:kern w:val="24"/>
          <w:szCs w:val="22"/>
        </w:rPr>
      </w:pPr>
      <w:r w:rsidRPr="00E72F80">
        <w:rPr>
          <w:szCs w:val="22"/>
        </w:rPr>
        <w:t>La liaison du dabigatran aux protéines plasmatiques humaines est faible (34</w:t>
      </w:r>
      <w:r w:rsidRPr="00E72F80">
        <w:rPr>
          <w:szCs w:val="22"/>
        </w:rPr>
        <w:noBreakHyphen/>
        <w:t>35 %) et indépendante de la concentration. Avec 60 à 70 litres, le volume de distribution du dabigatran excède le volume total de l’eau corporelle, indiquant une distribution tissulaire modérée de dabigatran.</w:t>
      </w:r>
    </w:p>
    <w:p w14:paraId="1536BA38" w14:textId="77777777" w:rsidR="00804D39" w:rsidRPr="00E72F80" w:rsidRDefault="00804D39" w:rsidP="00AF2DA9">
      <w:pPr>
        <w:pStyle w:val="Pieddepage"/>
        <w:widowControl w:val="0"/>
        <w:tabs>
          <w:tab w:val="clear" w:pos="4153"/>
          <w:tab w:val="clear" w:pos="8306"/>
        </w:tabs>
        <w:rPr>
          <w:kern w:val="24"/>
          <w:szCs w:val="22"/>
        </w:rPr>
      </w:pPr>
    </w:p>
    <w:p w14:paraId="6F92AA57"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Biotransformation</w:t>
      </w:r>
    </w:p>
    <w:p w14:paraId="689DCE0E" w14:textId="77777777" w:rsidR="00804D39" w:rsidRPr="00E72F80" w:rsidRDefault="00804D39" w:rsidP="00AF2DA9">
      <w:pPr>
        <w:pStyle w:val="Pieddepage"/>
        <w:keepNext/>
        <w:widowControl w:val="0"/>
        <w:tabs>
          <w:tab w:val="clear" w:pos="4153"/>
          <w:tab w:val="clear" w:pos="8306"/>
        </w:tabs>
        <w:rPr>
          <w:kern w:val="24"/>
          <w:szCs w:val="22"/>
        </w:rPr>
      </w:pPr>
    </w:p>
    <w:p w14:paraId="08F6D212"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Le métabolisme et l’excrétion du dabigatran ont été étudiés après une dose intraveineuse unique de dabigatran radiomarqué chez des sujets sains de sexe masculin. Après une dose intraveineuse, la radioactivité provenant du dabigatran a été principalement éliminée par voie urinaire (85 %). L’excrétion fécale a représenté 6 % de la dose administrée. La récupération de la radioactivité totale au cours des 168 heures suivant l’injection a été de 88 à 94 %.</w:t>
      </w:r>
    </w:p>
    <w:p w14:paraId="7FE5ADFD"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Le dabigatran est sujet à une conjugaison formant des </w:t>
      </w:r>
      <w:proofErr w:type="spellStart"/>
      <w:r w:rsidRPr="00E72F80">
        <w:rPr>
          <w:szCs w:val="22"/>
        </w:rPr>
        <w:t>acylglucuronides</w:t>
      </w:r>
      <w:proofErr w:type="spellEnd"/>
      <w:r w:rsidRPr="00E72F80">
        <w:rPr>
          <w:szCs w:val="22"/>
        </w:rPr>
        <w:t xml:space="preserve"> pharmacologiquement actifs. Il existe quatre isomères de position (1</w:t>
      </w:r>
      <w:r w:rsidRPr="00E72F80">
        <w:rPr>
          <w:szCs w:val="22"/>
        </w:rPr>
        <w:noBreakHyphen/>
        <w:t>O, 2</w:t>
      </w:r>
      <w:r w:rsidRPr="00E72F80">
        <w:rPr>
          <w:szCs w:val="22"/>
        </w:rPr>
        <w:noBreakHyphen/>
        <w:t>O, 3</w:t>
      </w:r>
      <w:r w:rsidRPr="00E72F80">
        <w:rPr>
          <w:szCs w:val="22"/>
        </w:rPr>
        <w:noBreakHyphen/>
        <w:t>O, 4</w:t>
      </w:r>
      <w:r w:rsidRPr="00E72F80">
        <w:rPr>
          <w:szCs w:val="22"/>
        </w:rPr>
        <w:noBreakHyphen/>
        <w:t>O</w:t>
      </w:r>
      <w:r w:rsidRPr="00E72F80">
        <w:rPr>
          <w:szCs w:val="22"/>
        </w:rPr>
        <w:noBreakHyphen/>
        <w:t xml:space="preserve">acylglucuronide), chacun représentant moins de 10 % de la quantité totale de dabigatran dans le plasma. Des traces d’autres métabolites ont été uniquement détectables avec des méthodes analytiques hautement sensibles. Le dabigatran est </w:t>
      </w:r>
      <w:r w:rsidRPr="00E72F80">
        <w:rPr>
          <w:szCs w:val="22"/>
        </w:rPr>
        <w:lastRenderedPageBreak/>
        <w:t>principalement éliminé par voie urinaire sous forme inchangée, à un taux d’environ 100 </w:t>
      </w:r>
      <w:proofErr w:type="spellStart"/>
      <w:r w:rsidRPr="00E72F80">
        <w:rPr>
          <w:szCs w:val="22"/>
        </w:rPr>
        <w:t>mL</w:t>
      </w:r>
      <w:proofErr w:type="spellEnd"/>
      <w:r w:rsidRPr="00E72F80">
        <w:rPr>
          <w:szCs w:val="22"/>
        </w:rPr>
        <w:t>/min correspondant au débit de filtration glomérulaire.</w:t>
      </w:r>
    </w:p>
    <w:p w14:paraId="2950BE9E" w14:textId="77777777" w:rsidR="00804D39" w:rsidRPr="00E72F80" w:rsidRDefault="00804D39" w:rsidP="00AF2DA9">
      <w:pPr>
        <w:pStyle w:val="Pieddepage"/>
        <w:widowControl w:val="0"/>
        <w:tabs>
          <w:tab w:val="clear" w:pos="4153"/>
          <w:tab w:val="clear" w:pos="8306"/>
        </w:tabs>
        <w:jc w:val="both"/>
        <w:rPr>
          <w:kern w:val="24"/>
          <w:szCs w:val="22"/>
        </w:rPr>
      </w:pPr>
    </w:p>
    <w:p w14:paraId="19AD890B"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Élimination</w:t>
      </w:r>
    </w:p>
    <w:p w14:paraId="316F3613" w14:textId="77777777" w:rsidR="00804D39" w:rsidRPr="00E72F80" w:rsidRDefault="00804D39" w:rsidP="00A4623E">
      <w:pPr>
        <w:pStyle w:val="Pieddepage"/>
        <w:keepNext/>
        <w:widowControl w:val="0"/>
        <w:tabs>
          <w:tab w:val="clear" w:pos="4153"/>
          <w:tab w:val="clear" w:pos="8306"/>
        </w:tabs>
        <w:jc w:val="both"/>
        <w:rPr>
          <w:kern w:val="24"/>
          <w:szCs w:val="22"/>
        </w:rPr>
      </w:pPr>
    </w:p>
    <w:p w14:paraId="127A50E5" w14:textId="77777777" w:rsidR="00804D39" w:rsidRPr="00E72F80" w:rsidRDefault="00FC0BFF" w:rsidP="00AF2DA9">
      <w:pPr>
        <w:pStyle w:val="Pieddepage"/>
        <w:widowControl w:val="0"/>
        <w:tabs>
          <w:tab w:val="clear" w:pos="4153"/>
          <w:tab w:val="clear" w:pos="8306"/>
        </w:tabs>
      </w:pPr>
      <w:r w:rsidRPr="00E72F80">
        <w:t xml:space="preserve">Les concentrations plasmatiques du dabigatran ont diminué de façon </w:t>
      </w:r>
      <w:proofErr w:type="spellStart"/>
      <w:r w:rsidRPr="00E72F80">
        <w:t>biexponentielle</w:t>
      </w:r>
      <w:proofErr w:type="spellEnd"/>
      <w:r w:rsidRPr="00E72F80">
        <w:t>, avec une demi</w:t>
      </w:r>
      <w:r w:rsidRPr="00E72F80">
        <w:rPr>
          <w:rFonts w:eastAsia="MS Mincho"/>
          <w:szCs w:val="22"/>
        </w:rPr>
        <w:noBreakHyphen/>
      </w:r>
      <w:r w:rsidRPr="00E72F80">
        <w:t>vie terminale moyenne de 11 heures chez des sujets âgés sains. Après administration de doses multiples, une demi</w:t>
      </w:r>
      <w:r w:rsidRPr="00E72F80">
        <w:rPr>
          <w:rFonts w:eastAsia="MS Mincho"/>
          <w:szCs w:val="22"/>
        </w:rPr>
        <w:noBreakHyphen/>
      </w:r>
      <w:r w:rsidRPr="00E72F80">
        <w:t>vie terminale d’environ 12 à 14 heures a été observée. La demi</w:t>
      </w:r>
      <w:r w:rsidRPr="00E72F80">
        <w:rPr>
          <w:rFonts w:eastAsia="MS Mincho"/>
          <w:szCs w:val="22"/>
        </w:rPr>
        <w:noBreakHyphen/>
      </w:r>
      <w:r w:rsidRPr="00E72F80">
        <w:t>vie est indépendante de la dose. Comme le montre le tableau 30, la demi-vie est prolongée en cas de trouble de la fonction rénale.</w:t>
      </w:r>
    </w:p>
    <w:p w14:paraId="797E1A6F" w14:textId="77777777" w:rsidR="00804D39" w:rsidRPr="00E72F80" w:rsidRDefault="00804D39" w:rsidP="00AF2DA9">
      <w:pPr>
        <w:pStyle w:val="Pieddepage"/>
        <w:widowControl w:val="0"/>
        <w:tabs>
          <w:tab w:val="clear" w:pos="4153"/>
          <w:tab w:val="clear" w:pos="8306"/>
        </w:tabs>
        <w:jc w:val="both"/>
        <w:rPr>
          <w:kern w:val="24"/>
          <w:szCs w:val="22"/>
        </w:rPr>
      </w:pPr>
    </w:p>
    <w:p w14:paraId="75C90BD5" w14:textId="77777777" w:rsidR="00804D39" w:rsidRPr="00E72F80" w:rsidRDefault="00FC0BFF" w:rsidP="00AF2DA9">
      <w:pPr>
        <w:keepNext/>
        <w:widowControl w:val="0"/>
        <w:rPr>
          <w:szCs w:val="22"/>
          <w:u w:val="single"/>
        </w:rPr>
      </w:pPr>
      <w:r w:rsidRPr="00E72F80">
        <w:rPr>
          <w:szCs w:val="22"/>
          <w:u w:val="single"/>
        </w:rPr>
        <w:t>Populations particulières</w:t>
      </w:r>
    </w:p>
    <w:p w14:paraId="3CD7DFCB" w14:textId="77777777" w:rsidR="00804D39" w:rsidRPr="00E72F80" w:rsidRDefault="00804D39" w:rsidP="00A4623E">
      <w:pPr>
        <w:keepNext/>
        <w:widowControl w:val="0"/>
        <w:jc w:val="both"/>
        <w:rPr>
          <w:szCs w:val="22"/>
        </w:rPr>
      </w:pPr>
    </w:p>
    <w:p w14:paraId="40B13A80" w14:textId="77777777" w:rsidR="00804D39" w:rsidRPr="00E72F80" w:rsidRDefault="00FC0BFF" w:rsidP="00A4623E">
      <w:pPr>
        <w:keepNext/>
        <w:widowControl w:val="0"/>
        <w:jc w:val="both"/>
        <w:rPr>
          <w:i/>
          <w:szCs w:val="22"/>
          <w:u w:val="single"/>
        </w:rPr>
      </w:pPr>
      <w:r w:rsidRPr="00E72F80">
        <w:rPr>
          <w:i/>
          <w:szCs w:val="22"/>
          <w:u w:val="single"/>
        </w:rPr>
        <w:t>Insuffisance rénale</w:t>
      </w:r>
    </w:p>
    <w:p w14:paraId="6A1E0C7A" w14:textId="77777777" w:rsidR="00804D39" w:rsidRPr="00E72F80" w:rsidRDefault="00FC0BFF" w:rsidP="00AF2DA9">
      <w:pPr>
        <w:widowControl w:val="0"/>
        <w:rPr>
          <w:szCs w:val="22"/>
        </w:rPr>
      </w:pPr>
      <w:r w:rsidRPr="00E72F80">
        <w:rPr>
          <w:szCs w:val="22"/>
        </w:rPr>
        <w:t xml:space="preserve">Dans des études de phase I, l’exposition (ASC) au dabigatran après administration orale de dabigatran </w:t>
      </w:r>
      <w:proofErr w:type="spellStart"/>
      <w:r w:rsidRPr="00E72F80">
        <w:rPr>
          <w:szCs w:val="22"/>
        </w:rPr>
        <w:t>étexilate</w:t>
      </w:r>
      <w:proofErr w:type="spellEnd"/>
      <w:r w:rsidRPr="00E72F80">
        <w:rPr>
          <w:szCs w:val="22"/>
        </w:rPr>
        <w:t xml:space="preserve"> est environ 2,7 fois plus élevée chez des volontaires adultes présentant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que chez ceux ayant une fonction rénale normale.</w:t>
      </w:r>
    </w:p>
    <w:p w14:paraId="1DD18534" w14:textId="77777777" w:rsidR="00804D39" w:rsidRPr="00E72F80" w:rsidRDefault="00804D39" w:rsidP="00AF2DA9">
      <w:pPr>
        <w:widowControl w:val="0"/>
        <w:rPr>
          <w:szCs w:val="22"/>
        </w:rPr>
      </w:pPr>
    </w:p>
    <w:p w14:paraId="09EFF06A" w14:textId="77777777" w:rsidR="00804D39" w:rsidRPr="00E72F80" w:rsidRDefault="00FC0BFF" w:rsidP="00AF2DA9">
      <w:pPr>
        <w:widowControl w:val="0"/>
        <w:rPr>
          <w:szCs w:val="22"/>
        </w:rPr>
      </w:pPr>
      <w:r w:rsidRPr="00E72F80">
        <w:rPr>
          <w:szCs w:val="22"/>
        </w:rPr>
        <w:t>Chez un petit nombre de volontaires adultes présentant une insuffisance rénale sévère (</w:t>
      </w:r>
      <w:proofErr w:type="spellStart"/>
      <w:r w:rsidRPr="00E72F80">
        <w:rPr>
          <w:szCs w:val="22"/>
        </w:rPr>
        <w:t>ClCr</w:t>
      </w:r>
      <w:proofErr w:type="spellEnd"/>
      <w:r w:rsidRPr="00E72F80">
        <w:rPr>
          <w:szCs w:val="22"/>
        </w:rPr>
        <w:t> 10</w:t>
      </w:r>
      <w:r w:rsidRPr="00E72F80">
        <w:rPr>
          <w:szCs w:val="22"/>
        </w:rPr>
        <w:noBreakHyphen/>
        <w:t>30 </w:t>
      </w:r>
      <w:proofErr w:type="spellStart"/>
      <w:r w:rsidRPr="00E72F80">
        <w:rPr>
          <w:szCs w:val="22"/>
        </w:rPr>
        <w:t>mL</w:t>
      </w:r>
      <w:proofErr w:type="spellEnd"/>
      <w:r w:rsidRPr="00E72F80">
        <w:rPr>
          <w:szCs w:val="22"/>
        </w:rPr>
        <w:t>/min), l’exposition (ASC) au dabigatran a été environ 6 fois plus élevée et la demi</w:t>
      </w:r>
      <w:r w:rsidRPr="00E72F80">
        <w:rPr>
          <w:szCs w:val="22"/>
        </w:rPr>
        <w:noBreakHyphen/>
        <w:t>vie environ 2 fois plus longue que dans une population de sujets sans insuffisance rénale (voir rubriques 4.2, 4.3 et 4.4).</w:t>
      </w:r>
    </w:p>
    <w:p w14:paraId="54E6C1C9" w14:textId="77777777" w:rsidR="00804D39" w:rsidRPr="00E72F80" w:rsidRDefault="00804D39" w:rsidP="00AF2DA9">
      <w:pPr>
        <w:widowControl w:val="0"/>
        <w:rPr>
          <w:szCs w:val="22"/>
        </w:rPr>
      </w:pPr>
    </w:p>
    <w:p w14:paraId="33A52D76" w14:textId="4EE5865A" w:rsidR="00804D39" w:rsidRPr="00E72F80" w:rsidRDefault="00FC0BFF" w:rsidP="00AF2DA9">
      <w:pPr>
        <w:keepNext/>
        <w:widowControl w:val="0"/>
        <w:ind w:left="1418" w:hanging="1418"/>
        <w:rPr>
          <w:b/>
          <w:bCs/>
        </w:rPr>
      </w:pPr>
      <w:r w:rsidRPr="00E72F80">
        <w:rPr>
          <w:b/>
          <w:bCs/>
        </w:rPr>
        <w:t>Tableau 30 :</w:t>
      </w:r>
      <w:r w:rsidR="00F20936" w:rsidRPr="00E72F80">
        <w:rPr>
          <w:b/>
          <w:bCs/>
        </w:rPr>
        <w:tab/>
      </w:r>
      <w:r w:rsidRPr="00E72F80">
        <w:rPr>
          <w:b/>
          <w:bCs/>
        </w:rPr>
        <w:t>Demi-vie du dabigatran total chez les sujets sains et les sujets ayant une fonction rénale altérée.</w:t>
      </w:r>
    </w:p>
    <w:p w14:paraId="62CDE1DB" w14:textId="77777777" w:rsidR="00804D39" w:rsidRPr="00E72F80" w:rsidRDefault="00804D39" w:rsidP="00A4623E">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31"/>
      </w:tblGrid>
      <w:tr w:rsidR="00804D39" w:rsidRPr="00E72F80" w14:paraId="0E83A33C" w14:textId="77777777" w:rsidTr="00B86ABE">
        <w:trPr>
          <w:jc w:val="center"/>
        </w:trPr>
        <w:tc>
          <w:tcPr>
            <w:tcW w:w="1507" w:type="pct"/>
            <w:vAlign w:val="center"/>
          </w:tcPr>
          <w:p w14:paraId="0F5E6E2C"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Débit de filtration glomérulaire (</w:t>
            </w:r>
            <w:proofErr w:type="spellStart"/>
            <w:r w:rsidRPr="00E72F80">
              <w:rPr>
                <w:szCs w:val="22"/>
              </w:rPr>
              <w:t>ClCr</w:t>
            </w:r>
            <w:proofErr w:type="spellEnd"/>
            <w:r w:rsidRPr="00E72F80">
              <w:rPr>
                <w:szCs w:val="22"/>
              </w:rPr>
              <w:t>)</w:t>
            </w:r>
          </w:p>
          <w:p w14:paraId="34B538C5"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spellStart"/>
            <w:proofErr w:type="gramStart"/>
            <w:r w:rsidRPr="00E72F80">
              <w:rPr>
                <w:szCs w:val="22"/>
              </w:rPr>
              <w:t>mL</w:t>
            </w:r>
            <w:proofErr w:type="spellEnd"/>
            <w:proofErr w:type="gramEnd"/>
            <w:r w:rsidRPr="00E72F80">
              <w:rPr>
                <w:szCs w:val="22"/>
              </w:rPr>
              <w:t>/min]</w:t>
            </w:r>
          </w:p>
        </w:tc>
        <w:tc>
          <w:tcPr>
            <w:tcW w:w="3493" w:type="pct"/>
            <w:vAlign w:val="center"/>
          </w:tcPr>
          <w:p w14:paraId="67A6B39A" w14:textId="3E1EDBFC" w:rsidR="00F20936" w:rsidRPr="00E72F80" w:rsidRDefault="00FC0BFF" w:rsidP="00AF2DA9">
            <w:pPr>
              <w:keepNext/>
              <w:widowControl w:val="0"/>
              <w:autoSpaceDE w:val="0"/>
              <w:autoSpaceDN w:val="0"/>
              <w:adjustRightInd w:val="0"/>
              <w:jc w:val="center"/>
              <w:rPr>
                <w:szCs w:val="22"/>
              </w:rPr>
            </w:pPr>
            <w:r w:rsidRPr="00E72F80">
              <w:rPr>
                <w:szCs w:val="22"/>
              </w:rPr>
              <w:t>Moyenne géométrique (coefficient de variation [CV] géométrique en % ; intervalle)</w:t>
            </w:r>
          </w:p>
          <w:p w14:paraId="014511DD" w14:textId="6FC1A5A6" w:rsidR="00F20936" w:rsidRPr="00E72F80" w:rsidRDefault="00FC0BFF" w:rsidP="00AF2DA9">
            <w:pPr>
              <w:keepNext/>
              <w:widowControl w:val="0"/>
              <w:autoSpaceDE w:val="0"/>
              <w:autoSpaceDN w:val="0"/>
              <w:adjustRightInd w:val="0"/>
              <w:jc w:val="center"/>
              <w:rPr>
                <w:szCs w:val="22"/>
              </w:rPr>
            </w:pPr>
            <w:proofErr w:type="gramStart"/>
            <w:r w:rsidRPr="00E72F80">
              <w:rPr>
                <w:szCs w:val="22"/>
              </w:rPr>
              <w:t>de</w:t>
            </w:r>
            <w:proofErr w:type="gramEnd"/>
            <w:r w:rsidRPr="00E72F80">
              <w:rPr>
                <w:szCs w:val="22"/>
              </w:rPr>
              <w:t xml:space="preserve"> la demi</w:t>
            </w:r>
            <w:r w:rsidRPr="00E72F80">
              <w:rPr>
                <w:szCs w:val="22"/>
              </w:rPr>
              <w:noBreakHyphen/>
              <w:t>vie</w:t>
            </w:r>
          </w:p>
          <w:p w14:paraId="76895B62" w14:textId="72FCB45B"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gramStart"/>
            <w:r w:rsidRPr="00E72F80">
              <w:rPr>
                <w:szCs w:val="22"/>
              </w:rPr>
              <w:t>h</w:t>
            </w:r>
            <w:proofErr w:type="gramEnd"/>
            <w:r w:rsidRPr="00E72F80">
              <w:rPr>
                <w:szCs w:val="22"/>
              </w:rPr>
              <w:t>]</w:t>
            </w:r>
          </w:p>
        </w:tc>
      </w:tr>
      <w:tr w:rsidR="00804D39" w:rsidRPr="00E72F80" w14:paraId="282E050C" w14:textId="77777777" w:rsidTr="00B86ABE">
        <w:trPr>
          <w:jc w:val="center"/>
        </w:trPr>
        <w:tc>
          <w:tcPr>
            <w:tcW w:w="1507" w:type="pct"/>
          </w:tcPr>
          <w:p w14:paraId="6B19E62C" w14:textId="63A00C5B" w:rsidR="00804D39" w:rsidRPr="00E72F80" w:rsidRDefault="00B466B7" w:rsidP="00AF2DA9">
            <w:pPr>
              <w:widowControl w:val="0"/>
              <w:jc w:val="center"/>
              <w:rPr>
                <w:szCs w:val="22"/>
              </w:rPr>
            </w:pPr>
            <w:r w:rsidRPr="00B466B7">
              <w:rPr>
                <w:szCs w:val="22"/>
                <w:lang w:val="en-GB"/>
              </w:rPr>
              <w:t>&gt;</w:t>
            </w:r>
            <w:r w:rsidR="00FC0BFF" w:rsidRPr="00E72F80">
              <w:rPr>
                <w:szCs w:val="22"/>
              </w:rPr>
              <w:t> 80</w:t>
            </w:r>
          </w:p>
        </w:tc>
        <w:tc>
          <w:tcPr>
            <w:tcW w:w="3493" w:type="pct"/>
            <w:vAlign w:val="center"/>
          </w:tcPr>
          <w:p w14:paraId="5BA01AB9" w14:textId="77777777" w:rsidR="00804D39" w:rsidRPr="00E72F80" w:rsidRDefault="00FC0BFF" w:rsidP="00AF2DA9">
            <w:pPr>
              <w:widowControl w:val="0"/>
              <w:autoSpaceDE w:val="0"/>
              <w:autoSpaceDN w:val="0"/>
              <w:adjustRightInd w:val="0"/>
              <w:jc w:val="center"/>
              <w:rPr>
                <w:rFonts w:eastAsia="MS Mincho"/>
                <w:szCs w:val="22"/>
              </w:rPr>
            </w:pPr>
            <w:r w:rsidRPr="00E72F80">
              <w:rPr>
                <w:szCs w:val="22"/>
              </w:rPr>
              <w:t>13,4 (25,7 % ; 11,0</w:t>
            </w:r>
            <w:r w:rsidRPr="00E72F80">
              <w:rPr>
                <w:szCs w:val="22"/>
              </w:rPr>
              <w:noBreakHyphen/>
              <w:t>21,6)</w:t>
            </w:r>
          </w:p>
        </w:tc>
      </w:tr>
      <w:tr w:rsidR="00804D39" w:rsidRPr="00E72F80" w14:paraId="4BE8B4D6" w14:textId="77777777" w:rsidTr="00B86ABE">
        <w:trPr>
          <w:trHeight w:val="292"/>
          <w:jc w:val="center"/>
        </w:trPr>
        <w:tc>
          <w:tcPr>
            <w:tcW w:w="1507" w:type="pct"/>
          </w:tcPr>
          <w:p w14:paraId="08846F09" w14:textId="388AB7EA" w:rsidR="00804D39" w:rsidRPr="00E72F80" w:rsidRDefault="00B466B7" w:rsidP="00AF2DA9">
            <w:pPr>
              <w:widowControl w:val="0"/>
              <w:jc w:val="center"/>
              <w:rPr>
                <w:szCs w:val="22"/>
              </w:rPr>
            </w:pPr>
            <w:r w:rsidRPr="00B466B7">
              <w:rPr>
                <w:szCs w:val="22"/>
                <w:lang w:val="en-GB"/>
              </w:rPr>
              <w:t>&gt;</w:t>
            </w:r>
            <w:r w:rsidR="00FC0BFF" w:rsidRPr="00E72F80">
              <w:rPr>
                <w:szCs w:val="22"/>
              </w:rPr>
              <w:t> 50</w:t>
            </w:r>
            <w:r w:rsidR="00FC0BFF" w:rsidRPr="00E72F80">
              <w:rPr>
                <w:szCs w:val="22"/>
              </w:rPr>
              <w:noBreakHyphen/>
            </w:r>
            <w:r w:rsidRPr="00B466B7">
              <w:rPr>
                <w:szCs w:val="22"/>
                <w:lang w:val="en-GB"/>
              </w:rPr>
              <w:t>≤</w:t>
            </w:r>
            <w:r w:rsidR="00FC0BFF" w:rsidRPr="00E72F80">
              <w:rPr>
                <w:szCs w:val="22"/>
              </w:rPr>
              <w:t> 80</w:t>
            </w:r>
          </w:p>
        </w:tc>
        <w:tc>
          <w:tcPr>
            <w:tcW w:w="3493" w:type="pct"/>
            <w:vAlign w:val="center"/>
          </w:tcPr>
          <w:p w14:paraId="5BA45F4B" w14:textId="3CBE6F97" w:rsidR="00804D39" w:rsidRPr="00E72F80" w:rsidRDefault="00FC0BFF" w:rsidP="00AF2DA9">
            <w:pPr>
              <w:widowControl w:val="0"/>
              <w:autoSpaceDE w:val="0"/>
              <w:autoSpaceDN w:val="0"/>
              <w:adjustRightInd w:val="0"/>
              <w:jc w:val="center"/>
              <w:rPr>
                <w:rFonts w:eastAsia="MS Mincho"/>
                <w:szCs w:val="22"/>
              </w:rPr>
            </w:pPr>
            <w:r w:rsidRPr="00E72F80">
              <w:rPr>
                <w:szCs w:val="22"/>
              </w:rPr>
              <w:t>15,3 (42,7 % ; 11,7</w:t>
            </w:r>
            <w:r w:rsidRPr="00E72F80">
              <w:rPr>
                <w:szCs w:val="22"/>
              </w:rPr>
              <w:noBreakHyphen/>
              <w:t>34,1)</w:t>
            </w:r>
          </w:p>
        </w:tc>
      </w:tr>
      <w:tr w:rsidR="00804D39" w:rsidRPr="00E72F80" w14:paraId="2BA7466B" w14:textId="77777777" w:rsidTr="00B86ABE">
        <w:trPr>
          <w:jc w:val="center"/>
        </w:trPr>
        <w:tc>
          <w:tcPr>
            <w:tcW w:w="1507" w:type="pct"/>
          </w:tcPr>
          <w:p w14:paraId="396E417F" w14:textId="522C7F0A" w:rsidR="00804D39" w:rsidRPr="00E72F80" w:rsidRDefault="00B466B7" w:rsidP="00AF2DA9">
            <w:pPr>
              <w:widowControl w:val="0"/>
              <w:jc w:val="center"/>
              <w:rPr>
                <w:szCs w:val="22"/>
              </w:rPr>
            </w:pPr>
            <w:r w:rsidRPr="00B466B7">
              <w:rPr>
                <w:szCs w:val="22"/>
                <w:lang w:val="en-GB"/>
              </w:rPr>
              <w:t>&gt;</w:t>
            </w:r>
            <w:r w:rsidR="00FC0BFF" w:rsidRPr="00E72F80">
              <w:rPr>
                <w:szCs w:val="22"/>
              </w:rPr>
              <w:t> 30</w:t>
            </w:r>
            <w:r w:rsidR="00FC0BFF" w:rsidRPr="00E72F80">
              <w:rPr>
                <w:szCs w:val="22"/>
              </w:rPr>
              <w:noBreakHyphen/>
            </w:r>
            <w:r w:rsidRPr="00B466B7">
              <w:rPr>
                <w:szCs w:val="22"/>
                <w:lang w:val="en-GB"/>
              </w:rPr>
              <w:t>≤</w:t>
            </w:r>
            <w:r w:rsidR="00FC0BFF" w:rsidRPr="00E72F80">
              <w:rPr>
                <w:szCs w:val="22"/>
              </w:rPr>
              <w:t> 50</w:t>
            </w:r>
          </w:p>
        </w:tc>
        <w:tc>
          <w:tcPr>
            <w:tcW w:w="3493" w:type="pct"/>
            <w:vAlign w:val="center"/>
          </w:tcPr>
          <w:p w14:paraId="55D3711D" w14:textId="10127B47" w:rsidR="00804D39" w:rsidRPr="00E72F80" w:rsidRDefault="00FC0BFF" w:rsidP="00AF2DA9">
            <w:pPr>
              <w:widowControl w:val="0"/>
              <w:autoSpaceDE w:val="0"/>
              <w:autoSpaceDN w:val="0"/>
              <w:adjustRightInd w:val="0"/>
              <w:jc w:val="center"/>
              <w:rPr>
                <w:rFonts w:eastAsia="MS Mincho"/>
                <w:szCs w:val="22"/>
              </w:rPr>
            </w:pPr>
            <w:r w:rsidRPr="00E72F80">
              <w:rPr>
                <w:szCs w:val="22"/>
              </w:rPr>
              <w:t>18,4 (18,5 % ; 13,3</w:t>
            </w:r>
            <w:r w:rsidRPr="00E72F80">
              <w:rPr>
                <w:szCs w:val="22"/>
              </w:rPr>
              <w:noBreakHyphen/>
              <w:t>23,0)</w:t>
            </w:r>
          </w:p>
        </w:tc>
      </w:tr>
      <w:tr w:rsidR="00804D39" w:rsidRPr="00E72F80" w14:paraId="4C19EB89" w14:textId="77777777" w:rsidTr="00B86ABE">
        <w:trPr>
          <w:jc w:val="center"/>
        </w:trPr>
        <w:tc>
          <w:tcPr>
            <w:tcW w:w="1507" w:type="pct"/>
            <w:vAlign w:val="center"/>
          </w:tcPr>
          <w:p w14:paraId="4B454B64" w14:textId="301001B3" w:rsidR="00804D39" w:rsidRPr="00E72F80" w:rsidRDefault="00B466B7" w:rsidP="00AF2DA9">
            <w:pPr>
              <w:widowControl w:val="0"/>
              <w:autoSpaceDE w:val="0"/>
              <w:autoSpaceDN w:val="0"/>
              <w:adjustRightInd w:val="0"/>
              <w:jc w:val="center"/>
              <w:rPr>
                <w:rFonts w:eastAsia="MS Mincho"/>
                <w:szCs w:val="22"/>
              </w:rPr>
            </w:pPr>
            <w:r w:rsidRPr="00B466B7">
              <w:rPr>
                <w:szCs w:val="22"/>
                <w:lang w:val="en-GB"/>
              </w:rPr>
              <w:t>≤</w:t>
            </w:r>
            <w:r w:rsidR="00FC0BFF" w:rsidRPr="00E72F80">
              <w:rPr>
                <w:szCs w:val="22"/>
              </w:rPr>
              <w:t> 30</w:t>
            </w:r>
          </w:p>
        </w:tc>
        <w:tc>
          <w:tcPr>
            <w:tcW w:w="3493" w:type="pct"/>
            <w:vAlign w:val="center"/>
          </w:tcPr>
          <w:p w14:paraId="3C6A10F9" w14:textId="77777777" w:rsidR="00804D39" w:rsidRPr="00E72F80" w:rsidRDefault="00FC0BFF" w:rsidP="00AF2DA9">
            <w:pPr>
              <w:widowControl w:val="0"/>
              <w:autoSpaceDE w:val="0"/>
              <w:autoSpaceDN w:val="0"/>
              <w:adjustRightInd w:val="0"/>
              <w:jc w:val="center"/>
              <w:rPr>
                <w:rFonts w:eastAsia="MS Mincho"/>
                <w:szCs w:val="22"/>
              </w:rPr>
            </w:pPr>
            <w:r w:rsidRPr="00E72F80">
              <w:rPr>
                <w:szCs w:val="22"/>
              </w:rPr>
              <w:t>27,2 (15,3 % ; 21,6</w:t>
            </w:r>
            <w:r w:rsidRPr="00E72F80">
              <w:rPr>
                <w:szCs w:val="22"/>
              </w:rPr>
              <w:noBreakHyphen/>
              <w:t>35,0)</w:t>
            </w:r>
          </w:p>
        </w:tc>
      </w:tr>
    </w:tbl>
    <w:p w14:paraId="196DC0C3" w14:textId="77777777" w:rsidR="00804D39" w:rsidRPr="00E72F80" w:rsidRDefault="00804D39" w:rsidP="00AF2DA9">
      <w:pPr>
        <w:widowControl w:val="0"/>
        <w:rPr>
          <w:szCs w:val="22"/>
        </w:rPr>
      </w:pPr>
    </w:p>
    <w:p w14:paraId="2288B216" w14:textId="77777777" w:rsidR="00804D39" w:rsidRPr="00E72F80" w:rsidRDefault="00FC0BFF" w:rsidP="00AF2DA9">
      <w:pPr>
        <w:widowControl w:val="0"/>
        <w:rPr>
          <w:szCs w:val="22"/>
        </w:rPr>
      </w:pPr>
      <w:r w:rsidRPr="00E72F80">
        <w:rPr>
          <w:szCs w:val="22"/>
        </w:rPr>
        <w:t>En outre, l’exposition au dabigatran (à l’état résiduel et au pic de concentration) a été évaluée au cours d’une étude pharmacocinétique prospective, ouverte, randomisée, chez des patients atteints de FANV présentant une insuffisance rénale sévère (définie par une clairance de la créatinine [</w:t>
      </w:r>
      <w:proofErr w:type="spellStart"/>
      <w:r w:rsidRPr="00E72F80">
        <w:rPr>
          <w:szCs w:val="22"/>
        </w:rPr>
        <w:t>ClCr</w:t>
      </w:r>
      <w:proofErr w:type="spellEnd"/>
      <w:r w:rsidRPr="00E72F80">
        <w:rPr>
          <w:szCs w:val="22"/>
        </w:rPr>
        <w:t>] de 15</w:t>
      </w:r>
      <w:r w:rsidRPr="00E72F80">
        <w:rPr>
          <w:szCs w:val="22"/>
        </w:rPr>
        <w:noBreakHyphen/>
        <w:t>30 </w:t>
      </w:r>
      <w:proofErr w:type="spellStart"/>
      <w:r w:rsidRPr="00E72F80">
        <w:rPr>
          <w:szCs w:val="22"/>
        </w:rPr>
        <w:t>mL</w:t>
      </w:r>
      <w:proofErr w:type="spellEnd"/>
      <w:r w:rsidRPr="00E72F80">
        <w:rPr>
          <w:szCs w:val="22"/>
        </w:rPr>
        <w:t xml:space="preserve">/min) et recevant 75 mg de dabigatran </w:t>
      </w:r>
      <w:proofErr w:type="spellStart"/>
      <w:r w:rsidRPr="00E72F80">
        <w:rPr>
          <w:szCs w:val="22"/>
        </w:rPr>
        <w:t>étexilate</w:t>
      </w:r>
      <w:proofErr w:type="spellEnd"/>
      <w:r w:rsidRPr="00E72F80">
        <w:rPr>
          <w:szCs w:val="22"/>
        </w:rPr>
        <w:t xml:space="preserve"> deux fois par jour.</w:t>
      </w:r>
    </w:p>
    <w:p w14:paraId="7124C723" w14:textId="77777777" w:rsidR="00804D39" w:rsidRPr="00E72F80" w:rsidRDefault="00FC0BFF" w:rsidP="00AF2DA9">
      <w:pPr>
        <w:widowControl w:val="0"/>
        <w:rPr>
          <w:szCs w:val="22"/>
        </w:rPr>
      </w:pPr>
      <w:r w:rsidRPr="00E72F80">
        <w:rPr>
          <w:szCs w:val="22"/>
        </w:rPr>
        <w:t>Ce schéma posologique a entraîné une moyenne géométrique de la concentration résiduelle de 155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76,9 %), mesurée immédiatement avant l’administration de la dose suivante, et une moyenne géométrique de la concentration au pic de 202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70,6 %), mesurée deux heures après l’administration de la dernière dose.</w:t>
      </w:r>
    </w:p>
    <w:p w14:paraId="2AF87F0E" w14:textId="77777777" w:rsidR="00804D39" w:rsidRPr="00E72F80" w:rsidRDefault="00804D39" w:rsidP="00AF2DA9">
      <w:pPr>
        <w:widowControl w:val="0"/>
        <w:rPr>
          <w:szCs w:val="22"/>
        </w:rPr>
      </w:pPr>
    </w:p>
    <w:p w14:paraId="1A2F00F3" w14:textId="77777777" w:rsidR="00804D39" w:rsidRPr="00E72F80" w:rsidRDefault="00FC0BFF" w:rsidP="00AF2DA9">
      <w:pPr>
        <w:widowControl w:val="0"/>
        <w:rPr>
          <w:spacing w:val="-5"/>
          <w:szCs w:val="22"/>
        </w:rPr>
      </w:pPr>
      <w:r w:rsidRPr="00E72F80">
        <w:rPr>
          <w:szCs w:val="22"/>
        </w:rPr>
        <w:t>L’élimination du dabigatran par hémodialyse a été évaluée chez 7 patients adultes atteints d’insuffisance rénale terminale sans fibrillation atriale. La dialyse a été réalisée avec un débit de dialysat de 700 </w:t>
      </w:r>
      <w:proofErr w:type="spellStart"/>
      <w:r w:rsidRPr="00E72F80">
        <w:rPr>
          <w:szCs w:val="22"/>
        </w:rPr>
        <w:t>mL</w:t>
      </w:r>
      <w:proofErr w:type="spellEnd"/>
      <w:r w:rsidRPr="00E72F80">
        <w:rPr>
          <w:szCs w:val="22"/>
        </w:rPr>
        <w:t>/min, pendant une durée de 4 heures, et un débit sanguin soit de 200 </w:t>
      </w:r>
      <w:proofErr w:type="spellStart"/>
      <w:r w:rsidRPr="00E72F80">
        <w:rPr>
          <w:szCs w:val="22"/>
        </w:rPr>
        <w:t>mL</w:t>
      </w:r>
      <w:proofErr w:type="spellEnd"/>
      <w:r w:rsidRPr="00E72F80">
        <w:rPr>
          <w:szCs w:val="22"/>
        </w:rPr>
        <w:t>/min, soit de 350</w:t>
      </w:r>
      <w:r w:rsidRPr="00E72F80">
        <w:rPr>
          <w:szCs w:val="22"/>
        </w:rPr>
        <w:noBreakHyphen/>
        <w:t>390 </w:t>
      </w:r>
      <w:proofErr w:type="spellStart"/>
      <w:r w:rsidRPr="00E72F80">
        <w:rPr>
          <w:szCs w:val="22"/>
        </w:rPr>
        <w:t>mL</w:t>
      </w:r>
      <w:proofErr w:type="spellEnd"/>
      <w:r w:rsidRPr="00E72F80">
        <w:rPr>
          <w:szCs w:val="22"/>
        </w:rPr>
        <w:t>/min. Elle a permis l’élimination de 50 % à 60 % des concentrations de dabigatran, respectivement. La quantité de substance éliminée par dialyse est proportionnelle au débit sanguin jusqu’à un débit sanguin de 300 </w:t>
      </w:r>
      <w:proofErr w:type="spellStart"/>
      <w:r w:rsidRPr="00E72F80">
        <w:rPr>
          <w:szCs w:val="22"/>
        </w:rPr>
        <w:t>mL</w:t>
      </w:r>
      <w:proofErr w:type="spellEnd"/>
      <w:r w:rsidRPr="00E72F80">
        <w:rPr>
          <w:szCs w:val="22"/>
        </w:rPr>
        <w:t>/min. L’activité anticoagulante du dabigatran a diminué avec la diminution des concentrations plasmatiques, et le rapport PK/PD n’a pas été affecté par la procédure.</w:t>
      </w:r>
    </w:p>
    <w:p w14:paraId="18441AFC" w14:textId="77777777" w:rsidR="00804D39" w:rsidRPr="00E72F80" w:rsidRDefault="00804D39" w:rsidP="00AF2DA9">
      <w:pPr>
        <w:widowControl w:val="0"/>
        <w:rPr>
          <w:szCs w:val="22"/>
        </w:rPr>
      </w:pPr>
    </w:p>
    <w:p w14:paraId="07CBEB93" w14:textId="77777777" w:rsidR="00804D39" w:rsidRPr="00E72F80" w:rsidRDefault="00FC0BFF" w:rsidP="00AF2DA9">
      <w:pPr>
        <w:widowControl w:val="0"/>
        <w:rPr>
          <w:szCs w:val="22"/>
        </w:rPr>
      </w:pPr>
      <w:r w:rsidRPr="00E72F80">
        <w:rPr>
          <w:szCs w:val="22"/>
        </w:rPr>
        <w:t>La clairance de la créatinine médiane dans l’étude RE</w:t>
      </w:r>
      <w:r w:rsidRPr="00E72F80">
        <w:rPr>
          <w:szCs w:val="22"/>
        </w:rPr>
        <w:noBreakHyphen/>
        <w:t>LY était de 68,4 </w:t>
      </w:r>
      <w:proofErr w:type="spellStart"/>
      <w:r w:rsidRPr="00E72F80">
        <w:rPr>
          <w:szCs w:val="22"/>
        </w:rPr>
        <w:t>mL</w:t>
      </w:r>
      <w:proofErr w:type="spellEnd"/>
      <w:r w:rsidRPr="00E72F80">
        <w:rPr>
          <w:szCs w:val="22"/>
        </w:rPr>
        <w:t>/min. Près de la moitié (45,8 %) des patients de l’étude RE</w:t>
      </w:r>
      <w:r w:rsidRPr="00E72F80">
        <w:rPr>
          <w:szCs w:val="22"/>
        </w:rPr>
        <w:noBreakHyphen/>
        <w:t xml:space="preserve">LY avaient une </w:t>
      </w:r>
      <w:proofErr w:type="spellStart"/>
      <w:r w:rsidRPr="00E72F80">
        <w:rPr>
          <w:szCs w:val="22"/>
        </w:rPr>
        <w:t>ClCr</w:t>
      </w:r>
      <w:proofErr w:type="spellEnd"/>
      <w:r w:rsidRPr="00E72F80">
        <w:rPr>
          <w:szCs w:val="22"/>
        </w:rPr>
        <w:t> &gt; 50</w:t>
      </w:r>
      <w:r w:rsidRPr="00E72F80">
        <w:rPr>
          <w:szCs w:val="22"/>
        </w:rPr>
        <w:noBreakHyphen/>
        <w:t>&lt; 80 </w:t>
      </w:r>
      <w:proofErr w:type="spellStart"/>
      <w:r w:rsidRPr="00E72F80">
        <w:rPr>
          <w:szCs w:val="22"/>
        </w:rPr>
        <w:t>mL</w:t>
      </w:r>
      <w:proofErr w:type="spellEnd"/>
      <w:r w:rsidRPr="00E72F80">
        <w:rPr>
          <w:szCs w:val="22"/>
        </w:rPr>
        <w:t>/min. Les patients ayant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 xml:space="preserve">/min) avaient en moyenne des concentrations plasmatiques de dabigatran pré- et post-dose 2,29 et 1,81 fois supérieures, </w:t>
      </w:r>
      <w:r w:rsidRPr="00E72F80">
        <w:rPr>
          <w:szCs w:val="22"/>
        </w:rPr>
        <w:lastRenderedPageBreak/>
        <w:t>respectivement, par rapport aux patients n’ayant pas d’insuffisance rénale (</w:t>
      </w:r>
      <w:proofErr w:type="spellStart"/>
      <w:r w:rsidRPr="00E72F80">
        <w:rPr>
          <w:szCs w:val="22"/>
        </w:rPr>
        <w:t>ClCr</w:t>
      </w:r>
      <w:proofErr w:type="spellEnd"/>
      <w:r w:rsidRPr="00E72F80">
        <w:rPr>
          <w:szCs w:val="22"/>
        </w:rPr>
        <w:t> ≥ 80 </w:t>
      </w:r>
      <w:proofErr w:type="spellStart"/>
      <w:r w:rsidRPr="00E72F80">
        <w:rPr>
          <w:szCs w:val="22"/>
        </w:rPr>
        <w:t>mL</w:t>
      </w:r>
      <w:proofErr w:type="spellEnd"/>
      <w:r w:rsidRPr="00E72F80">
        <w:rPr>
          <w:szCs w:val="22"/>
        </w:rPr>
        <w:t>/min).</w:t>
      </w:r>
    </w:p>
    <w:p w14:paraId="35191875" w14:textId="77777777" w:rsidR="00804D39" w:rsidRPr="00E72F80" w:rsidRDefault="00804D39" w:rsidP="00AF2DA9">
      <w:pPr>
        <w:widowControl w:val="0"/>
        <w:rPr>
          <w:szCs w:val="22"/>
        </w:rPr>
      </w:pPr>
    </w:p>
    <w:p w14:paraId="1ECC00DF" w14:textId="1EBBDE86" w:rsidR="00804D39" w:rsidRPr="00E72F80" w:rsidRDefault="00FC0BFF" w:rsidP="00AF2DA9">
      <w:pPr>
        <w:widowControl w:val="0"/>
        <w:rPr>
          <w:rFonts w:eastAsia="MS Mincho"/>
          <w:szCs w:val="22"/>
        </w:rPr>
      </w:pPr>
      <w:r w:rsidRPr="00E72F80">
        <w:rPr>
          <w:szCs w:val="22"/>
        </w:rPr>
        <w:t xml:space="preserve">La </w:t>
      </w:r>
      <w:proofErr w:type="spellStart"/>
      <w:r w:rsidRPr="00E72F80">
        <w:rPr>
          <w:szCs w:val="22"/>
        </w:rPr>
        <w:t>ClCr</w:t>
      </w:r>
      <w:proofErr w:type="spellEnd"/>
      <w:r w:rsidRPr="00E72F80">
        <w:rPr>
          <w:szCs w:val="22"/>
        </w:rPr>
        <w:t xml:space="preserve"> médiane dans l’étude RE</w:t>
      </w:r>
      <w:r w:rsidR="00BE38FC" w:rsidRPr="00E72F80">
        <w:rPr>
          <w:szCs w:val="22"/>
        </w:rPr>
        <w:noBreakHyphen/>
      </w:r>
      <w:r w:rsidRPr="00E72F80">
        <w:rPr>
          <w:szCs w:val="22"/>
        </w:rPr>
        <w:t>COVER était de 100,</w:t>
      </w:r>
      <w:r w:rsidR="00B466B7">
        <w:rPr>
          <w:szCs w:val="22"/>
        </w:rPr>
        <w:t>3</w:t>
      </w:r>
      <w:r w:rsidRPr="00E72F80">
        <w:rPr>
          <w:szCs w:val="22"/>
        </w:rPr>
        <w:t> </w:t>
      </w:r>
      <w:proofErr w:type="spellStart"/>
      <w:r w:rsidRPr="00E72F80">
        <w:rPr>
          <w:szCs w:val="22"/>
        </w:rPr>
        <w:t>mL</w:t>
      </w:r>
      <w:proofErr w:type="spellEnd"/>
      <w:r w:rsidRPr="00E72F80">
        <w:rPr>
          <w:szCs w:val="22"/>
        </w:rPr>
        <w:t>/min. 21,7 % des patients avaient une insuffisance rénale légère (</w:t>
      </w:r>
      <w:proofErr w:type="spellStart"/>
      <w:r w:rsidRPr="00E72F80">
        <w:rPr>
          <w:szCs w:val="22"/>
        </w:rPr>
        <w:t>ClCr</w:t>
      </w:r>
      <w:proofErr w:type="spellEnd"/>
      <w:r w:rsidRPr="00E72F80">
        <w:rPr>
          <w:szCs w:val="22"/>
        </w:rPr>
        <w:t> &gt; 50</w:t>
      </w:r>
      <w:r w:rsidRPr="00E72F80">
        <w:rPr>
          <w:szCs w:val="22"/>
        </w:rPr>
        <w:noBreakHyphen/>
        <w:t>&lt; 80 </w:t>
      </w:r>
      <w:proofErr w:type="spellStart"/>
      <w:r w:rsidRPr="00E72F80">
        <w:rPr>
          <w:szCs w:val="22"/>
        </w:rPr>
        <w:t>mL</w:t>
      </w:r>
      <w:proofErr w:type="spellEnd"/>
      <w:r w:rsidRPr="00E72F80">
        <w:rPr>
          <w:szCs w:val="22"/>
        </w:rPr>
        <w:t>/min) et 4,5 % des patients avaient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Les concentrations plasmatiques de dabigatran à l’état d’équilibre avant la dose suivante étaient respectivement 1,</w:t>
      </w:r>
      <w:r w:rsidR="00B466B7">
        <w:rPr>
          <w:szCs w:val="22"/>
        </w:rPr>
        <w:t>7</w:t>
      </w:r>
      <w:r w:rsidRPr="00E72F80">
        <w:rPr>
          <w:szCs w:val="22"/>
        </w:rPr>
        <w:t> fois et 3,</w:t>
      </w:r>
      <w:r w:rsidR="00B466B7">
        <w:rPr>
          <w:szCs w:val="22"/>
        </w:rPr>
        <w:t>4</w:t>
      </w:r>
      <w:r w:rsidRPr="00E72F80">
        <w:rPr>
          <w:szCs w:val="22"/>
        </w:rPr>
        <w:t xml:space="preserve"> fois supérieures chez les patients présentant une insuffisance rénale légère à modérée par rapport aux patients ayant une </w:t>
      </w:r>
      <w:proofErr w:type="spellStart"/>
      <w:r w:rsidRPr="00E72F80">
        <w:rPr>
          <w:szCs w:val="22"/>
        </w:rPr>
        <w:t>ClCr</w:t>
      </w:r>
      <w:proofErr w:type="spellEnd"/>
      <w:r w:rsidRPr="00E72F80">
        <w:rPr>
          <w:szCs w:val="22"/>
        </w:rPr>
        <w:t xml:space="preserve"> &gt; 80 </w:t>
      </w:r>
      <w:proofErr w:type="spellStart"/>
      <w:r w:rsidRPr="00E72F80">
        <w:rPr>
          <w:szCs w:val="22"/>
        </w:rPr>
        <w:t>mL</w:t>
      </w:r>
      <w:proofErr w:type="spellEnd"/>
      <w:r w:rsidRPr="00E72F80">
        <w:rPr>
          <w:szCs w:val="22"/>
        </w:rPr>
        <w:t xml:space="preserve">/min. Des valeurs de </w:t>
      </w:r>
      <w:proofErr w:type="spellStart"/>
      <w:r w:rsidRPr="00E72F80">
        <w:rPr>
          <w:szCs w:val="22"/>
        </w:rPr>
        <w:t>ClCr</w:t>
      </w:r>
      <w:proofErr w:type="spellEnd"/>
      <w:r w:rsidRPr="00E72F80">
        <w:rPr>
          <w:szCs w:val="22"/>
        </w:rPr>
        <w:t xml:space="preserve"> similaires ont été observées au cours de l’étude RE</w:t>
      </w:r>
      <w:r w:rsidRPr="00E72F80">
        <w:rPr>
          <w:szCs w:val="22"/>
        </w:rPr>
        <w:noBreakHyphen/>
        <w:t>COVER II.</w:t>
      </w:r>
    </w:p>
    <w:p w14:paraId="134A1F9D" w14:textId="77777777" w:rsidR="00804D39" w:rsidRPr="00E72F80" w:rsidRDefault="00804D39" w:rsidP="00AF2DA9">
      <w:pPr>
        <w:widowControl w:val="0"/>
        <w:rPr>
          <w:szCs w:val="22"/>
        </w:rPr>
      </w:pPr>
    </w:p>
    <w:p w14:paraId="1DAB9125" w14:textId="77777777" w:rsidR="00804D39" w:rsidRPr="00E72F80" w:rsidRDefault="00FC0BFF" w:rsidP="00AF2DA9">
      <w:pPr>
        <w:widowControl w:val="0"/>
        <w:rPr>
          <w:rFonts w:eastAsia="MS Mincho"/>
          <w:szCs w:val="22"/>
        </w:rPr>
      </w:pPr>
      <w:r w:rsidRPr="00E72F80">
        <w:rPr>
          <w:szCs w:val="22"/>
        </w:rPr>
        <w:t xml:space="preserve">Les </w:t>
      </w:r>
      <w:proofErr w:type="spellStart"/>
      <w:r w:rsidRPr="00E72F80">
        <w:rPr>
          <w:szCs w:val="22"/>
        </w:rPr>
        <w:t>ClCr</w:t>
      </w:r>
      <w:proofErr w:type="spellEnd"/>
      <w:r w:rsidRPr="00E72F80">
        <w:rPr>
          <w:szCs w:val="22"/>
        </w:rPr>
        <w:t xml:space="preserve"> médianes dans les études RE</w:t>
      </w:r>
      <w:r w:rsidRPr="00E72F80">
        <w:rPr>
          <w:szCs w:val="22"/>
        </w:rPr>
        <w:noBreakHyphen/>
        <w:t>MEDY et RE</w:t>
      </w:r>
      <w:r w:rsidRPr="00E72F80">
        <w:rPr>
          <w:szCs w:val="22"/>
        </w:rPr>
        <w:noBreakHyphen/>
        <w:t>SONATE étaient respectivement de 99,0 </w:t>
      </w:r>
      <w:proofErr w:type="spellStart"/>
      <w:r w:rsidRPr="00E72F80">
        <w:rPr>
          <w:szCs w:val="22"/>
        </w:rPr>
        <w:t>mL</w:t>
      </w:r>
      <w:proofErr w:type="spellEnd"/>
      <w:r w:rsidRPr="00E72F80">
        <w:rPr>
          <w:szCs w:val="22"/>
        </w:rPr>
        <w:t>/min et 99,7 </w:t>
      </w:r>
      <w:proofErr w:type="spellStart"/>
      <w:r w:rsidRPr="00E72F80">
        <w:rPr>
          <w:szCs w:val="22"/>
        </w:rPr>
        <w:t>mL</w:t>
      </w:r>
      <w:proofErr w:type="spellEnd"/>
      <w:r w:rsidRPr="00E72F80">
        <w:rPr>
          <w:szCs w:val="22"/>
        </w:rPr>
        <w:t xml:space="preserve">/min. Respectivement 22,9 % et 22,5 % des patients avaient une </w:t>
      </w:r>
      <w:proofErr w:type="spellStart"/>
      <w:r w:rsidRPr="00E72F80">
        <w:rPr>
          <w:szCs w:val="22"/>
        </w:rPr>
        <w:t>ClCr</w:t>
      </w:r>
      <w:proofErr w:type="spellEnd"/>
      <w:r w:rsidRPr="00E72F80">
        <w:rPr>
          <w:szCs w:val="22"/>
        </w:rPr>
        <w:t> &gt; 50‑&lt; 80 </w:t>
      </w:r>
      <w:proofErr w:type="spellStart"/>
      <w:r w:rsidRPr="00E72F80">
        <w:rPr>
          <w:szCs w:val="22"/>
        </w:rPr>
        <w:t>mL</w:t>
      </w:r>
      <w:proofErr w:type="spellEnd"/>
      <w:r w:rsidRPr="00E72F80">
        <w:rPr>
          <w:szCs w:val="22"/>
        </w:rPr>
        <w:t xml:space="preserve">/min, et 4,1 % et 4,8 % avaient une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dans les études RE‑MEDY et RE‑SONATE.</w:t>
      </w:r>
    </w:p>
    <w:p w14:paraId="59EBFA61" w14:textId="77777777" w:rsidR="00804D39" w:rsidRPr="00E72F80" w:rsidRDefault="00804D39" w:rsidP="00AF2DA9">
      <w:pPr>
        <w:widowControl w:val="0"/>
        <w:rPr>
          <w:szCs w:val="22"/>
        </w:rPr>
      </w:pPr>
    </w:p>
    <w:p w14:paraId="4CF12F15" w14:textId="77777777" w:rsidR="00804D39" w:rsidRPr="00E72F80" w:rsidRDefault="00FC0BFF" w:rsidP="00A4623E">
      <w:pPr>
        <w:keepNext/>
        <w:widowControl w:val="0"/>
        <w:rPr>
          <w:i/>
          <w:szCs w:val="22"/>
          <w:u w:val="single"/>
        </w:rPr>
      </w:pPr>
      <w:r w:rsidRPr="00E72F80">
        <w:rPr>
          <w:i/>
          <w:szCs w:val="22"/>
          <w:u w:val="single"/>
        </w:rPr>
        <w:t>Patients âgés</w:t>
      </w:r>
    </w:p>
    <w:p w14:paraId="5BA81C48" w14:textId="77777777" w:rsidR="00804D39" w:rsidRPr="00E72F80" w:rsidRDefault="00FC0BFF" w:rsidP="00AF2DA9">
      <w:pPr>
        <w:widowControl w:val="0"/>
        <w:rPr>
          <w:szCs w:val="22"/>
        </w:rPr>
      </w:pPr>
      <w:r w:rsidRPr="00E72F80">
        <w:rPr>
          <w:szCs w:val="22"/>
        </w:rPr>
        <w:t>Des études pharmacocinétiques de phase I spécifiques chez des sujets âgés ont montré une augmentation de 40 à 60 % de l’ASC et de plus de 25 % de la C</w:t>
      </w:r>
      <w:r w:rsidRPr="00E72F80">
        <w:rPr>
          <w:szCs w:val="22"/>
          <w:vertAlign w:val="subscript"/>
        </w:rPr>
        <w:t>max</w:t>
      </w:r>
      <w:r w:rsidRPr="00E72F80">
        <w:rPr>
          <w:szCs w:val="22"/>
        </w:rPr>
        <w:t xml:space="preserve"> comparativement à des sujets jeunes.</w:t>
      </w:r>
    </w:p>
    <w:p w14:paraId="5B51E653" w14:textId="77777777" w:rsidR="00804D39" w:rsidRPr="00E72F80" w:rsidRDefault="00FC0BFF" w:rsidP="00AF2DA9">
      <w:pPr>
        <w:widowControl w:val="0"/>
        <w:rPr>
          <w:szCs w:val="22"/>
        </w:rPr>
      </w:pPr>
      <w:r w:rsidRPr="00E72F80">
        <w:rPr>
          <w:szCs w:val="22"/>
        </w:rPr>
        <w:t>L’effet de l’âge sur l’exposition au dabigatran a été confirmé dans l’étude RE</w:t>
      </w:r>
      <w:r w:rsidRPr="00E72F80">
        <w:rPr>
          <w:szCs w:val="22"/>
        </w:rPr>
        <w:noBreakHyphen/>
        <w:t>LY mettant en évidence une concentration résiduelle supérieure d’environ 31 % chez les sujets ≥ 75 ans et une concentration résiduelle inférieure de 22 % environ chez les sujets &lt; 65 ans par rapport aux sujets de 65 à 75</w:t>
      </w:r>
      <w:bookmarkStart w:id="8" w:name="OLE_LINK17"/>
      <w:r w:rsidRPr="00E72F80">
        <w:rPr>
          <w:szCs w:val="22"/>
        </w:rPr>
        <w:t> </w:t>
      </w:r>
      <w:bookmarkEnd w:id="8"/>
      <w:r w:rsidRPr="00E72F80">
        <w:rPr>
          <w:szCs w:val="22"/>
        </w:rPr>
        <w:t>ans (voir rubriques 4.2 et</w:t>
      </w:r>
      <w:r w:rsidRPr="00E72F80">
        <w:rPr>
          <w:b/>
          <w:szCs w:val="22"/>
        </w:rPr>
        <w:t xml:space="preserve"> </w:t>
      </w:r>
      <w:r w:rsidRPr="00E72F80">
        <w:rPr>
          <w:szCs w:val="22"/>
        </w:rPr>
        <w:t>4.4).</w:t>
      </w:r>
    </w:p>
    <w:p w14:paraId="6FFDD4C4" w14:textId="77777777" w:rsidR="00804D39" w:rsidRPr="00E72F80" w:rsidRDefault="00804D39" w:rsidP="00AF2DA9">
      <w:pPr>
        <w:widowControl w:val="0"/>
        <w:rPr>
          <w:szCs w:val="22"/>
        </w:rPr>
      </w:pPr>
    </w:p>
    <w:p w14:paraId="77D86281" w14:textId="77777777" w:rsidR="00804D39" w:rsidRPr="00E72F80" w:rsidRDefault="00FC0BFF" w:rsidP="00A4623E">
      <w:pPr>
        <w:keepNext/>
        <w:widowControl w:val="0"/>
        <w:rPr>
          <w:i/>
          <w:szCs w:val="22"/>
          <w:u w:val="single"/>
        </w:rPr>
      </w:pPr>
      <w:r w:rsidRPr="00E72F80">
        <w:rPr>
          <w:i/>
          <w:szCs w:val="22"/>
          <w:u w:val="single"/>
        </w:rPr>
        <w:t>Insuffisance hépatique</w:t>
      </w:r>
    </w:p>
    <w:p w14:paraId="4347E014" w14:textId="28547D98" w:rsidR="00804D39" w:rsidRPr="00E72F80" w:rsidRDefault="00FC0BFF" w:rsidP="00AF2DA9">
      <w:pPr>
        <w:widowControl w:val="0"/>
        <w:rPr>
          <w:szCs w:val="22"/>
        </w:rPr>
      </w:pPr>
      <w:r w:rsidRPr="00E72F80">
        <w:rPr>
          <w:szCs w:val="22"/>
        </w:rPr>
        <w:t>Aucune modification de l’exposition au dabigatran n’a été observée chez 12 sujets adultes présentant une insuffisance hépatique modérée (Child</w:t>
      </w:r>
      <w:r w:rsidR="00A1120E">
        <w:rPr>
          <w:szCs w:val="22"/>
        </w:rPr>
        <w:t> </w:t>
      </w:r>
      <w:proofErr w:type="spellStart"/>
      <w:r w:rsidRPr="00E72F80">
        <w:rPr>
          <w:szCs w:val="22"/>
        </w:rPr>
        <w:t>Pugh</w:t>
      </w:r>
      <w:proofErr w:type="spellEnd"/>
      <w:r w:rsidRPr="00E72F80">
        <w:rPr>
          <w:szCs w:val="22"/>
        </w:rPr>
        <w:t> B) comparativement à 12 témoins (voir rubriques 4.2 et 4.4).</w:t>
      </w:r>
    </w:p>
    <w:p w14:paraId="376C4ACA" w14:textId="77777777" w:rsidR="00804D39" w:rsidRPr="00E72F80" w:rsidRDefault="00804D39" w:rsidP="00AF2DA9">
      <w:pPr>
        <w:widowControl w:val="0"/>
        <w:rPr>
          <w:szCs w:val="22"/>
        </w:rPr>
      </w:pPr>
    </w:p>
    <w:p w14:paraId="507DF3F5" w14:textId="77777777" w:rsidR="00804D39" w:rsidRPr="00E72F80" w:rsidRDefault="00FC0BFF" w:rsidP="00AF2DA9">
      <w:pPr>
        <w:keepNext/>
        <w:widowControl w:val="0"/>
        <w:rPr>
          <w:i/>
          <w:szCs w:val="22"/>
          <w:u w:val="single"/>
        </w:rPr>
      </w:pPr>
      <w:r w:rsidRPr="00E72F80">
        <w:rPr>
          <w:i/>
          <w:szCs w:val="22"/>
          <w:u w:val="single"/>
        </w:rPr>
        <w:t>Poids corporel</w:t>
      </w:r>
    </w:p>
    <w:p w14:paraId="0B04F046" w14:textId="77777777" w:rsidR="00804D39" w:rsidRPr="00E72F80" w:rsidRDefault="00FC0BFF" w:rsidP="00AF2DA9">
      <w:pPr>
        <w:widowControl w:val="0"/>
        <w:rPr>
          <w:szCs w:val="22"/>
        </w:rPr>
      </w:pPr>
      <w:r w:rsidRPr="00E72F80">
        <w:rPr>
          <w:szCs w:val="22"/>
        </w:rPr>
        <w:t>Les concentrations résiduelles de dabigatran étaient d’environ 20 % inférieures chez les patients adultes pesant plus de 100 kg par rapport à ceux pesant entre 50 et 100 kg. La majorité (80,8 %) des sujets pesaient ≥ 50 kg et &lt; 100 kg et aucune différence évidente n’a été détectée chez ceux‑ci (voir rubriques 4.2 et 4.4). Les données cliniques sont limitées chez les patients adultes pesant &lt; 50 kg.</w:t>
      </w:r>
    </w:p>
    <w:p w14:paraId="578260FB" w14:textId="77777777" w:rsidR="00804D39" w:rsidRPr="00E72F80" w:rsidRDefault="00804D39" w:rsidP="00AF2DA9">
      <w:pPr>
        <w:widowControl w:val="0"/>
        <w:rPr>
          <w:szCs w:val="22"/>
        </w:rPr>
      </w:pPr>
    </w:p>
    <w:p w14:paraId="3FCF55D3" w14:textId="77777777" w:rsidR="00804D39" w:rsidRPr="00E72F80" w:rsidRDefault="00FC0BFF" w:rsidP="00A4623E">
      <w:pPr>
        <w:keepNext/>
        <w:widowControl w:val="0"/>
        <w:rPr>
          <w:i/>
          <w:szCs w:val="22"/>
          <w:u w:val="single"/>
        </w:rPr>
      </w:pPr>
      <w:r w:rsidRPr="00E72F80">
        <w:rPr>
          <w:i/>
          <w:szCs w:val="22"/>
          <w:u w:val="single"/>
        </w:rPr>
        <w:t>Sexe</w:t>
      </w:r>
    </w:p>
    <w:p w14:paraId="101C54ED" w14:textId="77777777" w:rsidR="00804D39" w:rsidRPr="00E72F80" w:rsidRDefault="00FC0BFF" w:rsidP="00AF2DA9">
      <w:pPr>
        <w:widowControl w:val="0"/>
        <w:rPr>
          <w:szCs w:val="22"/>
        </w:rPr>
      </w:pPr>
      <w:r w:rsidRPr="00E72F80">
        <w:rPr>
          <w:szCs w:val="22"/>
        </w:rPr>
        <w:t>L’exposition à la substance active dans les études sur la prévention primaire des ETEV était plus élevée d’environ 40 à 50 % chez les femmes ; aucune adaptation de la dose n’est recommandée. Chez les patientes présentant une fibrillation atriale, les concentrations résiduelles et post</w:t>
      </w:r>
      <w:r w:rsidRPr="00E72F80">
        <w:rPr>
          <w:szCs w:val="22"/>
        </w:rPr>
        <w:noBreakHyphen/>
        <w:t>dose étaient en moyenne supérieures de 30 %. Aucun ajustement de dose n’est nécessaire (voir rubrique 4.2).</w:t>
      </w:r>
    </w:p>
    <w:p w14:paraId="29F2B056" w14:textId="77777777" w:rsidR="00804D39" w:rsidRPr="00E72F80" w:rsidRDefault="00804D39" w:rsidP="00AF2DA9">
      <w:pPr>
        <w:widowControl w:val="0"/>
        <w:jc w:val="both"/>
        <w:rPr>
          <w:szCs w:val="22"/>
        </w:rPr>
      </w:pPr>
    </w:p>
    <w:p w14:paraId="5E639B79" w14:textId="77777777" w:rsidR="00804D39" w:rsidRPr="00E72F80" w:rsidRDefault="00FC0BFF" w:rsidP="00A4623E">
      <w:pPr>
        <w:keepNext/>
        <w:widowControl w:val="0"/>
        <w:rPr>
          <w:i/>
          <w:szCs w:val="22"/>
          <w:u w:val="single"/>
        </w:rPr>
      </w:pPr>
      <w:r w:rsidRPr="00E72F80">
        <w:rPr>
          <w:i/>
          <w:szCs w:val="22"/>
          <w:u w:val="single"/>
        </w:rPr>
        <w:t>Origine ethnique</w:t>
      </w:r>
    </w:p>
    <w:p w14:paraId="2E504EB2" w14:textId="77777777" w:rsidR="00804D39" w:rsidRPr="00E72F80" w:rsidRDefault="00FC0BFF" w:rsidP="00AF2DA9">
      <w:pPr>
        <w:widowControl w:val="0"/>
        <w:rPr>
          <w:szCs w:val="22"/>
        </w:rPr>
      </w:pPr>
      <w:r w:rsidRPr="00E72F80">
        <w:rPr>
          <w:szCs w:val="22"/>
        </w:rPr>
        <w:t>D’après les données pharmacocinétiques et pharmacodynamiques du dabigatran, aucune différence inter</w:t>
      </w:r>
      <w:r w:rsidRPr="00E72F80">
        <w:rPr>
          <w:szCs w:val="22"/>
        </w:rPr>
        <w:noBreakHyphen/>
        <w:t>ethnique cliniquement pertinente n’a été observée entre les patients caucasiens, afro</w:t>
      </w:r>
      <w:r w:rsidRPr="00E72F80">
        <w:rPr>
          <w:szCs w:val="22"/>
        </w:rPr>
        <w:noBreakHyphen/>
        <w:t>américains, hispaniques, japonais ou chinois.</w:t>
      </w:r>
    </w:p>
    <w:p w14:paraId="59E7BF0E" w14:textId="77777777" w:rsidR="00804D39" w:rsidRPr="00E72F80" w:rsidRDefault="00804D39" w:rsidP="00AF2DA9">
      <w:pPr>
        <w:widowControl w:val="0"/>
        <w:rPr>
          <w:i/>
          <w:szCs w:val="22"/>
          <w:u w:val="single"/>
        </w:rPr>
      </w:pPr>
    </w:p>
    <w:p w14:paraId="2A99655D" w14:textId="77777777" w:rsidR="00804D39" w:rsidRPr="00E72F80" w:rsidRDefault="00FC0BFF" w:rsidP="00A4623E">
      <w:pPr>
        <w:keepNext/>
        <w:widowControl w:val="0"/>
        <w:rPr>
          <w:i/>
          <w:szCs w:val="22"/>
          <w:u w:val="single"/>
        </w:rPr>
      </w:pPr>
      <w:r w:rsidRPr="00E72F80">
        <w:rPr>
          <w:i/>
          <w:szCs w:val="22"/>
          <w:u w:val="single"/>
        </w:rPr>
        <w:t>Population pédiatrique</w:t>
      </w:r>
    </w:p>
    <w:p w14:paraId="59D25C21" w14:textId="77777777" w:rsidR="00804D39" w:rsidRPr="00E72F80" w:rsidRDefault="00FC0BFF" w:rsidP="00AF2DA9">
      <w:pPr>
        <w:widowControl w:val="0"/>
        <w:rPr>
          <w:i/>
          <w:szCs w:val="22"/>
          <w:u w:val="single"/>
        </w:rPr>
      </w:pPr>
      <w:r w:rsidRPr="00E72F80">
        <w:rPr>
          <w:szCs w:val="22"/>
        </w:rPr>
        <w:t xml:space="preserve">L’administration orale de dabigatran </w:t>
      </w:r>
      <w:proofErr w:type="spellStart"/>
      <w:r w:rsidRPr="00E72F80">
        <w:rPr>
          <w:szCs w:val="22"/>
        </w:rPr>
        <w:t>étexilate</w:t>
      </w:r>
      <w:proofErr w:type="spellEnd"/>
      <w:r w:rsidRPr="00E72F80">
        <w:rPr>
          <w:szCs w:val="22"/>
        </w:rPr>
        <w:t xml:space="preserve"> conformément à l’algorithme d’administration défini dans le protocole a entraîné des valeurs d’exposition conformes à celles observées chez les adultes atteints de TVP/EP. D’après l’analyse groupée des données pharmacocinétiques issues des études DIVERSITY et 1160.108, les expositions résiduelles (moyenne géométrique) observées chez les patients pédiatriques atteints d’ETEV étaient de 53,9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63,0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et 99,1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respectivement, dans les strates d’âge de 0 à &lt; 2 ans, de 2 à &lt; 12 ans et de 12 à &lt; 18 ans.</w:t>
      </w:r>
    </w:p>
    <w:p w14:paraId="7625326E" w14:textId="77777777" w:rsidR="00804D39" w:rsidRPr="00E72F80" w:rsidRDefault="00804D39" w:rsidP="00AF2DA9">
      <w:pPr>
        <w:widowControl w:val="0"/>
        <w:rPr>
          <w:szCs w:val="22"/>
        </w:rPr>
      </w:pPr>
    </w:p>
    <w:p w14:paraId="0C0C9B01" w14:textId="77777777" w:rsidR="00804D39" w:rsidRPr="00E72F80" w:rsidRDefault="00FC0BFF" w:rsidP="00AF2DA9">
      <w:pPr>
        <w:keepNext/>
        <w:widowControl w:val="0"/>
        <w:rPr>
          <w:iCs/>
          <w:szCs w:val="22"/>
          <w:u w:val="single"/>
        </w:rPr>
      </w:pPr>
      <w:r w:rsidRPr="00E72F80">
        <w:rPr>
          <w:szCs w:val="22"/>
          <w:u w:val="single"/>
        </w:rPr>
        <w:t>Interactions pharmacocinétiques</w:t>
      </w:r>
    </w:p>
    <w:p w14:paraId="5AA31E59" w14:textId="77777777" w:rsidR="00804D39" w:rsidRPr="00E72F80" w:rsidRDefault="00804D39" w:rsidP="00AF2DA9">
      <w:pPr>
        <w:keepNext/>
        <w:widowControl w:val="0"/>
        <w:rPr>
          <w:iCs/>
          <w:szCs w:val="22"/>
          <w:u w:val="single"/>
        </w:rPr>
      </w:pPr>
    </w:p>
    <w:p w14:paraId="3ED023E2" w14:textId="4C62EB90" w:rsidR="00804D39" w:rsidRPr="00E72F80" w:rsidRDefault="00FC0BFF" w:rsidP="00AF2DA9">
      <w:pPr>
        <w:widowControl w:val="0"/>
        <w:rPr>
          <w:szCs w:val="22"/>
        </w:rPr>
      </w:pPr>
      <w:r w:rsidRPr="00E72F80">
        <w:rPr>
          <w:szCs w:val="22"/>
        </w:rPr>
        <w:t xml:space="preserve">Des études d’interactions </w:t>
      </w:r>
      <w:r w:rsidRPr="00E72F80">
        <w:rPr>
          <w:i/>
          <w:szCs w:val="22"/>
        </w:rPr>
        <w:t>in</w:t>
      </w:r>
      <w:r w:rsidR="00C86BC4" w:rsidRPr="00E72F80">
        <w:rPr>
          <w:i/>
          <w:szCs w:val="22"/>
        </w:rPr>
        <w:t> </w:t>
      </w:r>
      <w:r w:rsidRPr="00E72F80">
        <w:rPr>
          <w:i/>
          <w:szCs w:val="22"/>
        </w:rPr>
        <w:t>vitro</w:t>
      </w:r>
      <w:r w:rsidRPr="00E72F80">
        <w:rPr>
          <w:szCs w:val="22"/>
        </w:rPr>
        <w:t xml:space="preserve"> n’ont révélé aucune inhibition ou induction des principales </w:t>
      </w:r>
      <w:r w:rsidRPr="00E72F80">
        <w:rPr>
          <w:szCs w:val="22"/>
        </w:rPr>
        <w:lastRenderedPageBreak/>
        <w:t xml:space="preserve">isoenzymes du cytochrome P450. Ces résultats ont été confirmés par des études </w:t>
      </w:r>
      <w:r w:rsidRPr="00E72F80">
        <w:rPr>
          <w:i/>
          <w:szCs w:val="22"/>
        </w:rPr>
        <w:t xml:space="preserve">in vivo </w:t>
      </w:r>
      <w:r w:rsidRPr="00E72F80">
        <w:rPr>
          <w:szCs w:val="22"/>
        </w:rPr>
        <w:t xml:space="preserve">chez des volontaires sains, qui n’ont montré aucune interaction entre le dabigatran et l’atorvastatine (CYP3A4), la </w:t>
      </w:r>
      <w:proofErr w:type="spellStart"/>
      <w:r w:rsidRPr="00E72F80">
        <w:rPr>
          <w:szCs w:val="22"/>
        </w:rPr>
        <w:t>digoxine</w:t>
      </w:r>
      <w:proofErr w:type="spellEnd"/>
      <w:r w:rsidRPr="00E72F80">
        <w:rPr>
          <w:szCs w:val="22"/>
        </w:rPr>
        <w:t xml:space="preserve"> (interaction liée au transporteur P</w:t>
      </w:r>
      <w:r w:rsidRPr="00E72F80">
        <w:rPr>
          <w:szCs w:val="22"/>
        </w:rPr>
        <w:noBreakHyphen/>
        <w:t>gp) et le diclofénac (CYP2C9).</w:t>
      </w:r>
    </w:p>
    <w:p w14:paraId="51FD6FFD" w14:textId="77777777" w:rsidR="00804D39" w:rsidRPr="00E72F80" w:rsidRDefault="00804D39" w:rsidP="00AF2DA9">
      <w:pPr>
        <w:widowControl w:val="0"/>
        <w:rPr>
          <w:bCs/>
          <w:szCs w:val="22"/>
        </w:rPr>
      </w:pPr>
    </w:p>
    <w:p w14:paraId="02BE236B" w14:textId="77777777" w:rsidR="00804D39" w:rsidRPr="00E72F80" w:rsidRDefault="00FC0BFF" w:rsidP="00AF2DA9">
      <w:pPr>
        <w:keepNext/>
        <w:widowControl w:val="0"/>
        <w:ind w:left="567" w:hanging="567"/>
        <w:rPr>
          <w:b/>
          <w:szCs w:val="22"/>
        </w:rPr>
      </w:pPr>
      <w:r w:rsidRPr="00E72F80">
        <w:rPr>
          <w:b/>
          <w:szCs w:val="22"/>
        </w:rPr>
        <w:t>5.3</w:t>
      </w:r>
      <w:r w:rsidRPr="00E72F80">
        <w:rPr>
          <w:b/>
          <w:szCs w:val="22"/>
        </w:rPr>
        <w:tab/>
        <w:t>Données de sécurité préclinique</w:t>
      </w:r>
    </w:p>
    <w:p w14:paraId="53615F91" w14:textId="77777777" w:rsidR="00804D39" w:rsidRPr="00E72F80" w:rsidRDefault="00804D39" w:rsidP="00AF2DA9">
      <w:pPr>
        <w:keepNext/>
        <w:widowControl w:val="0"/>
        <w:ind w:left="567" w:hanging="567"/>
        <w:rPr>
          <w:szCs w:val="22"/>
        </w:rPr>
      </w:pPr>
    </w:p>
    <w:p w14:paraId="599C1126"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données non cliniques issues des études conventionnelles de pharmacologie de sécurité, toxicologie en administration répétée et génotoxicité n’ont pas révélé de risque particulier pour l’homme.</w:t>
      </w:r>
    </w:p>
    <w:p w14:paraId="534AB69F" w14:textId="77777777" w:rsidR="00804D39" w:rsidRPr="00E72F80" w:rsidRDefault="00804D39" w:rsidP="00AF2DA9">
      <w:pPr>
        <w:pStyle w:val="IBTextChar"/>
        <w:widowControl w:val="0"/>
        <w:spacing w:before="0" w:after="0" w:line="240" w:lineRule="auto"/>
        <w:rPr>
          <w:sz w:val="22"/>
          <w:szCs w:val="22"/>
        </w:rPr>
      </w:pPr>
    </w:p>
    <w:p w14:paraId="744CC71A"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effets observés lors des études de toxicologie en administration répétée ont été attribués à une exagération de l’effet pharmacodynamique du dabigatran.</w:t>
      </w:r>
    </w:p>
    <w:p w14:paraId="407F2C61" w14:textId="77777777" w:rsidR="00804D39" w:rsidRPr="00E72F80" w:rsidRDefault="00804D39" w:rsidP="00AF2DA9">
      <w:pPr>
        <w:pStyle w:val="IBTextChar"/>
        <w:widowControl w:val="0"/>
        <w:spacing w:before="0" w:after="0" w:line="240" w:lineRule="auto"/>
        <w:rPr>
          <w:sz w:val="22"/>
          <w:szCs w:val="22"/>
        </w:rPr>
      </w:pPr>
    </w:p>
    <w:p w14:paraId="69D6497F"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Un effet sur la fertilité se traduisant par une diminution des implantations et une augmentation des pertes pré-implantatoires a été observé chez les femelles exposées à 70 mg/kg (5 fois le niveau d’exposition plasmatique chez les patients). À des doses toxiques pour les mères (5 à 10 fois le niveau d’exposition plasmatique chez les patients), une diminution du poids corporel des fœtus et une réduction de la viabilité fœtale ainsi qu’un accroissement des modifications fœtales ont été observés chez le rat et le lapin. Dans une étude pré</w:t>
      </w:r>
      <w:r w:rsidRPr="00E72F80">
        <w:rPr>
          <w:sz w:val="22"/>
          <w:szCs w:val="22"/>
        </w:rPr>
        <w:noBreakHyphen/>
        <w:t xml:space="preserve"> et post</w:t>
      </w:r>
      <w:r w:rsidRPr="00E72F80">
        <w:rPr>
          <w:sz w:val="22"/>
          <w:szCs w:val="22"/>
        </w:rPr>
        <w:noBreakHyphen/>
        <w:t>natale, une augmentation de la mortalité fœtale a été observée à des doses toxiques pour les mères (dose correspondant à un niveau d’exposition plasmatique 4 fois plus élevé que celui observé chez les patients).</w:t>
      </w:r>
    </w:p>
    <w:p w14:paraId="5CCE792F" w14:textId="77777777" w:rsidR="00804D39" w:rsidRPr="00E72F80" w:rsidRDefault="00804D39" w:rsidP="00AF2DA9">
      <w:pPr>
        <w:pStyle w:val="IBTextChar"/>
        <w:widowControl w:val="0"/>
        <w:spacing w:before="0" w:after="0" w:line="240" w:lineRule="auto"/>
        <w:rPr>
          <w:sz w:val="22"/>
          <w:szCs w:val="22"/>
        </w:rPr>
      </w:pPr>
    </w:p>
    <w:p w14:paraId="780BD710"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Dans une étude de toxicité juvénile menée sur des rats Han </w:t>
      </w:r>
      <w:proofErr w:type="spellStart"/>
      <w:r w:rsidRPr="00E72F80">
        <w:rPr>
          <w:sz w:val="22"/>
          <w:szCs w:val="22"/>
        </w:rPr>
        <w:t>Wistar</w:t>
      </w:r>
      <w:proofErr w:type="spellEnd"/>
      <w:r w:rsidRPr="00E72F80">
        <w:rPr>
          <w:sz w:val="22"/>
          <w:szCs w:val="22"/>
        </w:rPr>
        <w:t>, la mortalité a été associée à des événements hémorragiques à des expositions comparables à celles ayant entraîné des hémorragies chez les animaux adultes. Chez les rats adultes et juvéniles, la mortalité est jugée liée à l’activité pharmacologique excessive du dabigatran en association aux forces mécaniques exercées lors de l’administration et de la manipulation. Les données de cette étude de toxicité juvénile n’ont pas mis en évidence d’augmentation de la sensibilité à la toxicité ni de toxicité spécifique aux animaux juvéniles.</w:t>
      </w:r>
    </w:p>
    <w:p w14:paraId="79467C97" w14:textId="77777777" w:rsidR="00804D39" w:rsidRPr="00E72F80" w:rsidRDefault="00804D39" w:rsidP="00AF2DA9">
      <w:pPr>
        <w:pStyle w:val="IBTextChar"/>
        <w:widowControl w:val="0"/>
        <w:spacing w:before="0" w:after="0" w:line="240" w:lineRule="auto"/>
        <w:rPr>
          <w:sz w:val="22"/>
          <w:szCs w:val="22"/>
        </w:rPr>
      </w:pPr>
    </w:p>
    <w:p w14:paraId="2026AFC2" w14:textId="77777777" w:rsidR="00804D39" w:rsidRPr="00E72F80" w:rsidRDefault="00FC0BFF" w:rsidP="00AF2DA9">
      <w:pPr>
        <w:widowControl w:val="0"/>
        <w:rPr>
          <w:szCs w:val="22"/>
        </w:rPr>
      </w:pPr>
      <w:r w:rsidRPr="00E72F80">
        <w:rPr>
          <w:szCs w:val="22"/>
        </w:rPr>
        <w:t>Des études toxicologiques réalisées pendant la durée de vie de rats et de souris n’ont pas mis en évidence de potentiel tumorigène du dabigatran à des doses maximales allant jusqu’à 200 mg/kg.</w:t>
      </w:r>
    </w:p>
    <w:p w14:paraId="0731658B" w14:textId="77777777" w:rsidR="00804D39" w:rsidRPr="00E72F80" w:rsidRDefault="00804D39" w:rsidP="00AF2DA9">
      <w:pPr>
        <w:widowControl w:val="0"/>
        <w:rPr>
          <w:szCs w:val="22"/>
        </w:rPr>
      </w:pPr>
    </w:p>
    <w:p w14:paraId="0D114497" w14:textId="77777777" w:rsidR="00804D39" w:rsidRPr="00E72F80" w:rsidRDefault="00FC0BFF" w:rsidP="00AF2DA9">
      <w:pPr>
        <w:widowControl w:val="0"/>
        <w:rPr>
          <w:szCs w:val="22"/>
        </w:rPr>
      </w:pPr>
      <w:r w:rsidRPr="00E72F80">
        <w:rPr>
          <w:szCs w:val="22"/>
        </w:rPr>
        <w:t xml:space="preserve">Le dabigatran, la fraction active du dabigatran </w:t>
      </w:r>
      <w:proofErr w:type="spellStart"/>
      <w:r w:rsidRPr="00E72F80">
        <w:rPr>
          <w:szCs w:val="22"/>
        </w:rPr>
        <w:t>étexilate</w:t>
      </w:r>
      <w:proofErr w:type="spellEnd"/>
      <w:r w:rsidRPr="00E72F80">
        <w:rPr>
          <w:szCs w:val="22"/>
        </w:rPr>
        <w:t xml:space="preserve"> </w:t>
      </w:r>
      <w:proofErr w:type="spellStart"/>
      <w:r w:rsidRPr="00E72F80">
        <w:rPr>
          <w:szCs w:val="22"/>
        </w:rPr>
        <w:t>mésilate</w:t>
      </w:r>
      <w:proofErr w:type="spellEnd"/>
      <w:r w:rsidRPr="00E72F80">
        <w:rPr>
          <w:szCs w:val="22"/>
        </w:rPr>
        <w:t>, est persistant dans l’environnement.</w:t>
      </w:r>
    </w:p>
    <w:p w14:paraId="6A810615" w14:textId="77777777" w:rsidR="00804D39" w:rsidRPr="00E72F80" w:rsidRDefault="00804D39" w:rsidP="00AF2DA9">
      <w:pPr>
        <w:widowControl w:val="0"/>
        <w:rPr>
          <w:szCs w:val="22"/>
        </w:rPr>
      </w:pPr>
    </w:p>
    <w:p w14:paraId="72D33A6E" w14:textId="77777777" w:rsidR="00804D39" w:rsidRPr="00E72F80" w:rsidRDefault="00804D39" w:rsidP="00AF2DA9">
      <w:pPr>
        <w:widowControl w:val="0"/>
        <w:rPr>
          <w:szCs w:val="22"/>
        </w:rPr>
      </w:pPr>
    </w:p>
    <w:p w14:paraId="2C756FE5" w14:textId="77777777" w:rsidR="00804D39" w:rsidRPr="00E72F80" w:rsidRDefault="00FC0BFF" w:rsidP="00AF2DA9">
      <w:pPr>
        <w:keepNext/>
        <w:widowControl w:val="0"/>
        <w:ind w:left="567" w:hanging="567"/>
        <w:rPr>
          <w:b/>
          <w:szCs w:val="22"/>
        </w:rPr>
      </w:pPr>
      <w:r w:rsidRPr="00E72F80">
        <w:rPr>
          <w:b/>
          <w:szCs w:val="22"/>
        </w:rPr>
        <w:t>6.</w:t>
      </w:r>
      <w:r w:rsidRPr="00E72F80">
        <w:rPr>
          <w:b/>
          <w:szCs w:val="22"/>
        </w:rPr>
        <w:tab/>
        <w:t>DONNÉES PHARMACEUTIQUES</w:t>
      </w:r>
    </w:p>
    <w:p w14:paraId="30526741" w14:textId="77777777" w:rsidR="00804D39" w:rsidRPr="00E72F80" w:rsidRDefault="00804D39" w:rsidP="00AF2DA9">
      <w:pPr>
        <w:keepNext/>
        <w:widowControl w:val="0"/>
        <w:rPr>
          <w:szCs w:val="22"/>
        </w:rPr>
      </w:pPr>
    </w:p>
    <w:p w14:paraId="644FF1E4" w14:textId="77777777" w:rsidR="00804D39" w:rsidRPr="00E72F80" w:rsidRDefault="00FC0BFF" w:rsidP="00AF2DA9">
      <w:pPr>
        <w:keepNext/>
        <w:widowControl w:val="0"/>
        <w:ind w:left="567" w:hanging="567"/>
        <w:rPr>
          <w:szCs w:val="22"/>
        </w:rPr>
      </w:pPr>
      <w:r w:rsidRPr="00E72F80">
        <w:rPr>
          <w:b/>
          <w:szCs w:val="22"/>
        </w:rPr>
        <w:t>6.1</w:t>
      </w:r>
      <w:r w:rsidRPr="00E72F80">
        <w:rPr>
          <w:b/>
          <w:szCs w:val="22"/>
        </w:rPr>
        <w:tab/>
        <w:t>Liste des excipients</w:t>
      </w:r>
    </w:p>
    <w:p w14:paraId="69FFAA64" w14:textId="77777777" w:rsidR="00804D39" w:rsidRPr="00E72F80" w:rsidRDefault="00804D39" w:rsidP="00AF2DA9">
      <w:pPr>
        <w:keepNext/>
        <w:widowControl w:val="0"/>
        <w:rPr>
          <w:szCs w:val="22"/>
        </w:rPr>
      </w:pPr>
    </w:p>
    <w:p w14:paraId="1038B41E" w14:textId="77777777" w:rsidR="00804D39" w:rsidRPr="00E72F80" w:rsidRDefault="00FC0BFF" w:rsidP="00AF2DA9">
      <w:pPr>
        <w:keepNext/>
        <w:widowControl w:val="0"/>
        <w:rPr>
          <w:szCs w:val="22"/>
          <w:u w:val="single"/>
        </w:rPr>
      </w:pPr>
      <w:r w:rsidRPr="00E72F80">
        <w:rPr>
          <w:szCs w:val="22"/>
          <w:u w:val="single"/>
        </w:rPr>
        <w:t>Contenu de la gélule</w:t>
      </w:r>
    </w:p>
    <w:p w14:paraId="6A62AB0D" w14:textId="77777777" w:rsidR="00804D39" w:rsidRPr="00E72F80" w:rsidRDefault="00FC0BFF" w:rsidP="00A4623E">
      <w:pPr>
        <w:widowControl w:val="0"/>
        <w:rPr>
          <w:szCs w:val="22"/>
        </w:rPr>
      </w:pPr>
      <w:r w:rsidRPr="00E72F80">
        <w:rPr>
          <w:szCs w:val="22"/>
        </w:rPr>
        <w:t>Acide tartrique</w:t>
      </w:r>
    </w:p>
    <w:p w14:paraId="66490EDA" w14:textId="77777777" w:rsidR="00804D39" w:rsidRPr="00E72F80" w:rsidRDefault="00FC0BFF" w:rsidP="00AF2DA9">
      <w:pPr>
        <w:widowControl w:val="0"/>
        <w:rPr>
          <w:szCs w:val="22"/>
        </w:rPr>
      </w:pPr>
      <w:r w:rsidRPr="00E72F80">
        <w:rPr>
          <w:szCs w:val="22"/>
        </w:rPr>
        <w:t>Gomme arabique</w:t>
      </w:r>
    </w:p>
    <w:p w14:paraId="1BCBA813" w14:textId="77777777" w:rsidR="00804D39" w:rsidRPr="00E72F80" w:rsidRDefault="00FC0BFF" w:rsidP="00AF2DA9">
      <w:pPr>
        <w:widowControl w:val="0"/>
        <w:rPr>
          <w:szCs w:val="22"/>
        </w:rPr>
      </w:pPr>
      <w:proofErr w:type="spellStart"/>
      <w:r w:rsidRPr="00E72F80">
        <w:rPr>
          <w:szCs w:val="22"/>
        </w:rPr>
        <w:t>Hypromellose</w:t>
      </w:r>
      <w:proofErr w:type="spellEnd"/>
    </w:p>
    <w:p w14:paraId="6EFBA370" w14:textId="77777777" w:rsidR="00804D39" w:rsidRPr="00E72F80" w:rsidRDefault="00FC0BFF" w:rsidP="00AF2DA9">
      <w:pPr>
        <w:widowControl w:val="0"/>
        <w:rPr>
          <w:szCs w:val="22"/>
        </w:rPr>
      </w:pPr>
      <w:proofErr w:type="spellStart"/>
      <w:r w:rsidRPr="00E72F80">
        <w:rPr>
          <w:szCs w:val="22"/>
        </w:rPr>
        <w:t>Diméticone</w:t>
      </w:r>
      <w:proofErr w:type="spellEnd"/>
      <w:r w:rsidRPr="00E72F80">
        <w:rPr>
          <w:szCs w:val="22"/>
        </w:rPr>
        <w:t> 350</w:t>
      </w:r>
    </w:p>
    <w:p w14:paraId="46B9E4EA" w14:textId="77777777" w:rsidR="00804D39" w:rsidRPr="00E72F80" w:rsidRDefault="00FC0BFF" w:rsidP="00AF2DA9">
      <w:pPr>
        <w:widowControl w:val="0"/>
        <w:rPr>
          <w:szCs w:val="22"/>
        </w:rPr>
      </w:pPr>
      <w:r w:rsidRPr="00E72F80">
        <w:rPr>
          <w:szCs w:val="22"/>
        </w:rPr>
        <w:t>Talc</w:t>
      </w:r>
    </w:p>
    <w:p w14:paraId="648FCE21" w14:textId="77777777" w:rsidR="00804D39" w:rsidRPr="00E72F80" w:rsidRDefault="00FC0BFF" w:rsidP="00AF2DA9">
      <w:pPr>
        <w:widowControl w:val="0"/>
        <w:rPr>
          <w:szCs w:val="22"/>
        </w:rPr>
      </w:pPr>
      <w:proofErr w:type="spellStart"/>
      <w:r w:rsidRPr="00E72F80">
        <w:rPr>
          <w:szCs w:val="22"/>
        </w:rPr>
        <w:t>Hydroxypropylcellulose</w:t>
      </w:r>
      <w:proofErr w:type="spellEnd"/>
    </w:p>
    <w:p w14:paraId="7BE3C21E" w14:textId="77777777" w:rsidR="00804D39" w:rsidRPr="00E72F80" w:rsidRDefault="00804D39" w:rsidP="00AF2DA9">
      <w:pPr>
        <w:widowControl w:val="0"/>
        <w:rPr>
          <w:szCs w:val="22"/>
        </w:rPr>
      </w:pPr>
    </w:p>
    <w:p w14:paraId="6B9AFBF2" w14:textId="77777777" w:rsidR="00804D39" w:rsidRPr="00E72F80" w:rsidRDefault="00FC0BFF" w:rsidP="00A4623E">
      <w:pPr>
        <w:keepNext/>
        <w:widowControl w:val="0"/>
        <w:rPr>
          <w:szCs w:val="22"/>
          <w:u w:val="single"/>
        </w:rPr>
      </w:pPr>
      <w:r w:rsidRPr="00E72F80">
        <w:rPr>
          <w:szCs w:val="22"/>
          <w:u w:val="single"/>
        </w:rPr>
        <w:t>Enveloppe de la gélule</w:t>
      </w:r>
    </w:p>
    <w:p w14:paraId="33C06747" w14:textId="77777777" w:rsidR="00804D39" w:rsidRPr="00E72F80" w:rsidRDefault="00FC0BFF" w:rsidP="00AF2DA9">
      <w:pPr>
        <w:widowControl w:val="0"/>
        <w:rPr>
          <w:szCs w:val="22"/>
        </w:rPr>
      </w:pPr>
      <w:r w:rsidRPr="00E72F80">
        <w:rPr>
          <w:szCs w:val="22"/>
        </w:rPr>
        <w:t>Carraghénane</w:t>
      </w:r>
    </w:p>
    <w:p w14:paraId="7746EC13" w14:textId="77777777" w:rsidR="00804D39" w:rsidRPr="00E72F80" w:rsidRDefault="00FC0BFF" w:rsidP="00AF2DA9">
      <w:pPr>
        <w:widowControl w:val="0"/>
        <w:rPr>
          <w:szCs w:val="22"/>
        </w:rPr>
      </w:pPr>
      <w:r w:rsidRPr="00E72F80">
        <w:rPr>
          <w:szCs w:val="22"/>
        </w:rPr>
        <w:t>Chlorure de potassium</w:t>
      </w:r>
    </w:p>
    <w:p w14:paraId="76DB9A92" w14:textId="77777777" w:rsidR="00804D39" w:rsidRPr="00E72F80" w:rsidRDefault="00FC0BFF" w:rsidP="00AF2DA9">
      <w:pPr>
        <w:widowControl w:val="0"/>
        <w:rPr>
          <w:szCs w:val="22"/>
        </w:rPr>
      </w:pPr>
      <w:r w:rsidRPr="00E72F80">
        <w:rPr>
          <w:szCs w:val="22"/>
        </w:rPr>
        <w:t>Dioxyde de titane</w:t>
      </w:r>
    </w:p>
    <w:p w14:paraId="61C5D50A" w14:textId="77777777" w:rsidR="00804D39" w:rsidRPr="00E72F80" w:rsidRDefault="00FC0BFF" w:rsidP="00AF2DA9">
      <w:pPr>
        <w:widowControl w:val="0"/>
        <w:rPr>
          <w:szCs w:val="22"/>
        </w:rPr>
      </w:pPr>
      <w:r w:rsidRPr="00E72F80">
        <w:rPr>
          <w:szCs w:val="22"/>
        </w:rPr>
        <w:t>Carmin d’indigo</w:t>
      </w:r>
    </w:p>
    <w:p w14:paraId="7D8AC02A" w14:textId="77777777" w:rsidR="00804D39" w:rsidRPr="00E72F80" w:rsidRDefault="00FC0BFF" w:rsidP="00AF2DA9">
      <w:pPr>
        <w:widowControl w:val="0"/>
        <w:rPr>
          <w:szCs w:val="22"/>
        </w:rPr>
      </w:pPr>
      <w:proofErr w:type="spellStart"/>
      <w:r w:rsidRPr="00E72F80">
        <w:rPr>
          <w:szCs w:val="22"/>
        </w:rPr>
        <w:t>Hypromellose</w:t>
      </w:r>
      <w:proofErr w:type="spellEnd"/>
    </w:p>
    <w:p w14:paraId="4EFAFBCD" w14:textId="77777777" w:rsidR="00804D39" w:rsidRPr="00E72F80" w:rsidRDefault="00804D39" w:rsidP="00A4623E">
      <w:pPr>
        <w:widowControl w:val="0"/>
        <w:rPr>
          <w:szCs w:val="22"/>
        </w:rPr>
      </w:pPr>
    </w:p>
    <w:p w14:paraId="0D9ABAB9" w14:textId="77777777" w:rsidR="00804D39" w:rsidRPr="00E72F80" w:rsidRDefault="00FC0BFF" w:rsidP="00A4623E">
      <w:pPr>
        <w:keepNext/>
        <w:widowControl w:val="0"/>
        <w:rPr>
          <w:szCs w:val="22"/>
          <w:u w:val="single"/>
        </w:rPr>
      </w:pPr>
      <w:r w:rsidRPr="00E72F80">
        <w:rPr>
          <w:szCs w:val="22"/>
          <w:u w:val="single"/>
        </w:rPr>
        <w:t>Encre noire d’impression</w:t>
      </w:r>
    </w:p>
    <w:p w14:paraId="03F9F71E" w14:textId="77777777" w:rsidR="00804D39" w:rsidRPr="00E72F80" w:rsidRDefault="00FC0BFF" w:rsidP="00AF2DA9">
      <w:pPr>
        <w:widowControl w:val="0"/>
        <w:rPr>
          <w:szCs w:val="22"/>
        </w:rPr>
      </w:pPr>
      <w:r w:rsidRPr="00E72F80">
        <w:rPr>
          <w:szCs w:val="22"/>
        </w:rPr>
        <w:t>Gomme-laque</w:t>
      </w:r>
    </w:p>
    <w:p w14:paraId="2789FE4F" w14:textId="77777777" w:rsidR="00804D39" w:rsidRPr="00E72F80" w:rsidRDefault="00FC0BFF" w:rsidP="00AF2DA9">
      <w:pPr>
        <w:widowControl w:val="0"/>
        <w:rPr>
          <w:szCs w:val="22"/>
        </w:rPr>
      </w:pPr>
      <w:r w:rsidRPr="00E72F80">
        <w:rPr>
          <w:szCs w:val="22"/>
        </w:rPr>
        <w:t>Oxyde de fer noir</w:t>
      </w:r>
    </w:p>
    <w:p w14:paraId="73EDF051" w14:textId="77777777" w:rsidR="00804D39" w:rsidRPr="00E72F80" w:rsidRDefault="00FC0BFF" w:rsidP="00AF2DA9">
      <w:pPr>
        <w:widowControl w:val="0"/>
        <w:rPr>
          <w:szCs w:val="22"/>
        </w:rPr>
      </w:pPr>
      <w:r w:rsidRPr="00E72F80">
        <w:rPr>
          <w:szCs w:val="22"/>
        </w:rPr>
        <w:lastRenderedPageBreak/>
        <w:t>Hydroxyde de potassium</w:t>
      </w:r>
    </w:p>
    <w:p w14:paraId="0A29488B" w14:textId="77777777" w:rsidR="00804D39" w:rsidRPr="00E72F80" w:rsidRDefault="00804D39" w:rsidP="00A4623E">
      <w:pPr>
        <w:widowControl w:val="0"/>
        <w:rPr>
          <w:b/>
          <w:bCs/>
          <w:szCs w:val="22"/>
        </w:rPr>
      </w:pPr>
    </w:p>
    <w:p w14:paraId="6CD0AC5F" w14:textId="77777777" w:rsidR="00804D39" w:rsidRPr="00E72F80" w:rsidRDefault="00FC0BFF" w:rsidP="00A4623E">
      <w:pPr>
        <w:keepNext/>
        <w:widowControl w:val="0"/>
        <w:ind w:left="567" w:hanging="567"/>
        <w:rPr>
          <w:szCs w:val="22"/>
        </w:rPr>
      </w:pPr>
      <w:r w:rsidRPr="00E72F80">
        <w:rPr>
          <w:b/>
          <w:szCs w:val="22"/>
        </w:rPr>
        <w:t>6.2</w:t>
      </w:r>
      <w:r w:rsidRPr="00E72F80">
        <w:rPr>
          <w:b/>
          <w:szCs w:val="22"/>
        </w:rPr>
        <w:tab/>
        <w:t>Incompatibilités</w:t>
      </w:r>
    </w:p>
    <w:p w14:paraId="1C71BB57" w14:textId="77777777" w:rsidR="00804D39" w:rsidRPr="00E72F80" w:rsidRDefault="00804D39" w:rsidP="00A4623E">
      <w:pPr>
        <w:keepNext/>
        <w:widowControl w:val="0"/>
        <w:rPr>
          <w:szCs w:val="22"/>
        </w:rPr>
      </w:pPr>
    </w:p>
    <w:p w14:paraId="522CB1C6" w14:textId="77777777" w:rsidR="00804D39" w:rsidRPr="00E72F80" w:rsidRDefault="00FC0BFF" w:rsidP="00AF2DA9">
      <w:pPr>
        <w:widowControl w:val="0"/>
        <w:rPr>
          <w:szCs w:val="22"/>
        </w:rPr>
      </w:pPr>
      <w:r w:rsidRPr="00E72F80">
        <w:rPr>
          <w:szCs w:val="22"/>
        </w:rPr>
        <w:t>Sans objet.</w:t>
      </w:r>
    </w:p>
    <w:p w14:paraId="17ACE97A" w14:textId="77777777" w:rsidR="00804D39" w:rsidRPr="00E72F80" w:rsidRDefault="00804D39" w:rsidP="00AF2DA9">
      <w:pPr>
        <w:widowControl w:val="0"/>
        <w:rPr>
          <w:szCs w:val="22"/>
        </w:rPr>
      </w:pPr>
    </w:p>
    <w:p w14:paraId="5F859A0D" w14:textId="77777777" w:rsidR="00804D39" w:rsidRPr="00E72F80" w:rsidRDefault="00FC0BFF" w:rsidP="00AF2DA9">
      <w:pPr>
        <w:keepNext/>
        <w:widowControl w:val="0"/>
        <w:ind w:left="567" w:hanging="567"/>
        <w:rPr>
          <w:szCs w:val="22"/>
        </w:rPr>
      </w:pPr>
      <w:r w:rsidRPr="00E72F80">
        <w:rPr>
          <w:b/>
          <w:szCs w:val="22"/>
        </w:rPr>
        <w:t>6.3</w:t>
      </w:r>
      <w:r w:rsidRPr="00E72F80">
        <w:rPr>
          <w:b/>
          <w:szCs w:val="22"/>
        </w:rPr>
        <w:tab/>
        <w:t>Durée de conservation</w:t>
      </w:r>
    </w:p>
    <w:p w14:paraId="2373CF6C" w14:textId="77777777" w:rsidR="00804D39" w:rsidRPr="00E72F80" w:rsidRDefault="00804D39" w:rsidP="00AF2DA9">
      <w:pPr>
        <w:keepNext/>
        <w:widowControl w:val="0"/>
        <w:rPr>
          <w:szCs w:val="22"/>
        </w:rPr>
      </w:pPr>
    </w:p>
    <w:p w14:paraId="2CE92EE3" w14:textId="77777777" w:rsidR="00804D39" w:rsidRPr="00E72F80" w:rsidRDefault="00FC0BFF" w:rsidP="00A4623E">
      <w:pPr>
        <w:keepNext/>
        <w:widowControl w:val="0"/>
        <w:rPr>
          <w:szCs w:val="22"/>
          <w:u w:val="single"/>
        </w:rPr>
      </w:pPr>
      <w:r w:rsidRPr="00E72F80">
        <w:rPr>
          <w:szCs w:val="22"/>
          <w:u w:val="single"/>
        </w:rPr>
        <w:t>Plaquette et flacon</w:t>
      </w:r>
    </w:p>
    <w:p w14:paraId="08B88D57" w14:textId="77777777" w:rsidR="00804D39" w:rsidRPr="00E72F80" w:rsidRDefault="00804D39" w:rsidP="00A4623E">
      <w:pPr>
        <w:keepNext/>
        <w:widowControl w:val="0"/>
        <w:rPr>
          <w:szCs w:val="22"/>
        </w:rPr>
      </w:pPr>
    </w:p>
    <w:p w14:paraId="2B12F209" w14:textId="77777777" w:rsidR="00804D39" w:rsidRPr="00E72F80" w:rsidRDefault="00FC0BFF" w:rsidP="00AF2DA9">
      <w:pPr>
        <w:widowControl w:val="0"/>
        <w:rPr>
          <w:szCs w:val="22"/>
        </w:rPr>
      </w:pPr>
      <w:r w:rsidRPr="00E72F80">
        <w:rPr>
          <w:szCs w:val="22"/>
        </w:rPr>
        <w:t>3 ans</w:t>
      </w:r>
    </w:p>
    <w:p w14:paraId="10DC1C4A" w14:textId="77777777" w:rsidR="00804D39" w:rsidRPr="00E72F80" w:rsidRDefault="00804D39" w:rsidP="00AF2DA9">
      <w:pPr>
        <w:widowControl w:val="0"/>
        <w:rPr>
          <w:szCs w:val="22"/>
        </w:rPr>
      </w:pPr>
    </w:p>
    <w:p w14:paraId="6735EE44"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Après ouverture du flacon, le médicament doit être utilisé dans les 4 mois.</w:t>
      </w:r>
    </w:p>
    <w:p w14:paraId="1B028710" w14:textId="77777777" w:rsidR="00804D39" w:rsidRPr="00E72F80" w:rsidRDefault="00804D39" w:rsidP="00AF2DA9">
      <w:pPr>
        <w:widowControl w:val="0"/>
        <w:rPr>
          <w:szCs w:val="22"/>
        </w:rPr>
      </w:pPr>
    </w:p>
    <w:p w14:paraId="4B043AEB" w14:textId="77777777" w:rsidR="00804D39" w:rsidRPr="00E72F80" w:rsidRDefault="00FC0BFF" w:rsidP="00AF2DA9">
      <w:pPr>
        <w:keepNext/>
        <w:widowControl w:val="0"/>
        <w:ind w:left="567" w:hanging="567"/>
        <w:rPr>
          <w:szCs w:val="22"/>
        </w:rPr>
      </w:pPr>
      <w:r w:rsidRPr="00E72F80">
        <w:rPr>
          <w:b/>
          <w:szCs w:val="22"/>
        </w:rPr>
        <w:t>6.4</w:t>
      </w:r>
      <w:r w:rsidRPr="00E72F80">
        <w:rPr>
          <w:b/>
          <w:szCs w:val="22"/>
        </w:rPr>
        <w:tab/>
        <w:t>Précautions particulières de conservation</w:t>
      </w:r>
    </w:p>
    <w:p w14:paraId="7C55157F" w14:textId="77777777" w:rsidR="00804D39" w:rsidRPr="00E72F80" w:rsidRDefault="00804D39" w:rsidP="00AF2DA9">
      <w:pPr>
        <w:keepNext/>
        <w:widowControl w:val="0"/>
        <w:ind w:left="567" w:hanging="567"/>
        <w:rPr>
          <w:szCs w:val="22"/>
        </w:rPr>
      </w:pPr>
    </w:p>
    <w:p w14:paraId="672697F4" w14:textId="77777777" w:rsidR="00804D39" w:rsidRPr="00E72F80" w:rsidRDefault="00FC0BFF" w:rsidP="00AF2DA9">
      <w:pPr>
        <w:pStyle w:val="IBTextChar"/>
        <w:keepNext/>
        <w:widowControl w:val="0"/>
        <w:spacing w:before="0" w:after="0" w:line="240" w:lineRule="auto"/>
        <w:rPr>
          <w:sz w:val="22"/>
          <w:szCs w:val="22"/>
          <w:u w:val="single"/>
        </w:rPr>
      </w:pPr>
      <w:r w:rsidRPr="00E72F80">
        <w:rPr>
          <w:sz w:val="22"/>
          <w:szCs w:val="22"/>
          <w:u w:val="single"/>
        </w:rPr>
        <w:t>Plaquette</w:t>
      </w:r>
    </w:p>
    <w:p w14:paraId="4EA05E5B" w14:textId="77777777" w:rsidR="00804D39" w:rsidRPr="00E72F80" w:rsidRDefault="00804D39" w:rsidP="00AF2DA9">
      <w:pPr>
        <w:pStyle w:val="IBTextChar"/>
        <w:keepNext/>
        <w:widowControl w:val="0"/>
        <w:spacing w:before="0" w:after="0" w:line="240" w:lineRule="auto"/>
        <w:rPr>
          <w:sz w:val="22"/>
          <w:szCs w:val="22"/>
          <w:u w:val="single"/>
        </w:rPr>
      </w:pPr>
    </w:p>
    <w:p w14:paraId="7950A66B"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260D3D26" w14:textId="77777777" w:rsidR="00804D39" w:rsidRPr="00E72F80" w:rsidRDefault="00804D39" w:rsidP="00AF2DA9">
      <w:pPr>
        <w:widowControl w:val="0"/>
        <w:rPr>
          <w:i/>
          <w:szCs w:val="22"/>
        </w:rPr>
      </w:pPr>
    </w:p>
    <w:p w14:paraId="64EFB265" w14:textId="77777777" w:rsidR="00804D39" w:rsidRPr="00E72F80" w:rsidRDefault="00FC0BFF" w:rsidP="00AF2DA9">
      <w:pPr>
        <w:pStyle w:val="IBTextChar"/>
        <w:keepNext/>
        <w:widowControl w:val="0"/>
        <w:spacing w:before="0" w:after="0" w:line="240" w:lineRule="auto"/>
        <w:rPr>
          <w:sz w:val="22"/>
          <w:szCs w:val="22"/>
          <w:u w:val="single"/>
        </w:rPr>
      </w:pPr>
      <w:r w:rsidRPr="00E72F80">
        <w:rPr>
          <w:sz w:val="22"/>
          <w:szCs w:val="22"/>
          <w:u w:val="single"/>
        </w:rPr>
        <w:t>Flacon</w:t>
      </w:r>
    </w:p>
    <w:p w14:paraId="5A9BB37E" w14:textId="77777777" w:rsidR="00804D39" w:rsidRPr="00E72F80" w:rsidRDefault="00804D39" w:rsidP="00AF2DA9">
      <w:pPr>
        <w:pStyle w:val="IBTextChar"/>
        <w:keepNext/>
        <w:widowControl w:val="0"/>
        <w:spacing w:before="0" w:after="0" w:line="240" w:lineRule="auto"/>
        <w:rPr>
          <w:sz w:val="22"/>
          <w:szCs w:val="22"/>
        </w:rPr>
      </w:pPr>
    </w:p>
    <w:p w14:paraId="2241CAB5" w14:textId="77777777" w:rsidR="00804D39" w:rsidRPr="00E72F80" w:rsidRDefault="00FC0BFF" w:rsidP="00A4623E">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510A44BD"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Conserver le flacon soigneusement fermé.</w:t>
      </w:r>
    </w:p>
    <w:p w14:paraId="11FBEF57" w14:textId="77777777" w:rsidR="00804D39" w:rsidRPr="00E72F80" w:rsidRDefault="00804D39" w:rsidP="00AF2DA9">
      <w:pPr>
        <w:pStyle w:val="IBTextChar"/>
        <w:widowControl w:val="0"/>
        <w:spacing w:before="0" w:after="0" w:line="240" w:lineRule="auto"/>
        <w:rPr>
          <w:sz w:val="22"/>
          <w:szCs w:val="22"/>
        </w:rPr>
      </w:pPr>
    </w:p>
    <w:p w14:paraId="09198692" w14:textId="77777777" w:rsidR="00804D39" w:rsidRPr="00E72F80" w:rsidRDefault="00FC0BFF" w:rsidP="00AF2DA9">
      <w:pPr>
        <w:keepNext/>
        <w:widowControl w:val="0"/>
        <w:ind w:left="567" w:hanging="567"/>
        <w:rPr>
          <w:b/>
          <w:szCs w:val="22"/>
        </w:rPr>
      </w:pPr>
      <w:r w:rsidRPr="00E72F80">
        <w:rPr>
          <w:b/>
          <w:szCs w:val="22"/>
        </w:rPr>
        <w:t>6.5</w:t>
      </w:r>
      <w:r w:rsidRPr="00E72F80">
        <w:rPr>
          <w:b/>
          <w:szCs w:val="22"/>
        </w:rPr>
        <w:tab/>
        <w:t>Nature et contenu de l’emballage extérieur</w:t>
      </w:r>
    </w:p>
    <w:p w14:paraId="334C37BA" w14:textId="77777777" w:rsidR="00804D39" w:rsidRPr="00E72F80" w:rsidRDefault="00804D39" w:rsidP="00AF2DA9">
      <w:pPr>
        <w:keepNext/>
        <w:widowControl w:val="0"/>
        <w:rPr>
          <w:szCs w:val="22"/>
        </w:rPr>
      </w:pPr>
    </w:p>
    <w:p w14:paraId="0E02A640" w14:textId="09F3C7C3" w:rsidR="00804D39" w:rsidRPr="00E72F80" w:rsidRDefault="00FC0BFF" w:rsidP="00A4623E">
      <w:pPr>
        <w:widowControl w:val="0"/>
        <w:rPr>
          <w:szCs w:val="22"/>
        </w:rPr>
      </w:pPr>
      <w:r w:rsidRPr="00E72F80">
        <w:rPr>
          <w:szCs w:val="22"/>
        </w:rPr>
        <w:t>Plaquettes en aluminium prédécoupées en doses unitaires contenant 10 </w:t>
      </w:r>
      <w:r w:rsidR="00FC44FD" w:rsidRPr="00E72F80">
        <w:t>×</w:t>
      </w:r>
      <w:r w:rsidRPr="00E72F80">
        <w:rPr>
          <w:szCs w:val="22"/>
        </w:rPr>
        <w:t> 1 gélule. Chaque boîte contient 10, 30 ou 60 gélules.</w:t>
      </w:r>
    </w:p>
    <w:p w14:paraId="16B0AA43" w14:textId="7401A35D" w:rsidR="00804D39" w:rsidRPr="00E72F80" w:rsidRDefault="00FC0BFF" w:rsidP="00A4623E">
      <w:pPr>
        <w:widowControl w:val="0"/>
        <w:rPr>
          <w:szCs w:val="22"/>
        </w:rPr>
      </w:pPr>
      <w:r w:rsidRPr="00E72F80">
        <w:rPr>
          <w:szCs w:val="22"/>
        </w:rPr>
        <w:t>Conditionnement multiple contenant 3 boîtes de 60 </w:t>
      </w:r>
      <w:r w:rsidR="00FC44FD" w:rsidRPr="00E72F80">
        <w:t>×</w:t>
      </w:r>
      <w:r w:rsidRPr="00E72F80">
        <w:rPr>
          <w:szCs w:val="22"/>
        </w:rPr>
        <w:t> 1 gélule (180 gélules). Chaque conditionnement de préparations individuelles inclus dans le conditionnement multiple contient 6 plaquettes en aluminium prédécoupées en doses unitaires contenant 10 </w:t>
      </w:r>
      <w:r w:rsidR="00FC44FD" w:rsidRPr="00E72F80">
        <w:t>×</w:t>
      </w:r>
      <w:r w:rsidRPr="00E72F80">
        <w:rPr>
          <w:szCs w:val="22"/>
        </w:rPr>
        <w:t> 1 gélule.</w:t>
      </w:r>
    </w:p>
    <w:p w14:paraId="12808AFC" w14:textId="5B0CE9F8" w:rsidR="00804D39" w:rsidRPr="00E72F80" w:rsidRDefault="00FC0BFF" w:rsidP="00A4623E">
      <w:pPr>
        <w:widowControl w:val="0"/>
        <w:rPr>
          <w:szCs w:val="22"/>
        </w:rPr>
      </w:pPr>
      <w:r w:rsidRPr="00E72F80">
        <w:rPr>
          <w:szCs w:val="22"/>
        </w:rPr>
        <w:t>Conditionnement multiple contenant 2 boîtes de 50 </w:t>
      </w:r>
      <w:r w:rsidR="00FC44FD" w:rsidRPr="00E72F80">
        <w:t>×</w:t>
      </w:r>
      <w:r w:rsidRPr="00E72F80">
        <w:rPr>
          <w:szCs w:val="22"/>
        </w:rPr>
        <w:t> 1 gélule (100 gélules). Chaque conditionnement de préparations individuelles inclus dans le conditionnement multiple contient 5 plaquettes en aluminium prédécoupées en doses unitaires contenant 10 </w:t>
      </w:r>
      <w:r w:rsidR="00FC44FD" w:rsidRPr="00E72F80">
        <w:t>×</w:t>
      </w:r>
      <w:r w:rsidRPr="00E72F80">
        <w:rPr>
          <w:szCs w:val="22"/>
        </w:rPr>
        <w:t> 1 gélule.</w:t>
      </w:r>
    </w:p>
    <w:p w14:paraId="68609353" w14:textId="1978B4ED" w:rsidR="00804D39" w:rsidRPr="00E72F80" w:rsidRDefault="00FC0BFF" w:rsidP="00A4623E">
      <w:pPr>
        <w:widowControl w:val="0"/>
        <w:rPr>
          <w:szCs w:val="22"/>
        </w:rPr>
      </w:pPr>
      <w:r w:rsidRPr="00E72F80">
        <w:rPr>
          <w:szCs w:val="22"/>
        </w:rPr>
        <w:t>Plaquettes blanches en aluminium prédécoupées en doses unitaires contenant 10 </w:t>
      </w:r>
      <w:r w:rsidR="00FC44FD" w:rsidRPr="00E72F80">
        <w:t>×</w:t>
      </w:r>
      <w:r w:rsidRPr="00E72F80">
        <w:rPr>
          <w:szCs w:val="22"/>
        </w:rPr>
        <w:t> 1 gélule. Chaque boîte contient 60 gélules.</w:t>
      </w:r>
    </w:p>
    <w:p w14:paraId="5C00D6AE" w14:textId="77777777" w:rsidR="00804D39" w:rsidRPr="00E72F80" w:rsidRDefault="00804D39" w:rsidP="00AF2DA9">
      <w:pPr>
        <w:widowControl w:val="0"/>
        <w:rPr>
          <w:szCs w:val="22"/>
        </w:rPr>
      </w:pPr>
    </w:p>
    <w:p w14:paraId="2738B0E5" w14:textId="77777777" w:rsidR="00804D39" w:rsidRPr="00E72F80" w:rsidRDefault="00FC0BFF" w:rsidP="00AF2DA9">
      <w:pPr>
        <w:widowControl w:val="0"/>
        <w:autoSpaceDE w:val="0"/>
        <w:autoSpaceDN w:val="0"/>
        <w:adjustRightInd w:val="0"/>
        <w:rPr>
          <w:szCs w:val="22"/>
        </w:rPr>
      </w:pPr>
      <w:r w:rsidRPr="00E72F80">
        <w:rPr>
          <w:szCs w:val="22"/>
        </w:rPr>
        <w:t>Flacon en polypropylène avec bouchon à vis et contenant 60 gélules.</w:t>
      </w:r>
    </w:p>
    <w:p w14:paraId="44E7194F" w14:textId="77777777" w:rsidR="00804D39" w:rsidRPr="00E72F80" w:rsidRDefault="00804D39" w:rsidP="00AF2DA9">
      <w:pPr>
        <w:widowControl w:val="0"/>
        <w:rPr>
          <w:szCs w:val="22"/>
        </w:rPr>
      </w:pPr>
    </w:p>
    <w:p w14:paraId="70C2B68D" w14:textId="77777777" w:rsidR="00804D39" w:rsidRPr="00E72F80" w:rsidRDefault="00FC0BFF" w:rsidP="00AF2DA9">
      <w:pPr>
        <w:widowControl w:val="0"/>
        <w:rPr>
          <w:szCs w:val="22"/>
        </w:rPr>
      </w:pPr>
      <w:r w:rsidRPr="00E72F80">
        <w:rPr>
          <w:szCs w:val="22"/>
        </w:rPr>
        <w:t>Toutes les présentations peuvent ne pas être commercialisées.</w:t>
      </w:r>
    </w:p>
    <w:p w14:paraId="78E22AAB" w14:textId="77777777" w:rsidR="00804D39" w:rsidRPr="00E72F80" w:rsidRDefault="00804D39" w:rsidP="00AF2DA9">
      <w:pPr>
        <w:widowControl w:val="0"/>
        <w:rPr>
          <w:szCs w:val="22"/>
        </w:rPr>
      </w:pPr>
    </w:p>
    <w:p w14:paraId="178BCE3F" w14:textId="77777777" w:rsidR="00804D39" w:rsidRPr="00E72F80" w:rsidRDefault="00FC0BFF" w:rsidP="00AF2DA9">
      <w:pPr>
        <w:keepNext/>
        <w:widowControl w:val="0"/>
        <w:ind w:left="567" w:hanging="567"/>
        <w:rPr>
          <w:szCs w:val="22"/>
        </w:rPr>
      </w:pPr>
      <w:r w:rsidRPr="00E72F80">
        <w:rPr>
          <w:b/>
          <w:szCs w:val="22"/>
        </w:rPr>
        <w:t>6.6</w:t>
      </w:r>
      <w:r w:rsidRPr="00E72F80">
        <w:rPr>
          <w:b/>
          <w:szCs w:val="22"/>
        </w:rPr>
        <w:tab/>
        <w:t>Précautions particulières d’élimination et manipulation</w:t>
      </w:r>
    </w:p>
    <w:p w14:paraId="6973FE8E" w14:textId="77777777" w:rsidR="00804D39" w:rsidRPr="00E72F80" w:rsidRDefault="00804D39" w:rsidP="00AF2DA9">
      <w:pPr>
        <w:keepNext/>
        <w:widowControl w:val="0"/>
        <w:rPr>
          <w:szCs w:val="22"/>
        </w:rPr>
      </w:pPr>
    </w:p>
    <w:p w14:paraId="21F98C38" w14:textId="77777777" w:rsidR="00804D39" w:rsidRPr="00E72F80" w:rsidRDefault="00FC0BFF" w:rsidP="00AF2DA9">
      <w:pPr>
        <w:keepNext/>
        <w:widowControl w:val="0"/>
        <w:numPr>
          <w:ilvl w:val="12"/>
          <w:numId w:val="0"/>
        </w:numPr>
        <w:ind w:right="-2"/>
        <w:rPr>
          <w:szCs w:val="22"/>
        </w:rPr>
      </w:pPr>
      <w:r w:rsidRPr="00E72F80">
        <w:rPr>
          <w:szCs w:val="22"/>
        </w:rPr>
        <w:t>Lorsque vous sortez les gélules de Pradaxa hors des plaquettes, veuillez suivre les instructions suivantes :</w:t>
      </w:r>
    </w:p>
    <w:p w14:paraId="7D84F2C4" w14:textId="77777777" w:rsidR="00804D39" w:rsidRPr="00E72F80" w:rsidRDefault="00804D39" w:rsidP="00AF2DA9">
      <w:pPr>
        <w:keepNext/>
        <w:widowControl w:val="0"/>
        <w:numPr>
          <w:ilvl w:val="12"/>
          <w:numId w:val="0"/>
        </w:numPr>
        <w:ind w:right="-2"/>
        <w:rPr>
          <w:szCs w:val="22"/>
        </w:rPr>
      </w:pPr>
    </w:p>
    <w:p w14:paraId="706252C5"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Découpez une unité de prise de la plaquette en suivant la ligne de prédécoupage.</w:t>
      </w:r>
    </w:p>
    <w:p w14:paraId="070E3C4B"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Retirez l’opercule en aluminium et sortez la gélule.</w:t>
      </w:r>
    </w:p>
    <w:p w14:paraId="482BABF0"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Ne poussez pas les gélules à travers l’opercule en aluminium.</w:t>
      </w:r>
    </w:p>
    <w:p w14:paraId="4E6FF3D9"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Ne retirez l’opercule en aluminium que lorsqu’une gélule de Pradaxa doit être prise.</w:t>
      </w:r>
    </w:p>
    <w:p w14:paraId="37EAA79F" w14:textId="77777777" w:rsidR="00804D39" w:rsidRPr="00E72F80" w:rsidRDefault="00804D39" w:rsidP="00AF2DA9">
      <w:pPr>
        <w:widowControl w:val="0"/>
        <w:rPr>
          <w:szCs w:val="22"/>
        </w:rPr>
      </w:pPr>
    </w:p>
    <w:p w14:paraId="402D45CB" w14:textId="77777777" w:rsidR="00804D39" w:rsidRPr="00E72F80" w:rsidRDefault="00FC0BFF" w:rsidP="00A4623E">
      <w:pPr>
        <w:keepNext/>
        <w:widowControl w:val="0"/>
        <w:numPr>
          <w:ilvl w:val="12"/>
          <w:numId w:val="0"/>
        </w:numPr>
        <w:rPr>
          <w:szCs w:val="22"/>
        </w:rPr>
      </w:pPr>
      <w:r w:rsidRPr="00E72F80">
        <w:rPr>
          <w:szCs w:val="22"/>
        </w:rPr>
        <w:t>Suivez les instructions suivantes afin de retirer une gélule du flacon :</w:t>
      </w:r>
    </w:p>
    <w:p w14:paraId="23DB5E14" w14:textId="77777777" w:rsidR="00804D39" w:rsidRPr="00E72F80" w:rsidRDefault="00804D39" w:rsidP="00A4623E">
      <w:pPr>
        <w:keepNext/>
        <w:widowControl w:val="0"/>
        <w:numPr>
          <w:ilvl w:val="12"/>
          <w:numId w:val="0"/>
        </w:numPr>
        <w:rPr>
          <w:szCs w:val="22"/>
        </w:rPr>
      </w:pPr>
    </w:p>
    <w:p w14:paraId="31B4FD3C"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Ouvrez le flacon en poussant et en tournant son bouchon.</w:t>
      </w:r>
    </w:p>
    <w:p w14:paraId="0763A3B8"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Après avoir retiré la gélule, remettez immédiatement le bouchon sur le flacon et refermez le flacon hermétiquement.</w:t>
      </w:r>
    </w:p>
    <w:p w14:paraId="148C70CF" w14:textId="77777777" w:rsidR="00804D39" w:rsidRPr="00E72F80" w:rsidRDefault="00804D39" w:rsidP="00AF2DA9">
      <w:pPr>
        <w:widowControl w:val="0"/>
        <w:rPr>
          <w:szCs w:val="22"/>
        </w:rPr>
      </w:pPr>
    </w:p>
    <w:p w14:paraId="6AD07A0E" w14:textId="77777777" w:rsidR="00804D39" w:rsidRPr="00E72F80" w:rsidRDefault="00FC0BFF" w:rsidP="00AF2DA9">
      <w:pPr>
        <w:widowControl w:val="0"/>
        <w:numPr>
          <w:ilvl w:val="12"/>
          <w:numId w:val="0"/>
        </w:numPr>
        <w:ind w:right="-2"/>
        <w:rPr>
          <w:szCs w:val="22"/>
        </w:rPr>
      </w:pPr>
      <w:r w:rsidRPr="00E72F80">
        <w:rPr>
          <w:szCs w:val="22"/>
        </w:rPr>
        <w:t>Tout médicament non utilisé ou déchet doit être éliminé conformément à la réglementation en vigueur.</w:t>
      </w:r>
    </w:p>
    <w:p w14:paraId="5AE76884" w14:textId="77777777" w:rsidR="00804D39" w:rsidRPr="00E72F80" w:rsidRDefault="00804D39" w:rsidP="00AF2DA9">
      <w:pPr>
        <w:widowControl w:val="0"/>
        <w:rPr>
          <w:szCs w:val="22"/>
        </w:rPr>
      </w:pPr>
    </w:p>
    <w:p w14:paraId="7AA16C7C" w14:textId="77777777" w:rsidR="00804D39" w:rsidRPr="00E72F80" w:rsidRDefault="00804D39" w:rsidP="00AF2DA9">
      <w:pPr>
        <w:widowControl w:val="0"/>
        <w:rPr>
          <w:szCs w:val="22"/>
        </w:rPr>
      </w:pPr>
    </w:p>
    <w:p w14:paraId="1DCBDDC4" w14:textId="77777777" w:rsidR="00804D39" w:rsidRPr="00E72F80" w:rsidRDefault="00FC0BFF" w:rsidP="00AF2DA9">
      <w:pPr>
        <w:keepNext/>
        <w:widowControl w:val="0"/>
        <w:ind w:left="567" w:hanging="567"/>
        <w:rPr>
          <w:szCs w:val="22"/>
        </w:rPr>
      </w:pPr>
      <w:r w:rsidRPr="00E72F80">
        <w:rPr>
          <w:b/>
          <w:szCs w:val="22"/>
        </w:rPr>
        <w:t>7.</w:t>
      </w:r>
      <w:r w:rsidRPr="00E72F80">
        <w:rPr>
          <w:b/>
          <w:szCs w:val="22"/>
        </w:rPr>
        <w:tab/>
        <w:t>TITULAIRE DE L’AUTORISATION DE MISE SUR LE MARCHÉ</w:t>
      </w:r>
    </w:p>
    <w:p w14:paraId="3107607A" w14:textId="77777777" w:rsidR="00804D39" w:rsidRPr="00E72F80" w:rsidRDefault="00804D39" w:rsidP="00AF2DA9">
      <w:pPr>
        <w:keepNext/>
        <w:widowControl w:val="0"/>
        <w:rPr>
          <w:szCs w:val="22"/>
        </w:rPr>
      </w:pPr>
    </w:p>
    <w:p w14:paraId="030CEB9C" w14:textId="77777777" w:rsidR="00804D39" w:rsidRPr="005B2439" w:rsidRDefault="00FC0BFF" w:rsidP="00AF2DA9">
      <w:pPr>
        <w:keepNext/>
        <w:widowControl w:val="0"/>
        <w:rPr>
          <w:szCs w:val="22"/>
          <w:lang w:val="de-DE"/>
        </w:rPr>
      </w:pPr>
      <w:r w:rsidRPr="005B2439">
        <w:rPr>
          <w:szCs w:val="22"/>
          <w:lang w:val="de-DE"/>
        </w:rPr>
        <w:t>Boehringer Ingelheim International GmbH</w:t>
      </w:r>
    </w:p>
    <w:p w14:paraId="21B7777F" w14:textId="77777777" w:rsidR="00804D39" w:rsidRPr="005B2439" w:rsidRDefault="00FC0BFF" w:rsidP="00AF2DA9">
      <w:pPr>
        <w:keepNext/>
        <w:widowControl w:val="0"/>
        <w:rPr>
          <w:szCs w:val="22"/>
          <w:lang w:val="de-DE"/>
        </w:rPr>
      </w:pPr>
      <w:r w:rsidRPr="005B2439">
        <w:rPr>
          <w:szCs w:val="22"/>
          <w:lang w:val="de-DE"/>
        </w:rPr>
        <w:t>Binger Str. 173</w:t>
      </w:r>
    </w:p>
    <w:p w14:paraId="167002FB" w14:textId="77777777" w:rsidR="00804D39" w:rsidRPr="005635C5" w:rsidRDefault="00FC0BFF" w:rsidP="00AF2DA9">
      <w:pPr>
        <w:keepNext/>
        <w:widowControl w:val="0"/>
        <w:rPr>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622F185F" w14:textId="77777777" w:rsidR="00804D39" w:rsidRPr="00E72F80" w:rsidRDefault="00FC0BFF" w:rsidP="00AF2DA9">
      <w:pPr>
        <w:widowControl w:val="0"/>
        <w:rPr>
          <w:szCs w:val="22"/>
        </w:rPr>
      </w:pPr>
      <w:r w:rsidRPr="00E72F80">
        <w:rPr>
          <w:szCs w:val="22"/>
        </w:rPr>
        <w:t>Allemagne</w:t>
      </w:r>
    </w:p>
    <w:p w14:paraId="43C6CF66" w14:textId="77777777" w:rsidR="00804D39" w:rsidRPr="00E72F80" w:rsidRDefault="00804D39" w:rsidP="00AF2DA9">
      <w:pPr>
        <w:widowControl w:val="0"/>
        <w:ind w:left="567" w:hanging="567"/>
        <w:rPr>
          <w:szCs w:val="22"/>
        </w:rPr>
      </w:pPr>
    </w:p>
    <w:p w14:paraId="3D0F628F" w14:textId="77777777" w:rsidR="00804D39" w:rsidRPr="00E72F80" w:rsidRDefault="00804D39" w:rsidP="00AF2DA9">
      <w:pPr>
        <w:widowControl w:val="0"/>
        <w:ind w:left="567" w:hanging="567"/>
        <w:rPr>
          <w:szCs w:val="22"/>
        </w:rPr>
      </w:pPr>
    </w:p>
    <w:p w14:paraId="1244CE03" w14:textId="77777777" w:rsidR="00804D39" w:rsidRPr="00E72F80" w:rsidRDefault="00FC0BFF" w:rsidP="00AF2DA9">
      <w:pPr>
        <w:keepNext/>
        <w:widowControl w:val="0"/>
        <w:ind w:left="567" w:hanging="567"/>
        <w:rPr>
          <w:b/>
          <w:szCs w:val="22"/>
        </w:rPr>
      </w:pPr>
      <w:r w:rsidRPr="00E72F80">
        <w:rPr>
          <w:b/>
          <w:szCs w:val="22"/>
        </w:rPr>
        <w:t>8.</w:t>
      </w:r>
      <w:r w:rsidRPr="00E72F80">
        <w:rPr>
          <w:b/>
          <w:szCs w:val="22"/>
        </w:rPr>
        <w:tab/>
        <w:t>NUMÉRO(S) D’AUTORISATION DE MISE SUR LE MARCHÉ</w:t>
      </w:r>
    </w:p>
    <w:p w14:paraId="749FF632" w14:textId="77777777" w:rsidR="00804D39" w:rsidRPr="00E72F80" w:rsidRDefault="00804D39" w:rsidP="00AF2DA9">
      <w:pPr>
        <w:keepNext/>
        <w:widowControl w:val="0"/>
        <w:rPr>
          <w:szCs w:val="22"/>
        </w:rPr>
      </w:pPr>
    </w:p>
    <w:p w14:paraId="37B4C357" w14:textId="77777777" w:rsidR="00804D39" w:rsidRPr="005B2439" w:rsidRDefault="00FC0BFF" w:rsidP="00A4623E">
      <w:pPr>
        <w:widowControl w:val="0"/>
        <w:rPr>
          <w:szCs w:val="22"/>
          <w:lang w:val="pt-PT"/>
        </w:rPr>
      </w:pPr>
      <w:r w:rsidRPr="005B2439">
        <w:rPr>
          <w:szCs w:val="22"/>
          <w:lang w:val="pt-PT"/>
        </w:rPr>
        <w:t>EU/1/08/442/005</w:t>
      </w:r>
    </w:p>
    <w:p w14:paraId="2CB6BF17" w14:textId="77777777" w:rsidR="00804D39" w:rsidRPr="005B2439" w:rsidRDefault="00FC0BFF" w:rsidP="00A4623E">
      <w:pPr>
        <w:widowControl w:val="0"/>
        <w:rPr>
          <w:szCs w:val="22"/>
          <w:lang w:val="pt-PT"/>
        </w:rPr>
      </w:pPr>
      <w:r w:rsidRPr="005B2439">
        <w:rPr>
          <w:szCs w:val="22"/>
          <w:lang w:val="pt-PT"/>
        </w:rPr>
        <w:t>EU/1/08/442/006</w:t>
      </w:r>
    </w:p>
    <w:p w14:paraId="79CDB111" w14:textId="77777777" w:rsidR="00804D39" w:rsidRPr="005B2439" w:rsidRDefault="00FC0BFF" w:rsidP="00A4623E">
      <w:pPr>
        <w:widowControl w:val="0"/>
        <w:rPr>
          <w:szCs w:val="22"/>
          <w:lang w:val="pt-PT"/>
        </w:rPr>
      </w:pPr>
      <w:r w:rsidRPr="005B2439">
        <w:rPr>
          <w:szCs w:val="22"/>
          <w:lang w:val="pt-PT"/>
        </w:rPr>
        <w:t>EU/1/08/442/007</w:t>
      </w:r>
    </w:p>
    <w:p w14:paraId="630EBF9A" w14:textId="77777777" w:rsidR="00804D39" w:rsidRPr="005B2439" w:rsidRDefault="00FC0BFF" w:rsidP="00A4623E">
      <w:pPr>
        <w:widowControl w:val="0"/>
        <w:rPr>
          <w:szCs w:val="22"/>
          <w:lang w:val="pt-PT"/>
        </w:rPr>
      </w:pPr>
      <w:r w:rsidRPr="005B2439">
        <w:rPr>
          <w:szCs w:val="22"/>
          <w:lang w:val="pt-PT"/>
        </w:rPr>
        <w:t>EU/1/08/442/008</w:t>
      </w:r>
    </w:p>
    <w:p w14:paraId="47D95C79" w14:textId="77777777" w:rsidR="00804D39" w:rsidRPr="005B2439" w:rsidRDefault="00FC0BFF" w:rsidP="00A4623E">
      <w:pPr>
        <w:widowControl w:val="0"/>
        <w:rPr>
          <w:szCs w:val="22"/>
          <w:lang w:val="pt-PT"/>
        </w:rPr>
      </w:pPr>
      <w:r w:rsidRPr="005B2439">
        <w:rPr>
          <w:szCs w:val="22"/>
          <w:lang w:val="pt-PT"/>
        </w:rPr>
        <w:t>EU/1/08/442/014</w:t>
      </w:r>
    </w:p>
    <w:p w14:paraId="78BD6C83" w14:textId="77777777" w:rsidR="00804D39" w:rsidRPr="00E72F80" w:rsidRDefault="00FC0BFF" w:rsidP="00A4623E">
      <w:pPr>
        <w:widowControl w:val="0"/>
        <w:rPr>
          <w:szCs w:val="22"/>
        </w:rPr>
      </w:pPr>
      <w:r w:rsidRPr="00E72F80">
        <w:rPr>
          <w:szCs w:val="22"/>
        </w:rPr>
        <w:t>EU/1/08/442/015</w:t>
      </w:r>
    </w:p>
    <w:p w14:paraId="15F8E6A3" w14:textId="77777777" w:rsidR="00804D39" w:rsidRPr="00E72F80" w:rsidRDefault="00FC0BFF" w:rsidP="00A4623E">
      <w:pPr>
        <w:widowControl w:val="0"/>
        <w:rPr>
          <w:szCs w:val="22"/>
        </w:rPr>
      </w:pPr>
      <w:r w:rsidRPr="00E72F80">
        <w:rPr>
          <w:szCs w:val="22"/>
        </w:rPr>
        <w:t>EU/1/08/442/018</w:t>
      </w:r>
    </w:p>
    <w:p w14:paraId="08B4B73C" w14:textId="77777777" w:rsidR="00804D39" w:rsidRPr="00E72F80" w:rsidRDefault="00804D39" w:rsidP="00AF2DA9">
      <w:pPr>
        <w:widowControl w:val="0"/>
        <w:rPr>
          <w:szCs w:val="22"/>
        </w:rPr>
      </w:pPr>
    </w:p>
    <w:p w14:paraId="17E63F3B" w14:textId="77777777" w:rsidR="00804D39" w:rsidRPr="00E72F80" w:rsidRDefault="00804D39" w:rsidP="00AF2DA9">
      <w:pPr>
        <w:widowControl w:val="0"/>
        <w:ind w:left="567" w:hanging="567"/>
        <w:rPr>
          <w:szCs w:val="22"/>
        </w:rPr>
      </w:pPr>
    </w:p>
    <w:p w14:paraId="77148A61" w14:textId="77777777" w:rsidR="00804D39" w:rsidRPr="00E72F80" w:rsidRDefault="00FC0BFF" w:rsidP="00AF2DA9">
      <w:pPr>
        <w:keepNext/>
        <w:widowControl w:val="0"/>
        <w:ind w:left="567" w:hanging="567"/>
        <w:rPr>
          <w:szCs w:val="22"/>
        </w:rPr>
      </w:pPr>
      <w:r w:rsidRPr="00E72F80">
        <w:rPr>
          <w:b/>
          <w:szCs w:val="22"/>
        </w:rPr>
        <w:t>9.</w:t>
      </w:r>
      <w:r w:rsidRPr="00E72F80">
        <w:rPr>
          <w:b/>
          <w:szCs w:val="22"/>
        </w:rPr>
        <w:tab/>
        <w:t>DATE DE PREMIÈRE AUTORISATION/DE RENOUVELLEMENT DE L’AUTORISATION</w:t>
      </w:r>
    </w:p>
    <w:p w14:paraId="6A0DA42C" w14:textId="77777777" w:rsidR="00804D39" w:rsidRPr="00E72F80" w:rsidRDefault="00804D39" w:rsidP="00AF2DA9">
      <w:pPr>
        <w:keepNext/>
        <w:widowControl w:val="0"/>
        <w:rPr>
          <w:szCs w:val="22"/>
        </w:rPr>
      </w:pPr>
    </w:p>
    <w:p w14:paraId="28600C6B" w14:textId="77777777" w:rsidR="00804D39" w:rsidRPr="00E72F80" w:rsidRDefault="00FC0BFF" w:rsidP="00AF2DA9">
      <w:pPr>
        <w:keepNext/>
        <w:widowControl w:val="0"/>
        <w:rPr>
          <w:szCs w:val="22"/>
        </w:rPr>
      </w:pPr>
      <w:r w:rsidRPr="00E72F80">
        <w:rPr>
          <w:szCs w:val="22"/>
        </w:rPr>
        <w:t>Date de première autorisation : 18 mars 2008</w:t>
      </w:r>
    </w:p>
    <w:p w14:paraId="07C935F2" w14:textId="77777777" w:rsidR="00804D39" w:rsidRPr="00E72F80" w:rsidRDefault="00FC0BFF" w:rsidP="00AF2DA9">
      <w:pPr>
        <w:widowControl w:val="0"/>
        <w:rPr>
          <w:szCs w:val="22"/>
        </w:rPr>
      </w:pPr>
      <w:r w:rsidRPr="00E72F80">
        <w:rPr>
          <w:szCs w:val="22"/>
        </w:rPr>
        <w:t>Date du dernier renouvellement : 08 janvier 2018</w:t>
      </w:r>
    </w:p>
    <w:p w14:paraId="4D274CEB" w14:textId="77777777" w:rsidR="00804D39" w:rsidRPr="00E72F80" w:rsidRDefault="00804D39" w:rsidP="00AF2DA9">
      <w:pPr>
        <w:widowControl w:val="0"/>
        <w:ind w:left="567" w:hanging="567"/>
        <w:rPr>
          <w:szCs w:val="22"/>
        </w:rPr>
      </w:pPr>
    </w:p>
    <w:p w14:paraId="77BEC290" w14:textId="77777777" w:rsidR="00804D39" w:rsidRPr="00E72F80" w:rsidRDefault="00804D39" w:rsidP="00AF2DA9">
      <w:pPr>
        <w:widowControl w:val="0"/>
        <w:ind w:left="567" w:hanging="567"/>
        <w:rPr>
          <w:szCs w:val="22"/>
        </w:rPr>
      </w:pPr>
    </w:p>
    <w:p w14:paraId="6C3AFD6E" w14:textId="77777777" w:rsidR="00804D39" w:rsidRPr="00E72F80" w:rsidRDefault="00FC0BFF" w:rsidP="00AF2DA9">
      <w:pPr>
        <w:keepNext/>
        <w:widowControl w:val="0"/>
        <w:ind w:left="567" w:hanging="567"/>
        <w:rPr>
          <w:b/>
          <w:szCs w:val="22"/>
        </w:rPr>
      </w:pPr>
      <w:r w:rsidRPr="00E72F80">
        <w:rPr>
          <w:b/>
          <w:szCs w:val="22"/>
        </w:rPr>
        <w:t>10.</w:t>
      </w:r>
      <w:r w:rsidRPr="00E72F80">
        <w:rPr>
          <w:b/>
          <w:szCs w:val="22"/>
        </w:rPr>
        <w:tab/>
        <w:t>DATE DE MISE À JOUR DU TEXTE</w:t>
      </w:r>
    </w:p>
    <w:p w14:paraId="2E194D30" w14:textId="77777777" w:rsidR="00804D39" w:rsidRPr="00E72F80" w:rsidRDefault="00804D39" w:rsidP="00AF2DA9">
      <w:pPr>
        <w:keepNext/>
        <w:widowControl w:val="0"/>
        <w:rPr>
          <w:szCs w:val="22"/>
        </w:rPr>
      </w:pPr>
    </w:p>
    <w:p w14:paraId="1BB2F764" w14:textId="77777777" w:rsidR="00804D39" w:rsidRPr="00E72F80" w:rsidRDefault="00FC0BFF" w:rsidP="00A4623E">
      <w:pPr>
        <w:widowControl w:val="0"/>
        <w:rPr>
          <w:szCs w:val="22"/>
        </w:rPr>
      </w:pPr>
      <w:r w:rsidRPr="00E72F80">
        <w:rPr>
          <w:szCs w:val="22"/>
        </w:rPr>
        <w:t xml:space="preserve">Des informations détaillées sur ce médicament sont disponibles sur le site internet de l’Agence européenne des médicaments </w:t>
      </w:r>
      <w:hyperlink r:id="rId11" w:history="1">
        <w:r w:rsidRPr="00E72F80">
          <w:rPr>
            <w:rStyle w:val="Lienhypertexte"/>
            <w:color w:val="auto"/>
            <w:szCs w:val="22"/>
          </w:rPr>
          <w:t>http://www.ema.europa.eu/</w:t>
        </w:r>
      </w:hyperlink>
      <w:r w:rsidRPr="00E72F80">
        <w:rPr>
          <w:szCs w:val="22"/>
        </w:rPr>
        <w:t>.</w:t>
      </w:r>
    </w:p>
    <w:p w14:paraId="3BC97FB6" w14:textId="77777777" w:rsidR="00804D39" w:rsidRPr="00E72F80" w:rsidRDefault="00FC0BFF" w:rsidP="007C7C87">
      <w:pPr>
        <w:keepNext/>
        <w:widowControl w:val="0"/>
        <w:ind w:left="567" w:hanging="567"/>
        <w:rPr>
          <w:szCs w:val="22"/>
        </w:rPr>
      </w:pPr>
      <w:r w:rsidRPr="00E72F80">
        <w:rPr>
          <w:szCs w:val="22"/>
        </w:rPr>
        <w:br w:type="page"/>
      </w:r>
      <w:r w:rsidRPr="00E72F80">
        <w:rPr>
          <w:b/>
          <w:szCs w:val="22"/>
        </w:rPr>
        <w:lastRenderedPageBreak/>
        <w:t>1.</w:t>
      </w:r>
      <w:r w:rsidRPr="00E72F80">
        <w:rPr>
          <w:b/>
          <w:szCs w:val="22"/>
        </w:rPr>
        <w:tab/>
        <w:t>DÉNOMINATION DU MÉDICAMENT</w:t>
      </w:r>
    </w:p>
    <w:p w14:paraId="3C352E6D" w14:textId="77777777" w:rsidR="00804D39" w:rsidRPr="00E72F80" w:rsidRDefault="00804D39" w:rsidP="007C7C87">
      <w:pPr>
        <w:keepNext/>
        <w:widowControl w:val="0"/>
        <w:rPr>
          <w:szCs w:val="22"/>
        </w:rPr>
      </w:pPr>
    </w:p>
    <w:p w14:paraId="5F42E61C" w14:textId="77777777" w:rsidR="00804D39" w:rsidRPr="00E72F80" w:rsidRDefault="00FC0BFF" w:rsidP="00AF2DA9">
      <w:pPr>
        <w:widowControl w:val="0"/>
        <w:rPr>
          <w:szCs w:val="22"/>
        </w:rPr>
      </w:pPr>
      <w:r w:rsidRPr="00E72F80">
        <w:rPr>
          <w:szCs w:val="22"/>
        </w:rPr>
        <w:t>Pradaxa 150 mg, gélules</w:t>
      </w:r>
    </w:p>
    <w:p w14:paraId="2482AA33" w14:textId="77777777" w:rsidR="00804D39" w:rsidRPr="00E72F80" w:rsidRDefault="00804D39" w:rsidP="00AF2DA9">
      <w:pPr>
        <w:widowControl w:val="0"/>
        <w:rPr>
          <w:szCs w:val="22"/>
        </w:rPr>
      </w:pPr>
    </w:p>
    <w:p w14:paraId="43C81AD4" w14:textId="77777777" w:rsidR="00804D39" w:rsidRPr="00E72F80" w:rsidRDefault="00804D39" w:rsidP="00AF2DA9">
      <w:pPr>
        <w:widowControl w:val="0"/>
        <w:rPr>
          <w:szCs w:val="22"/>
        </w:rPr>
      </w:pPr>
    </w:p>
    <w:p w14:paraId="6EBA089C" w14:textId="77777777" w:rsidR="00804D39" w:rsidRPr="00E72F80" w:rsidRDefault="00FC0BFF" w:rsidP="007C7C87">
      <w:pPr>
        <w:keepNext/>
        <w:widowControl w:val="0"/>
        <w:ind w:left="567" w:hanging="567"/>
        <w:rPr>
          <w:szCs w:val="22"/>
        </w:rPr>
      </w:pPr>
      <w:r w:rsidRPr="00E72F80">
        <w:rPr>
          <w:b/>
          <w:szCs w:val="22"/>
        </w:rPr>
        <w:t>2.</w:t>
      </w:r>
      <w:r w:rsidRPr="00E72F80">
        <w:rPr>
          <w:b/>
          <w:szCs w:val="22"/>
        </w:rPr>
        <w:tab/>
        <w:t>COMPOSITION QUALITATIVE ET QUANTITATIVE</w:t>
      </w:r>
    </w:p>
    <w:p w14:paraId="71E94174" w14:textId="77777777" w:rsidR="00804D39" w:rsidRPr="00E72F80" w:rsidRDefault="00804D39" w:rsidP="007C7C87">
      <w:pPr>
        <w:keepNext/>
        <w:widowControl w:val="0"/>
        <w:rPr>
          <w:i/>
          <w:szCs w:val="22"/>
          <w:u w:val="single"/>
        </w:rPr>
      </w:pPr>
    </w:p>
    <w:p w14:paraId="1C80F7DA" w14:textId="77777777" w:rsidR="00804D39" w:rsidRPr="00E72F80" w:rsidRDefault="00FC0BFF" w:rsidP="00AF2DA9">
      <w:pPr>
        <w:widowControl w:val="0"/>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1AB131A7" w14:textId="77777777" w:rsidR="00804D39" w:rsidRPr="00E72F80" w:rsidRDefault="00804D39" w:rsidP="00AF2DA9">
      <w:pPr>
        <w:widowControl w:val="0"/>
        <w:jc w:val="both"/>
        <w:rPr>
          <w:szCs w:val="22"/>
        </w:rPr>
      </w:pPr>
    </w:p>
    <w:p w14:paraId="1ACA83C6" w14:textId="77777777" w:rsidR="00804D39" w:rsidRPr="00E72F80" w:rsidRDefault="00FC0BFF" w:rsidP="00AF2DA9">
      <w:pPr>
        <w:widowControl w:val="0"/>
        <w:autoSpaceDE w:val="0"/>
        <w:autoSpaceDN w:val="0"/>
        <w:adjustRightInd w:val="0"/>
        <w:rPr>
          <w:szCs w:val="22"/>
        </w:rPr>
      </w:pPr>
      <w:r w:rsidRPr="00E72F80">
        <w:rPr>
          <w:szCs w:val="22"/>
        </w:rPr>
        <w:t>Pour la liste complète des excipients, voir rubrique 6.1.</w:t>
      </w:r>
    </w:p>
    <w:p w14:paraId="662E0DEE" w14:textId="77777777" w:rsidR="00804D39" w:rsidRPr="00E72F80" w:rsidRDefault="00804D39" w:rsidP="00AF2DA9">
      <w:pPr>
        <w:widowControl w:val="0"/>
        <w:jc w:val="both"/>
        <w:rPr>
          <w:szCs w:val="22"/>
        </w:rPr>
      </w:pPr>
    </w:p>
    <w:p w14:paraId="0FD95CD9" w14:textId="77777777" w:rsidR="00804D39" w:rsidRPr="00E72F80" w:rsidRDefault="00804D39" w:rsidP="00AF2DA9">
      <w:pPr>
        <w:widowControl w:val="0"/>
        <w:jc w:val="both"/>
        <w:rPr>
          <w:szCs w:val="22"/>
        </w:rPr>
      </w:pPr>
    </w:p>
    <w:p w14:paraId="20CBAE33" w14:textId="77777777" w:rsidR="00804D39" w:rsidRPr="00E72F80" w:rsidRDefault="00FC0BFF" w:rsidP="007C7C87">
      <w:pPr>
        <w:keepNext/>
        <w:widowControl w:val="0"/>
        <w:ind w:left="567" w:hanging="567"/>
        <w:rPr>
          <w:caps/>
          <w:szCs w:val="22"/>
        </w:rPr>
      </w:pPr>
      <w:r w:rsidRPr="00E72F80">
        <w:rPr>
          <w:b/>
          <w:szCs w:val="22"/>
        </w:rPr>
        <w:t>3.</w:t>
      </w:r>
      <w:r w:rsidRPr="00E72F80">
        <w:rPr>
          <w:b/>
          <w:szCs w:val="22"/>
        </w:rPr>
        <w:tab/>
        <w:t>FORME PHARMACEUTIQUE</w:t>
      </w:r>
    </w:p>
    <w:p w14:paraId="40E6AB4D" w14:textId="77777777" w:rsidR="00804D39" w:rsidRPr="00E72F80" w:rsidRDefault="00804D39" w:rsidP="007C7C87">
      <w:pPr>
        <w:keepNext/>
        <w:widowControl w:val="0"/>
        <w:rPr>
          <w:szCs w:val="22"/>
        </w:rPr>
      </w:pPr>
    </w:p>
    <w:p w14:paraId="6C467B77" w14:textId="1DC2B88D" w:rsidR="00804D39" w:rsidRPr="00E72F80" w:rsidRDefault="00FC0BFF" w:rsidP="00AF2DA9">
      <w:pPr>
        <w:widowControl w:val="0"/>
        <w:autoSpaceDE w:val="0"/>
        <w:autoSpaceDN w:val="0"/>
        <w:adjustRightInd w:val="0"/>
        <w:rPr>
          <w:rFonts w:eastAsia="MS Mincho"/>
          <w:szCs w:val="22"/>
        </w:rPr>
      </w:pPr>
      <w:r w:rsidRPr="00E72F80">
        <w:rPr>
          <w:szCs w:val="22"/>
        </w:rPr>
        <w:t>Gélule</w:t>
      </w:r>
      <w:ins w:id="9" w:author="Auteur">
        <w:r w:rsidR="004938DC">
          <w:rPr>
            <w:szCs w:val="22"/>
          </w:rPr>
          <w:t xml:space="preserve"> (</w:t>
        </w:r>
        <w:r w:rsidR="004938DC" w:rsidRPr="004938DC">
          <w:rPr>
            <w:szCs w:val="22"/>
          </w:rPr>
          <w:t>capsule</w:t>
        </w:r>
        <w:r w:rsidR="004938DC">
          <w:rPr>
            <w:szCs w:val="22"/>
          </w:rPr>
          <w:t>)</w:t>
        </w:r>
      </w:ins>
      <w:r w:rsidRPr="00E72F80">
        <w:rPr>
          <w:szCs w:val="22"/>
        </w:rPr>
        <w:t>.</w:t>
      </w:r>
    </w:p>
    <w:p w14:paraId="66FB83E8" w14:textId="77777777" w:rsidR="00804D39" w:rsidRPr="00E72F80" w:rsidRDefault="00804D39" w:rsidP="00AF2DA9">
      <w:pPr>
        <w:widowControl w:val="0"/>
        <w:autoSpaceDE w:val="0"/>
        <w:autoSpaceDN w:val="0"/>
        <w:adjustRightInd w:val="0"/>
        <w:rPr>
          <w:rFonts w:eastAsia="MS Mincho"/>
          <w:szCs w:val="22"/>
          <w:lang w:eastAsia="ja-JP"/>
        </w:rPr>
      </w:pPr>
    </w:p>
    <w:p w14:paraId="5A0048E6" w14:textId="46C195CE" w:rsidR="00804D39" w:rsidRPr="00E72F80" w:rsidRDefault="00FC0BFF" w:rsidP="00AF2DA9">
      <w:pPr>
        <w:widowControl w:val="0"/>
        <w:rPr>
          <w:szCs w:val="22"/>
        </w:rPr>
      </w:pPr>
      <w:r w:rsidRPr="00E72F80">
        <w:rPr>
          <w:szCs w:val="22"/>
        </w:rPr>
        <w:t>Gélule composée d’une coiffe opaque bleu clair et d’un corps opaque de couleur blanche de taille 0 (environ 22 </w:t>
      </w:r>
      <w:r w:rsidR="00FC44FD" w:rsidRPr="00E72F80">
        <w:t>×</w:t>
      </w:r>
      <w:r w:rsidRPr="00E72F80">
        <w:rPr>
          <w:szCs w:val="22"/>
        </w:rPr>
        <w:t xml:space="preserve"> 8 mm), remplie de granules jaunâtres. La coiffe porte le logo imprimé de Boehringer </w:t>
      </w:r>
      <w:proofErr w:type="spellStart"/>
      <w:r w:rsidRPr="00E72F80">
        <w:rPr>
          <w:szCs w:val="22"/>
        </w:rPr>
        <w:t>Ingelheim</w:t>
      </w:r>
      <w:proofErr w:type="spellEnd"/>
      <w:r w:rsidRPr="00E72F80">
        <w:rPr>
          <w:szCs w:val="22"/>
        </w:rPr>
        <w:t>, le corps est imprimé du code « R150 ».</w:t>
      </w:r>
    </w:p>
    <w:p w14:paraId="57F995CA" w14:textId="77777777" w:rsidR="00804D39" w:rsidRPr="00E72F80" w:rsidRDefault="00804D39" w:rsidP="00AF2DA9">
      <w:pPr>
        <w:widowControl w:val="0"/>
        <w:jc w:val="both"/>
        <w:rPr>
          <w:szCs w:val="22"/>
        </w:rPr>
      </w:pPr>
    </w:p>
    <w:p w14:paraId="1CF4585A" w14:textId="77777777" w:rsidR="00804D39" w:rsidRPr="00E72F80" w:rsidRDefault="00804D39" w:rsidP="00AF2DA9">
      <w:pPr>
        <w:widowControl w:val="0"/>
        <w:jc w:val="both"/>
        <w:rPr>
          <w:szCs w:val="22"/>
        </w:rPr>
      </w:pPr>
    </w:p>
    <w:p w14:paraId="64EE32BC" w14:textId="77777777" w:rsidR="00804D39" w:rsidRPr="00E72F80" w:rsidRDefault="00FC0BFF" w:rsidP="007C7C87">
      <w:pPr>
        <w:keepNext/>
        <w:widowControl w:val="0"/>
        <w:ind w:left="567" w:hanging="567"/>
        <w:rPr>
          <w:caps/>
          <w:szCs w:val="22"/>
        </w:rPr>
      </w:pPr>
      <w:r w:rsidRPr="00E72F80">
        <w:rPr>
          <w:b/>
          <w:caps/>
          <w:szCs w:val="22"/>
        </w:rPr>
        <w:t>4.</w:t>
      </w:r>
      <w:r w:rsidRPr="00E72F80">
        <w:rPr>
          <w:b/>
          <w:caps/>
          <w:szCs w:val="22"/>
        </w:rPr>
        <w:tab/>
        <w:t>INFORMATIONS CLINIQUES</w:t>
      </w:r>
    </w:p>
    <w:p w14:paraId="211D3F6C" w14:textId="77777777" w:rsidR="00804D39" w:rsidRPr="00E72F80" w:rsidRDefault="00804D39" w:rsidP="007C7C87">
      <w:pPr>
        <w:keepNext/>
        <w:widowControl w:val="0"/>
        <w:rPr>
          <w:szCs w:val="22"/>
        </w:rPr>
      </w:pPr>
    </w:p>
    <w:p w14:paraId="7A16E600" w14:textId="77777777" w:rsidR="00804D39" w:rsidRPr="00E72F80" w:rsidRDefault="00FC0BFF" w:rsidP="007C7C87">
      <w:pPr>
        <w:keepNext/>
        <w:widowControl w:val="0"/>
        <w:ind w:left="567" w:hanging="567"/>
        <w:rPr>
          <w:szCs w:val="22"/>
        </w:rPr>
      </w:pPr>
      <w:r w:rsidRPr="00E72F80">
        <w:rPr>
          <w:b/>
          <w:szCs w:val="22"/>
        </w:rPr>
        <w:t>4.1</w:t>
      </w:r>
      <w:r w:rsidRPr="00E72F80">
        <w:rPr>
          <w:b/>
          <w:szCs w:val="22"/>
        </w:rPr>
        <w:tab/>
        <w:t>Indications thérapeutiques</w:t>
      </w:r>
    </w:p>
    <w:p w14:paraId="5B82910C" w14:textId="77777777" w:rsidR="00804D39" w:rsidRPr="00E72F80" w:rsidRDefault="00804D39" w:rsidP="007C7C87">
      <w:pPr>
        <w:keepNext/>
        <w:widowControl w:val="0"/>
        <w:rPr>
          <w:bCs/>
          <w:iCs/>
          <w:szCs w:val="22"/>
        </w:rPr>
      </w:pPr>
    </w:p>
    <w:p w14:paraId="3B036DB9" w14:textId="77777777" w:rsidR="00804D39" w:rsidRPr="00E72F80" w:rsidRDefault="00FC0BFF" w:rsidP="00AF2DA9">
      <w:pPr>
        <w:widowControl w:val="0"/>
        <w:rPr>
          <w:szCs w:val="22"/>
        </w:rPr>
      </w:pPr>
      <w:r w:rsidRPr="00E72F80">
        <w:rPr>
          <w:szCs w:val="22"/>
        </w:rPr>
        <w:t>Prévention de l’accident vasculaire cérébral (AVC) et de l’embolie systémique (ES) chez les patients adultes atteints de fibrillation atriale non valvulaire (FANV) et présentant un ou plusieurs facteurs de risque tels que : antécédent d’AVC ou d’accident ischémique transitoire (AIT) ; âge ≥ 75 ans ; insuffisance cardiaque (classe NYHA ≥ II) ; diabète ; hypertension artérielle.</w:t>
      </w:r>
    </w:p>
    <w:p w14:paraId="0D952F6C" w14:textId="77777777" w:rsidR="00804D39" w:rsidRPr="00E72F80" w:rsidRDefault="00804D39" w:rsidP="00AF2DA9">
      <w:pPr>
        <w:widowControl w:val="0"/>
        <w:rPr>
          <w:szCs w:val="22"/>
        </w:rPr>
      </w:pPr>
    </w:p>
    <w:p w14:paraId="51CAF984" w14:textId="1A3260B7" w:rsidR="00F20936" w:rsidRPr="00E72F80" w:rsidRDefault="00FC0BFF" w:rsidP="00AF2DA9">
      <w:pPr>
        <w:pStyle w:val="CSText"/>
        <w:widowControl w:val="0"/>
        <w:rPr>
          <w:sz w:val="22"/>
          <w:szCs w:val="22"/>
        </w:rPr>
      </w:pPr>
      <w:r w:rsidRPr="00E72F80">
        <w:rPr>
          <w:sz w:val="22"/>
          <w:szCs w:val="22"/>
        </w:rPr>
        <w:t>Traitement des thromboses veineuses profondes (TVP) et des embolies pulmonaires (EP), et prévention des récidives de TVP et d’EP chez l’adulte.</w:t>
      </w:r>
    </w:p>
    <w:p w14:paraId="1CCD9B61" w14:textId="77777777" w:rsidR="00804D39" w:rsidRPr="00E72F80" w:rsidRDefault="00804D39" w:rsidP="00AF2DA9">
      <w:pPr>
        <w:widowControl w:val="0"/>
        <w:rPr>
          <w:szCs w:val="22"/>
        </w:rPr>
      </w:pPr>
    </w:p>
    <w:p w14:paraId="16CE90F6" w14:textId="19B4FDDC" w:rsidR="00804D39" w:rsidRPr="00E72F80" w:rsidRDefault="00FC0BFF" w:rsidP="00AF2DA9">
      <w:pPr>
        <w:widowControl w:val="0"/>
        <w:rPr>
          <w:szCs w:val="22"/>
        </w:rPr>
      </w:pPr>
      <w:r w:rsidRPr="00E72F80">
        <w:rPr>
          <w:szCs w:val="22"/>
        </w:rPr>
        <w:t xml:space="preserve">Traitement des événements thromboemboliques veineux (ETEV) et prévention des récidives d’ETEV chez les patients pédiatriques </w:t>
      </w:r>
      <w:r w:rsidR="00D92B5D" w:rsidRPr="002461F2">
        <w:rPr>
          <w:szCs w:val="22"/>
        </w:rPr>
        <w:t>à partir du moment où l’enfant est capable d’avaler des aliments mous et jusqu’à</w:t>
      </w:r>
      <w:r w:rsidR="00D92B5D" w:rsidRPr="00E72F80">
        <w:rPr>
          <w:szCs w:val="22"/>
        </w:rPr>
        <w:t xml:space="preserve"> </w:t>
      </w:r>
      <w:r w:rsidRPr="00E72F80">
        <w:rPr>
          <w:szCs w:val="22"/>
        </w:rPr>
        <w:t>moins de 18 ans.</w:t>
      </w:r>
    </w:p>
    <w:p w14:paraId="0D9BF41A" w14:textId="1BD45FC7" w:rsidR="00804D39" w:rsidRDefault="00804D39" w:rsidP="00D92B5D">
      <w:pPr>
        <w:widowControl w:val="0"/>
        <w:rPr>
          <w:szCs w:val="22"/>
        </w:rPr>
      </w:pPr>
    </w:p>
    <w:p w14:paraId="32F04EE8" w14:textId="4A0D6D82" w:rsidR="00804D39" w:rsidRPr="00E72F80" w:rsidRDefault="00FC0BFF" w:rsidP="00AF2DA9">
      <w:pPr>
        <w:widowControl w:val="0"/>
        <w:rPr>
          <w:szCs w:val="22"/>
        </w:rPr>
      </w:pPr>
      <w:r w:rsidRPr="00E72F80">
        <w:rPr>
          <w:szCs w:val="22"/>
        </w:rPr>
        <w:t>Pour connaître les formes pharmaceutiques appropriées en fonction de l’âge, voir rubrique 4.2.</w:t>
      </w:r>
    </w:p>
    <w:p w14:paraId="480FDC5E" w14:textId="002EF57D" w:rsidR="00804D39" w:rsidRPr="00E72F80" w:rsidRDefault="00804D39" w:rsidP="00AF2DA9">
      <w:pPr>
        <w:widowControl w:val="0"/>
        <w:rPr>
          <w:szCs w:val="22"/>
        </w:rPr>
      </w:pPr>
    </w:p>
    <w:p w14:paraId="2385E3EF" w14:textId="3959F866" w:rsidR="00804D39" w:rsidRPr="00E72F80" w:rsidRDefault="00FC0BFF" w:rsidP="007C7C87">
      <w:pPr>
        <w:keepNext/>
        <w:widowControl w:val="0"/>
        <w:ind w:left="567" w:hanging="567"/>
        <w:rPr>
          <w:b/>
          <w:szCs w:val="22"/>
        </w:rPr>
      </w:pPr>
      <w:r w:rsidRPr="00E72F80">
        <w:rPr>
          <w:b/>
          <w:szCs w:val="22"/>
        </w:rPr>
        <w:t>4.2</w:t>
      </w:r>
      <w:r w:rsidRPr="00E72F80">
        <w:rPr>
          <w:b/>
          <w:szCs w:val="22"/>
        </w:rPr>
        <w:tab/>
        <w:t>Posologie et mode d’administration</w:t>
      </w:r>
    </w:p>
    <w:p w14:paraId="6285FCDF" w14:textId="4B9B3C64" w:rsidR="00804D39" w:rsidRPr="00E72F80" w:rsidRDefault="00804D39" w:rsidP="007C7C87">
      <w:pPr>
        <w:keepNext/>
        <w:widowControl w:val="0"/>
        <w:rPr>
          <w:szCs w:val="22"/>
        </w:rPr>
      </w:pPr>
    </w:p>
    <w:p w14:paraId="4942E7EE" w14:textId="548C217D" w:rsidR="00804D39" w:rsidRPr="00E72F80" w:rsidRDefault="00FC0BFF" w:rsidP="007C7C87">
      <w:pPr>
        <w:keepNext/>
        <w:widowControl w:val="0"/>
        <w:rPr>
          <w:szCs w:val="22"/>
          <w:u w:val="single"/>
        </w:rPr>
      </w:pPr>
      <w:r w:rsidRPr="00E72F80">
        <w:rPr>
          <w:szCs w:val="22"/>
          <w:u w:val="single"/>
        </w:rPr>
        <w:t>Posologie</w:t>
      </w:r>
    </w:p>
    <w:p w14:paraId="26C86509" w14:textId="1EED8E21" w:rsidR="00804D39" w:rsidRPr="00E72F80" w:rsidRDefault="00804D39" w:rsidP="007C7C87">
      <w:pPr>
        <w:keepNext/>
        <w:widowControl w:val="0"/>
        <w:rPr>
          <w:b/>
          <w:szCs w:val="22"/>
        </w:rPr>
      </w:pPr>
    </w:p>
    <w:p w14:paraId="70D8E05C" w14:textId="5700D04C" w:rsidR="00804D39" w:rsidRPr="00E72F80" w:rsidRDefault="00FC0BFF" w:rsidP="00AF2DA9">
      <w:pPr>
        <w:widowControl w:val="0"/>
        <w:rPr>
          <w:szCs w:val="22"/>
        </w:rPr>
      </w:pPr>
      <w:r w:rsidRPr="00E72F80">
        <w:rPr>
          <w:szCs w:val="22"/>
        </w:rPr>
        <w:t>Pradaxa gélules peut être utilisé chez les adultes et les enfants âgés d’au moins 8 ans capables d’avaler les gélules entières. Pradaxa granulés enrobés peut être utilisé chez l’enfant âgé de moins de 12 ans, dès lors que l’enfant est capable d’avaler des aliments mous.</w:t>
      </w:r>
    </w:p>
    <w:p w14:paraId="4B241E4F" w14:textId="77777777" w:rsidR="00804D39" w:rsidRPr="00E72F80" w:rsidRDefault="00804D39" w:rsidP="00AF2DA9">
      <w:pPr>
        <w:widowControl w:val="0"/>
        <w:rPr>
          <w:b/>
          <w:szCs w:val="22"/>
        </w:rPr>
      </w:pPr>
    </w:p>
    <w:p w14:paraId="43ABA453" w14:textId="77777777" w:rsidR="00804D39" w:rsidRPr="00E72F80" w:rsidRDefault="00FC0BFF" w:rsidP="00AF2DA9">
      <w:pPr>
        <w:widowControl w:val="0"/>
        <w:rPr>
          <w:b/>
          <w:szCs w:val="22"/>
        </w:rPr>
      </w:pPr>
      <w:r w:rsidRPr="00E72F80">
        <w:rPr>
          <w:szCs w:val="22"/>
        </w:rPr>
        <w:t>Lors du passage d’une formulation à une autre, il sera peut-être nécessaire de modifier la dose prescrite. La dose indiquée dans le tableau posologique de la formulation concernée doit être prescrite en fonction du poids et de l’âge de l’enfant.</w:t>
      </w:r>
    </w:p>
    <w:p w14:paraId="2ACBE603" w14:textId="77777777" w:rsidR="00804D39" w:rsidRPr="00E72F80" w:rsidRDefault="00804D39" w:rsidP="00AF2DA9">
      <w:pPr>
        <w:widowControl w:val="0"/>
        <w:rPr>
          <w:b/>
          <w:szCs w:val="22"/>
        </w:rPr>
      </w:pPr>
    </w:p>
    <w:p w14:paraId="6B43BD1B" w14:textId="77777777" w:rsidR="00804D39" w:rsidRPr="00E72F80" w:rsidRDefault="00FC0BFF" w:rsidP="00AF2DA9">
      <w:pPr>
        <w:keepNext/>
        <w:widowControl w:val="0"/>
        <w:rPr>
          <w:b/>
          <w:i/>
          <w:szCs w:val="22"/>
          <w:u w:val="single"/>
        </w:rPr>
      </w:pPr>
      <w:r w:rsidRPr="00E72F80">
        <w:rPr>
          <w:b/>
          <w:i/>
          <w:szCs w:val="22"/>
          <w:u w:val="single"/>
        </w:rPr>
        <w:t>Prévention de l’AVC et de l’embolie systémique chez les patients adultes présentant une FANV associée à un ou plusieurs facteurs de risque (prévention des AVC/ES liés à la FA)</w:t>
      </w:r>
    </w:p>
    <w:p w14:paraId="20BAA19B" w14:textId="77777777" w:rsidR="00804D39" w:rsidRPr="00E72F80" w:rsidRDefault="00FC0BFF" w:rsidP="00AF2DA9">
      <w:pPr>
        <w:keepNext/>
        <w:widowControl w:val="0"/>
        <w:rPr>
          <w:b/>
          <w:i/>
          <w:szCs w:val="22"/>
          <w:u w:val="single"/>
        </w:rPr>
      </w:pPr>
      <w:r w:rsidRPr="00E72F80">
        <w:rPr>
          <w:b/>
          <w:i/>
          <w:szCs w:val="22"/>
          <w:u w:val="single"/>
        </w:rPr>
        <w:t>Traitement des TVP et des EP, et prévention des récidives de TVP et d’EP chez l’adulte (TVP/EP)</w:t>
      </w:r>
    </w:p>
    <w:p w14:paraId="32D68742" w14:textId="77777777" w:rsidR="00804D39" w:rsidRPr="00E72F80" w:rsidRDefault="00804D39" w:rsidP="00AF2DA9">
      <w:pPr>
        <w:keepNext/>
        <w:widowControl w:val="0"/>
        <w:rPr>
          <w:szCs w:val="22"/>
        </w:rPr>
      </w:pPr>
    </w:p>
    <w:p w14:paraId="6B0FC18C" w14:textId="77777777" w:rsidR="00804D39" w:rsidRPr="00E72F80" w:rsidRDefault="00FC0BFF" w:rsidP="00AF2DA9">
      <w:pPr>
        <w:widowControl w:val="0"/>
        <w:rPr>
          <w:bCs/>
          <w:szCs w:val="22"/>
        </w:rPr>
      </w:pPr>
      <w:r w:rsidRPr="00E72F80">
        <w:rPr>
          <w:szCs w:val="22"/>
        </w:rPr>
        <w:t xml:space="preserve">Les recommandations posologiques du dabigatran </w:t>
      </w:r>
      <w:proofErr w:type="spellStart"/>
      <w:r w:rsidRPr="00E72F80">
        <w:rPr>
          <w:szCs w:val="22"/>
        </w:rPr>
        <w:t>étexilate</w:t>
      </w:r>
      <w:proofErr w:type="spellEnd"/>
      <w:r w:rsidRPr="00E72F80">
        <w:rPr>
          <w:szCs w:val="22"/>
        </w:rPr>
        <w:t xml:space="preserve"> dans les indications de prévention des AVC/ES liés à la FA, de TVP et d’EP sont présentées au tableau 1.</w:t>
      </w:r>
    </w:p>
    <w:p w14:paraId="5680F824" w14:textId="77777777" w:rsidR="00804D39" w:rsidRPr="00E72F80" w:rsidRDefault="00804D39" w:rsidP="00AF2DA9">
      <w:pPr>
        <w:keepNext/>
        <w:widowControl w:val="0"/>
        <w:rPr>
          <w:szCs w:val="22"/>
        </w:rPr>
      </w:pPr>
    </w:p>
    <w:p w14:paraId="72D31990" w14:textId="7E7B12D8" w:rsidR="00F20936" w:rsidRPr="00E72F80" w:rsidRDefault="00FC0BFF" w:rsidP="00AF2DA9">
      <w:pPr>
        <w:keepNext/>
        <w:widowControl w:val="0"/>
        <w:ind w:left="1418" w:hanging="1418"/>
        <w:rPr>
          <w:b/>
          <w:bCs/>
        </w:rPr>
      </w:pPr>
      <w:r w:rsidRPr="00E72F80">
        <w:rPr>
          <w:b/>
          <w:bCs/>
        </w:rPr>
        <w:t>Tableau 1 :</w:t>
      </w:r>
      <w:r w:rsidR="00F20936" w:rsidRPr="00E72F80">
        <w:rPr>
          <w:b/>
          <w:bCs/>
        </w:rPr>
        <w:tab/>
      </w:r>
      <w:r w:rsidRPr="00E72F80">
        <w:rPr>
          <w:b/>
          <w:bCs/>
        </w:rPr>
        <w:t>Recommandations posologiques pour la prévention des AVC/ES liés à la FA, de TVP et d’EP</w:t>
      </w:r>
    </w:p>
    <w:p w14:paraId="52BAEBE2" w14:textId="77777777" w:rsidR="00804D39" w:rsidRPr="00E72F80" w:rsidRDefault="00804D39" w:rsidP="00AF2DA9">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4961"/>
      </w:tblGrid>
      <w:tr w:rsidR="00804D39" w:rsidRPr="00E72F80" w14:paraId="37E07D0B" w14:textId="77777777" w:rsidTr="004302CE">
        <w:tc>
          <w:tcPr>
            <w:tcW w:w="2263" w:type="pct"/>
            <w:shd w:val="clear" w:color="auto" w:fill="auto"/>
          </w:tcPr>
          <w:p w14:paraId="67F8276C" w14:textId="77777777" w:rsidR="00804D39" w:rsidRPr="00E72F80" w:rsidRDefault="00804D39" w:rsidP="00AF2DA9">
            <w:pPr>
              <w:keepNext/>
              <w:widowControl w:val="0"/>
              <w:rPr>
                <w:bCs/>
                <w:iCs/>
                <w:szCs w:val="22"/>
                <w:u w:val="single"/>
              </w:rPr>
            </w:pPr>
          </w:p>
        </w:tc>
        <w:tc>
          <w:tcPr>
            <w:tcW w:w="2737" w:type="pct"/>
            <w:shd w:val="clear" w:color="auto" w:fill="auto"/>
          </w:tcPr>
          <w:p w14:paraId="360D50C6" w14:textId="77777777" w:rsidR="00804D39" w:rsidRPr="00E72F80" w:rsidRDefault="00FC0BFF" w:rsidP="00AF2DA9">
            <w:pPr>
              <w:keepNext/>
              <w:widowControl w:val="0"/>
              <w:rPr>
                <w:b/>
                <w:iCs/>
                <w:szCs w:val="22"/>
              </w:rPr>
            </w:pPr>
            <w:r w:rsidRPr="00E72F80">
              <w:rPr>
                <w:b/>
                <w:szCs w:val="22"/>
              </w:rPr>
              <w:t>Recommandation posologique</w:t>
            </w:r>
          </w:p>
        </w:tc>
      </w:tr>
      <w:tr w:rsidR="00804D39" w:rsidRPr="00E72F80" w14:paraId="4F91AD89" w14:textId="77777777" w:rsidTr="004302CE">
        <w:tc>
          <w:tcPr>
            <w:tcW w:w="2263" w:type="pct"/>
            <w:shd w:val="clear" w:color="auto" w:fill="auto"/>
          </w:tcPr>
          <w:p w14:paraId="3A29E2EB" w14:textId="77777777" w:rsidR="00804D39" w:rsidRPr="00E72F80" w:rsidRDefault="00FC0BFF" w:rsidP="00AF2DA9">
            <w:pPr>
              <w:keepNext/>
              <w:widowControl w:val="0"/>
              <w:rPr>
                <w:bCs/>
                <w:iCs/>
                <w:szCs w:val="22"/>
              </w:rPr>
            </w:pPr>
            <w:r w:rsidRPr="00E72F80">
              <w:rPr>
                <w:szCs w:val="22"/>
              </w:rPr>
              <w:t>Prévention de l’AVC et de l’embolie systémique chez les patients adultes présentant une FANV associée à un ou plusieurs facteurs de risque</w:t>
            </w:r>
          </w:p>
        </w:tc>
        <w:tc>
          <w:tcPr>
            <w:tcW w:w="2737" w:type="pct"/>
            <w:shd w:val="clear" w:color="auto" w:fill="auto"/>
            <w:vAlign w:val="center"/>
          </w:tcPr>
          <w:p w14:paraId="73F315A1" w14:textId="77777777" w:rsidR="00804D39" w:rsidRPr="00E72F80" w:rsidRDefault="00FC0BFF" w:rsidP="00AF2DA9">
            <w:pPr>
              <w:keepNext/>
              <w:widowControl w:val="0"/>
              <w:rPr>
                <w:bCs/>
                <w:iCs/>
                <w:szCs w:val="22"/>
                <w:u w:val="single"/>
              </w:rPr>
            </w:pPr>
            <w:r w:rsidRPr="00E72F80">
              <w:rPr>
                <w:szCs w:val="22"/>
              </w:rPr>
              <w:t xml:space="preserve">300 mg de dabigatran </w:t>
            </w:r>
            <w:proofErr w:type="spellStart"/>
            <w:r w:rsidRPr="00E72F80">
              <w:rPr>
                <w:szCs w:val="22"/>
              </w:rPr>
              <w:t>étexilate</w:t>
            </w:r>
            <w:proofErr w:type="spellEnd"/>
            <w:r w:rsidRPr="00E72F80">
              <w:rPr>
                <w:szCs w:val="22"/>
              </w:rPr>
              <w:t>, soit une gélule de 150 mg deux fois par jour</w:t>
            </w:r>
          </w:p>
        </w:tc>
      </w:tr>
      <w:tr w:rsidR="00804D39" w:rsidRPr="00E72F80" w14:paraId="1997D94C" w14:textId="77777777" w:rsidTr="004302CE">
        <w:tc>
          <w:tcPr>
            <w:tcW w:w="2263" w:type="pct"/>
            <w:shd w:val="clear" w:color="auto" w:fill="auto"/>
          </w:tcPr>
          <w:p w14:paraId="22BB37EA" w14:textId="77777777" w:rsidR="00804D39" w:rsidRPr="00E72F80" w:rsidRDefault="00FC0BFF" w:rsidP="00AF2DA9">
            <w:pPr>
              <w:keepNext/>
              <w:widowControl w:val="0"/>
              <w:rPr>
                <w:bCs/>
                <w:iCs/>
                <w:szCs w:val="22"/>
              </w:rPr>
            </w:pPr>
            <w:r w:rsidRPr="00E72F80">
              <w:rPr>
                <w:szCs w:val="22"/>
              </w:rPr>
              <w:t>Traitement des TVP et des EP, et prévention des récidives de TVP et d’EP chez l’adulte (TVP/EP)</w:t>
            </w:r>
          </w:p>
        </w:tc>
        <w:tc>
          <w:tcPr>
            <w:tcW w:w="2737" w:type="pct"/>
            <w:shd w:val="clear" w:color="auto" w:fill="auto"/>
            <w:vAlign w:val="center"/>
          </w:tcPr>
          <w:p w14:paraId="035CC901" w14:textId="77777777" w:rsidR="00804D39" w:rsidRPr="00E72F80" w:rsidRDefault="00FC0BFF" w:rsidP="00AF2DA9">
            <w:pPr>
              <w:keepNext/>
              <w:widowControl w:val="0"/>
              <w:rPr>
                <w:bCs/>
                <w:iCs/>
                <w:szCs w:val="22"/>
                <w:u w:val="single"/>
              </w:rPr>
            </w:pPr>
            <w:r w:rsidRPr="00E72F80">
              <w:rPr>
                <w:szCs w:val="22"/>
              </w:rPr>
              <w:t xml:space="preserve">300 mg de dabigatran </w:t>
            </w:r>
            <w:proofErr w:type="spellStart"/>
            <w:r w:rsidRPr="00E72F80">
              <w:rPr>
                <w:szCs w:val="22"/>
              </w:rPr>
              <w:t>étexilate</w:t>
            </w:r>
            <w:proofErr w:type="spellEnd"/>
            <w:r w:rsidRPr="00E72F80">
              <w:rPr>
                <w:szCs w:val="22"/>
              </w:rPr>
              <w:t>, soit une gélule de 150 mg deux fois par jour après un traitement par un anticoagulant par voie parentérale pendant au moins 5 jours</w:t>
            </w:r>
          </w:p>
        </w:tc>
      </w:tr>
      <w:tr w:rsidR="00804D39" w:rsidRPr="00E72F80" w14:paraId="47625EDF" w14:textId="77777777" w:rsidTr="004302CE">
        <w:tc>
          <w:tcPr>
            <w:tcW w:w="2263" w:type="pct"/>
            <w:shd w:val="clear" w:color="auto" w:fill="auto"/>
          </w:tcPr>
          <w:p w14:paraId="7177F958" w14:textId="77777777" w:rsidR="00804D39" w:rsidRPr="00E72F80" w:rsidRDefault="00FC0BFF" w:rsidP="00AF2DA9">
            <w:pPr>
              <w:keepNext/>
              <w:widowControl w:val="0"/>
              <w:rPr>
                <w:bCs/>
                <w:szCs w:val="22"/>
              </w:rPr>
            </w:pPr>
            <w:r w:rsidRPr="00E72F80">
              <w:rPr>
                <w:b/>
                <w:i/>
                <w:szCs w:val="22"/>
                <w:u w:val="single"/>
              </w:rPr>
              <w:t>Réduction posologique recommandée</w:t>
            </w:r>
          </w:p>
        </w:tc>
        <w:tc>
          <w:tcPr>
            <w:tcW w:w="2737" w:type="pct"/>
            <w:shd w:val="clear" w:color="auto" w:fill="auto"/>
            <w:vAlign w:val="center"/>
          </w:tcPr>
          <w:p w14:paraId="22A5A2C7" w14:textId="77777777" w:rsidR="00804D39" w:rsidRPr="00E72F80" w:rsidRDefault="00804D39" w:rsidP="00AF2DA9">
            <w:pPr>
              <w:keepNext/>
              <w:widowControl w:val="0"/>
              <w:rPr>
                <w:bCs/>
                <w:szCs w:val="22"/>
                <w:lang w:eastAsia="da-DK"/>
              </w:rPr>
            </w:pPr>
          </w:p>
        </w:tc>
      </w:tr>
      <w:tr w:rsidR="00804D39" w:rsidRPr="00E72F80" w14:paraId="19B64004" w14:textId="77777777" w:rsidTr="004302CE">
        <w:tc>
          <w:tcPr>
            <w:tcW w:w="2263" w:type="pct"/>
            <w:shd w:val="clear" w:color="auto" w:fill="auto"/>
          </w:tcPr>
          <w:p w14:paraId="23DE5BCB" w14:textId="77777777" w:rsidR="00804D39" w:rsidRPr="00E72F80" w:rsidRDefault="00FC0BFF" w:rsidP="00AF2DA9">
            <w:pPr>
              <w:keepNext/>
              <w:widowControl w:val="0"/>
              <w:rPr>
                <w:szCs w:val="22"/>
              </w:rPr>
            </w:pPr>
            <w:r w:rsidRPr="00E72F80">
              <w:rPr>
                <w:szCs w:val="22"/>
              </w:rPr>
              <w:t>Patients âgés de 80 ans ou plus</w:t>
            </w:r>
          </w:p>
        </w:tc>
        <w:tc>
          <w:tcPr>
            <w:tcW w:w="2737" w:type="pct"/>
            <w:vMerge w:val="restart"/>
            <w:shd w:val="clear" w:color="auto" w:fill="auto"/>
            <w:vAlign w:val="center"/>
          </w:tcPr>
          <w:p w14:paraId="247438DD" w14:textId="528EDDA8" w:rsidR="00804D39" w:rsidRPr="00E72F80" w:rsidRDefault="00FC0BFF" w:rsidP="00AF2DA9">
            <w:pPr>
              <w:keepNext/>
              <w:widowControl w:val="0"/>
              <w:rPr>
                <w:bCs/>
                <w:szCs w:val="22"/>
              </w:rPr>
            </w:pPr>
            <w:r w:rsidRPr="00E72F80">
              <w:rPr>
                <w:szCs w:val="22"/>
              </w:rPr>
              <w:t xml:space="preserve">220 mg de dabigatran </w:t>
            </w:r>
            <w:proofErr w:type="spellStart"/>
            <w:r w:rsidRPr="00E72F80">
              <w:rPr>
                <w:szCs w:val="22"/>
              </w:rPr>
              <w:t>étexilate</w:t>
            </w:r>
            <w:proofErr w:type="spellEnd"/>
            <w:r w:rsidRPr="00E72F80">
              <w:rPr>
                <w:szCs w:val="22"/>
              </w:rPr>
              <w:t xml:space="preserve"> par jour, soit 1 gélule de 110 mg deux fois par jour</w:t>
            </w:r>
          </w:p>
        </w:tc>
      </w:tr>
      <w:tr w:rsidR="00804D39" w:rsidRPr="00E72F80" w14:paraId="0A9E70C9" w14:textId="77777777" w:rsidTr="004302CE">
        <w:tc>
          <w:tcPr>
            <w:tcW w:w="2263" w:type="pct"/>
            <w:shd w:val="clear" w:color="auto" w:fill="auto"/>
          </w:tcPr>
          <w:p w14:paraId="7FC2A919" w14:textId="77777777" w:rsidR="00804D39" w:rsidRPr="00E72F80" w:rsidRDefault="00FC0BFF" w:rsidP="00AF2DA9">
            <w:pPr>
              <w:keepNext/>
              <w:widowControl w:val="0"/>
              <w:rPr>
                <w:szCs w:val="22"/>
              </w:rPr>
            </w:pPr>
            <w:r w:rsidRPr="00E72F80">
              <w:rPr>
                <w:szCs w:val="22"/>
              </w:rPr>
              <w:t>Patients traités de façon concomitante par du vérapamil</w:t>
            </w:r>
          </w:p>
        </w:tc>
        <w:tc>
          <w:tcPr>
            <w:tcW w:w="2737" w:type="pct"/>
            <w:vMerge/>
            <w:shd w:val="clear" w:color="auto" w:fill="auto"/>
          </w:tcPr>
          <w:p w14:paraId="69DE2781" w14:textId="77777777" w:rsidR="00804D39" w:rsidRPr="00E72F80" w:rsidRDefault="00804D39" w:rsidP="00AF2DA9">
            <w:pPr>
              <w:keepNext/>
              <w:widowControl w:val="0"/>
              <w:rPr>
                <w:bCs/>
                <w:szCs w:val="22"/>
              </w:rPr>
            </w:pPr>
          </w:p>
        </w:tc>
      </w:tr>
      <w:tr w:rsidR="00804D39" w:rsidRPr="00E72F80" w14:paraId="18861AA5" w14:textId="77777777" w:rsidTr="004302CE">
        <w:tc>
          <w:tcPr>
            <w:tcW w:w="2263" w:type="pct"/>
            <w:shd w:val="clear" w:color="auto" w:fill="auto"/>
          </w:tcPr>
          <w:p w14:paraId="7B59783A" w14:textId="77777777" w:rsidR="00804D39" w:rsidRPr="00E72F80" w:rsidRDefault="00FC0BFF" w:rsidP="00AF2DA9">
            <w:pPr>
              <w:keepNext/>
              <w:widowControl w:val="0"/>
              <w:rPr>
                <w:bCs/>
                <w:iCs/>
                <w:szCs w:val="22"/>
                <w:u w:val="single"/>
              </w:rPr>
            </w:pPr>
            <w:r w:rsidRPr="00E72F80">
              <w:rPr>
                <w:b/>
                <w:i/>
                <w:szCs w:val="22"/>
                <w:u w:val="single"/>
              </w:rPr>
              <w:t>Réduction posologique à envisager</w:t>
            </w:r>
          </w:p>
        </w:tc>
        <w:tc>
          <w:tcPr>
            <w:tcW w:w="2737" w:type="pct"/>
            <w:shd w:val="clear" w:color="auto" w:fill="auto"/>
          </w:tcPr>
          <w:p w14:paraId="32664587" w14:textId="77777777" w:rsidR="00804D39" w:rsidRPr="00E72F80" w:rsidRDefault="00804D39" w:rsidP="00AF2DA9">
            <w:pPr>
              <w:keepNext/>
              <w:widowControl w:val="0"/>
              <w:rPr>
                <w:bCs/>
                <w:szCs w:val="22"/>
              </w:rPr>
            </w:pPr>
          </w:p>
        </w:tc>
      </w:tr>
      <w:tr w:rsidR="00804D39" w:rsidRPr="00E72F80" w14:paraId="00F38AAE" w14:textId="77777777" w:rsidTr="004302CE">
        <w:tc>
          <w:tcPr>
            <w:tcW w:w="2263" w:type="pct"/>
            <w:shd w:val="clear" w:color="auto" w:fill="auto"/>
          </w:tcPr>
          <w:p w14:paraId="6BB8F42C" w14:textId="77777777" w:rsidR="00804D39" w:rsidRPr="00E72F80" w:rsidRDefault="00FC0BFF" w:rsidP="00AF2DA9">
            <w:pPr>
              <w:keepNext/>
              <w:widowControl w:val="0"/>
              <w:rPr>
                <w:szCs w:val="22"/>
              </w:rPr>
            </w:pPr>
            <w:r w:rsidRPr="00E72F80">
              <w:rPr>
                <w:szCs w:val="22"/>
              </w:rPr>
              <w:t>Patients âgés de 75 à 80 ans</w:t>
            </w:r>
          </w:p>
        </w:tc>
        <w:tc>
          <w:tcPr>
            <w:tcW w:w="2737" w:type="pct"/>
            <w:vMerge w:val="restart"/>
            <w:shd w:val="clear" w:color="auto" w:fill="auto"/>
            <w:vAlign w:val="center"/>
          </w:tcPr>
          <w:p w14:paraId="317C19B9" w14:textId="4DDA532B" w:rsidR="00804D39" w:rsidRPr="00E72F80" w:rsidRDefault="00FC0BFF" w:rsidP="00AF2DA9">
            <w:pPr>
              <w:keepNext/>
              <w:widowControl w:val="0"/>
              <w:rPr>
                <w:bCs/>
                <w:szCs w:val="22"/>
              </w:rPr>
            </w:pPr>
            <w:r w:rsidRPr="00E72F80">
              <w:rPr>
                <w:szCs w:val="22"/>
              </w:rPr>
              <w:t xml:space="preserve">La dose quotidienne de dabigatran </w:t>
            </w:r>
            <w:proofErr w:type="spellStart"/>
            <w:r w:rsidRPr="00E72F80">
              <w:rPr>
                <w:szCs w:val="22"/>
              </w:rPr>
              <w:t>étexilate</w:t>
            </w:r>
            <w:proofErr w:type="spellEnd"/>
            <w:r w:rsidRPr="00E72F80">
              <w:rPr>
                <w:szCs w:val="22"/>
              </w:rPr>
              <w:t xml:space="preserve"> de 300 mg ou 220 mg doit être choisie d’après l’évaluation individuelle du risque thromboembolique et du risque de saignement</w:t>
            </w:r>
          </w:p>
        </w:tc>
      </w:tr>
      <w:tr w:rsidR="00804D39" w:rsidRPr="00E72F80" w14:paraId="3B421FDA" w14:textId="77777777" w:rsidTr="004302CE">
        <w:tc>
          <w:tcPr>
            <w:tcW w:w="2263" w:type="pct"/>
            <w:shd w:val="clear" w:color="auto" w:fill="auto"/>
          </w:tcPr>
          <w:p w14:paraId="1A1BD8BB" w14:textId="77777777" w:rsidR="00804D39" w:rsidRPr="00E72F80" w:rsidRDefault="00FC0BFF" w:rsidP="00AF2DA9">
            <w:pPr>
              <w:keepNext/>
              <w:widowControl w:val="0"/>
              <w:rPr>
                <w:szCs w:val="22"/>
              </w:rPr>
            </w:pPr>
            <w:r w:rsidRPr="00E72F80">
              <w:rPr>
                <w:szCs w:val="22"/>
              </w:rPr>
              <w:t>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tc>
        <w:tc>
          <w:tcPr>
            <w:tcW w:w="2737" w:type="pct"/>
            <w:vMerge/>
            <w:shd w:val="clear" w:color="auto" w:fill="auto"/>
            <w:vAlign w:val="center"/>
          </w:tcPr>
          <w:p w14:paraId="39563528" w14:textId="77777777" w:rsidR="00804D39" w:rsidRPr="00E72F80" w:rsidRDefault="00804D39" w:rsidP="00AF2DA9">
            <w:pPr>
              <w:keepNext/>
              <w:widowControl w:val="0"/>
              <w:rPr>
                <w:bCs/>
                <w:color w:val="00B050"/>
                <w:szCs w:val="22"/>
              </w:rPr>
            </w:pPr>
          </w:p>
        </w:tc>
      </w:tr>
      <w:tr w:rsidR="00804D39" w:rsidRPr="00E72F80" w14:paraId="25BCD720" w14:textId="77777777" w:rsidTr="004302CE">
        <w:tc>
          <w:tcPr>
            <w:tcW w:w="2263" w:type="pct"/>
            <w:shd w:val="clear" w:color="auto" w:fill="auto"/>
          </w:tcPr>
          <w:p w14:paraId="72CCC7F5" w14:textId="77777777" w:rsidR="00804D39" w:rsidRPr="00E72F80" w:rsidRDefault="00FC0BFF" w:rsidP="00AF2DA9">
            <w:pPr>
              <w:keepNext/>
              <w:widowControl w:val="0"/>
              <w:rPr>
                <w:szCs w:val="22"/>
              </w:rPr>
            </w:pPr>
            <w:r w:rsidRPr="00E72F80">
              <w:rPr>
                <w:szCs w:val="22"/>
              </w:rPr>
              <w:t>Patients présentant une gastrite, une œsophagite ou un reflux gastro</w:t>
            </w:r>
            <w:r w:rsidRPr="00E72F80">
              <w:rPr>
                <w:szCs w:val="22"/>
              </w:rPr>
              <w:noBreakHyphen/>
              <w:t>œsophagien</w:t>
            </w:r>
          </w:p>
        </w:tc>
        <w:tc>
          <w:tcPr>
            <w:tcW w:w="2737" w:type="pct"/>
            <w:vMerge/>
            <w:shd w:val="clear" w:color="auto" w:fill="auto"/>
            <w:vAlign w:val="center"/>
          </w:tcPr>
          <w:p w14:paraId="351FF312" w14:textId="77777777" w:rsidR="00804D39" w:rsidRPr="00E72F80" w:rsidRDefault="00804D39" w:rsidP="00AF2DA9">
            <w:pPr>
              <w:keepNext/>
              <w:widowControl w:val="0"/>
              <w:rPr>
                <w:bCs/>
                <w:color w:val="00B050"/>
                <w:szCs w:val="22"/>
              </w:rPr>
            </w:pPr>
          </w:p>
        </w:tc>
      </w:tr>
      <w:tr w:rsidR="00804D39" w:rsidRPr="00E72F80" w14:paraId="01DBCEA3" w14:textId="77777777" w:rsidTr="004302CE">
        <w:tc>
          <w:tcPr>
            <w:tcW w:w="2263" w:type="pct"/>
            <w:shd w:val="clear" w:color="auto" w:fill="auto"/>
          </w:tcPr>
          <w:p w14:paraId="5895BB71" w14:textId="77777777" w:rsidR="00804D39" w:rsidRPr="00E72F80" w:rsidRDefault="00FC0BFF" w:rsidP="00AF2DA9">
            <w:pPr>
              <w:keepNext/>
              <w:widowControl w:val="0"/>
              <w:rPr>
                <w:szCs w:val="22"/>
              </w:rPr>
            </w:pPr>
            <w:r w:rsidRPr="00E72F80">
              <w:rPr>
                <w:szCs w:val="22"/>
              </w:rPr>
              <w:t>Autres patients présentant un risque augmenté de saignement</w:t>
            </w:r>
          </w:p>
        </w:tc>
        <w:tc>
          <w:tcPr>
            <w:tcW w:w="2737" w:type="pct"/>
            <w:vMerge/>
            <w:shd w:val="clear" w:color="auto" w:fill="auto"/>
            <w:vAlign w:val="center"/>
          </w:tcPr>
          <w:p w14:paraId="0344CF92" w14:textId="77777777" w:rsidR="00804D39" w:rsidRPr="00E72F80" w:rsidRDefault="00804D39" w:rsidP="00AF2DA9">
            <w:pPr>
              <w:keepNext/>
              <w:widowControl w:val="0"/>
              <w:rPr>
                <w:bCs/>
                <w:color w:val="00B050"/>
                <w:szCs w:val="22"/>
              </w:rPr>
            </w:pPr>
          </w:p>
        </w:tc>
      </w:tr>
    </w:tbl>
    <w:p w14:paraId="6892F857" w14:textId="77777777" w:rsidR="00804D39" w:rsidRPr="00E72F80" w:rsidRDefault="00FC0BFF" w:rsidP="00AF2DA9">
      <w:pPr>
        <w:widowControl w:val="0"/>
        <w:rPr>
          <w:szCs w:val="22"/>
        </w:rPr>
      </w:pPr>
      <w:r w:rsidRPr="00E72F80">
        <w:rPr>
          <w:szCs w:val="22"/>
        </w:rPr>
        <w:t xml:space="preserve">Pour la TVP/EP, la recommandation relative à l’utilisation de la dose de 220 mg de dabigatran </w:t>
      </w:r>
      <w:proofErr w:type="spellStart"/>
      <w:r w:rsidRPr="00E72F80">
        <w:rPr>
          <w:szCs w:val="22"/>
        </w:rPr>
        <w:t>étexilate</w:t>
      </w:r>
      <w:proofErr w:type="spellEnd"/>
      <w:r w:rsidRPr="00E72F80">
        <w:rPr>
          <w:szCs w:val="22"/>
        </w:rPr>
        <w:t>, administrée sous forme d’une gélule de 110 mg deux fois par jour, est basée sur des analyses pharmacocinétiques et pharmacodynamiques et n’a pas été étudiée dans ce contexte clinique. Voir ci</w:t>
      </w:r>
      <w:r w:rsidRPr="00E72F80">
        <w:rPr>
          <w:szCs w:val="22"/>
        </w:rPr>
        <w:noBreakHyphen/>
        <w:t>dessous, ainsi que les rubriques 4.4, 4.5, 5.1 et 5.2.</w:t>
      </w:r>
    </w:p>
    <w:p w14:paraId="694E0A20" w14:textId="77777777" w:rsidR="00804D39" w:rsidRPr="00E72F80" w:rsidRDefault="00804D39" w:rsidP="00AF2DA9">
      <w:pPr>
        <w:widowControl w:val="0"/>
        <w:rPr>
          <w:szCs w:val="22"/>
        </w:rPr>
      </w:pPr>
    </w:p>
    <w:p w14:paraId="71E74EBB" w14:textId="77777777" w:rsidR="00804D39" w:rsidRPr="00E72F80" w:rsidRDefault="00FC0BFF" w:rsidP="00AF2DA9">
      <w:pPr>
        <w:widowControl w:val="0"/>
        <w:rPr>
          <w:szCs w:val="22"/>
        </w:rPr>
      </w:pPr>
      <w:r w:rsidRPr="00E72F80">
        <w:rPr>
          <w:szCs w:val="22"/>
        </w:rPr>
        <w:t xml:space="preserve">En cas d’intolérance au dabigatran </w:t>
      </w:r>
      <w:proofErr w:type="spellStart"/>
      <w:r w:rsidRPr="00E72F80">
        <w:rPr>
          <w:szCs w:val="22"/>
        </w:rPr>
        <w:t>étexilate</w:t>
      </w:r>
      <w:proofErr w:type="spellEnd"/>
      <w:r w:rsidRPr="00E72F80">
        <w:rPr>
          <w:szCs w:val="22"/>
        </w:rPr>
        <w:t>, les patients doivent être prévenus de la nécessité de consulter immédiatement leur médecin traitant afin de passer à d’autres alternatives thérapeutiques adaptées pour la prévention de l’AVC et de l’embolie systémique associée à une fibrillation atriale ou pour la TVP/EP.</w:t>
      </w:r>
    </w:p>
    <w:p w14:paraId="51C4455B" w14:textId="77777777" w:rsidR="00804D39" w:rsidRPr="00E72F80" w:rsidRDefault="00804D39" w:rsidP="00AF2DA9">
      <w:pPr>
        <w:widowControl w:val="0"/>
        <w:rPr>
          <w:szCs w:val="22"/>
        </w:rPr>
      </w:pPr>
    </w:p>
    <w:p w14:paraId="71A5A3C6" w14:textId="77777777" w:rsidR="00804D39" w:rsidRPr="00E72F80" w:rsidRDefault="00FC0BFF" w:rsidP="007C7C87">
      <w:pPr>
        <w:keepNext/>
        <w:widowControl w:val="0"/>
        <w:rPr>
          <w:i/>
          <w:iCs/>
          <w:szCs w:val="22"/>
          <w:u w:val="single"/>
        </w:rPr>
      </w:pPr>
      <w:r w:rsidRPr="00E72F80">
        <w:rPr>
          <w:i/>
          <w:szCs w:val="22"/>
          <w:u w:val="single"/>
        </w:rPr>
        <w:t xml:space="preserve">Évaluation de la fonction rénale avant et pendant le traitement par dabigatran </w:t>
      </w:r>
      <w:proofErr w:type="spellStart"/>
      <w:r w:rsidRPr="00E72F80">
        <w:rPr>
          <w:i/>
          <w:szCs w:val="22"/>
          <w:u w:val="single"/>
        </w:rPr>
        <w:t>étexilate</w:t>
      </w:r>
      <w:proofErr w:type="spellEnd"/>
    </w:p>
    <w:p w14:paraId="7A88DC76" w14:textId="77777777" w:rsidR="00804D39" w:rsidRPr="00E72F80" w:rsidRDefault="00804D39" w:rsidP="00AF2DA9">
      <w:pPr>
        <w:keepNext/>
        <w:widowControl w:val="0"/>
        <w:rPr>
          <w:bCs/>
          <w:iCs/>
          <w:szCs w:val="22"/>
          <w:u w:val="single"/>
        </w:rPr>
      </w:pPr>
    </w:p>
    <w:p w14:paraId="6F7E8CAE" w14:textId="77777777" w:rsidR="00804D39" w:rsidRPr="00E72F80" w:rsidRDefault="00FC0BFF" w:rsidP="00AF2DA9">
      <w:pPr>
        <w:keepNext/>
        <w:widowControl w:val="0"/>
        <w:rPr>
          <w:bCs/>
          <w:iCs/>
          <w:szCs w:val="22"/>
          <w:u w:val="single"/>
        </w:rPr>
      </w:pPr>
      <w:r w:rsidRPr="00E72F80">
        <w:rPr>
          <w:szCs w:val="22"/>
        </w:rPr>
        <w:t>Pour tous les patients et en particulier chez les sujets âgés (plus de 75 ans), étant donné que l’insuffisance rénale peut être fréquente dans ce groupe d’âge :</w:t>
      </w:r>
    </w:p>
    <w:p w14:paraId="2788A219" w14:textId="09B01928" w:rsidR="00F20936" w:rsidRPr="00E72F80" w:rsidRDefault="00FC0BFF" w:rsidP="00AF2DA9">
      <w:pPr>
        <w:widowControl w:val="0"/>
        <w:numPr>
          <w:ilvl w:val="0"/>
          <w:numId w:val="15"/>
        </w:numPr>
        <w:ind w:left="567" w:hanging="567"/>
        <w:rPr>
          <w:szCs w:val="22"/>
        </w:rPr>
      </w:pPr>
      <w:r w:rsidRPr="00E72F80">
        <w:rPr>
          <w:szCs w:val="22"/>
        </w:rPr>
        <w:t xml:space="preserve">Avant l’initiation d’un traitement par dabigatran </w:t>
      </w:r>
      <w:proofErr w:type="spellStart"/>
      <w:r w:rsidRPr="00E72F80">
        <w:rPr>
          <w:szCs w:val="22"/>
        </w:rPr>
        <w:t>étexilate</w:t>
      </w:r>
      <w:proofErr w:type="spellEnd"/>
      <w:r w:rsidRPr="00E72F80">
        <w:rPr>
          <w:szCs w:val="22"/>
        </w:rPr>
        <w:t>, la fonction rénale doit être évaluée en calculant la clairance de la créatinine (</w:t>
      </w:r>
      <w:proofErr w:type="spellStart"/>
      <w:r w:rsidRPr="00E72F80">
        <w:rPr>
          <w:szCs w:val="22"/>
        </w:rPr>
        <w:t>ClCr</w:t>
      </w:r>
      <w:proofErr w:type="spellEnd"/>
      <w:r w:rsidRPr="00E72F80">
        <w:rPr>
          <w:szCs w:val="22"/>
        </w:rPr>
        <w:t>) afin d’exclure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(voir rubriques 4.3, 4.4 et 5.2).</w:t>
      </w:r>
    </w:p>
    <w:p w14:paraId="305A0CF2" w14:textId="77777777" w:rsidR="00804D39" w:rsidRPr="00E72F80" w:rsidRDefault="00FC0BFF" w:rsidP="00AF2DA9">
      <w:pPr>
        <w:widowControl w:val="0"/>
        <w:numPr>
          <w:ilvl w:val="0"/>
          <w:numId w:val="15"/>
        </w:numPr>
        <w:ind w:left="567" w:hanging="567"/>
        <w:rPr>
          <w:bCs/>
          <w:szCs w:val="22"/>
        </w:rPr>
      </w:pPr>
      <w:r w:rsidRPr="00E72F80">
        <w:rPr>
          <w:szCs w:val="22"/>
        </w:rPr>
        <w:t>La fonction rénale doit être également évaluée lorsqu’une altération de la fonction rénale est suspectée pendant le traitement (par exemple en cas d’hypovolémie, de déshydratation ou d’association avec certains médicaments).</w:t>
      </w:r>
    </w:p>
    <w:p w14:paraId="09AF75C9" w14:textId="77777777" w:rsidR="00804D39" w:rsidRPr="00E72F80" w:rsidRDefault="00804D39" w:rsidP="00AF2DA9">
      <w:pPr>
        <w:widowControl w:val="0"/>
        <w:rPr>
          <w:bCs/>
          <w:szCs w:val="22"/>
        </w:rPr>
      </w:pPr>
    </w:p>
    <w:p w14:paraId="2B4659A4" w14:textId="77777777" w:rsidR="00804D39" w:rsidRPr="00E72F80" w:rsidRDefault="00FC0BFF" w:rsidP="007C7C87">
      <w:pPr>
        <w:keepNext/>
        <w:widowControl w:val="0"/>
        <w:rPr>
          <w:bCs/>
          <w:szCs w:val="22"/>
        </w:rPr>
      </w:pPr>
      <w:r w:rsidRPr="00E72F80">
        <w:rPr>
          <w:szCs w:val="22"/>
        </w:rPr>
        <w:t>Exigences supplémentaires chez les patients présentant une insuffisance rénale légère à modérée et chez les patients âgés de plus de 75 ans :</w:t>
      </w:r>
    </w:p>
    <w:p w14:paraId="44E9B634" w14:textId="77777777" w:rsidR="00804D39" w:rsidRPr="00E72F80" w:rsidRDefault="00FC0BFF" w:rsidP="00AF2DA9">
      <w:pPr>
        <w:widowControl w:val="0"/>
        <w:numPr>
          <w:ilvl w:val="0"/>
          <w:numId w:val="16"/>
        </w:numPr>
        <w:ind w:left="567" w:hanging="567"/>
        <w:rPr>
          <w:bCs/>
          <w:szCs w:val="22"/>
        </w:rPr>
      </w:pPr>
      <w:r w:rsidRPr="00E72F80">
        <w:rPr>
          <w:szCs w:val="22"/>
        </w:rPr>
        <w:t xml:space="preserve">La fonction rénale doit être évaluée pendant le traitement par dabigatran </w:t>
      </w:r>
      <w:proofErr w:type="spellStart"/>
      <w:r w:rsidRPr="00E72F80">
        <w:rPr>
          <w:szCs w:val="22"/>
        </w:rPr>
        <w:t>étexilate</w:t>
      </w:r>
      <w:proofErr w:type="spellEnd"/>
      <w:r w:rsidRPr="00E72F80">
        <w:rPr>
          <w:szCs w:val="22"/>
        </w:rPr>
        <w:t xml:space="preserve"> au minimum une fois par an et, si nécessaire, plus fréquemment dans les situations cliniques où une diminution ou une altération de la fonction rénale pourrait être suspectée (en cas d’hypovolémie, de déshydratation et d’association avec certains médicaments par exemple).</w:t>
      </w:r>
    </w:p>
    <w:p w14:paraId="54FFC99F" w14:textId="77777777" w:rsidR="00804D39" w:rsidRPr="00E72F80" w:rsidRDefault="00804D39" w:rsidP="00AF2DA9">
      <w:pPr>
        <w:widowControl w:val="0"/>
        <w:rPr>
          <w:bCs/>
          <w:szCs w:val="22"/>
        </w:rPr>
      </w:pPr>
    </w:p>
    <w:p w14:paraId="3FBF6B6E" w14:textId="7CB740FD" w:rsidR="00F20936" w:rsidRPr="00E72F80" w:rsidRDefault="00FC0BFF" w:rsidP="00AF2DA9">
      <w:pPr>
        <w:widowControl w:val="0"/>
        <w:rPr>
          <w:szCs w:val="22"/>
        </w:rPr>
      </w:pPr>
      <w:r w:rsidRPr="00E72F80">
        <w:rPr>
          <w:szCs w:val="22"/>
        </w:rPr>
        <w:t>La méthode à utiliser pour évaluer la fonction rénale (</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 est celle de Cockcroft</w:t>
      </w:r>
      <w:r w:rsidRPr="00E72F80">
        <w:rPr>
          <w:szCs w:val="22"/>
        </w:rPr>
        <w:noBreakHyphen/>
        <w:t>Gault.</w:t>
      </w:r>
    </w:p>
    <w:p w14:paraId="773B8EA3" w14:textId="77777777" w:rsidR="00804D39" w:rsidRPr="00E72F80" w:rsidRDefault="00804D39" w:rsidP="007C7C87">
      <w:pPr>
        <w:widowControl w:val="0"/>
        <w:rPr>
          <w:bCs/>
          <w:iCs/>
          <w:szCs w:val="22"/>
          <w:u w:val="single"/>
        </w:rPr>
      </w:pPr>
    </w:p>
    <w:p w14:paraId="42DBF3FB" w14:textId="77777777" w:rsidR="00804D39" w:rsidRPr="00E72F80" w:rsidRDefault="00FC0BFF" w:rsidP="00AF2DA9">
      <w:pPr>
        <w:keepNext/>
        <w:widowControl w:val="0"/>
        <w:rPr>
          <w:bCs/>
          <w:i/>
          <w:szCs w:val="22"/>
          <w:u w:val="single"/>
        </w:rPr>
      </w:pPr>
      <w:r w:rsidRPr="00E72F80">
        <w:rPr>
          <w:i/>
          <w:szCs w:val="22"/>
          <w:u w:val="single"/>
        </w:rPr>
        <w:lastRenderedPageBreak/>
        <w:t>Durée d’utilisation</w:t>
      </w:r>
    </w:p>
    <w:p w14:paraId="0B2BCC43" w14:textId="77777777" w:rsidR="00804D39" w:rsidRPr="00E72F80" w:rsidRDefault="00804D39" w:rsidP="00AF2DA9">
      <w:pPr>
        <w:keepNext/>
        <w:widowControl w:val="0"/>
        <w:rPr>
          <w:bCs/>
          <w:iCs/>
          <w:szCs w:val="22"/>
        </w:rPr>
      </w:pPr>
    </w:p>
    <w:p w14:paraId="2A47E548" w14:textId="77777777" w:rsidR="00804D39" w:rsidRPr="00E72F80" w:rsidRDefault="00FC0BFF" w:rsidP="00AF2DA9">
      <w:pPr>
        <w:widowControl w:val="0"/>
        <w:rPr>
          <w:bCs/>
          <w:szCs w:val="22"/>
        </w:rPr>
      </w:pPr>
      <w:r w:rsidRPr="00E72F80">
        <w:rPr>
          <w:szCs w:val="22"/>
        </w:rPr>
        <w:t xml:space="preserve">La durée d’utilisation du dabigatran </w:t>
      </w:r>
      <w:proofErr w:type="spellStart"/>
      <w:r w:rsidRPr="00E72F80">
        <w:rPr>
          <w:szCs w:val="22"/>
        </w:rPr>
        <w:t>étexilate</w:t>
      </w:r>
      <w:proofErr w:type="spellEnd"/>
      <w:r w:rsidRPr="00E72F80">
        <w:rPr>
          <w:szCs w:val="22"/>
        </w:rPr>
        <w:t xml:space="preserve"> dans les indications de prévention des AVC/ES liés à la FA, de TVP et d’EP sont présentées au tableau 2.</w:t>
      </w:r>
    </w:p>
    <w:p w14:paraId="2333C4D0" w14:textId="77777777" w:rsidR="00804D39" w:rsidRPr="00E72F80" w:rsidRDefault="00804D39" w:rsidP="007C7C87">
      <w:pPr>
        <w:widowControl w:val="0"/>
        <w:rPr>
          <w:bCs/>
          <w:iCs/>
          <w:szCs w:val="22"/>
        </w:rPr>
      </w:pPr>
    </w:p>
    <w:p w14:paraId="1412283F" w14:textId="01760BF9" w:rsidR="00804D39" w:rsidRPr="00E72F80" w:rsidRDefault="00FC0BFF" w:rsidP="00AF2DA9">
      <w:pPr>
        <w:keepNext/>
        <w:widowControl w:val="0"/>
        <w:ind w:left="1418" w:hanging="1418"/>
        <w:rPr>
          <w:b/>
          <w:bCs/>
        </w:rPr>
      </w:pPr>
      <w:r w:rsidRPr="00E72F80">
        <w:rPr>
          <w:b/>
          <w:bCs/>
        </w:rPr>
        <w:t>Tableau 2 :</w:t>
      </w:r>
      <w:r w:rsidR="00F20936" w:rsidRPr="00E72F80">
        <w:rPr>
          <w:b/>
          <w:bCs/>
        </w:rPr>
        <w:tab/>
      </w:r>
      <w:r w:rsidRPr="00E72F80">
        <w:rPr>
          <w:b/>
          <w:bCs/>
        </w:rPr>
        <w:t xml:space="preserve">Durée d’utilisation dans la prévention des AVC/ES liés à la FA et </w:t>
      </w:r>
      <w:proofErr w:type="gramStart"/>
      <w:r w:rsidRPr="00E72F80">
        <w:rPr>
          <w:b/>
          <w:bCs/>
        </w:rPr>
        <w:t>la</w:t>
      </w:r>
      <w:proofErr w:type="gramEnd"/>
      <w:r w:rsidRPr="00E72F80">
        <w:rPr>
          <w:b/>
          <w:bCs/>
        </w:rPr>
        <w:t xml:space="preserve"> TVP/EP</w:t>
      </w:r>
    </w:p>
    <w:p w14:paraId="179EB3B5" w14:textId="77777777" w:rsidR="00804D39" w:rsidRPr="00E72F80" w:rsidRDefault="00804D39" w:rsidP="00AF2DA9">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7685"/>
      </w:tblGrid>
      <w:tr w:rsidR="00804D39" w:rsidRPr="00E72F80" w14:paraId="72CCF549" w14:textId="77777777" w:rsidTr="003D2951">
        <w:tc>
          <w:tcPr>
            <w:tcW w:w="760" w:type="pct"/>
            <w:shd w:val="clear" w:color="auto" w:fill="auto"/>
          </w:tcPr>
          <w:p w14:paraId="3E60F0C9" w14:textId="77777777" w:rsidR="00804D39" w:rsidRPr="00E72F80" w:rsidRDefault="00FC0BFF" w:rsidP="00AF2DA9">
            <w:pPr>
              <w:keepNext/>
              <w:widowControl w:val="0"/>
              <w:rPr>
                <w:b/>
                <w:iCs/>
                <w:szCs w:val="22"/>
              </w:rPr>
            </w:pPr>
            <w:r w:rsidRPr="00E72F80">
              <w:rPr>
                <w:b/>
                <w:szCs w:val="22"/>
              </w:rPr>
              <w:t>Indication</w:t>
            </w:r>
          </w:p>
        </w:tc>
        <w:tc>
          <w:tcPr>
            <w:tcW w:w="4240" w:type="pct"/>
            <w:shd w:val="clear" w:color="auto" w:fill="auto"/>
          </w:tcPr>
          <w:p w14:paraId="2802142E" w14:textId="77777777" w:rsidR="00804D39" w:rsidRPr="00E72F80" w:rsidRDefault="00FC0BFF" w:rsidP="00AF2DA9">
            <w:pPr>
              <w:keepNext/>
              <w:widowControl w:val="0"/>
              <w:rPr>
                <w:b/>
                <w:iCs/>
                <w:szCs w:val="22"/>
              </w:rPr>
            </w:pPr>
            <w:r w:rsidRPr="00E72F80">
              <w:rPr>
                <w:b/>
                <w:szCs w:val="22"/>
              </w:rPr>
              <w:t>Durée d’utilisation</w:t>
            </w:r>
          </w:p>
        </w:tc>
      </w:tr>
      <w:tr w:rsidR="00804D39" w:rsidRPr="00E72F80" w14:paraId="2CA2DC56" w14:textId="77777777" w:rsidTr="003D2951">
        <w:tc>
          <w:tcPr>
            <w:tcW w:w="760" w:type="pct"/>
            <w:shd w:val="clear" w:color="auto" w:fill="auto"/>
          </w:tcPr>
          <w:p w14:paraId="3BEAE3C9" w14:textId="77777777" w:rsidR="00804D39" w:rsidRPr="00E72F80" w:rsidRDefault="00FC0BFF" w:rsidP="00AF2DA9">
            <w:pPr>
              <w:keepNext/>
              <w:widowControl w:val="0"/>
              <w:rPr>
                <w:bCs/>
                <w:iCs/>
                <w:szCs w:val="22"/>
              </w:rPr>
            </w:pPr>
            <w:r w:rsidRPr="00E72F80">
              <w:rPr>
                <w:szCs w:val="22"/>
              </w:rPr>
              <w:t>Prévention des AVC/ES liés à la FA</w:t>
            </w:r>
          </w:p>
        </w:tc>
        <w:tc>
          <w:tcPr>
            <w:tcW w:w="4240" w:type="pct"/>
            <w:shd w:val="clear" w:color="auto" w:fill="auto"/>
          </w:tcPr>
          <w:p w14:paraId="3D317002" w14:textId="77777777" w:rsidR="00804D39" w:rsidRPr="00E72F80" w:rsidRDefault="00FC0BFF" w:rsidP="00AF2DA9">
            <w:pPr>
              <w:keepNext/>
              <w:widowControl w:val="0"/>
              <w:rPr>
                <w:bCs/>
                <w:szCs w:val="22"/>
              </w:rPr>
            </w:pPr>
            <w:r w:rsidRPr="00E72F80">
              <w:rPr>
                <w:szCs w:val="22"/>
              </w:rPr>
              <w:t>Le traitement doit être poursuivi sur le long terme.</w:t>
            </w:r>
          </w:p>
        </w:tc>
      </w:tr>
      <w:tr w:rsidR="00804D39" w:rsidRPr="00E72F80" w14:paraId="46A0593B" w14:textId="77777777" w:rsidTr="003D2951">
        <w:tc>
          <w:tcPr>
            <w:tcW w:w="760" w:type="pct"/>
            <w:shd w:val="clear" w:color="auto" w:fill="auto"/>
          </w:tcPr>
          <w:p w14:paraId="7EEBA063" w14:textId="77777777" w:rsidR="00804D39" w:rsidRPr="00E72F80" w:rsidRDefault="00FC0BFF" w:rsidP="007C7C87">
            <w:pPr>
              <w:widowControl w:val="0"/>
              <w:rPr>
                <w:bCs/>
                <w:szCs w:val="22"/>
              </w:rPr>
            </w:pPr>
            <w:r w:rsidRPr="00E72F80">
              <w:rPr>
                <w:szCs w:val="22"/>
              </w:rPr>
              <w:t>TVP/EP</w:t>
            </w:r>
          </w:p>
        </w:tc>
        <w:tc>
          <w:tcPr>
            <w:tcW w:w="4240" w:type="pct"/>
            <w:shd w:val="clear" w:color="auto" w:fill="auto"/>
          </w:tcPr>
          <w:p w14:paraId="3074EB4E" w14:textId="77777777" w:rsidR="00804D39" w:rsidRPr="00E72F80" w:rsidRDefault="00FC0BFF" w:rsidP="007C7C87">
            <w:pPr>
              <w:widowControl w:val="0"/>
              <w:rPr>
                <w:szCs w:val="22"/>
              </w:rPr>
            </w:pPr>
            <w:r w:rsidRPr="00E72F80">
              <w:rPr>
                <w:szCs w:val="22"/>
              </w:rPr>
              <w:t>La durée du traitement doit être individualisée après une évaluation approfondie des bénéfices du traitement par rapport au risque de saignement (voir rubrique 4.4).</w:t>
            </w:r>
          </w:p>
          <w:p w14:paraId="1073D433" w14:textId="77777777" w:rsidR="00804D39" w:rsidRPr="00E72F80" w:rsidRDefault="00FC0BFF" w:rsidP="007C7C87">
            <w:pPr>
              <w:widowControl w:val="0"/>
              <w:rPr>
                <w:bCs/>
                <w:iCs/>
                <w:szCs w:val="22"/>
                <w:u w:val="single"/>
              </w:rPr>
            </w:pPr>
            <w:r w:rsidRPr="00E72F80">
              <w:rPr>
                <w:szCs w:val="22"/>
              </w:rPr>
              <w:t>Une courte durée de traitement (au moins 3 mois) doit être basée sur les facteurs de risque transitoires (par exemple, chirurgie récente, traumatisme, immobilisation) et des durées plus longues doivent être basées sur les facteurs de risque permanents ou la présence de formes idiopathiques de TVP ou d’EP.</w:t>
            </w:r>
          </w:p>
        </w:tc>
      </w:tr>
    </w:tbl>
    <w:p w14:paraId="108C08D3" w14:textId="77777777" w:rsidR="00804D39" w:rsidRPr="00E72F80" w:rsidRDefault="00804D39" w:rsidP="00AF2DA9">
      <w:pPr>
        <w:widowControl w:val="0"/>
        <w:rPr>
          <w:b/>
          <w:szCs w:val="22"/>
        </w:rPr>
      </w:pPr>
    </w:p>
    <w:p w14:paraId="2D892657" w14:textId="69C67A8E" w:rsidR="00F20936" w:rsidRPr="00E72F80" w:rsidRDefault="00FC0BFF" w:rsidP="007C7C87">
      <w:pPr>
        <w:keepNext/>
        <w:widowControl w:val="0"/>
        <w:rPr>
          <w:i/>
          <w:szCs w:val="22"/>
          <w:u w:val="single"/>
        </w:rPr>
      </w:pPr>
      <w:r w:rsidRPr="00E72F80">
        <w:rPr>
          <w:i/>
          <w:szCs w:val="22"/>
          <w:u w:val="single"/>
        </w:rPr>
        <w:t>Dose oubliée</w:t>
      </w:r>
    </w:p>
    <w:p w14:paraId="65FB381E" w14:textId="77777777" w:rsidR="00804D39" w:rsidRPr="00E72F80" w:rsidRDefault="00804D39" w:rsidP="007C7C87">
      <w:pPr>
        <w:keepNext/>
        <w:widowControl w:val="0"/>
        <w:rPr>
          <w:snapToGrid w:val="0"/>
          <w:szCs w:val="22"/>
        </w:rPr>
      </w:pPr>
    </w:p>
    <w:p w14:paraId="71A4B1DC" w14:textId="77777777" w:rsidR="00804D39" w:rsidRPr="00E72F80" w:rsidRDefault="00FC0BFF" w:rsidP="00AF2DA9">
      <w:pPr>
        <w:widowControl w:val="0"/>
        <w:rPr>
          <w:snapToGrid w:val="0"/>
          <w:szCs w:val="22"/>
        </w:rPr>
      </w:pPr>
      <w:r w:rsidRPr="00E72F80">
        <w:rPr>
          <w:snapToGrid w:val="0"/>
          <w:szCs w:val="22"/>
        </w:rPr>
        <w:t xml:space="preserve">Il est toujours possible de prendre une dose de dabigatran </w:t>
      </w:r>
      <w:proofErr w:type="spellStart"/>
      <w:r w:rsidRPr="00E72F80">
        <w:rPr>
          <w:snapToGrid w:val="0"/>
          <w:szCs w:val="22"/>
        </w:rPr>
        <w:t>étexilate</w:t>
      </w:r>
      <w:proofErr w:type="spellEnd"/>
      <w:r w:rsidRPr="00E72F80">
        <w:rPr>
          <w:snapToGrid w:val="0"/>
          <w:szCs w:val="22"/>
        </w:rPr>
        <w:t xml:space="preserve"> oubliée jusqu’à 6</w:t>
      </w:r>
      <w:r w:rsidRPr="00E72F80">
        <w:rPr>
          <w:szCs w:val="22"/>
        </w:rPr>
        <w:t> </w:t>
      </w:r>
      <w:r w:rsidRPr="00E72F80">
        <w:rPr>
          <w:snapToGrid w:val="0"/>
          <w:szCs w:val="22"/>
        </w:rPr>
        <w:t>heures avant la dose programmée suivante. Dans les 6</w:t>
      </w:r>
      <w:r w:rsidRPr="00E72F80">
        <w:rPr>
          <w:szCs w:val="22"/>
        </w:rPr>
        <w:t> </w:t>
      </w:r>
      <w:r w:rsidRPr="00E72F80">
        <w:rPr>
          <w:snapToGrid w:val="0"/>
          <w:szCs w:val="22"/>
        </w:rPr>
        <w:t>heures précédant le moment d’administration de la prochaine dose, ne pas rattraper la dose oubliée.</w:t>
      </w:r>
    </w:p>
    <w:p w14:paraId="56483264" w14:textId="77777777" w:rsidR="00804D39" w:rsidRPr="00E72F80" w:rsidRDefault="00804D39" w:rsidP="00AF2DA9">
      <w:pPr>
        <w:widowControl w:val="0"/>
        <w:rPr>
          <w:snapToGrid w:val="0"/>
          <w:szCs w:val="22"/>
        </w:rPr>
      </w:pPr>
    </w:p>
    <w:p w14:paraId="2AC20EB4" w14:textId="77777777" w:rsidR="00804D39" w:rsidRPr="00E72F80" w:rsidRDefault="00FC0BFF" w:rsidP="00AF2DA9">
      <w:pPr>
        <w:widowControl w:val="0"/>
        <w:rPr>
          <w:snapToGrid w:val="0"/>
          <w:szCs w:val="22"/>
        </w:rPr>
      </w:pPr>
      <w:r w:rsidRPr="00E72F80">
        <w:rPr>
          <w:snapToGrid w:val="0"/>
          <w:szCs w:val="22"/>
        </w:rPr>
        <w:t>Ne pas prendre de dose double pour compenser la dose oubliée.</w:t>
      </w:r>
    </w:p>
    <w:p w14:paraId="71BAEA33" w14:textId="77777777" w:rsidR="00804D39" w:rsidRPr="00E72F80" w:rsidRDefault="00804D39" w:rsidP="00AF2DA9">
      <w:pPr>
        <w:widowControl w:val="0"/>
        <w:rPr>
          <w:snapToGrid w:val="0"/>
          <w:szCs w:val="22"/>
        </w:rPr>
      </w:pPr>
    </w:p>
    <w:p w14:paraId="2AB7AC6D" w14:textId="77777777" w:rsidR="00804D39" w:rsidRPr="00E72F80" w:rsidRDefault="00FC0BFF" w:rsidP="007C7C87">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635E9BDA" w14:textId="77777777" w:rsidR="00804D39" w:rsidRPr="00E72F80" w:rsidRDefault="00804D39" w:rsidP="007C7C87">
      <w:pPr>
        <w:keepNext/>
        <w:widowControl w:val="0"/>
        <w:rPr>
          <w:szCs w:val="22"/>
        </w:rPr>
      </w:pPr>
    </w:p>
    <w:p w14:paraId="3F8DD442"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doivent être informés qu’il leur faut contacter leur médecin traitant si des symptômes gastro-intestinaux, tels qu’une dyspepsie, apparaissent (voir rubrique 4.8).</w:t>
      </w:r>
    </w:p>
    <w:p w14:paraId="3F14CE8E" w14:textId="77777777" w:rsidR="00804D39" w:rsidRPr="00E72F80" w:rsidRDefault="00804D39" w:rsidP="00AF2DA9">
      <w:pPr>
        <w:widowControl w:val="0"/>
        <w:rPr>
          <w:snapToGrid w:val="0"/>
          <w:szCs w:val="22"/>
        </w:rPr>
      </w:pPr>
    </w:p>
    <w:p w14:paraId="1C44EA9D" w14:textId="77777777" w:rsidR="00804D39" w:rsidRPr="00E72F80" w:rsidRDefault="00FC0BFF" w:rsidP="007C7C87">
      <w:pPr>
        <w:keepNext/>
        <w:widowControl w:val="0"/>
        <w:rPr>
          <w:i/>
          <w:iCs/>
          <w:szCs w:val="22"/>
          <w:u w:val="single"/>
        </w:rPr>
      </w:pPr>
      <w:r w:rsidRPr="00E72F80">
        <w:rPr>
          <w:i/>
          <w:szCs w:val="22"/>
          <w:u w:val="single"/>
        </w:rPr>
        <w:t>Changement de traitement</w:t>
      </w:r>
    </w:p>
    <w:p w14:paraId="1AE95863" w14:textId="77777777" w:rsidR="00804D39" w:rsidRPr="00E72F80" w:rsidRDefault="00804D39" w:rsidP="007C7C87">
      <w:pPr>
        <w:keepNext/>
        <w:widowControl w:val="0"/>
        <w:rPr>
          <w:szCs w:val="22"/>
          <w:u w:val="single"/>
        </w:rPr>
      </w:pPr>
    </w:p>
    <w:p w14:paraId="04F08F28" w14:textId="77777777" w:rsidR="00804D39" w:rsidRPr="00E72F80" w:rsidRDefault="00FC0BFF" w:rsidP="007C7C87">
      <w:pPr>
        <w:keepNext/>
        <w:widowControl w:val="0"/>
        <w:rPr>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1BB0A60F"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62DF4D96" w14:textId="77777777" w:rsidR="00804D39" w:rsidRPr="00E72F80" w:rsidRDefault="00804D39" w:rsidP="00AF2DA9">
      <w:pPr>
        <w:widowControl w:val="0"/>
        <w:rPr>
          <w:snapToGrid w:val="0"/>
          <w:szCs w:val="22"/>
        </w:rPr>
      </w:pPr>
    </w:p>
    <w:p w14:paraId="2BB05FEA" w14:textId="77777777" w:rsidR="00804D39" w:rsidRPr="00E72F80" w:rsidRDefault="00FC0BFF" w:rsidP="007C7C87">
      <w:pPr>
        <w:keepNext/>
        <w:widowControl w:val="0"/>
        <w:rPr>
          <w:szCs w:val="22"/>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285C677B"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7BFA9A7E" w14:textId="77777777" w:rsidR="00804D39" w:rsidRPr="00E72F80" w:rsidRDefault="00804D39" w:rsidP="00AF2DA9">
      <w:pPr>
        <w:widowControl w:val="0"/>
        <w:rPr>
          <w:szCs w:val="22"/>
        </w:rPr>
      </w:pPr>
    </w:p>
    <w:p w14:paraId="5805D88C" w14:textId="77777777" w:rsidR="00804D39" w:rsidRPr="00E72F80" w:rsidRDefault="00FC0BFF" w:rsidP="007C7C87">
      <w:pPr>
        <w:keepNext/>
        <w:widowControl w:val="0"/>
        <w:rPr>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7351479A" w14:textId="77777777" w:rsidR="00804D39" w:rsidRPr="00E72F80" w:rsidRDefault="00FC0BFF" w:rsidP="007C7C87">
      <w:pPr>
        <w:keepNext/>
        <w:widowControl w:val="0"/>
        <w:rPr>
          <w:szCs w:val="22"/>
        </w:rPr>
      </w:pPr>
      <w:r w:rsidRPr="00E72F80">
        <w:rPr>
          <w:szCs w:val="22"/>
        </w:rPr>
        <w:t xml:space="preserve">L’initiation d’un traitement par AVK doit être adaptée en fonction de la </w:t>
      </w:r>
      <w:proofErr w:type="spellStart"/>
      <w:r w:rsidRPr="00E72F80">
        <w:rPr>
          <w:szCs w:val="22"/>
        </w:rPr>
        <w:t>ClCr</w:t>
      </w:r>
      <w:proofErr w:type="spellEnd"/>
      <w:r w:rsidRPr="00E72F80">
        <w:rPr>
          <w:szCs w:val="22"/>
        </w:rPr>
        <w:t>, comme suit :</w:t>
      </w:r>
    </w:p>
    <w:p w14:paraId="1034C97F" w14:textId="77777777" w:rsidR="00804D39" w:rsidRPr="00E72F80" w:rsidRDefault="00FC0BFF" w:rsidP="00AF2DA9">
      <w:pPr>
        <w:widowControl w:val="0"/>
        <w:numPr>
          <w:ilvl w:val="0"/>
          <w:numId w:val="15"/>
        </w:numPr>
        <w:ind w:left="567" w:hanging="567"/>
        <w:rPr>
          <w:bCs/>
          <w:szCs w:val="22"/>
        </w:rPr>
      </w:pPr>
      <w:proofErr w:type="spellStart"/>
      <w:r w:rsidRPr="00E72F80">
        <w:rPr>
          <w:szCs w:val="22"/>
        </w:rPr>
        <w:t>ClCr</w:t>
      </w:r>
      <w:proofErr w:type="spellEnd"/>
      <w:r w:rsidRPr="00E72F80">
        <w:rPr>
          <w:szCs w:val="22"/>
        </w:rPr>
        <w:t> ≥ 50 </w:t>
      </w:r>
      <w:proofErr w:type="spellStart"/>
      <w:r w:rsidRPr="00E72F80">
        <w:rPr>
          <w:szCs w:val="22"/>
        </w:rPr>
        <w:t>mL</w:t>
      </w:r>
      <w:proofErr w:type="spellEnd"/>
      <w:r w:rsidRPr="00E72F80">
        <w:rPr>
          <w:szCs w:val="22"/>
        </w:rPr>
        <w:t xml:space="preserve">/min, les AVK doivent être débutés 3 jours avant l’arrêt du dabigatran </w:t>
      </w:r>
      <w:proofErr w:type="spellStart"/>
      <w:r w:rsidRPr="00E72F80">
        <w:rPr>
          <w:szCs w:val="22"/>
        </w:rPr>
        <w:t>étexilate</w:t>
      </w:r>
      <w:proofErr w:type="spellEnd"/>
    </w:p>
    <w:p w14:paraId="5422CC00" w14:textId="77777777" w:rsidR="00804D39" w:rsidRPr="00E72F80" w:rsidRDefault="00FC0BFF" w:rsidP="00AF2DA9">
      <w:pPr>
        <w:widowControl w:val="0"/>
        <w:numPr>
          <w:ilvl w:val="0"/>
          <w:numId w:val="15"/>
        </w:numPr>
        <w:ind w:left="567" w:hanging="567"/>
        <w:rPr>
          <w:bCs/>
          <w:szCs w:val="22"/>
        </w:rPr>
      </w:pPr>
      <w:proofErr w:type="spellStart"/>
      <w:r w:rsidRPr="00E72F80">
        <w:rPr>
          <w:szCs w:val="22"/>
        </w:rPr>
        <w:t>ClCr</w:t>
      </w:r>
      <w:proofErr w:type="spellEnd"/>
      <w:r w:rsidRPr="00E72F80">
        <w:rPr>
          <w:szCs w:val="22"/>
        </w:rPr>
        <w:t> ≥ 30</w:t>
      </w:r>
      <w:r w:rsidRPr="00E72F80">
        <w:rPr>
          <w:szCs w:val="22"/>
        </w:rPr>
        <w:noBreakHyphen/>
        <w:t>&lt; 50 </w:t>
      </w:r>
      <w:proofErr w:type="spellStart"/>
      <w:r w:rsidRPr="00E72F80">
        <w:rPr>
          <w:szCs w:val="22"/>
        </w:rPr>
        <w:t>mL</w:t>
      </w:r>
      <w:proofErr w:type="spellEnd"/>
      <w:r w:rsidRPr="00E72F80">
        <w:rPr>
          <w:szCs w:val="22"/>
        </w:rPr>
        <w:t xml:space="preserve">/min, les AVK doivent être débutés 2 jours avant l’arrêt du dabigatran </w:t>
      </w:r>
      <w:proofErr w:type="spellStart"/>
      <w:r w:rsidRPr="00E72F80">
        <w:rPr>
          <w:szCs w:val="22"/>
        </w:rPr>
        <w:t>étexilate</w:t>
      </w:r>
      <w:proofErr w:type="spellEnd"/>
    </w:p>
    <w:p w14:paraId="55F9050C" w14:textId="77777777" w:rsidR="00804D39" w:rsidRPr="00E72F80" w:rsidRDefault="00804D39" w:rsidP="00AF2DA9">
      <w:pPr>
        <w:widowControl w:val="0"/>
        <w:rPr>
          <w:szCs w:val="22"/>
        </w:rPr>
      </w:pPr>
    </w:p>
    <w:p w14:paraId="4D439086"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pouvant influencer l’international </w:t>
      </w:r>
      <w:proofErr w:type="spellStart"/>
      <w:r w:rsidRPr="00E72F80">
        <w:rPr>
          <w:szCs w:val="22"/>
        </w:rPr>
        <w:t>normalised</w:t>
      </w:r>
      <w:proofErr w:type="spellEnd"/>
      <w:r w:rsidRPr="00E72F80">
        <w:rPr>
          <w:szCs w:val="22"/>
        </w:rPr>
        <w:t xml:space="preserve"> ratio (INR), l’INR reflètera davantage l’effet des AVK lorsque le dabigatran </w:t>
      </w:r>
      <w:proofErr w:type="spellStart"/>
      <w:r w:rsidRPr="00E72F80">
        <w:rPr>
          <w:szCs w:val="22"/>
        </w:rPr>
        <w:t>étexilate</w:t>
      </w:r>
      <w:proofErr w:type="spellEnd"/>
      <w:r w:rsidRPr="00E72F80">
        <w:rPr>
          <w:szCs w:val="22"/>
        </w:rPr>
        <w:t xml:space="preserve"> aura été interrompu depuis au moins deux jours. Avant ce délai, les valeurs de l’INR doivent être interprétées avec prudence.</w:t>
      </w:r>
    </w:p>
    <w:p w14:paraId="340C457D" w14:textId="77777777" w:rsidR="00804D39" w:rsidRPr="00E72F80" w:rsidRDefault="00804D39" w:rsidP="00AF2DA9">
      <w:pPr>
        <w:widowControl w:val="0"/>
        <w:rPr>
          <w:i/>
          <w:szCs w:val="22"/>
        </w:rPr>
      </w:pPr>
    </w:p>
    <w:p w14:paraId="55D299F6" w14:textId="77777777" w:rsidR="00804D39" w:rsidRPr="00E72F80" w:rsidRDefault="00FC0BFF" w:rsidP="007C7C87">
      <w:pPr>
        <w:keepNext/>
        <w:widowControl w:val="0"/>
        <w:rPr>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0B694C23"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619A7F0E" w14:textId="77777777" w:rsidR="00804D39" w:rsidRPr="00E72F80" w:rsidRDefault="00804D39" w:rsidP="00AF2DA9">
      <w:pPr>
        <w:widowControl w:val="0"/>
        <w:rPr>
          <w:szCs w:val="22"/>
        </w:rPr>
      </w:pPr>
    </w:p>
    <w:p w14:paraId="7F091998" w14:textId="77777777" w:rsidR="00804D39" w:rsidRPr="00E72F80" w:rsidRDefault="00FC0BFF" w:rsidP="007C7C87">
      <w:pPr>
        <w:keepNext/>
        <w:widowControl w:val="0"/>
        <w:rPr>
          <w:i/>
          <w:iCs/>
          <w:szCs w:val="22"/>
          <w:u w:val="single"/>
        </w:rPr>
      </w:pPr>
      <w:r w:rsidRPr="00E72F80">
        <w:rPr>
          <w:i/>
          <w:szCs w:val="22"/>
          <w:u w:val="single"/>
        </w:rPr>
        <w:lastRenderedPageBreak/>
        <w:t>Cardioversion (prévention des AVC/ES liés à la FA)</w:t>
      </w:r>
    </w:p>
    <w:p w14:paraId="1B27D06F" w14:textId="77777777" w:rsidR="00804D39" w:rsidRPr="00E72F80" w:rsidRDefault="00804D39" w:rsidP="00AF2DA9">
      <w:pPr>
        <w:keepNext/>
        <w:widowControl w:val="0"/>
        <w:rPr>
          <w:snapToGrid w:val="0"/>
          <w:szCs w:val="22"/>
        </w:rPr>
      </w:pPr>
    </w:p>
    <w:p w14:paraId="617401AC" w14:textId="77777777" w:rsidR="00804D39" w:rsidRPr="00E72F80" w:rsidRDefault="00FC0BFF" w:rsidP="00AF2DA9">
      <w:pPr>
        <w:widowControl w:val="0"/>
        <w:rPr>
          <w:szCs w:val="22"/>
        </w:rPr>
      </w:pPr>
      <w:r w:rsidRPr="00E72F80">
        <w:rPr>
          <w:szCs w:val="22"/>
        </w:rPr>
        <w:t xml:space="preserve">Les patients peuvent rester sous dabigatran </w:t>
      </w:r>
      <w:proofErr w:type="spellStart"/>
      <w:r w:rsidRPr="00E72F80">
        <w:rPr>
          <w:szCs w:val="22"/>
        </w:rPr>
        <w:t>étexilate</w:t>
      </w:r>
      <w:proofErr w:type="spellEnd"/>
      <w:r w:rsidRPr="00E72F80">
        <w:rPr>
          <w:szCs w:val="22"/>
        </w:rPr>
        <w:t xml:space="preserve"> lorsqu’ils sont soumis à une cardioversion.</w:t>
      </w:r>
    </w:p>
    <w:p w14:paraId="3A710B09" w14:textId="77777777" w:rsidR="00804D39" w:rsidRPr="00E72F80" w:rsidRDefault="00804D39" w:rsidP="00AF2DA9">
      <w:pPr>
        <w:widowControl w:val="0"/>
        <w:rPr>
          <w:snapToGrid w:val="0"/>
          <w:szCs w:val="22"/>
        </w:rPr>
      </w:pPr>
    </w:p>
    <w:p w14:paraId="1DC13329" w14:textId="77777777" w:rsidR="00804D39" w:rsidRPr="00E72F80" w:rsidRDefault="00FC0BFF" w:rsidP="00AF2DA9">
      <w:pPr>
        <w:keepNext/>
        <w:widowControl w:val="0"/>
        <w:rPr>
          <w:b/>
          <w:szCs w:val="22"/>
          <w:u w:val="single"/>
        </w:rPr>
      </w:pPr>
      <w:r w:rsidRPr="00E72F80">
        <w:rPr>
          <w:i/>
          <w:szCs w:val="22"/>
          <w:u w:val="single"/>
        </w:rPr>
        <w:t>Ablation par cathéter de la fibrillation atriale (prévention des AVC/ES liés à la FA)</w:t>
      </w:r>
    </w:p>
    <w:p w14:paraId="17D46C09" w14:textId="77777777" w:rsidR="00804D39" w:rsidRPr="00E72F80" w:rsidRDefault="00804D39" w:rsidP="00AF2DA9">
      <w:pPr>
        <w:keepNext/>
        <w:widowControl w:val="0"/>
        <w:rPr>
          <w:snapToGrid w:val="0"/>
          <w:szCs w:val="22"/>
        </w:rPr>
      </w:pPr>
    </w:p>
    <w:p w14:paraId="4B415B54" w14:textId="77777777" w:rsidR="00804D39" w:rsidRPr="00E72F80" w:rsidRDefault="00FC0BFF" w:rsidP="00AF2DA9">
      <w:pPr>
        <w:widowControl w:val="0"/>
        <w:rPr>
          <w:szCs w:val="22"/>
        </w:rPr>
      </w:pPr>
      <w:r w:rsidRPr="00E72F80">
        <w:rPr>
          <w:szCs w:val="22"/>
        </w:rPr>
        <w:t xml:space="preserve">L’ablation par cathéter peut être réalisée chez les patients traités par dabigatran </w:t>
      </w:r>
      <w:proofErr w:type="spellStart"/>
      <w:r w:rsidRPr="00E72F80">
        <w:rPr>
          <w:szCs w:val="22"/>
        </w:rPr>
        <w:t>étexilate</w:t>
      </w:r>
      <w:proofErr w:type="spellEnd"/>
      <w:r w:rsidRPr="00E72F80">
        <w:rPr>
          <w:szCs w:val="22"/>
        </w:rPr>
        <w:t xml:space="preserve"> 150 mg deux fois par jour. Il n’est pas nécessaire d’interrompre le traitement par dabigatran </w:t>
      </w:r>
      <w:proofErr w:type="spellStart"/>
      <w:r w:rsidRPr="00E72F80">
        <w:rPr>
          <w:szCs w:val="22"/>
        </w:rPr>
        <w:t>étexilate</w:t>
      </w:r>
      <w:proofErr w:type="spellEnd"/>
      <w:r w:rsidRPr="00E72F80">
        <w:rPr>
          <w:szCs w:val="22"/>
        </w:rPr>
        <w:t xml:space="preserve"> (voir rubrique 5.1).</w:t>
      </w:r>
    </w:p>
    <w:p w14:paraId="255978FD" w14:textId="77777777" w:rsidR="00804D39" w:rsidRPr="00E72F80" w:rsidRDefault="00804D39" w:rsidP="00AF2DA9">
      <w:pPr>
        <w:widowControl w:val="0"/>
        <w:rPr>
          <w:snapToGrid w:val="0"/>
          <w:szCs w:val="22"/>
        </w:rPr>
      </w:pPr>
    </w:p>
    <w:p w14:paraId="748342B8" w14:textId="77777777" w:rsidR="00804D39" w:rsidRPr="00E72F80" w:rsidRDefault="00FC0BFF" w:rsidP="007C7C87">
      <w:pPr>
        <w:keepNext/>
        <w:widowControl w:val="0"/>
        <w:rPr>
          <w:i/>
          <w:iCs/>
          <w:szCs w:val="22"/>
          <w:u w:val="single"/>
        </w:rPr>
      </w:pPr>
      <w:r w:rsidRPr="00E72F80">
        <w:rPr>
          <w:i/>
          <w:szCs w:val="22"/>
          <w:u w:val="single"/>
        </w:rPr>
        <w:t>Intervention coronarienne percutanée (ICP) avec pose de stent (prévention des AVC/ES liés à la FA)</w:t>
      </w:r>
    </w:p>
    <w:p w14:paraId="6AA3919D" w14:textId="77777777" w:rsidR="00804D39" w:rsidRPr="00E72F80" w:rsidRDefault="00804D39" w:rsidP="007C7C87">
      <w:pPr>
        <w:keepNext/>
        <w:widowControl w:val="0"/>
        <w:rPr>
          <w:snapToGrid w:val="0"/>
          <w:szCs w:val="22"/>
        </w:rPr>
      </w:pPr>
    </w:p>
    <w:p w14:paraId="20162F25" w14:textId="77777777" w:rsidR="00804D39" w:rsidRPr="00E72F80" w:rsidRDefault="00FC0BFF" w:rsidP="00AF2DA9">
      <w:pPr>
        <w:widowControl w:val="0"/>
        <w:rPr>
          <w:snapToGrid w:val="0"/>
          <w:szCs w:val="22"/>
        </w:rPr>
      </w:pPr>
      <w:r w:rsidRPr="00E72F80">
        <w:rPr>
          <w:snapToGrid w:val="0"/>
          <w:szCs w:val="22"/>
        </w:rPr>
        <w:t xml:space="preserve">Les patients atteints de fibrillation atriale non valvulaire qui bénéficient d’une ICP avec pose de stent peuvent être traités par </w:t>
      </w:r>
      <w:r w:rsidRPr="00E72F80">
        <w:rPr>
          <w:szCs w:val="22"/>
        </w:rPr>
        <w:t xml:space="preserve">dabigatran </w:t>
      </w:r>
      <w:proofErr w:type="spellStart"/>
      <w:r w:rsidRPr="00E72F80">
        <w:rPr>
          <w:szCs w:val="22"/>
        </w:rPr>
        <w:t>étexilate</w:t>
      </w:r>
      <w:proofErr w:type="spellEnd"/>
      <w:r w:rsidRPr="00E72F80">
        <w:rPr>
          <w:snapToGrid w:val="0"/>
          <w:szCs w:val="22"/>
        </w:rPr>
        <w:t xml:space="preserve"> en association avec des antiagrégants plaquettaires lorsque l’hémostase est atteinte </w:t>
      </w:r>
      <w:r w:rsidRPr="00E72F80">
        <w:rPr>
          <w:szCs w:val="22"/>
        </w:rPr>
        <w:t>(voir rubrique 5.1).</w:t>
      </w:r>
    </w:p>
    <w:p w14:paraId="0E1B62A1" w14:textId="77777777" w:rsidR="00804D39" w:rsidRPr="00E72F80" w:rsidRDefault="00804D39" w:rsidP="00AF2DA9">
      <w:pPr>
        <w:widowControl w:val="0"/>
        <w:rPr>
          <w:snapToGrid w:val="0"/>
          <w:szCs w:val="22"/>
        </w:rPr>
      </w:pPr>
    </w:p>
    <w:p w14:paraId="4BA37934" w14:textId="77777777" w:rsidR="00804D39" w:rsidRPr="00E72F80" w:rsidRDefault="00FC0BFF" w:rsidP="007C7C87">
      <w:pPr>
        <w:keepNext/>
        <w:widowControl w:val="0"/>
        <w:rPr>
          <w:i/>
          <w:iCs/>
          <w:szCs w:val="22"/>
          <w:u w:val="single"/>
        </w:rPr>
      </w:pPr>
      <w:r w:rsidRPr="00E72F80">
        <w:rPr>
          <w:i/>
          <w:szCs w:val="22"/>
          <w:u w:val="single"/>
        </w:rPr>
        <w:t>Populations particulières</w:t>
      </w:r>
    </w:p>
    <w:p w14:paraId="596D9B01" w14:textId="77777777" w:rsidR="00804D39" w:rsidRPr="00E72F80" w:rsidRDefault="00804D39" w:rsidP="007C7C87">
      <w:pPr>
        <w:keepNext/>
        <w:widowControl w:val="0"/>
        <w:rPr>
          <w:szCs w:val="22"/>
        </w:rPr>
      </w:pPr>
    </w:p>
    <w:p w14:paraId="5CE04A68" w14:textId="77777777" w:rsidR="00804D39" w:rsidRPr="00E72F80" w:rsidRDefault="00FC0BFF" w:rsidP="007C7C87">
      <w:pPr>
        <w:keepNext/>
        <w:widowControl w:val="0"/>
        <w:rPr>
          <w:szCs w:val="22"/>
        </w:rPr>
      </w:pPr>
      <w:r w:rsidRPr="00E72F80">
        <w:rPr>
          <w:i/>
          <w:szCs w:val="22"/>
        </w:rPr>
        <w:t>Sujets âgés</w:t>
      </w:r>
    </w:p>
    <w:p w14:paraId="239357D7" w14:textId="77777777" w:rsidR="00804D39" w:rsidRPr="00E72F80" w:rsidRDefault="00804D39" w:rsidP="007C7C87">
      <w:pPr>
        <w:keepNext/>
        <w:widowControl w:val="0"/>
        <w:rPr>
          <w:szCs w:val="22"/>
        </w:rPr>
      </w:pPr>
    </w:p>
    <w:p w14:paraId="669DA7B3" w14:textId="77777777" w:rsidR="00804D39" w:rsidRPr="00E72F80" w:rsidRDefault="00FC0BFF" w:rsidP="00AF2DA9">
      <w:pPr>
        <w:keepNext/>
        <w:widowControl w:val="0"/>
        <w:rPr>
          <w:szCs w:val="22"/>
        </w:rPr>
      </w:pPr>
      <w:r w:rsidRPr="00E72F80">
        <w:rPr>
          <w:szCs w:val="22"/>
        </w:rPr>
        <w:t>Pour les modifications posologiques dans cette population, voir tableau 1 ci-dessus.</w:t>
      </w:r>
    </w:p>
    <w:p w14:paraId="49375AA3" w14:textId="77777777" w:rsidR="00804D39" w:rsidRPr="00E72F80" w:rsidRDefault="00804D39" w:rsidP="00AF2DA9">
      <w:pPr>
        <w:widowControl w:val="0"/>
        <w:rPr>
          <w:szCs w:val="22"/>
        </w:rPr>
      </w:pPr>
    </w:p>
    <w:p w14:paraId="6B9D0C88" w14:textId="77777777" w:rsidR="00804D39" w:rsidRPr="00E72F80" w:rsidRDefault="00FC0BFF" w:rsidP="007C7C87">
      <w:pPr>
        <w:keepNext/>
        <w:widowControl w:val="0"/>
        <w:rPr>
          <w:b/>
          <w:i/>
          <w:szCs w:val="22"/>
        </w:rPr>
      </w:pPr>
      <w:r w:rsidRPr="00E72F80">
        <w:rPr>
          <w:i/>
          <w:szCs w:val="22"/>
        </w:rPr>
        <w:t>Patients présentant un risque hémorragique</w:t>
      </w:r>
    </w:p>
    <w:p w14:paraId="02F6BE23" w14:textId="77777777" w:rsidR="00804D39" w:rsidRPr="00E72F80" w:rsidRDefault="00804D39" w:rsidP="007C7C87">
      <w:pPr>
        <w:keepNext/>
        <w:widowControl w:val="0"/>
        <w:rPr>
          <w:i/>
          <w:szCs w:val="22"/>
          <w:u w:val="single"/>
        </w:rPr>
      </w:pPr>
    </w:p>
    <w:p w14:paraId="4EE8FA96" w14:textId="77777777" w:rsidR="00804D39" w:rsidRPr="00E72F80" w:rsidRDefault="00FC0BFF" w:rsidP="00AF2DA9">
      <w:pPr>
        <w:widowControl w:val="0"/>
        <w:rPr>
          <w:szCs w:val="22"/>
        </w:rPr>
      </w:pPr>
      <w:r w:rsidRPr="00E72F80">
        <w:rPr>
          <w:szCs w:val="22"/>
        </w:rPr>
        <w:t xml:space="preserve">Les patients présentant un risque hémorragique accru (voir rubriques 4.4, 4.5, 5.1 et 5.2) doivent faire l’objet d’une surveillance clinique étroite (recherche de signes de saignement ou d’anémie). Le médecin pourra envisager une adaptation de la dose après l’évaluation du bénéfice et du </w:t>
      </w:r>
      <w:proofErr w:type="gramStart"/>
      <w:r w:rsidRPr="00E72F80">
        <w:rPr>
          <w:szCs w:val="22"/>
        </w:rPr>
        <w:t>risque potentiel</w:t>
      </w:r>
      <w:proofErr w:type="gramEnd"/>
      <w:r w:rsidRPr="00E72F80">
        <w:rPr>
          <w:szCs w:val="22"/>
        </w:rPr>
        <w:t xml:space="preserve"> chez un patient donné (voir tableau 1 ci-dessus). Un test de coagulation (voir rubrique 4.4) peut aider à identifier les patients présentant un risque hémorragique accru dû à une exposition excessive au dabigatran. En cas d’exposition excessive au dabigatran chez des patients à risque hémorragique élevé, une dose réduite de 220 mg, soit une gélule de 110 mg deux fois par jour, est recommandée. Le traitement doit être arrêté en cas de saignement cliniquement pertinent.</w:t>
      </w:r>
    </w:p>
    <w:p w14:paraId="5AE23D56" w14:textId="77777777" w:rsidR="00804D39" w:rsidRPr="00E72F80" w:rsidRDefault="00804D39" w:rsidP="00AF2DA9">
      <w:pPr>
        <w:widowControl w:val="0"/>
        <w:rPr>
          <w:szCs w:val="22"/>
        </w:rPr>
      </w:pPr>
    </w:p>
    <w:p w14:paraId="3457EBDA" w14:textId="77777777" w:rsidR="00804D39" w:rsidRPr="00E72F80" w:rsidRDefault="00FC0BFF" w:rsidP="00AF2DA9">
      <w:pPr>
        <w:widowControl w:val="0"/>
        <w:rPr>
          <w:szCs w:val="22"/>
        </w:rPr>
      </w:pPr>
      <w:r w:rsidRPr="00E72F80">
        <w:rPr>
          <w:szCs w:val="22"/>
        </w:rPr>
        <w:t>Une diminution de la dose peut être envisagée chez les patients présentant une gastrite, une œsophagite ou un reflux gastro</w:t>
      </w:r>
      <w:r w:rsidRPr="00E72F80">
        <w:rPr>
          <w:szCs w:val="22"/>
        </w:rPr>
        <w:noBreakHyphen/>
        <w:t>œsophagien du fait d’un risque élevé de saignement gastro</w:t>
      </w:r>
      <w:r w:rsidRPr="00E72F80">
        <w:rPr>
          <w:szCs w:val="22"/>
        </w:rPr>
        <w:noBreakHyphen/>
        <w:t>intestinal majeur (voir tableau 1 ci-dessus et rubrique 4.4).</w:t>
      </w:r>
    </w:p>
    <w:p w14:paraId="2BFFDB58" w14:textId="77777777" w:rsidR="00804D39" w:rsidRPr="00E72F80" w:rsidRDefault="00804D39" w:rsidP="00AF2DA9">
      <w:pPr>
        <w:widowControl w:val="0"/>
        <w:rPr>
          <w:bCs/>
          <w:szCs w:val="22"/>
        </w:rPr>
      </w:pPr>
    </w:p>
    <w:p w14:paraId="118E8DF2" w14:textId="77777777" w:rsidR="00804D39" w:rsidRPr="00E72F80" w:rsidRDefault="00FC0BFF" w:rsidP="007C7C87">
      <w:pPr>
        <w:keepNext/>
        <w:widowControl w:val="0"/>
        <w:rPr>
          <w:i/>
          <w:szCs w:val="22"/>
        </w:rPr>
      </w:pPr>
      <w:r w:rsidRPr="00E72F80">
        <w:rPr>
          <w:i/>
          <w:szCs w:val="22"/>
        </w:rPr>
        <w:t>Insuffisance rénale</w:t>
      </w:r>
    </w:p>
    <w:p w14:paraId="24E841A0" w14:textId="77777777" w:rsidR="00804D39" w:rsidRPr="00E72F80" w:rsidRDefault="00804D39" w:rsidP="007C7C87">
      <w:pPr>
        <w:keepNext/>
        <w:widowControl w:val="0"/>
        <w:rPr>
          <w:szCs w:val="22"/>
        </w:rPr>
      </w:pPr>
    </w:p>
    <w:p w14:paraId="7D2A6040" w14:textId="77777777" w:rsidR="00804D39" w:rsidRPr="00E72F80" w:rsidRDefault="00FC0BFF" w:rsidP="00AF2DA9">
      <w:pPr>
        <w:widowControl w:val="0"/>
        <w:rPr>
          <w:szCs w:val="22"/>
        </w:rPr>
      </w:pPr>
      <w:r w:rsidRPr="00E72F80">
        <w:rPr>
          <w:szCs w:val="22"/>
        </w:rPr>
        <w:t>Chez les patients présentant une 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 xml:space="preserve">/min), le traitement par dabigatran </w:t>
      </w:r>
      <w:proofErr w:type="spellStart"/>
      <w:r w:rsidRPr="00E72F80">
        <w:rPr>
          <w:szCs w:val="22"/>
        </w:rPr>
        <w:t>étexilate</w:t>
      </w:r>
      <w:proofErr w:type="spellEnd"/>
      <w:r w:rsidRPr="00E72F80">
        <w:rPr>
          <w:szCs w:val="22"/>
        </w:rPr>
        <w:t xml:space="preserve"> est contre</w:t>
      </w:r>
      <w:r w:rsidRPr="00E72F80">
        <w:rPr>
          <w:szCs w:val="22"/>
        </w:rPr>
        <w:noBreakHyphen/>
        <w:t>indiqué (voir rubrique 4.3).</w:t>
      </w:r>
    </w:p>
    <w:p w14:paraId="5DBB823E" w14:textId="77777777" w:rsidR="00804D39" w:rsidRPr="00E72F80" w:rsidRDefault="00804D39" w:rsidP="00AF2DA9">
      <w:pPr>
        <w:widowControl w:val="0"/>
        <w:rPr>
          <w:szCs w:val="22"/>
        </w:rPr>
      </w:pPr>
    </w:p>
    <w:p w14:paraId="7D805C43" w14:textId="77777777" w:rsidR="00804D39" w:rsidRPr="00E72F80" w:rsidRDefault="00FC0BFF" w:rsidP="00AF2DA9">
      <w:pPr>
        <w:widowControl w:val="0"/>
        <w:rPr>
          <w:szCs w:val="22"/>
        </w:rPr>
      </w:pPr>
      <w:r w:rsidRPr="00E72F80">
        <w:rPr>
          <w:szCs w:val="22"/>
        </w:rPr>
        <w:t>Aucune adaptation de la dose n’est nécessaire chez les patients présentant une insuffisance rénale légère (</w:t>
      </w:r>
      <w:proofErr w:type="spellStart"/>
      <w:r w:rsidRPr="00E72F80">
        <w:rPr>
          <w:szCs w:val="22"/>
        </w:rPr>
        <w:t>ClCr</w:t>
      </w:r>
      <w:proofErr w:type="spellEnd"/>
      <w:r w:rsidRPr="00E72F80">
        <w:rPr>
          <w:szCs w:val="22"/>
        </w:rPr>
        <w:t> 50</w:t>
      </w:r>
      <w:r w:rsidRPr="00E72F80">
        <w:rPr>
          <w:szCs w:val="22"/>
        </w:rPr>
        <w:noBreakHyphen/>
        <w:t>≤ 80 </w:t>
      </w:r>
      <w:proofErr w:type="spellStart"/>
      <w:r w:rsidRPr="00E72F80">
        <w:rPr>
          <w:szCs w:val="22"/>
        </w:rPr>
        <w:t>mL</w:t>
      </w:r>
      <w:proofErr w:type="spellEnd"/>
      <w:r w:rsidRPr="00E72F80">
        <w:rPr>
          <w:szCs w:val="22"/>
        </w:rPr>
        <w:t>/min). Pour les patients présentant une insuffisance rénale modérée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 xml:space="preserve">/min), la dose recommandée de dabigatran </w:t>
      </w:r>
      <w:proofErr w:type="spellStart"/>
      <w:r w:rsidRPr="00E72F80">
        <w:rPr>
          <w:szCs w:val="22"/>
        </w:rPr>
        <w:t>étexilate</w:t>
      </w:r>
      <w:proofErr w:type="spellEnd"/>
      <w:r w:rsidRPr="00E72F80">
        <w:rPr>
          <w:szCs w:val="22"/>
        </w:rPr>
        <w:t xml:space="preserve"> est également de 300 mg, soit une gélule de 150 mg deux fois par jour. Toutefois, pour les patients à risque élevé de saignement, une réduction de la dose de dabigatran </w:t>
      </w:r>
      <w:proofErr w:type="spellStart"/>
      <w:r w:rsidRPr="00E72F80">
        <w:rPr>
          <w:szCs w:val="22"/>
        </w:rPr>
        <w:t>étexilate</w:t>
      </w:r>
      <w:proofErr w:type="spellEnd"/>
      <w:r w:rsidRPr="00E72F80">
        <w:rPr>
          <w:szCs w:val="22"/>
        </w:rPr>
        <w:t xml:space="preserve"> à 220 mg, soit une gélule de 110 mg deux fois par jour, devra être envisagée (voir rubriques 4.4 et 5.2). Une surveillance clinique étroite est recommandée chez les patients présentant une insuffisance rénale.</w:t>
      </w:r>
    </w:p>
    <w:p w14:paraId="40606B14" w14:textId="77777777" w:rsidR="00804D39" w:rsidRPr="00E72F80" w:rsidRDefault="00804D39" w:rsidP="00AF2DA9">
      <w:pPr>
        <w:widowControl w:val="0"/>
        <w:rPr>
          <w:szCs w:val="22"/>
        </w:rPr>
      </w:pPr>
    </w:p>
    <w:p w14:paraId="4DF8B81B" w14:textId="77777777" w:rsidR="00804D39" w:rsidRPr="00E72F80" w:rsidRDefault="00FC0BFF" w:rsidP="007C7C87">
      <w:pPr>
        <w:keepNext/>
        <w:widowControl w:val="0"/>
        <w:rPr>
          <w:i/>
          <w:iCs/>
          <w:szCs w:val="22"/>
        </w:rPr>
      </w:pPr>
      <w:r w:rsidRPr="00E72F80">
        <w:rPr>
          <w:i/>
          <w:szCs w:val="22"/>
        </w:rPr>
        <w:t xml:space="preserve">Administration concomitante de dabigatran </w:t>
      </w:r>
      <w:proofErr w:type="spellStart"/>
      <w:r w:rsidRPr="00E72F80">
        <w:rPr>
          <w:i/>
          <w:szCs w:val="22"/>
        </w:rPr>
        <w:t>étexilate</w:t>
      </w:r>
      <w:proofErr w:type="spellEnd"/>
      <w:r w:rsidRPr="00E72F80">
        <w:rPr>
          <w:i/>
          <w:szCs w:val="22"/>
        </w:rPr>
        <w:t xml:space="preserve"> et des inhibiteurs faibles à modérés de la P</w:t>
      </w:r>
      <w:r w:rsidRPr="00E72F80">
        <w:rPr>
          <w:i/>
          <w:szCs w:val="22"/>
        </w:rPr>
        <w:noBreakHyphen/>
        <w:t>glycoprotéine (P</w:t>
      </w:r>
      <w:r w:rsidRPr="00E72F80">
        <w:rPr>
          <w:i/>
          <w:szCs w:val="22"/>
        </w:rPr>
        <w:noBreakHyphen/>
        <w:t>gp) tels que l’amiodarone, la quinidine ou le vérapamil</w:t>
      </w:r>
    </w:p>
    <w:p w14:paraId="59BBB57B" w14:textId="77777777" w:rsidR="00804D39" w:rsidRPr="00E72F80" w:rsidRDefault="00804D39" w:rsidP="007C7C87">
      <w:pPr>
        <w:keepNext/>
        <w:widowControl w:val="0"/>
        <w:rPr>
          <w:szCs w:val="22"/>
        </w:rPr>
      </w:pPr>
    </w:p>
    <w:p w14:paraId="112E0914" w14:textId="77777777" w:rsidR="00804D39" w:rsidRPr="00E72F80" w:rsidRDefault="00FC0BFF" w:rsidP="00AF2DA9">
      <w:pPr>
        <w:widowControl w:val="0"/>
        <w:rPr>
          <w:szCs w:val="22"/>
        </w:rPr>
      </w:pPr>
      <w:r w:rsidRPr="00E72F80">
        <w:rPr>
          <w:szCs w:val="22"/>
        </w:rPr>
        <w:t>Aucune adaptation de la dose n’est nécessaire en cas d’administration concomitante avec l’amiodarone ou la quinidine (voir rubriques 4.4, 4.5 et 5.2).</w:t>
      </w:r>
    </w:p>
    <w:p w14:paraId="2E1EEC21" w14:textId="77777777" w:rsidR="00804D39" w:rsidRPr="00E72F80" w:rsidRDefault="00804D39" w:rsidP="00AF2DA9">
      <w:pPr>
        <w:widowControl w:val="0"/>
        <w:rPr>
          <w:szCs w:val="22"/>
        </w:rPr>
      </w:pPr>
    </w:p>
    <w:p w14:paraId="735579BD" w14:textId="77777777" w:rsidR="00804D39" w:rsidRPr="00E72F80" w:rsidRDefault="00FC0BFF" w:rsidP="00AF2DA9">
      <w:pPr>
        <w:widowControl w:val="0"/>
        <w:rPr>
          <w:szCs w:val="22"/>
        </w:rPr>
      </w:pPr>
      <w:r w:rsidRPr="00E72F80">
        <w:rPr>
          <w:szCs w:val="22"/>
        </w:rPr>
        <w:t xml:space="preserve">Des réductions de la posologie chez les patients traités en même temps par du vérapamil (voir </w:t>
      </w:r>
      <w:r w:rsidRPr="00E72F80">
        <w:rPr>
          <w:szCs w:val="22"/>
        </w:rPr>
        <w:lastRenderedPageBreak/>
        <w:t xml:space="preserve">tableau 1 ci-dessus et rubriques 4.4 et 4.5). Dans ce cas, le dabigatran </w:t>
      </w:r>
      <w:proofErr w:type="spellStart"/>
      <w:r w:rsidRPr="00E72F80">
        <w:rPr>
          <w:szCs w:val="22"/>
        </w:rPr>
        <w:t>étexilate</w:t>
      </w:r>
      <w:proofErr w:type="spellEnd"/>
      <w:r w:rsidRPr="00E72F80">
        <w:rPr>
          <w:szCs w:val="22"/>
        </w:rPr>
        <w:t xml:space="preserve"> et le vérapamil doivent être pris simultanément.</w:t>
      </w:r>
    </w:p>
    <w:p w14:paraId="312C3A01" w14:textId="77777777" w:rsidR="00804D39" w:rsidRPr="00E72F80" w:rsidRDefault="00804D39" w:rsidP="00AF2DA9">
      <w:pPr>
        <w:widowControl w:val="0"/>
        <w:rPr>
          <w:i/>
          <w:iCs/>
          <w:szCs w:val="22"/>
          <w:u w:val="single"/>
        </w:rPr>
      </w:pPr>
    </w:p>
    <w:p w14:paraId="08B9F309" w14:textId="77777777" w:rsidR="00804D39" w:rsidRPr="00E72F80" w:rsidRDefault="00FC0BFF" w:rsidP="00AF2DA9">
      <w:pPr>
        <w:keepNext/>
        <w:widowControl w:val="0"/>
        <w:rPr>
          <w:i/>
          <w:szCs w:val="22"/>
        </w:rPr>
      </w:pPr>
      <w:r w:rsidRPr="00E72F80">
        <w:rPr>
          <w:i/>
          <w:szCs w:val="22"/>
        </w:rPr>
        <w:t>Poids</w:t>
      </w:r>
    </w:p>
    <w:p w14:paraId="60AD5C5C" w14:textId="77777777" w:rsidR="00804D39" w:rsidRPr="00E72F80" w:rsidRDefault="00804D39" w:rsidP="00AF2DA9">
      <w:pPr>
        <w:keepNext/>
        <w:widowControl w:val="0"/>
        <w:rPr>
          <w:szCs w:val="22"/>
          <w:u w:val="single"/>
        </w:rPr>
      </w:pPr>
    </w:p>
    <w:p w14:paraId="75BD292F" w14:textId="77777777" w:rsidR="00804D39" w:rsidRPr="00E72F80" w:rsidRDefault="00FC0BFF" w:rsidP="00AF2DA9">
      <w:pPr>
        <w:widowControl w:val="0"/>
        <w:rPr>
          <w:szCs w:val="22"/>
        </w:rPr>
      </w:pPr>
      <w:r w:rsidRPr="00E72F80">
        <w:rPr>
          <w:szCs w:val="22"/>
        </w:rPr>
        <w:t>Aucune adaptation de la dose n’est nécessaire (voir rubrique 5.2), mais une surveillance clinique étroite est recommandée chez les patients pesant moins de 50 kg (voir rubrique 4.4).</w:t>
      </w:r>
    </w:p>
    <w:p w14:paraId="74E1E243" w14:textId="77777777" w:rsidR="00804D39" w:rsidRPr="00E72F80" w:rsidRDefault="00804D39" w:rsidP="00AF2DA9">
      <w:pPr>
        <w:widowControl w:val="0"/>
        <w:rPr>
          <w:i/>
          <w:szCs w:val="22"/>
          <w:u w:val="single"/>
        </w:rPr>
      </w:pPr>
    </w:p>
    <w:p w14:paraId="18B21DA7" w14:textId="77777777" w:rsidR="00804D39" w:rsidRPr="00E72F80" w:rsidRDefault="00FC0BFF" w:rsidP="007C7C87">
      <w:pPr>
        <w:keepNext/>
        <w:widowControl w:val="0"/>
        <w:rPr>
          <w:szCs w:val="22"/>
        </w:rPr>
      </w:pPr>
      <w:r w:rsidRPr="00E72F80">
        <w:rPr>
          <w:i/>
          <w:szCs w:val="22"/>
        </w:rPr>
        <w:t>Sexe</w:t>
      </w:r>
    </w:p>
    <w:p w14:paraId="04284625" w14:textId="77777777" w:rsidR="00804D39" w:rsidRPr="00E72F80" w:rsidRDefault="00804D39" w:rsidP="007C7C87">
      <w:pPr>
        <w:keepNext/>
        <w:widowControl w:val="0"/>
        <w:rPr>
          <w:szCs w:val="22"/>
        </w:rPr>
      </w:pPr>
    </w:p>
    <w:p w14:paraId="1817AEF1" w14:textId="77777777" w:rsidR="00804D39" w:rsidRPr="00E72F80" w:rsidRDefault="00FC0BFF" w:rsidP="00AF2DA9">
      <w:pPr>
        <w:widowControl w:val="0"/>
        <w:rPr>
          <w:szCs w:val="22"/>
        </w:rPr>
      </w:pPr>
      <w:r w:rsidRPr="00E72F80">
        <w:rPr>
          <w:szCs w:val="22"/>
        </w:rPr>
        <w:t>Aucune adaptation de la dose n’est nécessaire (voir rubrique 5.2).</w:t>
      </w:r>
    </w:p>
    <w:p w14:paraId="5F9F218D" w14:textId="77777777" w:rsidR="00804D39" w:rsidRPr="00E72F80" w:rsidRDefault="00804D39" w:rsidP="00AF2DA9">
      <w:pPr>
        <w:widowControl w:val="0"/>
        <w:rPr>
          <w:szCs w:val="22"/>
        </w:rPr>
      </w:pPr>
    </w:p>
    <w:p w14:paraId="76D6FB6E" w14:textId="77777777" w:rsidR="00804D39" w:rsidRPr="00E72F80" w:rsidRDefault="00FC0BFF" w:rsidP="00AF2DA9">
      <w:pPr>
        <w:keepNext/>
        <w:widowControl w:val="0"/>
        <w:rPr>
          <w:b/>
          <w:i/>
          <w:szCs w:val="22"/>
        </w:rPr>
      </w:pPr>
      <w:r w:rsidRPr="00E72F80">
        <w:rPr>
          <w:i/>
          <w:szCs w:val="22"/>
        </w:rPr>
        <w:t>Population pédiatrique</w:t>
      </w:r>
    </w:p>
    <w:p w14:paraId="3078A9AA" w14:textId="77777777" w:rsidR="00804D39" w:rsidRPr="00E72F80" w:rsidRDefault="00804D39" w:rsidP="00AF2DA9">
      <w:pPr>
        <w:keepNext/>
        <w:widowControl w:val="0"/>
        <w:rPr>
          <w:szCs w:val="22"/>
        </w:rPr>
      </w:pPr>
    </w:p>
    <w:p w14:paraId="2011BE98" w14:textId="77777777" w:rsidR="00804D39" w:rsidRPr="00E72F80" w:rsidRDefault="00FC0BFF" w:rsidP="007C7C87">
      <w:pPr>
        <w:widowControl w:val="0"/>
        <w:autoSpaceDE w:val="0"/>
        <w:autoSpaceDN w:val="0"/>
        <w:adjustRightInd w:val="0"/>
        <w:rPr>
          <w:bCs/>
          <w:szCs w:val="22"/>
        </w:rPr>
      </w:pPr>
      <w:r w:rsidRPr="00E72F80">
        <w:rPr>
          <w:szCs w:val="22"/>
        </w:rPr>
        <w:t xml:space="preserve">Il n’existe pas d’utilisation justifiée du dabigatran </w:t>
      </w:r>
      <w:proofErr w:type="spellStart"/>
      <w:r w:rsidRPr="00E72F80">
        <w:rPr>
          <w:szCs w:val="22"/>
        </w:rPr>
        <w:t>étexilate</w:t>
      </w:r>
      <w:proofErr w:type="spellEnd"/>
      <w:r w:rsidRPr="00E72F80">
        <w:rPr>
          <w:szCs w:val="22"/>
        </w:rPr>
        <w:t xml:space="preserve"> dans la population pédiatrique dans l’indication : prévention de l’AVC et de l’embolie systémique chez les patients présentant une FANV.</w:t>
      </w:r>
    </w:p>
    <w:p w14:paraId="63C98CE8" w14:textId="77777777" w:rsidR="00804D39" w:rsidRPr="00E72F80" w:rsidRDefault="00804D39" w:rsidP="00AF2DA9">
      <w:pPr>
        <w:widowControl w:val="0"/>
        <w:rPr>
          <w:i/>
          <w:szCs w:val="22"/>
        </w:rPr>
      </w:pPr>
    </w:p>
    <w:p w14:paraId="462F8941" w14:textId="77777777" w:rsidR="00804D39" w:rsidRPr="00E72F80" w:rsidRDefault="00FC0BFF" w:rsidP="00AF2DA9">
      <w:pPr>
        <w:keepNext/>
        <w:widowControl w:val="0"/>
        <w:rPr>
          <w:b/>
          <w:bCs/>
          <w:i/>
          <w:szCs w:val="22"/>
          <w:u w:val="single"/>
        </w:rPr>
      </w:pPr>
      <w:r w:rsidRPr="00E72F80">
        <w:rPr>
          <w:b/>
          <w:i/>
          <w:szCs w:val="22"/>
          <w:u w:val="single"/>
        </w:rPr>
        <w:t>Traitement des ETEV et prévention des récidives d’ETEV chez les patients pédiatriques</w:t>
      </w:r>
    </w:p>
    <w:p w14:paraId="28B16ED0" w14:textId="77777777" w:rsidR="00804D39" w:rsidRPr="00E72F80" w:rsidRDefault="00804D39" w:rsidP="007C7C87">
      <w:pPr>
        <w:keepNext/>
        <w:widowControl w:val="0"/>
        <w:rPr>
          <w:bCs/>
          <w:szCs w:val="22"/>
        </w:rPr>
      </w:pPr>
    </w:p>
    <w:p w14:paraId="39F4E021" w14:textId="77777777" w:rsidR="00804D39" w:rsidRPr="00E72F80" w:rsidRDefault="00FC0BFF" w:rsidP="00AF2DA9">
      <w:pPr>
        <w:widowControl w:val="0"/>
        <w:autoSpaceDE w:val="0"/>
        <w:autoSpaceDN w:val="0"/>
        <w:adjustRightInd w:val="0"/>
        <w:rPr>
          <w:bCs/>
          <w:szCs w:val="22"/>
        </w:rPr>
      </w:pPr>
      <w:r w:rsidRPr="00E72F80">
        <w:rPr>
          <w:szCs w:val="22"/>
        </w:rPr>
        <w:t>Chez les patients pédiatriques atteints d’ETEV, le traitement doit être instauré après traitement par un anticoagulant par voie parentérale d’au moins 5 jours. Pour la prévention des récidives d’ETEV, le traitement doit également être instauré après le traitement précédent.</w:t>
      </w:r>
    </w:p>
    <w:p w14:paraId="02471F2B" w14:textId="77777777" w:rsidR="00804D39" w:rsidRPr="00E72F80" w:rsidRDefault="00804D39" w:rsidP="00AF2DA9">
      <w:pPr>
        <w:widowControl w:val="0"/>
        <w:autoSpaceDE w:val="0"/>
        <w:autoSpaceDN w:val="0"/>
        <w:adjustRightInd w:val="0"/>
        <w:rPr>
          <w:bCs/>
          <w:szCs w:val="22"/>
        </w:rPr>
      </w:pPr>
    </w:p>
    <w:p w14:paraId="7D836B8A" w14:textId="77777777" w:rsidR="00804D39" w:rsidRPr="00E72F80" w:rsidRDefault="00FC0BFF" w:rsidP="00AF2DA9">
      <w:pPr>
        <w:widowControl w:val="0"/>
        <w:autoSpaceDE w:val="0"/>
        <w:autoSpaceDN w:val="0"/>
        <w:adjustRightInd w:val="0"/>
        <w:rPr>
          <w:bCs/>
          <w:szCs w:val="22"/>
        </w:rPr>
      </w:pPr>
      <w:r w:rsidRPr="00E72F80">
        <w:rPr>
          <w:b/>
          <w:bCs/>
          <w:szCs w:val="22"/>
        </w:rPr>
        <w:t xml:space="preserve">Les gélules de dabigatran </w:t>
      </w:r>
      <w:proofErr w:type="spellStart"/>
      <w:r w:rsidRPr="00E72F80">
        <w:rPr>
          <w:b/>
          <w:bCs/>
          <w:szCs w:val="22"/>
        </w:rPr>
        <w:t>étexilate</w:t>
      </w:r>
      <w:proofErr w:type="spellEnd"/>
      <w:r w:rsidRPr="00E72F80">
        <w:rPr>
          <w:b/>
          <w:bCs/>
          <w:szCs w:val="22"/>
        </w:rPr>
        <w:t xml:space="preserve"> doivent être prises deux fois par jour</w:t>
      </w:r>
      <w:r w:rsidRPr="00E72F80">
        <w:rPr>
          <w:szCs w:val="22"/>
        </w:rPr>
        <w:t xml:space="preserve"> (matin et soir) à peu près à la même heure chaque jour. L’intervalle d’administration doit être aussi proche que possible de 12 heures.</w:t>
      </w:r>
    </w:p>
    <w:p w14:paraId="35C192CF" w14:textId="77777777" w:rsidR="00804D39" w:rsidRPr="00E72F80" w:rsidRDefault="00804D39" w:rsidP="00AF2DA9">
      <w:pPr>
        <w:widowControl w:val="0"/>
        <w:autoSpaceDE w:val="0"/>
        <w:autoSpaceDN w:val="0"/>
        <w:adjustRightInd w:val="0"/>
        <w:rPr>
          <w:bCs/>
          <w:szCs w:val="22"/>
        </w:rPr>
      </w:pPr>
    </w:p>
    <w:p w14:paraId="5E29DB8D" w14:textId="77777777" w:rsidR="00804D39" w:rsidRPr="00E72F80" w:rsidRDefault="00FC0BFF" w:rsidP="00AF2DA9">
      <w:pPr>
        <w:widowControl w:val="0"/>
        <w:autoSpaceDE w:val="0"/>
        <w:autoSpaceDN w:val="0"/>
        <w:adjustRightInd w:val="0"/>
      </w:pPr>
      <w:r w:rsidRPr="00E72F80">
        <w:t xml:space="preserve">La dose recommandée de dabigatran </w:t>
      </w:r>
      <w:proofErr w:type="spellStart"/>
      <w:r w:rsidRPr="00E72F80">
        <w:t>étexilate</w:t>
      </w:r>
      <w:proofErr w:type="spellEnd"/>
      <w:r w:rsidRPr="00E72F80">
        <w:t xml:space="preserve"> en gélules dépend du poids et de l’âge du patient, conformément au tableau 3. Au cours du traitement, cette dose devra être ajustée en fonction du poids et de l’âge du patient.</w:t>
      </w:r>
    </w:p>
    <w:p w14:paraId="06D88D96" w14:textId="77777777" w:rsidR="00804D39" w:rsidRPr="00E72F80" w:rsidRDefault="00804D39" w:rsidP="00AF2DA9">
      <w:pPr>
        <w:widowControl w:val="0"/>
        <w:autoSpaceDE w:val="0"/>
        <w:autoSpaceDN w:val="0"/>
        <w:adjustRightInd w:val="0"/>
      </w:pPr>
    </w:p>
    <w:p w14:paraId="3CBC7368" w14:textId="77777777" w:rsidR="00804D39" w:rsidRPr="00E72F80" w:rsidRDefault="00FC0BFF" w:rsidP="00AF2DA9">
      <w:pPr>
        <w:widowControl w:val="0"/>
        <w:autoSpaceDE w:val="0"/>
        <w:autoSpaceDN w:val="0"/>
        <w:adjustRightInd w:val="0"/>
      </w:pPr>
      <w:r w:rsidRPr="00E72F80">
        <w:t>Aucune recommandation ne peut être donnée quant aux associations de poids et d’âge non reprises dans le tableau posologique</w:t>
      </w:r>
    </w:p>
    <w:p w14:paraId="24A4344D" w14:textId="77777777" w:rsidR="00804D39" w:rsidRPr="00E72F80" w:rsidRDefault="00804D39" w:rsidP="00AF2DA9">
      <w:pPr>
        <w:widowControl w:val="0"/>
        <w:autoSpaceDE w:val="0"/>
        <w:autoSpaceDN w:val="0"/>
        <w:adjustRightInd w:val="0"/>
        <w:rPr>
          <w:bCs/>
          <w:szCs w:val="22"/>
        </w:rPr>
      </w:pPr>
    </w:p>
    <w:p w14:paraId="4A772771" w14:textId="2634F16C" w:rsidR="00804D39" w:rsidRPr="00E72F80" w:rsidRDefault="00FC0BFF" w:rsidP="00AF2DA9">
      <w:pPr>
        <w:keepNext/>
        <w:widowControl w:val="0"/>
        <w:ind w:left="1418" w:hanging="1418"/>
        <w:rPr>
          <w:b/>
          <w:bCs/>
        </w:rPr>
      </w:pPr>
      <w:r w:rsidRPr="00E72F80">
        <w:rPr>
          <w:b/>
          <w:bCs/>
        </w:rPr>
        <w:t>Tableau 3 :</w:t>
      </w:r>
      <w:r w:rsidR="00F20936" w:rsidRPr="00E72F80">
        <w:rPr>
          <w:b/>
          <w:bCs/>
        </w:rPr>
        <w:tab/>
      </w:r>
      <w:r w:rsidRPr="00E72F80">
        <w:rPr>
          <w:b/>
          <w:bCs/>
        </w:rPr>
        <w:t xml:space="preserve">Dose individuelle et dose quotidienne totale de dabigatran </w:t>
      </w:r>
      <w:proofErr w:type="spellStart"/>
      <w:r w:rsidRPr="00E72F80">
        <w:rPr>
          <w:b/>
          <w:bCs/>
        </w:rPr>
        <w:t>étexilate</w:t>
      </w:r>
      <w:proofErr w:type="spellEnd"/>
      <w:r w:rsidRPr="00E72F80">
        <w:rPr>
          <w:b/>
          <w:bCs/>
        </w:rPr>
        <w:t xml:space="preserve"> en milligrammes (mg) en fonction du poids du patient en kilogrammes (kg) et de son âge en années</w:t>
      </w:r>
    </w:p>
    <w:p w14:paraId="5831001A"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1990"/>
        <w:gridCol w:w="2555"/>
        <w:gridCol w:w="2528"/>
      </w:tblGrid>
      <w:tr w:rsidR="00804D39" w:rsidRPr="00E72F80" w14:paraId="37DDC8D5" w14:textId="77777777" w:rsidTr="003D2951">
        <w:tc>
          <w:tcPr>
            <w:tcW w:w="2195" w:type="pct"/>
            <w:gridSpan w:val="2"/>
          </w:tcPr>
          <w:p w14:paraId="6ADDCE6B" w14:textId="77777777" w:rsidR="00804D39" w:rsidRPr="00E72F80" w:rsidRDefault="00FC0BFF" w:rsidP="00AF2DA9">
            <w:pPr>
              <w:keepNext/>
              <w:widowControl w:val="0"/>
              <w:jc w:val="center"/>
              <w:rPr>
                <w:b/>
                <w:bCs/>
                <w:szCs w:val="22"/>
              </w:rPr>
            </w:pPr>
            <w:r w:rsidRPr="00E72F80">
              <w:rPr>
                <w:b/>
                <w:bCs/>
                <w:szCs w:val="22"/>
              </w:rPr>
              <w:t>Association poids/âge</w:t>
            </w:r>
          </w:p>
        </w:tc>
        <w:tc>
          <w:tcPr>
            <w:tcW w:w="1410" w:type="pct"/>
            <w:vMerge w:val="restart"/>
          </w:tcPr>
          <w:p w14:paraId="5A44CB11" w14:textId="77777777" w:rsidR="00804D39" w:rsidRPr="00E72F80" w:rsidRDefault="00FC0BFF" w:rsidP="00AF2DA9">
            <w:pPr>
              <w:keepNext/>
              <w:widowControl w:val="0"/>
              <w:jc w:val="center"/>
              <w:rPr>
                <w:b/>
                <w:bCs/>
                <w:szCs w:val="22"/>
              </w:rPr>
            </w:pPr>
            <w:r w:rsidRPr="00E72F80">
              <w:rPr>
                <w:b/>
                <w:bCs/>
                <w:szCs w:val="22"/>
              </w:rPr>
              <w:t>Dose individuelle</w:t>
            </w:r>
          </w:p>
          <w:p w14:paraId="1C2F301B" w14:textId="77777777" w:rsidR="00804D39" w:rsidRPr="00E72F80" w:rsidRDefault="00FC0BFF" w:rsidP="00AF2DA9">
            <w:pPr>
              <w:keepNext/>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395" w:type="pct"/>
            <w:vMerge w:val="restart"/>
          </w:tcPr>
          <w:p w14:paraId="595548FC" w14:textId="77777777" w:rsidR="00804D39" w:rsidRPr="00E72F80" w:rsidRDefault="00FC0BFF" w:rsidP="00AF2DA9">
            <w:pPr>
              <w:keepNext/>
              <w:widowControl w:val="0"/>
              <w:jc w:val="center"/>
              <w:rPr>
                <w:b/>
                <w:bCs/>
                <w:szCs w:val="22"/>
              </w:rPr>
            </w:pPr>
            <w:r w:rsidRPr="00E72F80">
              <w:rPr>
                <w:b/>
                <w:bCs/>
                <w:szCs w:val="22"/>
              </w:rPr>
              <w:t>Dose quotidienne totale en mg</w:t>
            </w:r>
          </w:p>
        </w:tc>
      </w:tr>
      <w:tr w:rsidR="00804D39" w:rsidRPr="00E72F80" w14:paraId="41502B18" w14:textId="77777777" w:rsidTr="003D2951">
        <w:tc>
          <w:tcPr>
            <w:tcW w:w="1097" w:type="pct"/>
          </w:tcPr>
          <w:p w14:paraId="526E72B0" w14:textId="77777777" w:rsidR="00804D39" w:rsidRPr="00E72F80" w:rsidRDefault="00FC0BFF" w:rsidP="00AF2DA9">
            <w:pPr>
              <w:keepNext/>
              <w:widowControl w:val="0"/>
              <w:rPr>
                <w:b/>
                <w:bCs/>
                <w:szCs w:val="22"/>
              </w:rPr>
            </w:pPr>
            <w:r w:rsidRPr="00E72F80">
              <w:rPr>
                <w:b/>
                <w:bCs/>
                <w:szCs w:val="22"/>
              </w:rPr>
              <w:t>Poids en kg</w:t>
            </w:r>
          </w:p>
        </w:tc>
        <w:tc>
          <w:tcPr>
            <w:tcW w:w="1097" w:type="pct"/>
          </w:tcPr>
          <w:p w14:paraId="7232A592" w14:textId="77777777" w:rsidR="00804D39" w:rsidRPr="00E72F80" w:rsidRDefault="00FC0BFF" w:rsidP="00AF2DA9">
            <w:pPr>
              <w:keepNext/>
              <w:widowControl w:val="0"/>
              <w:rPr>
                <w:b/>
                <w:bCs/>
                <w:szCs w:val="22"/>
              </w:rPr>
            </w:pPr>
            <w:r w:rsidRPr="00E72F80">
              <w:rPr>
                <w:b/>
                <w:bCs/>
                <w:szCs w:val="22"/>
              </w:rPr>
              <w:t>Âge en années</w:t>
            </w:r>
          </w:p>
        </w:tc>
        <w:tc>
          <w:tcPr>
            <w:tcW w:w="1410" w:type="pct"/>
            <w:vMerge/>
          </w:tcPr>
          <w:p w14:paraId="1C06D7DD" w14:textId="77777777" w:rsidR="00804D39" w:rsidRPr="00E72F80" w:rsidRDefault="00804D39" w:rsidP="00AF2DA9">
            <w:pPr>
              <w:keepNext/>
              <w:widowControl w:val="0"/>
              <w:rPr>
                <w:bCs/>
                <w:szCs w:val="22"/>
              </w:rPr>
            </w:pPr>
          </w:p>
        </w:tc>
        <w:tc>
          <w:tcPr>
            <w:tcW w:w="1395" w:type="pct"/>
            <w:vMerge/>
          </w:tcPr>
          <w:p w14:paraId="4D93FCA5" w14:textId="77777777" w:rsidR="00804D39" w:rsidRPr="00E72F80" w:rsidRDefault="00804D39" w:rsidP="00AF2DA9">
            <w:pPr>
              <w:keepNext/>
              <w:widowControl w:val="0"/>
              <w:rPr>
                <w:bCs/>
                <w:szCs w:val="22"/>
              </w:rPr>
            </w:pPr>
          </w:p>
        </w:tc>
      </w:tr>
      <w:tr w:rsidR="00804D39" w:rsidRPr="00E72F80" w14:paraId="422497E8" w14:textId="77777777" w:rsidTr="003D2951">
        <w:tc>
          <w:tcPr>
            <w:tcW w:w="1097" w:type="pct"/>
          </w:tcPr>
          <w:p w14:paraId="3B9219CD" w14:textId="77777777" w:rsidR="00804D39" w:rsidRPr="00E72F80" w:rsidRDefault="00FC0BFF" w:rsidP="00AF2DA9">
            <w:pPr>
              <w:keepNext/>
              <w:widowControl w:val="0"/>
              <w:rPr>
                <w:bCs/>
                <w:szCs w:val="22"/>
              </w:rPr>
            </w:pPr>
            <w:r w:rsidRPr="00E72F80">
              <w:rPr>
                <w:rFonts w:eastAsia="SimSun"/>
                <w:bCs/>
                <w:szCs w:val="22"/>
              </w:rPr>
              <w:t>11 à &lt; 13</w:t>
            </w:r>
          </w:p>
        </w:tc>
        <w:tc>
          <w:tcPr>
            <w:tcW w:w="1097" w:type="pct"/>
          </w:tcPr>
          <w:p w14:paraId="6EF49E65" w14:textId="77777777" w:rsidR="00804D39" w:rsidRPr="00E72F80" w:rsidRDefault="00FC0BFF" w:rsidP="00AF2DA9">
            <w:pPr>
              <w:keepNext/>
              <w:widowControl w:val="0"/>
              <w:rPr>
                <w:bCs/>
                <w:szCs w:val="22"/>
              </w:rPr>
            </w:pPr>
            <w:r w:rsidRPr="00E72F80">
              <w:rPr>
                <w:rFonts w:eastAsia="SimSun"/>
                <w:bCs/>
                <w:szCs w:val="22"/>
              </w:rPr>
              <w:t>8 à &lt; 9</w:t>
            </w:r>
          </w:p>
        </w:tc>
        <w:tc>
          <w:tcPr>
            <w:tcW w:w="1410" w:type="pct"/>
          </w:tcPr>
          <w:p w14:paraId="396D6920" w14:textId="77777777" w:rsidR="00804D39" w:rsidRPr="00E72F80" w:rsidRDefault="00FC0BFF" w:rsidP="00AF2DA9">
            <w:pPr>
              <w:keepNext/>
              <w:widowControl w:val="0"/>
              <w:jc w:val="center"/>
              <w:rPr>
                <w:bCs/>
                <w:szCs w:val="22"/>
              </w:rPr>
            </w:pPr>
            <w:r w:rsidRPr="00E72F80">
              <w:rPr>
                <w:bCs/>
                <w:szCs w:val="22"/>
              </w:rPr>
              <w:t>75</w:t>
            </w:r>
          </w:p>
        </w:tc>
        <w:tc>
          <w:tcPr>
            <w:tcW w:w="1395" w:type="pct"/>
          </w:tcPr>
          <w:p w14:paraId="3566C1C6" w14:textId="77777777" w:rsidR="00804D39" w:rsidRPr="00E72F80" w:rsidRDefault="00FC0BFF" w:rsidP="00AF2DA9">
            <w:pPr>
              <w:keepNext/>
              <w:widowControl w:val="0"/>
              <w:jc w:val="center"/>
              <w:rPr>
                <w:bCs/>
                <w:szCs w:val="22"/>
              </w:rPr>
            </w:pPr>
            <w:r w:rsidRPr="00E72F80">
              <w:rPr>
                <w:bCs/>
                <w:szCs w:val="22"/>
              </w:rPr>
              <w:t>150</w:t>
            </w:r>
          </w:p>
        </w:tc>
      </w:tr>
      <w:tr w:rsidR="00804D39" w:rsidRPr="00E72F80" w14:paraId="25C96BF4" w14:textId="77777777" w:rsidTr="003D2951">
        <w:tc>
          <w:tcPr>
            <w:tcW w:w="1097" w:type="pct"/>
          </w:tcPr>
          <w:p w14:paraId="10E463FE" w14:textId="77777777" w:rsidR="00804D39" w:rsidRPr="00E72F80" w:rsidRDefault="00FC0BFF" w:rsidP="00AF2DA9">
            <w:pPr>
              <w:keepNext/>
              <w:widowControl w:val="0"/>
              <w:rPr>
                <w:bCs/>
                <w:szCs w:val="22"/>
              </w:rPr>
            </w:pPr>
            <w:r w:rsidRPr="00E72F80">
              <w:rPr>
                <w:rFonts w:eastAsia="SimSun"/>
                <w:bCs/>
                <w:szCs w:val="22"/>
              </w:rPr>
              <w:t>13 à &lt; 16</w:t>
            </w:r>
          </w:p>
        </w:tc>
        <w:tc>
          <w:tcPr>
            <w:tcW w:w="1097" w:type="pct"/>
          </w:tcPr>
          <w:p w14:paraId="24DCD068"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11</w:t>
            </w:r>
          </w:p>
        </w:tc>
        <w:tc>
          <w:tcPr>
            <w:tcW w:w="1410" w:type="pct"/>
          </w:tcPr>
          <w:p w14:paraId="4633E40C" w14:textId="77777777" w:rsidR="00804D39" w:rsidRPr="00E72F80" w:rsidRDefault="00FC0BFF" w:rsidP="00AF2DA9">
            <w:pPr>
              <w:keepNext/>
              <w:widowControl w:val="0"/>
              <w:jc w:val="center"/>
              <w:rPr>
                <w:bCs/>
                <w:szCs w:val="22"/>
              </w:rPr>
            </w:pPr>
            <w:r w:rsidRPr="00E72F80">
              <w:rPr>
                <w:bCs/>
                <w:szCs w:val="22"/>
              </w:rPr>
              <w:t>110</w:t>
            </w:r>
          </w:p>
        </w:tc>
        <w:tc>
          <w:tcPr>
            <w:tcW w:w="1395" w:type="pct"/>
          </w:tcPr>
          <w:p w14:paraId="4FC07806"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080DAE41" w14:textId="77777777" w:rsidTr="003D2951">
        <w:tc>
          <w:tcPr>
            <w:tcW w:w="1097" w:type="pct"/>
          </w:tcPr>
          <w:p w14:paraId="3B3F2717" w14:textId="77777777" w:rsidR="00804D39" w:rsidRPr="00E72F80" w:rsidRDefault="00FC0BFF" w:rsidP="00AF2DA9">
            <w:pPr>
              <w:keepNext/>
              <w:widowControl w:val="0"/>
              <w:rPr>
                <w:bCs/>
                <w:szCs w:val="22"/>
              </w:rPr>
            </w:pPr>
            <w:r w:rsidRPr="00E72F80">
              <w:rPr>
                <w:rFonts w:eastAsia="SimSun"/>
                <w:bCs/>
                <w:szCs w:val="22"/>
              </w:rPr>
              <w:t>16 à &lt; 21</w:t>
            </w:r>
          </w:p>
        </w:tc>
        <w:tc>
          <w:tcPr>
            <w:tcW w:w="1097" w:type="pct"/>
          </w:tcPr>
          <w:p w14:paraId="00CB60B8"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14</w:t>
            </w:r>
          </w:p>
        </w:tc>
        <w:tc>
          <w:tcPr>
            <w:tcW w:w="1410" w:type="pct"/>
          </w:tcPr>
          <w:p w14:paraId="154A31A3" w14:textId="77777777" w:rsidR="00804D39" w:rsidRPr="00E72F80" w:rsidRDefault="00FC0BFF" w:rsidP="00AF2DA9">
            <w:pPr>
              <w:keepNext/>
              <w:widowControl w:val="0"/>
              <w:jc w:val="center"/>
              <w:rPr>
                <w:bCs/>
                <w:szCs w:val="22"/>
              </w:rPr>
            </w:pPr>
            <w:r w:rsidRPr="00E72F80">
              <w:rPr>
                <w:bCs/>
                <w:szCs w:val="22"/>
              </w:rPr>
              <w:t>110</w:t>
            </w:r>
          </w:p>
        </w:tc>
        <w:tc>
          <w:tcPr>
            <w:tcW w:w="1395" w:type="pct"/>
          </w:tcPr>
          <w:p w14:paraId="5A5EF5EF"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721868FA" w14:textId="77777777" w:rsidTr="003D2951">
        <w:tc>
          <w:tcPr>
            <w:tcW w:w="1097" w:type="pct"/>
          </w:tcPr>
          <w:p w14:paraId="0FE295EF" w14:textId="77777777" w:rsidR="00804D39" w:rsidRPr="00E72F80" w:rsidRDefault="00FC0BFF" w:rsidP="00AF2DA9">
            <w:pPr>
              <w:keepNext/>
              <w:widowControl w:val="0"/>
              <w:rPr>
                <w:bCs/>
                <w:szCs w:val="22"/>
              </w:rPr>
            </w:pPr>
            <w:r w:rsidRPr="00E72F80">
              <w:rPr>
                <w:rFonts w:eastAsia="SimSun"/>
                <w:bCs/>
                <w:szCs w:val="22"/>
              </w:rPr>
              <w:t>21 à &lt; 26</w:t>
            </w:r>
          </w:p>
        </w:tc>
        <w:tc>
          <w:tcPr>
            <w:tcW w:w="1097" w:type="pct"/>
          </w:tcPr>
          <w:p w14:paraId="029EACA6"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16</w:t>
            </w:r>
          </w:p>
        </w:tc>
        <w:tc>
          <w:tcPr>
            <w:tcW w:w="1410" w:type="pct"/>
          </w:tcPr>
          <w:p w14:paraId="1C51FFF9" w14:textId="77777777" w:rsidR="00804D39" w:rsidRPr="00E72F80" w:rsidRDefault="00FC0BFF" w:rsidP="00AF2DA9">
            <w:pPr>
              <w:keepNext/>
              <w:widowControl w:val="0"/>
              <w:jc w:val="center"/>
              <w:rPr>
                <w:bCs/>
                <w:szCs w:val="22"/>
              </w:rPr>
            </w:pPr>
            <w:r w:rsidRPr="00E72F80">
              <w:rPr>
                <w:bCs/>
                <w:szCs w:val="22"/>
              </w:rPr>
              <w:t>150</w:t>
            </w:r>
          </w:p>
        </w:tc>
        <w:tc>
          <w:tcPr>
            <w:tcW w:w="1395" w:type="pct"/>
          </w:tcPr>
          <w:p w14:paraId="10D5B89F" w14:textId="77777777" w:rsidR="00804D39" w:rsidRPr="00E72F80" w:rsidRDefault="00FC0BFF" w:rsidP="00AF2DA9">
            <w:pPr>
              <w:keepNext/>
              <w:widowControl w:val="0"/>
              <w:jc w:val="center"/>
              <w:rPr>
                <w:bCs/>
                <w:szCs w:val="22"/>
              </w:rPr>
            </w:pPr>
            <w:r w:rsidRPr="00E72F80">
              <w:rPr>
                <w:bCs/>
                <w:szCs w:val="22"/>
              </w:rPr>
              <w:t>300</w:t>
            </w:r>
          </w:p>
        </w:tc>
      </w:tr>
      <w:tr w:rsidR="00804D39" w:rsidRPr="00E72F80" w14:paraId="6040E650" w14:textId="77777777" w:rsidTr="003D2951">
        <w:tc>
          <w:tcPr>
            <w:tcW w:w="1097" w:type="pct"/>
          </w:tcPr>
          <w:p w14:paraId="2D802805" w14:textId="77777777" w:rsidR="00804D39" w:rsidRPr="00E72F80" w:rsidRDefault="00FC0BFF" w:rsidP="00AF2DA9">
            <w:pPr>
              <w:keepNext/>
              <w:widowControl w:val="0"/>
              <w:rPr>
                <w:bCs/>
                <w:szCs w:val="22"/>
              </w:rPr>
            </w:pPr>
            <w:r w:rsidRPr="00E72F80">
              <w:rPr>
                <w:rFonts w:eastAsia="SimSun"/>
                <w:bCs/>
                <w:szCs w:val="22"/>
              </w:rPr>
              <w:t>26 à &lt; 31</w:t>
            </w:r>
          </w:p>
        </w:tc>
        <w:tc>
          <w:tcPr>
            <w:tcW w:w="1097" w:type="pct"/>
          </w:tcPr>
          <w:p w14:paraId="288C228E"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23167A27" w14:textId="77777777" w:rsidR="00804D39" w:rsidRPr="00E72F80" w:rsidRDefault="00FC0BFF" w:rsidP="00AF2DA9">
            <w:pPr>
              <w:keepNext/>
              <w:widowControl w:val="0"/>
              <w:jc w:val="center"/>
              <w:rPr>
                <w:bCs/>
                <w:szCs w:val="22"/>
              </w:rPr>
            </w:pPr>
            <w:r w:rsidRPr="00E72F80">
              <w:rPr>
                <w:bCs/>
                <w:szCs w:val="22"/>
              </w:rPr>
              <w:t>150</w:t>
            </w:r>
          </w:p>
        </w:tc>
        <w:tc>
          <w:tcPr>
            <w:tcW w:w="1395" w:type="pct"/>
          </w:tcPr>
          <w:p w14:paraId="3058F878" w14:textId="77777777" w:rsidR="00804D39" w:rsidRPr="00E72F80" w:rsidRDefault="00FC0BFF" w:rsidP="00AF2DA9">
            <w:pPr>
              <w:keepNext/>
              <w:widowControl w:val="0"/>
              <w:jc w:val="center"/>
              <w:rPr>
                <w:bCs/>
                <w:szCs w:val="22"/>
              </w:rPr>
            </w:pPr>
            <w:r w:rsidRPr="00E72F80">
              <w:rPr>
                <w:bCs/>
                <w:szCs w:val="22"/>
              </w:rPr>
              <w:t>300</w:t>
            </w:r>
          </w:p>
        </w:tc>
      </w:tr>
      <w:tr w:rsidR="00804D39" w:rsidRPr="00E72F80" w14:paraId="5A5474A7" w14:textId="77777777" w:rsidTr="003D2951">
        <w:tc>
          <w:tcPr>
            <w:tcW w:w="1097" w:type="pct"/>
          </w:tcPr>
          <w:p w14:paraId="34D07948" w14:textId="77777777" w:rsidR="00804D39" w:rsidRPr="00E72F80" w:rsidRDefault="00FC0BFF" w:rsidP="00AF2DA9">
            <w:pPr>
              <w:keepNext/>
              <w:widowControl w:val="0"/>
              <w:rPr>
                <w:bCs/>
                <w:szCs w:val="22"/>
              </w:rPr>
            </w:pPr>
            <w:r w:rsidRPr="00E72F80">
              <w:rPr>
                <w:rFonts w:eastAsia="SimSun"/>
                <w:bCs/>
                <w:szCs w:val="22"/>
              </w:rPr>
              <w:t>31 à &lt; 41</w:t>
            </w:r>
          </w:p>
        </w:tc>
        <w:tc>
          <w:tcPr>
            <w:tcW w:w="1097" w:type="pct"/>
          </w:tcPr>
          <w:p w14:paraId="3CC9A06A"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1E1BD382" w14:textId="77777777" w:rsidR="00804D39" w:rsidRPr="00E72F80" w:rsidRDefault="00FC0BFF" w:rsidP="00AF2DA9">
            <w:pPr>
              <w:keepNext/>
              <w:widowControl w:val="0"/>
              <w:jc w:val="center"/>
              <w:rPr>
                <w:bCs/>
                <w:szCs w:val="22"/>
              </w:rPr>
            </w:pPr>
            <w:r w:rsidRPr="00E72F80">
              <w:rPr>
                <w:bCs/>
                <w:szCs w:val="22"/>
              </w:rPr>
              <w:t>185</w:t>
            </w:r>
          </w:p>
        </w:tc>
        <w:tc>
          <w:tcPr>
            <w:tcW w:w="1395" w:type="pct"/>
          </w:tcPr>
          <w:p w14:paraId="2C8DE344" w14:textId="77777777" w:rsidR="00804D39" w:rsidRPr="00E72F80" w:rsidRDefault="00FC0BFF" w:rsidP="00AF2DA9">
            <w:pPr>
              <w:keepNext/>
              <w:widowControl w:val="0"/>
              <w:jc w:val="center"/>
              <w:rPr>
                <w:bCs/>
                <w:szCs w:val="22"/>
              </w:rPr>
            </w:pPr>
            <w:r w:rsidRPr="00E72F80">
              <w:rPr>
                <w:bCs/>
                <w:szCs w:val="22"/>
              </w:rPr>
              <w:t>370</w:t>
            </w:r>
          </w:p>
        </w:tc>
      </w:tr>
      <w:tr w:rsidR="00804D39" w:rsidRPr="00E72F80" w14:paraId="2DC84C8B" w14:textId="77777777" w:rsidTr="003D2951">
        <w:tc>
          <w:tcPr>
            <w:tcW w:w="1097" w:type="pct"/>
          </w:tcPr>
          <w:p w14:paraId="750C1969" w14:textId="77777777" w:rsidR="00804D39" w:rsidRPr="00E72F80" w:rsidRDefault="00FC0BFF" w:rsidP="00AF2DA9">
            <w:pPr>
              <w:keepNext/>
              <w:widowControl w:val="0"/>
              <w:rPr>
                <w:bCs/>
                <w:szCs w:val="22"/>
              </w:rPr>
            </w:pPr>
            <w:r w:rsidRPr="00E72F80">
              <w:rPr>
                <w:rFonts w:eastAsia="SimSun"/>
                <w:bCs/>
                <w:szCs w:val="22"/>
              </w:rPr>
              <w:t>41 à &lt; 51</w:t>
            </w:r>
          </w:p>
        </w:tc>
        <w:tc>
          <w:tcPr>
            <w:tcW w:w="1097" w:type="pct"/>
          </w:tcPr>
          <w:p w14:paraId="6C37BCD0"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31537884" w14:textId="77777777" w:rsidR="00804D39" w:rsidRPr="00E72F80" w:rsidRDefault="00FC0BFF" w:rsidP="00AF2DA9">
            <w:pPr>
              <w:keepNext/>
              <w:widowControl w:val="0"/>
              <w:jc w:val="center"/>
              <w:rPr>
                <w:bCs/>
                <w:szCs w:val="22"/>
              </w:rPr>
            </w:pPr>
            <w:r w:rsidRPr="00E72F80">
              <w:rPr>
                <w:bCs/>
                <w:szCs w:val="22"/>
              </w:rPr>
              <w:t>220</w:t>
            </w:r>
          </w:p>
        </w:tc>
        <w:tc>
          <w:tcPr>
            <w:tcW w:w="1395" w:type="pct"/>
          </w:tcPr>
          <w:p w14:paraId="6A432AA8" w14:textId="77777777" w:rsidR="00804D39" w:rsidRPr="00E72F80" w:rsidRDefault="00FC0BFF" w:rsidP="00AF2DA9">
            <w:pPr>
              <w:keepNext/>
              <w:widowControl w:val="0"/>
              <w:jc w:val="center"/>
              <w:rPr>
                <w:bCs/>
                <w:szCs w:val="22"/>
              </w:rPr>
            </w:pPr>
            <w:r w:rsidRPr="00E72F80">
              <w:rPr>
                <w:bCs/>
                <w:szCs w:val="22"/>
              </w:rPr>
              <w:t>440</w:t>
            </w:r>
          </w:p>
        </w:tc>
      </w:tr>
      <w:tr w:rsidR="00804D39" w:rsidRPr="00E72F80" w14:paraId="33FFB186" w14:textId="77777777" w:rsidTr="003D2951">
        <w:tc>
          <w:tcPr>
            <w:tcW w:w="1097" w:type="pct"/>
          </w:tcPr>
          <w:p w14:paraId="782D3E58" w14:textId="77777777" w:rsidR="00804D39" w:rsidRPr="00E72F80" w:rsidRDefault="00FC0BFF" w:rsidP="00AF2DA9">
            <w:pPr>
              <w:keepNext/>
              <w:widowControl w:val="0"/>
              <w:rPr>
                <w:bCs/>
                <w:szCs w:val="22"/>
              </w:rPr>
            </w:pPr>
            <w:r w:rsidRPr="00E72F80">
              <w:rPr>
                <w:rFonts w:eastAsia="SimSun"/>
                <w:bCs/>
                <w:szCs w:val="22"/>
              </w:rPr>
              <w:t>51 à &lt; 61</w:t>
            </w:r>
          </w:p>
        </w:tc>
        <w:tc>
          <w:tcPr>
            <w:tcW w:w="1097" w:type="pct"/>
          </w:tcPr>
          <w:p w14:paraId="7ABDAB9A"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596D3A0A" w14:textId="77777777" w:rsidR="00804D39" w:rsidRPr="00E72F80" w:rsidRDefault="00FC0BFF" w:rsidP="00AF2DA9">
            <w:pPr>
              <w:keepNext/>
              <w:widowControl w:val="0"/>
              <w:jc w:val="center"/>
              <w:rPr>
                <w:bCs/>
                <w:szCs w:val="22"/>
              </w:rPr>
            </w:pPr>
            <w:r w:rsidRPr="00E72F80">
              <w:rPr>
                <w:bCs/>
                <w:szCs w:val="22"/>
              </w:rPr>
              <w:t>260</w:t>
            </w:r>
          </w:p>
        </w:tc>
        <w:tc>
          <w:tcPr>
            <w:tcW w:w="1395" w:type="pct"/>
          </w:tcPr>
          <w:p w14:paraId="4E587EA7" w14:textId="77777777" w:rsidR="00804D39" w:rsidRPr="00E72F80" w:rsidRDefault="00FC0BFF" w:rsidP="00AF2DA9">
            <w:pPr>
              <w:keepNext/>
              <w:widowControl w:val="0"/>
              <w:jc w:val="center"/>
              <w:rPr>
                <w:bCs/>
                <w:szCs w:val="22"/>
              </w:rPr>
            </w:pPr>
            <w:r w:rsidRPr="00E72F80">
              <w:rPr>
                <w:bCs/>
                <w:szCs w:val="22"/>
              </w:rPr>
              <w:t>520</w:t>
            </w:r>
          </w:p>
        </w:tc>
      </w:tr>
      <w:tr w:rsidR="00804D39" w:rsidRPr="00E72F80" w14:paraId="0067DE7A" w14:textId="77777777" w:rsidTr="003D2951">
        <w:tc>
          <w:tcPr>
            <w:tcW w:w="1097" w:type="pct"/>
          </w:tcPr>
          <w:p w14:paraId="734A27E2" w14:textId="77777777" w:rsidR="00804D39" w:rsidRPr="00E72F80" w:rsidRDefault="00FC0BFF" w:rsidP="00AF2DA9">
            <w:pPr>
              <w:keepNext/>
              <w:widowControl w:val="0"/>
              <w:rPr>
                <w:bCs/>
                <w:szCs w:val="22"/>
              </w:rPr>
            </w:pPr>
            <w:r w:rsidRPr="00E72F80">
              <w:rPr>
                <w:rFonts w:eastAsia="SimSun"/>
                <w:bCs/>
                <w:szCs w:val="22"/>
              </w:rPr>
              <w:t>61 à &lt; 71</w:t>
            </w:r>
          </w:p>
        </w:tc>
        <w:tc>
          <w:tcPr>
            <w:tcW w:w="1097" w:type="pct"/>
          </w:tcPr>
          <w:p w14:paraId="7EE910DE"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4E3919F2" w14:textId="77777777" w:rsidR="00804D39" w:rsidRPr="00E72F80" w:rsidRDefault="00FC0BFF" w:rsidP="00AF2DA9">
            <w:pPr>
              <w:keepNext/>
              <w:widowControl w:val="0"/>
              <w:jc w:val="center"/>
              <w:rPr>
                <w:bCs/>
                <w:szCs w:val="22"/>
              </w:rPr>
            </w:pPr>
            <w:r w:rsidRPr="00E72F80">
              <w:rPr>
                <w:bCs/>
                <w:szCs w:val="22"/>
              </w:rPr>
              <w:t>300</w:t>
            </w:r>
          </w:p>
        </w:tc>
        <w:tc>
          <w:tcPr>
            <w:tcW w:w="1395" w:type="pct"/>
          </w:tcPr>
          <w:p w14:paraId="7FA53825"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665DF1F5" w14:textId="77777777" w:rsidTr="003D2951">
        <w:tc>
          <w:tcPr>
            <w:tcW w:w="1097" w:type="pct"/>
          </w:tcPr>
          <w:p w14:paraId="2BCEABB0" w14:textId="77777777" w:rsidR="00804D39" w:rsidRPr="00E72F80" w:rsidRDefault="00FC0BFF" w:rsidP="00AF2DA9">
            <w:pPr>
              <w:keepNext/>
              <w:widowControl w:val="0"/>
              <w:rPr>
                <w:bCs/>
                <w:szCs w:val="22"/>
              </w:rPr>
            </w:pPr>
            <w:r w:rsidRPr="00E72F80">
              <w:rPr>
                <w:rFonts w:eastAsia="SimSun"/>
                <w:bCs/>
                <w:szCs w:val="22"/>
              </w:rPr>
              <w:t>71 à &lt; 81</w:t>
            </w:r>
          </w:p>
        </w:tc>
        <w:tc>
          <w:tcPr>
            <w:tcW w:w="1097" w:type="pct"/>
          </w:tcPr>
          <w:p w14:paraId="329D4FB6" w14:textId="77777777" w:rsidR="00804D39" w:rsidRPr="00E72F80" w:rsidRDefault="00FC0BFF" w:rsidP="00AF2DA9">
            <w:pPr>
              <w:keepNext/>
              <w:widowControl w:val="0"/>
              <w:rPr>
                <w:bCs/>
                <w:szCs w:val="22"/>
              </w:rPr>
            </w:pPr>
            <w:r w:rsidRPr="00E72F80">
              <w:rPr>
                <w:bCs/>
                <w:szCs w:val="22"/>
              </w:rPr>
              <w:t xml:space="preserve">8 </w:t>
            </w:r>
            <w:r w:rsidRPr="00E72F80">
              <w:rPr>
                <w:rFonts w:eastAsia="SimSun"/>
                <w:bCs/>
                <w:szCs w:val="22"/>
              </w:rPr>
              <w:t>à</w:t>
            </w:r>
            <w:r w:rsidRPr="00E72F80">
              <w:rPr>
                <w:bCs/>
                <w:szCs w:val="22"/>
              </w:rPr>
              <w:t xml:space="preserve"> &lt; 18</w:t>
            </w:r>
          </w:p>
        </w:tc>
        <w:tc>
          <w:tcPr>
            <w:tcW w:w="1410" w:type="pct"/>
          </w:tcPr>
          <w:p w14:paraId="5807DA00" w14:textId="77777777" w:rsidR="00804D39" w:rsidRPr="00E72F80" w:rsidRDefault="00FC0BFF" w:rsidP="00AF2DA9">
            <w:pPr>
              <w:keepNext/>
              <w:widowControl w:val="0"/>
              <w:jc w:val="center"/>
              <w:rPr>
                <w:bCs/>
                <w:szCs w:val="22"/>
              </w:rPr>
            </w:pPr>
            <w:r w:rsidRPr="00E72F80">
              <w:rPr>
                <w:bCs/>
                <w:szCs w:val="22"/>
              </w:rPr>
              <w:t>300</w:t>
            </w:r>
          </w:p>
        </w:tc>
        <w:tc>
          <w:tcPr>
            <w:tcW w:w="1395" w:type="pct"/>
          </w:tcPr>
          <w:p w14:paraId="40430685"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43EF9546" w14:textId="77777777" w:rsidTr="003D2951">
        <w:tc>
          <w:tcPr>
            <w:tcW w:w="1097" w:type="pct"/>
          </w:tcPr>
          <w:p w14:paraId="3D183572" w14:textId="77777777" w:rsidR="00804D39" w:rsidRPr="00E72F80" w:rsidRDefault="00FC0BFF" w:rsidP="00AF2DA9">
            <w:pPr>
              <w:widowControl w:val="0"/>
              <w:rPr>
                <w:bCs/>
                <w:szCs w:val="22"/>
              </w:rPr>
            </w:pPr>
            <w:r w:rsidRPr="00E72F80">
              <w:rPr>
                <w:rFonts w:eastAsia="SimSun"/>
                <w:bCs/>
                <w:szCs w:val="22"/>
              </w:rPr>
              <w:t>&gt; 81</w:t>
            </w:r>
          </w:p>
        </w:tc>
        <w:tc>
          <w:tcPr>
            <w:tcW w:w="1097" w:type="pct"/>
          </w:tcPr>
          <w:p w14:paraId="64C73067"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à</w:t>
            </w:r>
            <w:r w:rsidRPr="00E72F80">
              <w:rPr>
                <w:bCs/>
                <w:szCs w:val="22"/>
              </w:rPr>
              <w:t xml:space="preserve"> &lt; 18</w:t>
            </w:r>
          </w:p>
        </w:tc>
        <w:tc>
          <w:tcPr>
            <w:tcW w:w="1410" w:type="pct"/>
          </w:tcPr>
          <w:p w14:paraId="4898BF07" w14:textId="77777777" w:rsidR="00804D39" w:rsidRPr="00E72F80" w:rsidRDefault="00FC0BFF" w:rsidP="00AF2DA9">
            <w:pPr>
              <w:widowControl w:val="0"/>
              <w:jc w:val="center"/>
              <w:rPr>
                <w:bCs/>
                <w:szCs w:val="22"/>
              </w:rPr>
            </w:pPr>
            <w:r w:rsidRPr="00E72F80">
              <w:rPr>
                <w:bCs/>
                <w:szCs w:val="22"/>
              </w:rPr>
              <w:t>300</w:t>
            </w:r>
          </w:p>
        </w:tc>
        <w:tc>
          <w:tcPr>
            <w:tcW w:w="1395" w:type="pct"/>
          </w:tcPr>
          <w:p w14:paraId="26E540B1" w14:textId="77777777" w:rsidR="00804D39" w:rsidRPr="00E72F80" w:rsidRDefault="00FC0BFF" w:rsidP="00AF2DA9">
            <w:pPr>
              <w:widowControl w:val="0"/>
              <w:jc w:val="center"/>
              <w:rPr>
                <w:bCs/>
                <w:szCs w:val="22"/>
              </w:rPr>
            </w:pPr>
            <w:r w:rsidRPr="00E72F80">
              <w:rPr>
                <w:bCs/>
                <w:szCs w:val="22"/>
              </w:rPr>
              <w:t>600</w:t>
            </w:r>
          </w:p>
        </w:tc>
      </w:tr>
    </w:tbl>
    <w:p w14:paraId="593E8980" w14:textId="77777777" w:rsidR="00804D39" w:rsidRPr="00E72F80" w:rsidRDefault="00FC0BFF" w:rsidP="004F1AB6">
      <w:pPr>
        <w:keepNext/>
        <w:widowControl w:val="0"/>
        <w:rPr>
          <w:szCs w:val="22"/>
        </w:rPr>
      </w:pPr>
      <w:r w:rsidRPr="00E72F80">
        <w:rPr>
          <w:szCs w:val="22"/>
        </w:rPr>
        <w:t>Doses individuelles nécessitant l’association de plusieurs gélules :</w:t>
      </w:r>
    </w:p>
    <w:p w14:paraId="0190A71C" w14:textId="2698BDC9"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t>4 gélules de 75 mg</w:t>
      </w:r>
    </w:p>
    <w:p w14:paraId="256785EF" w14:textId="6CCAA0B7"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0F89F479" w14:textId="5A49FC03"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3A749259" w14:textId="717DFC77" w:rsidR="00F20936" w:rsidRPr="00E72F80" w:rsidRDefault="00FC0BFF" w:rsidP="00AF2DA9">
      <w:pPr>
        <w:widowControl w:val="0"/>
        <w:ind w:left="1134" w:hanging="1134"/>
        <w:rPr>
          <w:rFonts w:eastAsia="SimSun"/>
          <w:szCs w:val="22"/>
        </w:rPr>
      </w:pPr>
      <w:r w:rsidRPr="00E72F80">
        <w:rPr>
          <w:rFonts w:eastAsia="SimSun"/>
          <w:szCs w:val="22"/>
        </w:rPr>
        <w:lastRenderedPageBreak/>
        <w:t>185 mg :</w:t>
      </w:r>
      <w:r w:rsidRPr="00E72F80">
        <w:rPr>
          <w:rFonts w:eastAsia="SimSun"/>
          <w:szCs w:val="22"/>
        </w:rPr>
        <w:tab/>
        <w:t>1 gélule de 75 mg plus 1 gélule de 110 mg</w:t>
      </w:r>
    </w:p>
    <w:p w14:paraId="2C4A155E"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31227A83"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12C2B262" w14:textId="77777777" w:rsidR="00804D39" w:rsidRPr="00E72F80" w:rsidRDefault="00804D39" w:rsidP="004F1AB6">
      <w:pPr>
        <w:widowControl w:val="0"/>
        <w:rPr>
          <w:i/>
          <w:szCs w:val="22"/>
          <w:u w:val="single"/>
        </w:rPr>
      </w:pPr>
    </w:p>
    <w:p w14:paraId="52421552" w14:textId="77777777" w:rsidR="00804D39" w:rsidRPr="00E72F80" w:rsidRDefault="00FC0BFF" w:rsidP="00AF2DA9">
      <w:pPr>
        <w:keepNext/>
        <w:widowControl w:val="0"/>
        <w:rPr>
          <w:i/>
          <w:iCs/>
          <w:szCs w:val="22"/>
          <w:u w:val="single"/>
        </w:rPr>
      </w:pPr>
      <w:r w:rsidRPr="00E72F80">
        <w:rPr>
          <w:i/>
          <w:szCs w:val="22"/>
          <w:u w:val="single"/>
        </w:rPr>
        <w:t>Évaluation de la fonction rénale avant et pendant le traitement</w:t>
      </w:r>
    </w:p>
    <w:p w14:paraId="4C38BBB6" w14:textId="77777777" w:rsidR="00804D39" w:rsidRPr="00E72F80" w:rsidRDefault="00804D39" w:rsidP="00AF2DA9">
      <w:pPr>
        <w:keepNext/>
        <w:widowControl w:val="0"/>
        <w:autoSpaceDE w:val="0"/>
        <w:autoSpaceDN w:val="0"/>
        <w:adjustRightInd w:val="0"/>
        <w:rPr>
          <w:bCs/>
          <w:szCs w:val="22"/>
        </w:rPr>
      </w:pPr>
    </w:p>
    <w:p w14:paraId="3786158D" w14:textId="77777777" w:rsidR="00804D39" w:rsidRPr="00E72F80" w:rsidRDefault="00FC0BFF" w:rsidP="004F1AB6">
      <w:pPr>
        <w:widowControl w:val="0"/>
        <w:rPr>
          <w:bCs/>
          <w:szCs w:val="22"/>
        </w:rPr>
      </w:pPr>
      <w:r w:rsidRPr="00E72F80">
        <w:rPr>
          <w:szCs w:val="22"/>
        </w:rPr>
        <w:t>Avant l’instauration du traitement, le débit de filtration glomérulaire estimé (</w:t>
      </w:r>
      <w:proofErr w:type="spellStart"/>
      <w:r w:rsidRPr="00E72F80">
        <w:rPr>
          <w:szCs w:val="22"/>
        </w:rPr>
        <w:t>DFGe</w:t>
      </w:r>
      <w:proofErr w:type="spellEnd"/>
      <w:r w:rsidRPr="00E72F80">
        <w:rPr>
          <w:szCs w:val="22"/>
        </w:rPr>
        <w:t>) doit être calculé au moyen de la formule de Schwartz (méthode utilisée pour le dosage de la créatinine à vérifier auprès du laboratoire local).</w:t>
      </w:r>
    </w:p>
    <w:p w14:paraId="2DF5934C" w14:textId="77777777" w:rsidR="00804D39" w:rsidRPr="00E72F80" w:rsidRDefault="00804D39" w:rsidP="00AF2DA9">
      <w:pPr>
        <w:widowControl w:val="0"/>
        <w:autoSpaceDE w:val="0"/>
        <w:autoSpaceDN w:val="0"/>
        <w:adjustRightInd w:val="0"/>
        <w:rPr>
          <w:bCs/>
          <w:szCs w:val="22"/>
        </w:rPr>
      </w:pPr>
    </w:p>
    <w:p w14:paraId="4120929E" w14:textId="77777777" w:rsidR="00804D39" w:rsidRPr="00E72F80" w:rsidRDefault="00FC0BFF" w:rsidP="00AF2DA9">
      <w:pPr>
        <w:widowControl w:val="0"/>
        <w:autoSpaceDE w:val="0"/>
        <w:autoSpaceDN w:val="0"/>
        <w:adjustRightInd w:val="0"/>
        <w:rPr>
          <w:bCs/>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est contre</w:t>
      </w:r>
      <w:r w:rsidRPr="00E72F80">
        <w:rPr>
          <w:szCs w:val="22"/>
        </w:rPr>
        <w:noBreakHyphen/>
        <w:t xml:space="preserve">indiqué chez les patients pédiatriques présentant un </w:t>
      </w:r>
      <w:proofErr w:type="spellStart"/>
      <w:r w:rsidRPr="00E72F80">
        <w:rPr>
          <w:szCs w:val="22"/>
        </w:rPr>
        <w:t>DFGe</w:t>
      </w:r>
      <w:proofErr w:type="spellEnd"/>
      <w:r w:rsidRPr="00E72F80">
        <w:rPr>
          <w:szCs w:val="22"/>
        </w:rPr>
        <w:t>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(voir rubrique 4.3).</w:t>
      </w:r>
    </w:p>
    <w:p w14:paraId="19A5803B" w14:textId="77777777" w:rsidR="00804D39" w:rsidRPr="00E72F80" w:rsidRDefault="00804D39" w:rsidP="00AF2DA9">
      <w:pPr>
        <w:widowControl w:val="0"/>
        <w:autoSpaceDE w:val="0"/>
        <w:autoSpaceDN w:val="0"/>
        <w:adjustRightInd w:val="0"/>
        <w:rPr>
          <w:bCs/>
          <w:szCs w:val="22"/>
        </w:rPr>
      </w:pPr>
    </w:p>
    <w:p w14:paraId="7D352030" w14:textId="77777777" w:rsidR="00804D39" w:rsidRPr="00E72F80" w:rsidRDefault="00FC0BFF" w:rsidP="00AF2DA9">
      <w:pPr>
        <w:widowControl w:val="0"/>
        <w:autoSpaceDE w:val="0"/>
        <w:autoSpaceDN w:val="0"/>
        <w:adjustRightInd w:val="0"/>
        <w:rPr>
          <w:bCs/>
          <w:szCs w:val="22"/>
        </w:rPr>
      </w:pPr>
      <w:r w:rsidRPr="00E72F80">
        <w:rPr>
          <w:szCs w:val="22"/>
        </w:rPr>
        <w:t xml:space="preserve">La dose prescrite aux patients présentant un </w:t>
      </w:r>
      <w:proofErr w:type="spellStart"/>
      <w:r w:rsidRPr="00E72F80">
        <w:rPr>
          <w:szCs w:val="22"/>
        </w:rPr>
        <w:t>DFGe</w:t>
      </w:r>
      <w:proofErr w:type="spellEnd"/>
      <w:r w:rsidRPr="00E72F80">
        <w:rPr>
          <w:szCs w:val="22"/>
        </w:rPr>
        <w:t xml:space="preserve"> supérieur ou égal à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doit être déterminée selon le tableau 3.</w:t>
      </w:r>
    </w:p>
    <w:p w14:paraId="7A20B996" w14:textId="77777777" w:rsidR="00804D39" w:rsidRPr="00E72F80" w:rsidRDefault="00804D39" w:rsidP="00AF2DA9">
      <w:pPr>
        <w:widowControl w:val="0"/>
        <w:autoSpaceDE w:val="0"/>
        <w:autoSpaceDN w:val="0"/>
        <w:adjustRightInd w:val="0"/>
        <w:rPr>
          <w:bCs/>
          <w:szCs w:val="22"/>
        </w:rPr>
      </w:pPr>
    </w:p>
    <w:p w14:paraId="547C9BEA" w14:textId="77777777" w:rsidR="00804D39" w:rsidRPr="00E72F80" w:rsidRDefault="00FC0BFF" w:rsidP="00AF2DA9">
      <w:pPr>
        <w:widowControl w:val="0"/>
        <w:autoSpaceDE w:val="0"/>
        <w:autoSpaceDN w:val="0"/>
        <w:adjustRightInd w:val="0"/>
        <w:rPr>
          <w:bCs/>
          <w:szCs w:val="22"/>
        </w:rPr>
      </w:pPr>
      <w:r w:rsidRPr="00E72F80">
        <w:rPr>
          <w:szCs w:val="22"/>
        </w:rPr>
        <w:t>Pendant le traitement, la fonction rénale doit être évaluée dans les situations cliniques où une diminution ou une altération de la fonction rénale pourrait être suspectée (par exemple, hypovolémie, déshydratation, association avec certains médicaments, etc.).</w:t>
      </w:r>
    </w:p>
    <w:p w14:paraId="4B76338D" w14:textId="77777777" w:rsidR="00804D39" w:rsidRPr="00E72F80" w:rsidRDefault="00804D39" w:rsidP="00AF2DA9">
      <w:pPr>
        <w:widowControl w:val="0"/>
        <w:autoSpaceDE w:val="0"/>
        <w:autoSpaceDN w:val="0"/>
        <w:adjustRightInd w:val="0"/>
        <w:rPr>
          <w:bCs/>
          <w:szCs w:val="22"/>
        </w:rPr>
      </w:pPr>
    </w:p>
    <w:p w14:paraId="10A4965F" w14:textId="77777777" w:rsidR="00804D39" w:rsidRPr="00E72F80" w:rsidRDefault="00FC0BFF" w:rsidP="00AF2DA9">
      <w:pPr>
        <w:keepNext/>
        <w:widowControl w:val="0"/>
        <w:rPr>
          <w:bCs/>
          <w:i/>
          <w:szCs w:val="22"/>
          <w:u w:val="single"/>
        </w:rPr>
      </w:pPr>
      <w:r w:rsidRPr="00E72F80">
        <w:rPr>
          <w:i/>
          <w:szCs w:val="22"/>
          <w:u w:val="single"/>
        </w:rPr>
        <w:t>Durée d’utilisation</w:t>
      </w:r>
    </w:p>
    <w:p w14:paraId="15296E71" w14:textId="77777777" w:rsidR="00804D39" w:rsidRPr="00E72F80" w:rsidRDefault="00804D39" w:rsidP="00AF2DA9">
      <w:pPr>
        <w:keepNext/>
        <w:widowControl w:val="0"/>
        <w:autoSpaceDE w:val="0"/>
        <w:autoSpaceDN w:val="0"/>
        <w:adjustRightInd w:val="0"/>
        <w:rPr>
          <w:bCs/>
          <w:szCs w:val="22"/>
        </w:rPr>
      </w:pPr>
    </w:p>
    <w:p w14:paraId="717E93CE" w14:textId="77777777" w:rsidR="00804D39" w:rsidRPr="00E72F80" w:rsidRDefault="00FC0BFF" w:rsidP="004F1AB6">
      <w:pPr>
        <w:widowControl w:val="0"/>
        <w:rPr>
          <w:bCs/>
          <w:szCs w:val="22"/>
        </w:rPr>
      </w:pPr>
      <w:r w:rsidRPr="00E72F80">
        <w:rPr>
          <w:szCs w:val="22"/>
        </w:rPr>
        <w:t>La durée du traitement doit être individualisée après une évaluation du profil bénéfice/risque.</w:t>
      </w:r>
    </w:p>
    <w:p w14:paraId="1FF92CDD" w14:textId="77777777" w:rsidR="00804D39" w:rsidRPr="00E72F80" w:rsidRDefault="00804D39" w:rsidP="00AF2DA9">
      <w:pPr>
        <w:widowControl w:val="0"/>
        <w:autoSpaceDE w:val="0"/>
        <w:autoSpaceDN w:val="0"/>
        <w:adjustRightInd w:val="0"/>
        <w:rPr>
          <w:bCs/>
          <w:szCs w:val="22"/>
        </w:rPr>
      </w:pPr>
    </w:p>
    <w:p w14:paraId="353AEAD6" w14:textId="77777777" w:rsidR="00804D39" w:rsidRPr="00E72F80" w:rsidRDefault="00FC0BFF" w:rsidP="004F1AB6">
      <w:pPr>
        <w:keepNext/>
        <w:widowControl w:val="0"/>
        <w:rPr>
          <w:b/>
          <w:i/>
          <w:iCs/>
          <w:szCs w:val="22"/>
          <w:u w:val="single"/>
        </w:rPr>
      </w:pPr>
      <w:r w:rsidRPr="00E72F80">
        <w:rPr>
          <w:i/>
          <w:szCs w:val="22"/>
          <w:u w:val="single"/>
        </w:rPr>
        <w:t>Dose oubliée</w:t>
      </w:r>
    </w:p>
    <w:p w14:paraId="304FD156" w14:textId="77777777" w:rsidR="00804D39" w:rsidRPr="00E72F80" w:rsidRDefault="00804D39" w:rsidP="004F1AB6">
      <w:pPr>
        <w:keepNext/>
        <w:widowControl w:val="0"/>
        <w:rPr>
          <w:snapToGrid w:val="0"/>
          <w:szCs w:val="22"/>
        </w:rPr>
      </w:pPr>
    </w:p>
    <w:p w14:paraId="251F2DFF" w14:textId="280BBD5B" w:rsidR="00F20936" w:rsidRPr="00E72F80" w:rsidRDefault="00FC0BFF" w:rsidP="00AF2DA9">
      <w:pPr>
        <w:widowControl w:val="0"/>
        <w:autoSpaceDE w:val="0"/>
        <w:autoSpaceDN w:val="0"/>
        <w:adjustRightInd w:val="0"/>
        <w:rPr>
          <w:szCs w:val="22"/>
        </w:rPr>
      </w:pPr>
      <w:r w:rsidRPr="00E72F80">
        <w:rPr>
          <w:szCs w:val="22"/>
        </w:rPr>
        <w:t xml:space="preserve">Il est toujours possible de prendre une dose de dabigatran </w:t>
      </w:r>
      <w:proofErr w:type="spellStart"/>
      <w:r w:rsidRPr="00E72F80">
        <w:rPr>
          <w:szCs w:val="22"/>
        </w:rPr>
        <w:t>étexilate</w:t>
      </w:r>
      <w:proofErr w:type="spellEnd"/>
      <w:r w:rsidRPr="00E72F80">
        <w:rPr>
          <w:szCs w:val="22"/>
        </w:rPr>
        <w:t xml:space="preserve"> oubliée jusqu’à 6 heures avant la dose programmée suivante. Dans les 6 heures précédant le moment d’administration de la prochaine dose, ne pas rattraper la dose oubliée.</w:t>
      </w:r>
    </w:p>
    <w:p w14:paraId="0C762716" w14:textId="77777777" w:rsidR="00804D39" w:rsidRPr="00E72F80" w:rsidRDefault="00FC0BFF" w:rsidP="00AF2DA9">
      <w:pPr>
        <w:widowControl w:val="0"/>
        <w:autoSpaceDE w:val="0"/>
        <w:autoSpaceDN w:val="0"/>
        <w:adjustRightInd w:val="0"/>
        <w:rPr>
          <w:bCs/>
          <w:szCs w:val="22"/>
        </w:rPr>
      </w:pPr>
      <w:r w:rsidRPr="00E72F80">
        <w:rPr>
          <w:szCs w:val="22"/>
        </w:rPr>
        <w:t>Ne jamais prendre de dose double pour compenser la dose oubliée.</w:t>
      </w:r>
    </w:p>
    <w:p w14:paraId="2BC62B12" w14:textId="77777777" w:rsidR="00804D39" w:rsidRPr="00E72F80" w:rsidRDefault="00804D39" w:rsidP="00AF2DA9">
      <w:pPr>
        <w:widowControl w:val="0"/>
        <w:autoSpaceDE w:val="0"/>
        <w:autoSpaceDN w:val="0"/>
        <w:adjustRightInd w:val="0"/>
        <w:rPr>
          <w:bCs/>
          <w:szCs w:val="22"/>
        </w:rPr>
      </w:pPr>
    </w:p>
    <w:p w14:paraId="6C6F19BB" w14:textId="77777777" w:rsidR="00804D39" w:rsidRPr="00E72F80" w:rsidRDefault="00FC0BFF" w:rsidP="00AF2DA9">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7D3B085D" w14:textId="77777777" w:rsidR="00804D39" w:rsidRPr="00E72F80" w:rsidRDefault="00804D39" w:rsidP="00AF2DA9">
      <w:pPr>
        <w:keepNext/>
        <w:widowControl w:val="0"/>
        <w:rPr>
          <w:szCs w:val="22"/>
        </w:rPr>
      </w:pPr>
    </w:p>
    <w:p w14:paraId="5CBCCFE5"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patients ou leurs aidants doivent être informés qu’il leur faut contacter le médecin traitant si des symptômes gastro-intestinaux, tels qu’une dyspepsie, apparaissent (voir rubrique 4.8).</w:t>
      </w:r>
    </w:p>
    <w:p w14:paraId="528064A0" w14:textId="77777777" w:rsidR="00804D39" w:rsidRPr="00E72F80" w:rsidRDefault="00804D39" w:rsidP="00AF2DA9">
      <w:pPr>
        <w:widowControl w:val="0"/>
        <w:rPr>
          <w:snapToGrid w:val="0"/>
          <w:szCs w:val="22"/>
        </w:rPr>
      </w:pPr>
    </w:p>
    <w:p w14:paraId="22A11F33" w14:textId="77777777" w:rsidR="00804D39" w:rsidRPr="00E72F80" w:rsidRDefault="00FC0BFF" w:rsidP="00AF2DA9">
      <w:pPr>
        <w:keepNext/>
        <w:widowControl w:val="0"/>
        <w:rPr>
          <w:i/>
          <w:iCs/>
          <w:szCs w:val="22"/>
          <w:u w:val="single"/>
        </w:rPr>
      </w:pPr>
      <w:r w:rsidRPr="00E72F80">
        <w:rPr>
          <w:i/>
          <w:szCs w:val="22"/>
          <w:u w:val="single"/>
        </w:rPr>
        <w:t>Changement de traitement</w:t>
      </w:r>
    </w:p>
    <w:p w14:paraId="1A36AF89" w14:textId="77777777" w:rsidR="00804D39" w:rsidRPr="00E72F80" w:rsidRDefault="00804D39" w:rsidP="00AF2DA9">
      <w:pPr>
        <w:keepNext/>
        <w:widowControl w:val="0"/>
        <w:rPr>
          <w:szCs w:val="22"/>
          <w:u w:val="single"/>
        </w:rPr>
      </w:pPr>
    </w:p>
    <w:p w14:paraId="3EF8E39A" w14:textId="77777777" w:rsidR="00804D39" w:rsidRPr="00E72F80" w:rsidRDefault="00FC0BFF" w:rsidP="004F1AB6">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6D4053B3"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57D7E22D" w14:textId="77777777" w:rsidR="00804D39" w:rsidRPr="00E72F80" w:rsidRDefault="00804D39" w:rsidP="00AF2DA9">
      <w:pPr>
        <w:widowControl w:val="0"/>
        <w:rPr>
          <w:snapToGrid w:val="0"/>
          <w:szCs w:val="22"/>
        </w:rPr>
      </w:pPr>
    </w:p>
    <w:p w14:paraId="100CC4C6" w14:textId="77777777" w:rsidR="00804D39" w:rsidRPr="00E72F80" w:rsidRDefault="00FC0BFF" w:rsidP="004F1AB6">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54E58D09"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05607973" w14:textId="77777777" w:rsidR="00804D39" w:rsidRPr="00E72F80" w:rsidRDefault="00804D39" w:rsidP="00AF2DA9">
      <w:pPr>
        <w:widowControl w:val="0"/>
        <w:rPr>
          <w:szCs w:val="22"/>
        </w:rPr>
      </w:pPr>
    </w:p>
    <w:p w14:paraId="611FE8D2" w14:textId="77777777" w:rsidR="00804D39" w:rsidRPr="00E72F80" w:rsidRDefault="00FC0BFF" w:rsidP="004F1AB6">
      <w:pPr>
        <w:keepNext/>
        <w:widowControl w:val="0"/>
        <w:rPr>
          <w:iCs/>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2033BB66" w14:textId="77777777" w:rsidR="00804D39" w:rsidRPr="00E72F80" w:rsidRDefault="00FC0BFF" w:rsidP="00AF2DA9">
      <w:pPr>
        <w:widowControl w:val="0"/>
        <w:rPr>
          <w:szCs w:val="22"/>
        </w:rPr>
      </w:pPr>
      <w:r w:rsidRPr="00E72F80">
        <w:rPr>
          <w:szCs w:val="22"/>
        </w:rPr>
        <w:t xml:space="preserve">Les patients doivent commencer à prendre les AVK 3 jours avant l’arrêt du dabigatran </w:t>
      </w:r>
      <w:proofErr w:type="spellStart"/>
      <w:r w:rsidRPr="00E72F80">
        <w:rPr>
          <w:szCs w:val="22"/>
        </w:rPr>
        <w:t>étexilate</w:t>
      </w:r>
      <w:proofErr w:type="spellEnd"/>
      <w:r w:rsidRPr="00E72F80">
        <w:rPr>
          <w:szCs w:val="22"/>
        </w:rPr>
        <w:t>.</w:t>
      </w:r>
    </w:p>
    <w:p w14:paraId="7BA8FC3C"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pouvant influencer l’international </w:t>
      </w:r>
      <w:proofErr w:type="spellStart"/>
      <w:r w:rsidRPr="00E72F80">
        <w:rPr>
          <w:szCs w:val="22"/>
        </w:rPr>
        <w:t>normalised</w:t>
      </w:r>
      <w:proofErr w:type="spellEnd"/>
      <w:r w:rsidRPr="00E72F80">
        <w:rPr>
          <w:szCs w:val="22"/>
        </w:rPr>
        <w:t xml:space="preserve"> ratio (INR), l’INR reflètera davantage l’effet des AVK lorsque le dabigatran </w:t>
      </w:r>
      <w:proofErr w:type="spellStart"/>
      <w:r w:rsidRPr="00E72F80">
        <w:rPr>
          <w:szCs w:val="22"/>
        </w:rPr>
        <w:t>étexilate</w:t>
      </w:r>
      <w:proofErr w:type="spellEnd"/>
      <w:r w:rsidRPr="00E72F80">
        <w:rPr>
          <w:szCs w:val="22"/>
        </w:rPr>
        <w:t xml:space="preserve"> aura été interrompu depuis au moins deux jours. Avant ce délai, les valeurs de l’INR doivent être interprétées avec prudence.</w:t>
      </w:r>
    </w:p>
    <w:p w14:paraId="1CE1953E" w14:textId="77777777" w:rsidR="00804D39" w:rsidRPr="00E72F80" w:rsidRDefault="00804D39" w:rsidP="00AF2DA9">
      <w:pPr>
        <w:widowControl w:val="0"/>
        <w:rPr>
          <w:szCs w:val="22"/>
        </w:rPr>
      </w:pPr>
    </w:p>
    <w:p w14:paraId="1527205A" w14:textId="77777777" w:rsidR="00804D39" w:rsidRPr="00E72F80" w:rsidRDefault="00FC0BFF" w:rsidP="004F1AB6">
      <w:pPr>
        <w:keepNext/>
        <w:widowControl w:val="0"/>
        <w:rPr>
          <w:iCs/>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1910D259"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356255E8" w14:textId="77777777" w:rsidR="00804D39" w:rsidRPr="00E72F80" w:rsidRDefault="00804D39" w:rsidP="00AF2DA9">
      <w:pPr>
        <w:widowControl w:val="0"/>
        <w:autoSpaceDE w:val="0"/>
        <w:autoSpaceDN w:val="0"/>
        <w:adjustRightInd w:val="0"/>
        <w:rPr>
          <w:bCs/>
          <w:szCs w:val="22"/>
        </w:rPr>
      </w:pPr>
    </w:p>
    <w:p w14:paraId="18867A41" w14:textId="77777777" w:rsidR="00804D39" w:rsidRPr="00E72F80" w:rsidRDefault="00FC0BFF" w:rsidP="004F1AB6">
      <w:pPr>
        <w:keepNext/>
        <w:widowControl w:val="0"/>
        <w:rPr>
          <w:szCs w:val="22"/>
          <w:u w:val="single"/>
        </w:rPr>
      </w:pPr>
      <w:r w:rsidRPr="00E72F80">
        <w:rPr>
          <w:szCs w:val="22"/>
          <w:u w:val="single"/>
        </w:rPr>
        <w:t>Mode d’administration</w:t>
      </w:r>
    </w:p>
    <w:p w14:paraId="7A0CC256" w14:textId="77777777" w:rsidR="00804D39" w:rsidRPr="00E72F80" w:rsidRDefault="00804D39" w:rsidP="004F1AB6">
      <w:pPr>
        <w:keepNext/>
        <w:widowControl w:val="0"/>
        <w:rPr>
          <w:szCs w:val="22"/>
        </w:rPr>
      </w:pPr>
    </w:p>
    <w:p w14:paraId="56885C52" w14:textId="77777777" w:rsidR="00804D39" w:rsidRPr="00E72F80" w:rsidRDefault="00FC0BFF" w:rsidP="00AF2DA9">
      <w:pPr>
        <w:widowControl w:val="0"/>
        <w:rPr>
          <w:szCs w:val="22"/>
        </w:rPr>
      </w:pPr>
      <w:r w:rsidRPr="00E72F80">
        <w:rPr>
          <w:szCs w:val="22"/>
        </w:rPr>
        <w:t>Ce médicament doit être administré par voie orale.</w:t>
      </w:r>
    </w:p>
    <w:p w14:paraId="484A9207" w14:textId="77777777" w:rsidR="00804D39" w:rsidRPr="00E72F80" w:rsidRDefault="00FC0BFF" w:rsidP="00AF2DA9">
      <w:pPr>
        <w:widowControl w:val="0"/>
        <w:rPr>
          <w:szCs w:val="22"/>
        </w:rPr>
      </w:pPr>
      <w:r w:rsidRPr="00E72F80">
        <w:rPr>
          <w:szCs w:val="22"/>
        </w:rPr>
        <w:t>Les gélules peuvent être prises avec ou sans aliments. Elles doivent être avalées entières avec un verre d’eau pour faciliter la distribution dans l’estomac.</w:t>
      </w:r>
    </w:p>
    <w:p w14:paraId="6FD0E105" w14:textId="77777777" w:rsidR="00804D39" w:rsidRPr="00E72F80" w:rsidRDefault="00FC0BFF" w:rsidP="00AF2DA9">
      <w:pPr>
        <w:widowControl w:val="0"/>
        <w:rPr>
          <w:szCs w:val="22"/>
        </w:rPr>
      </w:pPr>
      <w:r w:rsidRPr="00E72F80">
        <w:rPr>
          <w:szCs w:val="22"/>
        </w:rPr>
        <w:t>Les patients doivent avoir pour instruction de ne pas ouvrir les gélules, car cela pourrait augmenter le risque de saignement (voir rubriques 5.2 et 6.6).</w:t>
      </w:r>
    </w:p>
    <w:p w14:paraId="3B556BC9" w14:textId="77777777" w:rsidR="00804D39" w:rsidRPr="00E72F80" w:rsidRDefault="00804D39" w:rsidP="00AF2DA9">
      <w:pPr>
        <w:widowControl w:val="0"/>
        <w:jc w:val="both"/>
        <w:rPr>
          <w:szCs w:val="22"/>
        </w:rPr>
      </w:pPr>
    </w:p>
    <w:p w14:paraId="5714D84F" w14:textId="77777777" w:rsidR="00804D39" w:rsidRPr="00E72F80" w:rsidRDefault="00FC0BFF" w:rsidP="00AF2DA9">
      <w:pPr>
        <w:keepNext/>
        <w:widowControl w:val="0"/>
        <w:ind w:left="567" w:hanging="567"/>
        <w:rPr>
          <w:szCs w:val="22"/>
        </w:rPr>
      </w:pPr>
      <w:r w:rsidRPr="00E72F80">
        <w:rPr>
          <w:b/>
          <w:szCs w:val="22"/>
        </w:rPr>
        <w:t>4.3</w:t>
      </w:r>
      <w:r w:rsidRPr="00E72F80">
        <w:rPr>
          <w:b/>
          <w:szCs w:val="22"/>
        </w:rPr>
        <w:tab/>
        <w:t>Contre-indications</w:t>
      </w:r>
    </w:p>
    <w:p w14:paraId="55BB23D1" w14:textId="77777777" w:rsidR="00804D39" w:rsidRPr="00E72F80" w:rsidRDefault="00804D39" w:rsidP="00AF2DA9">
      <w:pPr>
        <w:keepNext/>
        <w:widowControl w:val="0"/>
        <w:rPr>
          <w:szCs w:val="22"/>
        </w:rPr>
      </w:pPr>
    </w:p>
    <w:p w14:paraId="0759EFF5"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Hypersensibilité à la substance active ou à l’un des excipients mentionnés à la rubrique 6.1</w:t>
      </w:r>
    </w:p>
    <w:p w14:paraId="2057341E"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rénale sévère (</w:t>
      </w:r>
      <w:proofErr w:type="spellStart"/>
      <w:r w:rsidRPr="00E72F80">
        <w:rPr>
          <w:szCs w:val="22"/>
        </w:rPr>
        <w:t>ClCr</w:t>
      </w:r>
      <w:proofErr w:type="spellEnd"/>
      <w:r w:rsidRPr="00E72F80">
        <w:rPr>
          <w:szCs w:val="22"/>
        </w:rPr>
        <w:t> &lt; 30 </w:t>
      </w:r>
      <w:proofErr w:type="spellStart"/>
      <w:r w:rsidRPr="00E72F80">
        <w:rPr>
          <w:szCs w:val="22"/>
        </w:rPr>
        <w:t>mL</w:t>
      </w:r>
      <w:proofErr w:type="spellEnd"/>
      <w:r w:rsidRPr="00E72F80">
        <w:rPr>
          <w:szCs w:val="22"/>
        </w:rPr>
        <w:t>/min) chez l’adulte</w:t>
      </w:r>
    </w:p>
    <w:p w14:paraId="4C771985" w14:textId="77777777" w:rsidR="00804D39" w:rsidRPr="00E72F80" w:rsidRDefault="00FC0BFF" w:rsidP="00AF2DA9">
      <w:pPr>
        <w:widowControl w:val="0"/>
        <w:numPr>
          <w:ilvl w:val="0"/>
          <w:numId w:val="2"/>
        </w:numPr>
        <w:tabs>
          <w:tab w:val="clear" w:pos="720"/>
        </w:tabs>
        <w:ind w:left="567" w:hanging="567"/>
        <w:rPr>
          <w:b/>
          <w:szCs w:val="22"/>
        </w:rPr>
      </w:pPr>
      <w:proofErr w:type="spellStart"/>
      <w:r w:rsidRPr="00E72F80">
        <w:rPr>
          <w:szCs w:val="22"/>
        </w:rPr>
        <w:t>DFGe</w:t>
      </w:r>
      <w:proofErr w:type="spellEnd"/>
      <w:r w:rsidRPr="00E72F80">
        <w:rPr>
          <w:szCs w:val="22"/>
        </w:rPr>
        <w:t xml:space="preserve">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chez les patients pédiatriques</w:t>
      </w:r>
    </w:p>
    <w:p w14:paraId="101AED1E"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Saignement évolutif cliniquement significatif</w:t>
      </w:r>
    </w:p>
    <w:p w14:paraId="74075DA7"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 xml:space="preserve">Lésion ou maladie jugée à risque significatif de saignement majeur. Ceci s’applique à une ulcération gastro-intestinale en cours ou récente, à la présence de néoplasies malignes à haut risque de saignement, à une lésion cérébrale ou </w:t>
      </w:r>
      <w:r w:rsidRPr="00E72F80">
        <w:rPr>
          <w:rFonts w:eastAsia="MS Mincho"/>
          <w:szCs w:val="22"/>
        </w:rPr>
        <w:t xml:space="preserve">rachidienne </w:t>
      </w:r>
      <w:r w:rsidRPr="00E72F80">
        <w:rPr>
          <w:szCs w:val="22"/>
        </w:rPr>
        <w:t>récente, à une intervention chirurgicale cérébrale, rachidienne ou ophtalmologique récente, à une hémorragie intracrânienne récente, aux varices œsophagiennes connues ou suspectées, aux malformations artérioveineuses, à un anévrisme vasculaire ou à une anomalie vasculaire majeure intrarachidienne ou intracérébrale</w:t>
      </w:r>
    </w:p>
    <w:p w14:paraId="59A0D3FD"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Traitement concomitant avec tout autre anticoagulant, par exemple héparine non fractionnée (HNF), héparines de bas poids moléculaire (</w:t>
      </w:r>
      <w:proofErr w:type="spellStart"/>
      <w:r w:rsidRPr="00E72F80">
        <w:rPr>
          <w:szCs w:val="22"/>
        </w:rPr>
        <w:t>énoxaparine</w:t>
      </w:r>
      <w:proofErr w:type="spellEnd"/>
      <w:r w:rsidRPr="00E72F80">
        <w:rPr>
          <w:szCs w:val="22"/>
        </w:rPr>
        <w:t xml:space="preserve">, </w:t>
      </w:r>
      <w:proofErr w:type="spellStart"/>
      <w:r w:rsidRPr="00E72F80">
        <w:rPr>
          <w:szCs w:val="22"/>
        </w:rPr>
        <w:t>daltéparine</w:t>
      </w:r>
      <w:proofErr w:type="spellEnd"/>
      <w:r w:rsidRPr="00E72F80">
        <w:rPr>
          <w:szCs w:val="22"/>
        </w:rPr>
        <w:t xml:space="preserve">, etc.), dérivés de l’héparine (fondaparinux, etc.), anticoagulants oraux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etc.), sauf dans les circonstances particulières suivantes : changement de traitement anticoagulant (voir rubrique 4.2), administration d’une HNF aux doses nécessaires au maintien de la perméabilité d’un cathéter central veineux ou artériel ou administration d’une HNF pendant l’ablation par cathéter de la fibrillation atriale (voir rubrique 4.5)</w:t>
      </w:r>
    </w:p>
    <w:p w14:paraId="09F188B9"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Insuffisance hépatique ou maladie du foie susceptible d’avoir un impact sur la survie</w:t>
      </w:r>
    </w:p>
    <w:p w14:paraId="1216E5B2"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Traitement concomitant avec des inhibiteurs puissants de la P</w:t>
      </w:r>
      <w:r w:rsidRPr="00E72F80">
        <w:rPr>
          <w:szCs w:val="22"/>
        </w:rPr>
        <w:noBreakHyphen/>
        <w:t xml:space="preserve">gp : le </w:t>
      </w:r>
      <w:proofErr w:type="spellStart"/>
      <w:r w:rsidRPr="00E72F80">
        <w:rPr>
          <w:szCs w:val="22"/>
        </w:rPr>
        <w:t>kétoconazole</w:t>
      </w:r>
      <w:proofErr w:type="spellEnd"/>
      <w:r w:rsidRPr="00E72F80">
        <w:rPr>
          <w:szCs w:val="22"/>
        </w:rPr>
        <w:t xml:space="preserve"> administré par voie systémique, la ciclosporine, l’</w:t>
      </w:r>
      <w:proofErr w:type="spellStart"/>
      <w:r w:rsidRPr="00E72F80">
        <w:rPr>
          <w:szCs w:val="22"/>
        </w:rPr>
        <w:t>itraconazole</w:t>
      </w:r>
      <w:proofErr w:type="spellEnd"/>
      <w:r w:rsidRPr="00E72F80">
        <w:rPr>
          <w:szCs w:val="22"/>
        </w:rPr>
        <w:t xml:space="preserve">, la </w:t>
      </w:r>
      <w:proofErr w:type="spellStart"/>
      <w:r w:rsidRPr="00E72F80">
        <w:rPr>
          <w:szCs w:val="22"/>
        </w:rPr>
        <w:t>dronédarone</w:t>
      </w:r>
      <w:proofErr w:type="spellEnd"/>
      <w:r w:rsidRPr="00E72F80">
        <w:rPr>
          <w:szCs w:val="22"/>
        </w:rPr>
        <w:t xml:space="preserve"> et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(voir rubrique 4.5)</w:t>
      </w:r>
    </w:p>
    <w:p w14:paraId="137691E4"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Porteurs de prothèses valvulaires cardiaques nécessitant un traitement anticoagulant (voir rubrique 5.1)</w:t>
      </w:r>
    </w:p>
    <w:p w14:paraId="46C7A275" w14:textId="77777777" w:rsidR="00804D39" w:rsidRPr="00E72F80" w:rsidRDefault="00804D39" w:rsidP="00AF2DA9">
      <w:pPr>
        <w:widowControl w:val="0"/>
        <w:jc w:val="both"/>
        <w:rPr>
          <w:szCs w:val="22"/>
        </w:rPr>
      </w:pPr>
    </w:p>
    <w:p w14:paraId="73B0390B" w14:textId="77777777" w:rsidR="00804D39" w:rsidRPr="00E72F80" w:rsidRDefault="00FC0BFF" w:rsidP="004F1AB6">
      <w:pPr>
        <w:keepNext/>
        <w:widowControl w:val="0"/>
        <w:ind w:left="567" w:hanging="567"/>
        <w:rPr>
          <w:b/>
          <w:szCs w:val="22"/>
        </w:rPr>
      </w:pPr>
      <w:r w:rsidRPr="00E72F80">
        <w:rPr>
          <w:b/>
          <w:szCs w:val="22"/>
        </w:rPr>
        <w:t>4.4</w:t>
      </w:r>
      <w:r w:rsidRPr="00E72F80">
        <w:rPr>
          <w:b/>
          <w:szCs w:val="22"/>
        </w:rPr>
        <w:tab/>
        <w:t>Mises en garde spéciales et précautions d’emploi</w:t>
      </w:r>
    </w:p>
    <w:p w14:paraId="4A895355" w14:textId="77777777" w:rsidR="00804D39" w:rsidRPr="00E72F80" w:rsidRDefault="00804D39" w:rsidP="004F1AB6">
      <w:pPr>
        <w:keepNext/>
        <w:widowControl w:val="0"/>
        <w:ind w:left="567" w:hanging="567"/>
        <w:rPr>
          <w:b/>
          <w:szCs w:val="22"/>
        </w:rPr>
      </w:pPr>
    </w:p>
    <w:p w14:paraId="114EB2EE" w14:textId="77777777" w:rsidR="00804D39" w:rsidRPr="00E72F80" w:rsidRDefault="00FC0BFF" w:rsidP="004F1AB6">
      <w:pPr>
        <w:keepNext/>
        <w:widowControl w:val="0"/>
        <w:rPr>
          <w:szCs w:val="22"/>
          <w:u w:val="single"/>
        </w:rPr>
      </w:pPr>
      <w:r w:rsidRPr="00E72F80">
        <w:rPr>
          <w:szCs w:val="22"/>
          <w:u w:val="single"/>
        </w:rPr>
        <w:t>Risque hémorragique</w:t>
      </w:r>
    </w:p>
    <w:p w14:paraId="13332024" w14:textId="77777777" w:rsidR="00804D39" w:rsidRPr="00E72F80" w:rsidRDefault="00804D39" w:rsidP="004F1AB6">
      <w:pPr>
        <w:pStyle w:val="ammcorpstexte"/>
        <w:keepNext/>
        <w:widowControl w:val="0"/>
        <w:rPr>
          <w:rFonts w:ascii="Times New Roman" w:hAnsi="Times New Roman"/>
          <w:i/>
          <w:color w:val="auto"/>
          <w:sz w:val="22"/>
          <w:szCs w:val="22"/>
        </w:rPr>
      </w:pPr>
    </w:p>
    <w:p w14:paraId="2B64CA17"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utilisé avec prudence chez les sujets présentant un risque hémorragique accru ou en cas d’administration concomitante avec des médicaments altérant l’hémostase par inhibition de l’agrégation plaquettaire. Au cours du traitement, un saignement peut se produire à n’importe quel endroit. Une chute inexpliquée du taux d’hémoglobine et/ou de l’hématocrite ou une baisse de la pression artérielle doivent faire rechercher une source de saignement.</w:t>
      </w:r>
    </w:p>
    <w:p w14:paraId="54A992FF"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087914C9"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Chez l’adulte, dans les situations de saignements menaçant le pronostic vital ou incontrôlés, lorsqu’une réversion rapide de l’effet anticoagulant du dabigatran est requise, l’agent de réversion spécifique, à savoir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 Chez les patients adultes, les autres options possibles sont l’administration de sang total frais ou de plasma frais congelé, de concentré de facteurs de coagulation (activés ou non activés), de facteur </w:t>
      </w:r>
      <w:proofErr w:type="spellStart"/>
      <w:r w:rsidRPr="00E72F80">
        <w:rPr>
          <w:rFonts w:ascii="Times New Roman" w:hAnsi="Times New Roman"/>
          <w:color w:val="auto"/>
          <w:sz w:val="22"/>
          <w:szCs w:val="22"/>
        </w:rPr>
        <w:t>VIIa</w:t>
      </w:r>
      <w:proofErr w:type="spellEnd"/>
      <w:r w:rsidRPr="00E72F80">
        <w:rPr>
          <w:rFonts w:ascii="Times New Roman" w:hAnsi="Times New Roman"/>
          <w:color w:val="auto"/>
          <w:sz w:val="22"/>
          <w:szCs w:val="22"/>
        </w:rPr>
        <w:t xml:space="preserve"> recombinant ou de concentrés plaquettaires (voir également rubrique 4.9).</w:t>
      </w:r>
    </w:p>
    <w:p w14:paraId="281F15D3"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4B94F8F9"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Dans des études cliniques,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a été associé à des taux plus élevés de saignement gastro-intestinal (GI) majeur. Un risque accru a été observé chez les personnes âgées (≥ 75 ans) pour la posologie de 150 mg deux fois par jour. D’autres facteurs de risque (voir également tableau 4) </w:t>
      </w:r>
      <w:r w:rsidRPr="00E72F80">
        <w:rPr>
          <w:rFonts w:ascii="Times New Roman" w:hAnsi="Times New Roman"/>
          <w:color w:val="auto"/>
          <w:sz w:val="22"/>
          <w:szCs w:val="22"/>
        </w:rPr>
        <w:lastRenderedPageBreak/>
        <w:t>comprennent l’administration concomitante d’antiagrégants plaquettaires tels que le clopidogrel et l’acide acétylsalicylique (AAS) ou d’anti-inflammatoires non stéroïdiens (AINS), ainsi que la présence d’une œsophagite, d’une gastrite ou d’un reflux gastro-œsophagien.</w:t>
      </w:r>
    </w:p>
    <w:p w14:paraId="2D204093" w14:textId="77777777" w:rsidR="00804D39" w:rsidRPr="00E72F80" w:rsidRDefault="00804D39" w:rsidP="00AF2DA9">
      <w:pPr>
        <w:pStyle w:val="ammcorpstexte"/>
        <w:widowControl w:val="0"/>
        <w:rPr>
          <w:rFonts w:ascii="Times New Roman" w:hAnsi="Times New Roman"/>
          <w:color w:val="auto"/>
          <w:sz w:val="22"/>
          <w:szCs w:val="22"/>
        </w:rPr>
      </w:pPr>
    </w:p>
    <w:p w14:paraId="495A1241"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Facteurs de risque</w:t>
      </w:r>
    </w:p>
    <w:p w14:paraId="1F7B3310" w14:textId="77777777" w:rsidR="00804D39" w:rsidRPr="00E72F80" w:rsidRDefault="00804D39" w:rsidP="00AF2DA9">
      <w:pPr>
        <w:pStyle w:val="ammcorpstexte"/>
        <w:keepNext/>
        <w:widowControl w:val="0"/>
        <w:rPr>
          <w:rFonts w:ascii="Times New Roman" w:hAnsi="Times New Roman"/>
          <w:color w:val="auto"/>
          <w:sz w:val="22"/>
          <w:szCs w:val="22"/>
        </w:rPr>
      </w:pPr>
    </w:p>
    <w:p w14:paraId="383460B6" w14:textId="00026539" w:rsidR="00F20936" w:rsidRPr="00E72F80" w:rsidRDefault="00FC0BFF" w:rsidP="004F1AB6">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Le tableau 4 récapitule les facteurs pouvant majorer le risque hémorragique.</w:t>
      </w:r>
    </w:p>
    <w:p w14:paraId="6963A941" w14:textId="77777777" w:rsidR="00804D39" w:rsidRPr="00E72F80" w:rsidRDefault="00804D39" w:rsidP="004F1AB6">
      <w:pPr>
        <w:pStyle w:val="ammcorpstexte"/>
        <w:widowControl w:val="0"/>
        <w:rPr>
          <w:rFonts w:ascii="Times New Roman" w:eastAsia="MS Mincho" w:hAnsi="Times New Roman"/>
          <w:color w:val="auto"/>
          <w:sz w:val="22"/>
          <w:szCs w:val="22"/>
          <w:lang w:eastAsia="ja-JP" w:bidi="ml-IN"/>
        </w:rPr>
      </w:pPr>
    </w:p>
    <w:p w14:paraId="4C6EEE1F" w14:textId="4EC383F6" w:rsidR="00F20936" w:rsidRPr="00E72F80" w:rsidRDefault="00FC0BFF" w:rsidP="00AF2DA9">
      <w:pPr>
        <w:keepNext/>
        <w:widowControl w:val="0"/>
        <w:ind w:left="1418" w:hanging="1418"/>
        <w:rPr>
          <w:b/>
          <w:bCs/>
        </w:rPr>
      </w:pPr>
      <w:r w:rsidRPr="00E72F80">
        <w:rPr>
          <w:b/>
          <w:bCs/>
        </w:rPr>
        <w:t>Tableau 4 :</w:t>
      </w:r>
      <w:r w:rsidR="00F20936" w:rsidRPr="00E72F80">
        <w:rPr>
          <w:b/>
          <w:bCs/>
        </w:rPr>
        <w:tab/>
      </w:r>
      <w:r w:rsidRPr="00E72F80">
        <w:rPr>
          <w:b/>
          <w:bCs/>
        </w:rPr>
        <w:t>Facteurs pouvant majorer le risque hémorragique</w:t>
      </w:r>
    </w:p>
    <w:p w14:paraId="3C75FE1E"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948"/>
      </w:tblGrid>
      <w:tr w:rsidR="00804D39" w:rsidRPr="00E72F80" w14:paraId="23C074DA" w14:textId="77777777" w:rsidTr="004F1AB6">
        <w:trPr>
          <w:jc w:val="center"/>
        </w:trPr>
        <w:tc>
          <w:tcPr>
            <w:tcW w:w="1718" w:type="pct"/>
          </w:tcPr>
          <w:p w14:paraId="15A28869"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c>
        <w:tc>
          <w:tcPr>
            <w:tcW w:w="3282" w:type="pct"/>
          </w:tcPr>
          <w:p w14:paraId="1757F0E0"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 de risque</w:t>
            </w:r>
          </w:p>
        </w:tc>
      </w:tr>
      <w:tr w:rsidR="00804D39" w:rsidRPr="00E72F80" w14:paraId="6BE7D3DB" w14:textId="77777777" w:rsidTr="004F1AB6">
        <w:trPr>
          <w:jc w:val="center"/>
        </w:trPr>
        <w:tc>
          <w:tcPr>
            <w:tcW w:w="1718" w:type="pct"/>
          </w:tcPr>
          <w:p w14:paraId="294FA0DE"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pharmacodynamiques et pharmacocinétiques</w:t>
            </w:r>
          </w:p>
        </w:tc>
        <w:tc>
          <w:tcPr>
            <w:tcW w:w="3282" w:type="pct"/>
          </w:tcPr>
          <w:p w14:paraId="6EDB3E09"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rPr>
              <w:t>Âge ≥ 75 ans</w:t>
            </w:r>
          </w:p>
        </w:tc>
      </w:tr>
      <w:tr w:rsidR="00804D39" w:rsidRPr="00E72F80" w14:paraId="4FE15190" w14:textId="77777777" w:rsidTr="004F1AB6">
        <w:trPr>
          <w:jc w:val="center"/>
        </w:trPr>
        <w:tc>
          <w:tcPr>
            <w:tcW w:w="1718" w:type="pct"/>
          </w:tcPr>
          <w:p w14:paraId="37B76AAD"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augmentant les taux plasmatiques de dabigatran</w:t>
            </w:r>
          </w:p>
        </w:tc>
        <w:tc>
          <w:tcPr>
            <w:tcW w:w="3282" w:type="pct"/>
          </w:tcPr>
          <w:p w14:paraId="12843AE7"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Majeur :</w:t>
            </w:r>
          </w:p>
          <w:p w14:paraId="75D47167"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Insuffisance rénale modérée chez les patients adultes (</w:t>
            </w:r>
            <w:proofErr w:type="spellStart"/>
            <w:r w:rsidRPr="00E72F80">
              <w:rPr>
                <w:szCs w:val="22"/>
              </w:rPr>
              <w:t>ClCr</w:t>
            </w:r>
            <w:proofErr w:type="spellEnd"/>
            <w:r w:rsidRPr="00E72F80">
              <w:rPr>
                <w:szCs w:val="22"/>
              </w:rPr>
              <w:t> 30</w:t>
            </w:r>
            <w:r w:rsidRPr="00E72F80">
              <w:rPr>
                <w:szCs w:val="22"/>
              </w:rPr>
              <w:noBreakHyphen/>
              <w:t>50 </w:t>
            </w:r>
            <w:proofErr w:type="spellStart"/>
            <w:r w:rsidRPr="00E72F80">
              <w:rPr>
                <w:szCs w:val="22"/>
              </w:rPr>
              <w:t>mL</w:t>
            </w:r>
            <w:proofErr w:type="spellEnd"/>
            <w:r w:rsidRPr="00E72F80">
              <w:rPr>
                <w:szCs w:val="22"/>
              </w:rPr>
              <w:t>/min)</w:t>
            </w:r>
          </w:p>
          <w:p w14:paraId="720F732D"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Inhibiteurs puissants de la P</w:t>
            </w:r>
            <w:r w:rsidRPr="00E72F80">
              <w:rPr>
                <w:szCs w:val="22"/>
              </w:rPr>
              <w:noBreakHyphen/>
              <w:t>gp (voir rubriques 4.3 et 4.5)</w:t>
            </w:r>
          </w:p>
          <w:p w14:paraId="55C281CD" w14:textId="77777777" w:rsidR="00804D39" w:rsidRPr="00E72F80" w:rsidRDefault="00FC0BFF" w:rsidP="00AF2DA9">
            <w:pPr>
              <w:keepNext/>
              <w:widowControl w:val="0"/>
              <w:numPr>
                <w:ilvl w:val="0"/>
                <w:numId w:val="2"/>
              </w:numPr>
              <w:tabs>
                <w:tab w:val="clear" w:pos="720"/>
              </w:tabs>
              <w:ind w:left="567" w:hanging="567"/>
              <w:rPr>
                <w:strike/>
                <w:szCs w:val="22"/>
                <w:u w:val="single"/>
              </w:rPr>
            </w:pPr>
            <w:r w:rsidRPr="00E72F80">
              <w:rPr>
                <w:szCs w:val="22"/>
              </w:rPr>
              <w:t>Traitement concomitant avec un inhibiteur faible à modéré de la P</w:t>
            </w:r>
            <w:r w:rsidRPr="00E72F80">
              <w:rPr>
                <w:szCs w:val="22"/>
              </w:rPr>
              <w:noBreakHyphen/>
              <w:t xml:space="preserve">gp (par exemple, amiodarone, vérapamil, quinidine et </w:t>
            </w:r>
            <w:proofErr w:type="spellStart"/>
            <w:r w:rsidRPr="00E72F80">
              <w:rPr>
                <w:szCs w:val="22"/>
              </w:rPr>
              <w:t>ticagrélor</w:t>
            </w:r>
            <w:proofErr w:type="spellEnd"/>
            <w:r w:rsidRPr="00E72F80">
              <w:rPr>
                <w:szCs w:val="22"/>
              </w:rPr>
              <w:t> ; voir rubrique 4.5)</w:t>
            </w:r>
          </w:p>
          <w:p w14:paraId="21FA8A70"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p w14:paraId="239DB2EC"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Mineur :</w:t>
            </w:r>
          </w:p>
          <w:p w14:paraId="73E5BF1B"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Faible poids (&lt; 50 kg) chez les patients adultes</w:t>
            </w:r>
          </w:p>
        </w:tc>
      </w:tr>
      <w:tr w:rsidR="00804D39" w:rsidRPr="00E72F80" w14:paraId="5189D8A6" w14:textId="77777777" w:rsidTr="004F1AB6">
        <w:trPr>
          <w:jc w:val="center"/>
        </w:trPr>
        <w:tc>
          <w:tcPr>
            <w:tcW w:w="1718" w:type="pct"/>
          </w:tcPr>
          <w:p w14:paraId="1202EABD"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Interactions pharmacodynamiques (voir rubrique 4.5)</w:t>
            </w:r>
          </w:p>
        </w:tc>
        <w:tc>
          <w:tcPr>
            <w:tcW w:w="3282" w:type="pct"/>
          </w:tcPr>
          <w:p w14:paraId="14F41DF1"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AAS et autres antiagrégants plaquettaires tels que le clopidogrel</w:t>
            </w:r>
          </w:p>
          <w:p w14:paraId="742D72C0"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AINS</w:t>
            </w:r>
          </w:p>
          <w:p w14:paraId="0E98258A"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ISRS ou IRSNA</w:t>
            </w:r>
          </w:p>
          <w:p w14:paraId="7DE4E749"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Autres médicaments susceptibles d’altérer l’hémostase</w:t>
            </w:r>
          </w:p>
        </w:tc>
      </w:tr>
      <w:tr w:rsidR="00804D39" w:rsidRPr="00E72F80" w14:paraId="0334190C" w14:textId="77777777" w:rsidTr="004F1AB6">
        <w:trPr>
          <w:jc w:val="center"/>
        </w:trPr>
        <w:tc>
          <w:tcPr>
            <w:tcW w:w="1718" w:type="pct"/>
          </w:tcPr>
          <w:p w14:paraId="30493F55"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Pathologies / interventions associées à des risques hémorragiques particuliers</w:t>
            </w:r>
          </w:p>
        </w:tc>
        <w:tc>
          <w:tcPr>
            <w:tcW w:w="3282" w:type="pct"/>
          </w:tcPr>
          <w:p w14:paraId="050F705B"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Troubles congénitaux ou acquis de la coagulation</w:t>
            </w:r>
          </w:p>
          <w:p w14:paraId="3C5609AF"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Thrombopénie ou anomalies fonctionnelles des plaquettes</w:t>
            </w:r>
          </w:p>
          <w:p w14:paraId="4BBE4202"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Biopsie récente, traumatisme majeur</w:t>
            </w:r>
          </w:p>
          <w:p w14:paraId="5CF732D9"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szCs w:val="22"/>
              </w:rPr>
              <w:t>Endocardite bactérienne</w:t>
            </w:r>
          </w:p>
          <w:p w14:paraId="12668CCC" w14:textId="77777777" w:rsidR="00804D39" w:rsidRPr="00E72F80" w:rsidRDefault="00FC0BFF" w:rsidP="00AF2DA9">
            <w:pPr>
              <w:widowControl w:val="0"/>
              <w:numPr>
                <w:ilvl w:val="0"/>
                <w:numId w:val="2"/>
              </w:numPr>
              <w:tabs>
                <w:tab w:val="clear" w:pos="720"/>
              </w:tabs>
              <w:ind w:left="567" w:hanging="567"/>
              <w:rPr>
                <w:rFonts w:eastAsia="MS Mincho"/>
                <w:szCs w:val="22"/>
              </w:rPr>
            </w:pPr>
            <w:r w:rsidRPr="00E72F80">
              <w:rPr>
                <w:szCs w:val="22"/>
              </w:rPr>
              <w:t>Œsophagite, gastrite ou reflux gastro-œsophagien</w:t>
            </w:r>
          </w:p>
        </w:tc>
      </w:tr>
    </w:tbl>
    <w:p w14:paraId="00B197E9"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6B20A74" w14:textId="4A788E10" w:rsidR="00F20936" w:rsidRPr="00E72F80" w:rsidRDefault="00FC0BFF" w:rsidP="00AF2DA9">
      <w:pPr>
        <w:widowControl w:val="0"/>
        <w:rPr>
          <w:szCs w:val="22"/>
        </w:rPr>
      </w:pPr>
      <w:r w:rsidRPr="00E72F80">
        <w:rPr>
          <w:szCs w:val="22"/>
        </w:rPr>
        <w:t>Peu de données sont disponibles chez les patients adultes pesant moins de 50 kg (voir rubrique 5.2).</w:t>
      </w:r>
    </w:p>
    <w:p w14:paraId="5F157369" w14:textId="77777777" w:rsidR="00804D39" w:rsidRPr="00E72F80" w:rsidRDefault="00804D39" w:rsidP="00AF2DA9">
      <w:pPr>
        <w:widowControl w:val="0"/>
        <w:rPr>
          <w:szCs w:val="22"/>
        </w:rPr>
      </w:pPr>
    </w:p>
    <w:p w14:paraId="54F96AEB" w14:textId="77777777" w:rsidR="00804D39" w:rsidRPr="00E72F80" w:rsidRDefault="00FC0BFF" w:rsidP="00AF2DA9">
      <w:pPr>
        <w:widowControl w:val="0"/>
        <w:rPr>
          <w:szCs w:val="22"/>
        </w:rPr>
      </w:pPr>
      <w:r w:rsidRPr="00E72F80">
        <w:rPr>
          <w:szCs w:val="22"/>
        </w:rPr>
        <w:t xml:space="preserve">L’administration concomitante de dabigatran </w:t>
      </w:r>
      <w:proofErr w:type="spellStart"/>
      <w:r w:rsidRPr="00E72F80">
        <w:rPr>
          <w:szCs w:val="22"/>
        </w:rPr>
        <w:t>étexilate</w:t>
      </w:r>
      <w:proofErr w:type="spellEnd"/>
      <w:r w:rsidRPr="00E72F80">
        <w:rPr>
          <w:szCs w:val="22"/>
        </w:rPr>
        <w:t xml:space="preserve"> et d’inhibiteurs de la P</w:t>
      </w:r>
      <w:r w:rsidRPr="00E72F80">
        <w:rPr>
          <w:szCs w:val="22"/>
        </w:rPr>
        <w:noBreakHyphen/>
        <w:t>gp n’a pas été étudiée chez les patients pédiatriques, mais pourrait augmenter le risque de saignement (voir rubrique 4.5).</w:t>
      </w:r>
    </w:p>
    <w:p w14:paraId="7F87A929" w14:textId="77777777" w:rsidR="00804D39" w:rsidRPr="00E72F80" w:rsidRDefault="00804D39" w:rsidP="00AF2DA9">
      <w:pPr>
        <w:pStyle w:val="ammcorpstexte"/>
        <w:widowControl w:val="0"/>
        <w:rPr>
          <w:rFonts w:ascii="Times New Roman" w:eastAsia="MS Mincho" w:hAnsi="Times New Roman"/>
          <w:strike/>
          <w:color w:val="auto"/>
          <w:sz w:val="22"/>
          <w:szCs w:val="22"/>
          <w:lang w:eastAsia="ja-JP" w:bidi="ml-IN"/>
        </w:rPr>
      </w:pPr>
    </w:p>
    <w:p w14:paraId="12718A66" w14:textId="77777777" w:rsidR="00804D39" w:rsidRPr="00E72F80" w:rsidRDefault="00FC0BFF" w:rsidP="004F1AB6">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Précautions et prise en charge du risque hémorragique</w:t>
      </w:r>
    </w:p>
    <w:p w14:paraId="28D73250" w14:textId="77777777" w:rsidR="00804D39" w:rsidRPr="00E72F80" w:rsidRDefault="00804D39" w:rsidP="004F1AB6">
      <w:pPr>
        <w:pStyle w:val="ammcorpstexte"/>
        <w:keepNext/>
        <w:widowControl w:val="0"/>
        <w:rPr>
          <w:rFonts w:ascii="Times New Roman" w:eastAsia="MS Mincho" w:hAnsi="Times New Roman"/>
          <w:color w:val="auto"/>
          <w:sz w:val="22"/>
          <w:szCs w:val="22"/>
          <w:lang w:eastAsia="ja-JP" w:bidi="ml-IN"/>
        </w:rPr>
      </w:pPr>
    </w:p>
    <w:p w14:paraId="62B1F6E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Pour la prise en charge des complications hémorragiques, voir également rubrique 4.9.</w:t>
      </w:r>
    </w:p>
    <w:p w14:paraId="605B20CA"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0747F343" w14:textId="1E537BAC" w:rsidR="00F20936" w:rsidRPr="00E72F80" w:rsidRDefault="00FC0BFF" w:rsidP="004F1AB6">
      <w:pPr>
        <w:keepNext/>
        <w:widowControl w:val="0"/>
        <w:rPr>
          <w:i/>
          <w:szCs w:val="22"/>
        </w:rPr>
      </w:pPr>
      <w:r w:rsidRPr="00E72F80">
        <w:rPr>
          <w:i/>
          <w:szCs w:val="22"/>
        </w:rPr>
        <w:t>Évaluation du profil bénéfice/risque</w:t>
      </w:r>
    </w:p>
    <w:p w14:paraId="301B0D25" w14:textId="77777777" w:rsidR="00804D39" w:rsidRPr="00E72F80" w:rsidRDefault="00804D39" w:rsidP="004F1AB6">
      <w:pPr>
        <w:keepNext/>
        <w:widowControl w:val="0"/>
        <w:rPr>
          <w:i/>
          <w:iCs/>
          <w:szCs w:val="22"/>
        </w:rPr>
      </w:pPr>
    </w:p>
    <w:p w14:paraId="18D41837" w14:textId="77777777" w:rsidR="00804D39" w:rsidRPr="00E72F80" w:rsidRDefault="00FC0BFF" w:rsidP="00AF2DA9">
      <w:pPr>
        <w:widowControl w:val="0"/>
        <w:rPr>
          <w:szCs w:val="22"/>
        </w:rPr>
      </w:pPr>
      <w:r w:rsidRPr="00E72F80">
        <w:rPr>
          <w:szCs w:val="22"/>
        </w:rPr>
        <w:t xml:space="preserve">L’existence concomitante de lésions, maladies, interventions et/ou traitements pharmacologiques (tels que les AINS, les antiagrégants plaquettaires, les </w:t>
      </w:r>
      <w:r w:rsidRPr="00E72F80">
        <w:rPr>
          <w:rFonts w:eastAsia="MS Mincho"/>
          <w:szCs w:val="22"/>
        </w:rPr>
        <w:t>ISRS et les IRSNA, voir rubrique 4.5),</w:t>
      </w:r>
      <w:r w:rsidRPr="00E72F80">
        <w:rPr>
          <w:szCs w:val="22"/>
        </w:rPr>
        <w:t xml:space="preserve"> qui augmentent de façon significative le risque de saignement majeur nécessite une évaluation attentive du bénéfice et du risque. Le dabigatran </w:t>
      </w:r>
      <w:proofErr w:type="spellStart"/>
      <w:r w:rsidRPr="00E72F80">
        <w:rPr>
          <w:szCs w:val="22"/>
        </w:rPr>
        <w:t>étexilate</w:t>
      </w:r>
      <w:proofErr w:type="spellEnd"/>
      <w:r w:rsidRPr="00E72F80">
        <w:rPr>
          <w:szCs w:val="22"/>
        </w:rPr>
        <w:t xml:space="preserve"> doit être prescrit uniquement si le bénéfice est supérieur au risque de saignement.</w:t>
      </w:r>
    </w:p>
    <w:p w14:paraId="1BB1AC4E" w14:textId="77777777" w:rsidR="00804D39" w:rsidRPr="00E72F80" w:rsidRDefault="00804D39" w:rsidP="00AF2DA9">
      <w:pPr>
        <w:widowControl w:val="0"/>
        <w:rPr>
          <w:szCs w:val="22"/>
        </w:rPr>
      </w:pPr>
    </w:p>
    <w:p w14:paraId="0A2BFA44" w14:textId="77777777" w:rsidR="00804D39" w:rsidRPr="00E72F80" w:rsidRDefault="00FC0BFF" w:rsidP="00AF2DA9">
      <w:pPr>
        <w:widowControl w:val="0"/>
        <w:rPr>
          <w:szCs w:val="22"/>
        </w:rPr>
      </w:pPr>
      <w:r w:rsidRPr="00E72F80">
        <w:rPr>
          <w:szCs w:val="22"/>
        </w:rPr>
        <w:t xml:space="preserve">Les données cliniques concernant les patients pédiatriques présentant des facteurs de risque, notamment les patients présentant une méningite active, une encéphalite ou un abcès intracrânien (voir rubrique 5.1), sont limitées. Chez ces patients, le dabigatran </w:t>
      </w:r>
      <w:proofErr w:type="spellStart"/>
      <w:r w:rsidRPr="00E72F80">
        <w:rPr>
          <w:szCs w:val="22"/>
        </w:rPr>
        <w:t>étexilate</w:t>
      </w:r>
      <w:proofErr w:type="spellEnd"/>
      <w:r w:rsidRPr="00E72F80">
        <w:rPr>
          <w:szCs w:val="22"/>
        </w:rPr>
        <w:t xml:space="preserve"> doit être prescrit uniquement si le bénéfice attendu est supérieur au risque de saignement.</w:t>
      </w:r>
    </w:p>
    <w:p w14:paraId="542CB295"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1CBDA97" w14:textId="77777777" w:rsidR="00804D39" w:rsidRPr="00E72F80" w:rsidRDefault="00FC0BFF" w:rsidP="00AF2DA9">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lastRenderedPageBreak/>
        <w:t>Surveillance clinique étroite</w:t>
      </w:r>
    </w:p>
    <w:p w14:paraId="148DB23E" w14:textId="77777777" w:rsidR="00804D39" w:rsidRPr="00E72F80" w:rsidRDefault="00804D39" w:rsidP="00AF2DA9">
      <w:pPr>
        <w:pStyle w:val="ammcorpstexte"/>
        <w:keepNext/>
        <w:widowControl w:val="0"/>
        <w:rPr>
          <w:rFonts w:ascii="Times New Roman" w:hAnsi="Times New Roman"/>
          <w:i/>
          <w:iCs/>
          <w:color w:val="auto"/>
          <w:sz w:val="22"/>
          <w:szCs w:val="22"/>
        </w:rPr>
      </w:pPr>
    </w:p>
    <w:p w14:paraId="1AFBB0C5" w14:textId="77777777" w:rsidR="00804D39" w:rsidRPr="00E72F80" w:rsidRDefault="00FC0BFF" w:rsidP="004F1AB6">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Une surveillance étroite à la recherche de signes d’hémorragies ou d’anémie est recommandée pendant toute la durée du traitement, en particulier si des facteurs de risque sont associés (voir tableau 4 ci-dessus). Une attention particulière est requise lorsque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est administré conjointement à du vérapamil, de l’amiodarone, de la quinidine ou de la clarithromycine (inhibiteurs de la P</w:t>
      </w:r>
      <w:r w:rsidRPr="00E72F80">
        <w:rPr>
          <w:rFonts w:ascii="Times New Roman" w:hAnsi="Times New Roman"/>
          <w:color w:val="auto"/>
          <w:sz w:val="22"/>
          <w:szCs w:val="22"/>
        </w:rPr>
        <w:noBreakHyphen/>
        <w:t>gp) et en particulier en cas de saignement, notamment chez les patients qui présentent une fonction rénale diminuée (voir rubrique 4.5).</w:t>
      </w:r>
    </w:p>
    <w:p w14:paraId="44B92A8A"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Une surveillance étroite à la recherche de signes d’hémorragies est recommandée chez les patients traités concomitamment avec des AINS (voir rubrique 4.5).</w:t>
      </w:r>
    </w:p>
    <w:p w14:paraId="0EA1DA16"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2382B52" w14:textId="77777777" w:rsidR="00804D39" w:rsidRPr="00E72F80" w:rsidRDefault="00FC0BFF" w:rsidP="004F1AB6">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 xml:space="preserve">Arrêt du dabigatran </w:t>
      </w:r>
      <w:proofErr w:type="spellStart"/>
      <w:r w:rsidRPr="00E72F80">
        <w:rPr>
          <w:rFonts w:ascii="Times New Roman" w:hAnsi="Times New Roman"/>
          <w:i/>
          <w:color w:val="auto"/>
          <w:sz w:val="22"/>
          <w:szCs w:val="22"/>
        </w:rPr>
        <w:t>étexilate</w:t>
      </w:r>
      <w:proofErr w:type="spellEnd"/>
    </w:p>
    <w:p w14:paraId="6FE2E4DE" w14:textId="77777777" w:rsidR="00804D39" w:rsidRPr="00E72F80" w:rsidRDefault="00804D39" w:rsidP="004F1AB6">
      <w:pPr>
        <w:pStyle w:val="ammcorpstexte"/>
        <w:keepNext/>
        <w:widowControl w:val="0"/>
        <w:rPr>
          <w:rFonts w:ascii="Times New Roman" w:eastAsia="MS Mincho" w:hAnsi="Times New Roman"/>
          <w:i/>
          <w:iCs/>
          <w:color w:val="auto"/>
          <w:sz w:val="22"/>
          <w:szCs w:val="22"/>
          <w:lang w:eastAsia="ja-JP" w:bidi="ml-IN"/>
        </w:rPr>
      </w:pPr>
    </w:p>
    <w:p w14:paraId="6E73110E" w14:textId="77777777" w:rsidR="00804D39" w:rsidRPr="00E72F80" w:rsidRDefault="00FC0BFF" w:rsidP="00AF2DA9">
      <w:pPr>
        <w:widowControl w:val="0"/>
        <w:rPr>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doit être arrêté chez les patients développant une insuffisance rénale aiguë (voir également rubrique 4.3).</w:t>
      </w:r>
    </w:p>
    <w:p w14:paraId="4F624264"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E4C1320" w14:textId="64093C36"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En cas de survenue d’une hémorragie sévère, le traitement doit être arrêté, l’origine des saignements recherchée et l’utilisation de l’agent de réversion spécifique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peut être envisagée chez les patients adultes.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34CDBC88"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3C68A64" w14:textId="77777777" w:rsidR="00804D39" w:rsidRPr="00E72F80" w:rsidRDefault="00FC0BFF" w:rsidP="00AF2DA9">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Utilisation d’un inhibiteur de la pompe à protons</w:t>
      </w:r>
    </w:p>
    <w:p w14:paraId="02B80822" w14:textId="77777777" w:rsidR="00804D39" w:rsidRPr="00E72F80" w:rsidRDefault="00804D39" w:rsidP="00AF2DA9">
      <w:pPr>
        <w:pStyle w:val="ammcorpstexte"/>
        <w:keepNext/>
        <w:widowControl w:val="0"/>
        <w:rPr>
          <w:rFonts w:ascii="Times New Roman" w:eastAsia="MS Mincho" w:hAnsi="Times New Roman"/>
          <w:i/>
          <w:iCs/>
          <w:color w:val="auto"/>
          <w:sz w:val="22"/>
          <w:szCs w:val="22"/>
          <w:lang w:eastAsia="ja-JP" w:bidi="ml-IN"/>
        </w:rPr>
      </w:pPr>
    </w:p>
    <w:p w14:paraId="691C9FB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L’administration d’un inhibiteur de la pompe à protons (IPP) peut être envisagée pour prévenir une hémorragie GI. Chez les patients pédiatriques, les recommandations des Résumés des Caractéristiques du Produit des inhibiteurs de la pompe à protons doivent être suivies.</w:t>
      </w:r>
    </w:p>
    <w:p w14:paraId="0A29405A"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B967EA1" w14:textId="77777777" w:rsidR="00804D39" w:rsidRPr="00E72F80" w:rsidRDefault="00FC0BFF" w:rsidP="004F1AB6">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Analyse des paramètres de coagulation</w:t>
      </w:r>
    </w:p>
    <w:p w14:paraId="0784E0B3" w14:textId="77777777" w:rsidR="00804D39" w:rsidRPr="00E72F80" w:rsidRDefault="00804D39" w:rsidP="004F1AB6">
      <w:pPr>
        <w:pStyle w:val="ammcorpstexte"/>
        <w:keepNext/>
        <w:widowControl w:val="0"/>
        <w:rPr>
          <w:rFonts w:ascii="Times New Roman" w:eastAsia="MS Mincho" w:hAnsi="Times New Roman"/>
          <w:i/>
          <w:iCs/>
          <w:color w:val="auto"/>
          <w:sz w:val="22"/>
          <w:szCs w:val="22"/>
          <w:lang w:eastAsia="ja-JP" w:bidi="ml-IN"/>
        </w:rPr>
      </w:pPr>
    </w:p>
    <w:p w14:paraId="0FACF066" w14:textId="77777777" w:rsidR="00804D39" w:rsidRPr="00E72F80" w:rsidRDefault="00FC0BFF" w:rsidP="00AF2DA9">
      <w:pPr>
        <w:widowControl w:val="0"/>
        <w:rPr>
          <w:rFonts w:eastAsia="MS Mincho"/>
          <w:szCs w:val="22"/>
        </w:rPr>
      </w:pPr>
      <w:r w:rsidRPr="00E72F80">
        <w:rPr>
          <w:szCs w:val="22"/>
        </w:rPr>
        <w:t>Bien que, d’une façon générale, l’utilisation de ce médicament ne requiert pas de suivi de l’activité anticoagulante en routine, la mesure de l’anticoagulation liée au dabigatran peut être utile en présence de facteurs de risque additionnels pour déceler une exposition excessive au dabigatran.</w:t>
      </w:r>
    </w:p>
    <w:p w14:paraId="788F2376" w14:textId="77777777" w:rsidR="00804D39" w:rsidRPr="00E72F80" w:rsidRDefault="00FC0BFF" w:rsidP="00AF2DA9">
      <w:pPr>
        <w:widowControl w:val="0"/>
        <w:rPr>
          <w:rFonts w:eastAsia="MS Mincho"/>
          <w:szCs w:val="22"/>
        </w:rPr>
      </w:pPr>
      <w:r w:rsidRPr="00E72F80">
        <w:rPr>
          <w:szCs w:val="22"/>
        </w:rPr>
        <w:t>La mesure du temps de thrombine (TT) dilué, du temps d’</w:t>
      </w:r>
      <w:proofErr w:type="spellStart"/>
      <w:r w:rsidRPr="00E72F80">
        <w:rPr>
          <w:szCs w:val="22"/>
        </w:rPr>
        <w:t>écarine</w:t>
      </w:r>
      <w:proofErr w:type="spellEnd"/>
      <w:r w:rsidRPr="00E72F80">
        <w:rPr>
          <w:szCs w:val="22"/>
        </w:rPr>
        <w:t xml:space="preserve"> (ECT) et du temps de céphaline activée (TCA) peut fournir des informations utiles, mais leurs résultats doivent être interprétés avec prudence (voir rubrique 5.1) en raison de la variabilité entre les tests.</w:t>
      </w:r>
    </w:p>
    <w:p w14:paraId="26505EBA" w14:textId="77777777" w:rsidR="00804D39" w:rsidRPr="00E72F80" w:rsidRDefault="00FC0BFF" w:rsidP="00AF2DA9">
      <w:pPr>
        <w:widowControl w:val="0"/>
        <w:rPr>
          <w:rFonts w:eastAsia="MS Mincho"/>
          <w:szCs w:val="22"/>
        </w:rPr>
      </w:pPr>
      <w:r w:rsidRPr="00E72F80">
        <w:rPr>
          <w:szCs w:val="22"/>
        </w:rPr>
        <w:t xml:space="preserve">La mesure de l’INR (international </w:t>
      </w:r>
      <w:proofErr w:type="spellStart"/>
      <w:r w:rsidRPr="00E72F80">
        <w:rPr>
          <w:szCs w:val="22"/>
        </w:rPr>
        <w:t>normalised</w:t>
      </w:r>
      <w:proofErr w:type="spellEnd"/>
      <w:r w:rsidRPr="00E72F80">
        <w:rPr>
          <w:szCs w:val="22"/>
        </w:rPr>
        <w:t xml:space="preserve"> ratio) n’est pas fiable chez les patients traités par dabigatran </w:t>
      </w:r>
      <w:proofErr w:type="spellStart"/>
      <w:r w:rsidRPr="00E72F80">
        <w:rPr>
          <w:szCs w:val="22"/>
        </w:rPr>
        <w:t>étexilate</w:t>
      </w:r>
      <w:proofErr w:type="spellEnd"/>
      <w:r w:rsidRPr="00E72F80">
        <w:rPr>
          <w:szCs w:val="22"/>
        </w:rPr>
        <w:t>, et des élévations faussement positives de l’INR ont été rapportées. De ce fait, la mesure de l’INR ne doit pas être pratiquée.</w:t>
      </w:r>
    </w:p>
    <w:p w14:paraId="744EDEF5"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10CC5198" w14:textId="77777777" w:rsidR="00804D39" w:rsidRPr="00E72F80" w:rsidRDefault="00FC0BFF" w:rsidP="004F1AB6">
      <w:pPr>
        <w:pStyle w:val="ammcorpstexte"/>
        <w:widowControl w:val="0"/>
        <w:rPr>
          <w:rFonts w:ascii="Times New Roman" w:eastAsia="MS Mincho" w:hAnsi="Times New Roman"/>
          <w:color w:val="auto"/>
          <w:sz w:val="22"/>
          <w:szCs w:val="22"/>
        </w:rPr>
      </w:pPr>
      <w:r w:rsidRPr="00E72F80">
        <w:rPr>
          <w:rFonts w:ascii="Times New Roman" w:hAnsi="Times New Roman"/>
          <w:sz w:val="22"/>
          <w:szCs w:val="22"/>
        </w:rPr>
        <w:t xml:space="preserve">Le tableau 5 montre les valeurs seuils, à l’état résiduel, des tests de la coagulation pouvant être associées à un risque accru de saignement </w:t>
      </w:r>
      <w:r w:rsidRPr="00E72F80">
        <w:rPr>
          <w:rFonts w:ascii="Times New Roman" w:hAnsi="Times New Roman"/>
          <w:color w:val="auto"/>
          <w:sz w:val="22"/>
          <w:szCs w:val="22"/>
        </w:rPr>
        <w:t>chez les patients adultes. Les seuils respectifs pour les patients pédiatriques sont inconnus (voir rubrique 5.1).</w:t>
      </w:r>
    </w:p>
    <w:p w14:paraId="0962FFFA" w14:textId="77777777" w:rsidR="00804D39" w:rsidRPr="00E72F80" w:rsidRDefault="00804D39" w:rsidP="004F1AB6">
      <w:pPr>
        <w:pStyle w:val="ammcorpstexte"/>
        <w:widowControl w:val="0"/>
        <w:rPr>
          <w:rFonts w:ascii="Times New Roman" w:eastAsia="MS Mincho" w:hAnsi="Times New Roman"/>
          <w:sz w:val="22"/>
          <w:szCs w:val="22"/>
          <w:lang w:eastAsia="ja-JP" w:bidi="ml-IN"/>
        </w:rPr>
      </w:pPr>
    </w:p>
    <w:p w14:paraId="3602BF6F" w14:textId="2FAFB04C" w:rsidR="00804D39" w:rsidRPr="00E72F80" w:rsidRDefault="00FC0BFF" w:rsidP="00AF2DA9">
      <w:pPr>
        <w:keepNext/>
        <w:widowControl w:val="0"/>
        <w:ind w:left="1418" w:hanging="1418"/>
        <w:rPr>
          <w:b/>
          <w:bCs/>
        </w:rPr>
      </w:pPr>
      <w:r w:rsidRPr="00E72F80">
        <w:rPr>
          <w:b/>
          <w:bCs/>
        </w:rPr>
        <w:t>Tableau 5 :</w:t>
      </w:r>
      <w:r w:rsidR="00F20936" w:rsidRPr="00E72F80">
        <w:rPr>
          <w:b/>
          <w:bCs/>
        </w:rPr>
        <w:tab/>
      </w:r>
      <w:r w:rsidRPr="00E72F80">
        <w:rPr>
          <w:b/>
          <w:bCs/>
        </w:rPr>
        <w:t>Tests de la coagulation (valeurs résiduelles) pouvant être associés à un risque accru de saignement chez les patients adultes.</w:t>
      </w:r>
    </w:p>
    <w:p w14:paraId="2276E635"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7E7BDA7A" w14:textId="77777777" w:rsidTr="00411E15">
        <w:trPr>
          <w:jc w:val="center"/>
        </w:trPr>
        <w:tc>
          <w:tcPr>
            <w:tcW w:w="2500" w:type="pct"/>
          </w:tcPr>
          <w:p w14:paraId="466A53C6"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Test (valeur à l’état résiduel)</w:t>
            </w:r>
          </w:p>
        </w:tc>
        <w:tc>
          <w:tcPr>
            <w:tcW w:w="2500" w:type="pct"/>
          </w:tcPr>
          <w:p w14:paraId="781CA892"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Indication</w:t>
            </w:r>
          </w:p>
        </w:tc>
      </w:tr>
      <w:tr w:rsidR="00804D39" w:rsidRPr="00E72F80" w14:paraId="15C13599" w14:textId="77777777" w:rsidTr="00411E15">
        <w:trPr>
          <w:jc w:val="center"/>
        </w:trPr>
        <w:tc>
          <w:tcPr>
            <w:tcW w:w="2500" w:type="pct"/>
          </w:tcPr>
          <w:p w14:paraId="70797AD2"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c>
        <w:tc>
          <w:tcPr>
            <w:tcW w:w="2500" w:type="pct"/>
          </w:tcPr>
          <w:p w14:paraId="7F69B7E8"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Prévention des AVC/ES liés à la FA et TVP/EP</w:t>
            </w:r>
          </w:p>
        </w:tc>
      </w:tr>
      <w:tr w:rsidR="00804D39" w:rsidRPr="00E72F80" w14:paraId="1AAD6826" w14:textId="77777777" w:rsidTr="00411E15">
        <w:trPr>
          <w:jc w:val="center"/>
        </w:trPr>
        <w:tc>
          <w:tcPr>
            <w:tcW w:w="2500" w:type="pct"/>
          </w:tcPr>
          <w:p w14:paraId="3031DADE"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TT dilué [</w:t>
            </w:r>
            <w:proofErr w:type="spellStart"/>
            <w:r w:rsidRPr="00E72F80">
              <w:rPr>
                <w:rFonts w:ascii="Times New Roman" w:hAnsi="Times New Roman"/>
                <w:color w:val="auto"/>
                <w:sz w:val="22"/>
                <w:szCs w:val="22"/>
              </w:rPr>
              <w:t>ng</w:t>
            </w:r>
            <w:proofErr w:type="spellEnd"/>
            <w:r w:rsidRPr="00E72F80">
              <w:rPr>
                <w:rFonts w:ascii="Times New Roman" w:hAnsi="Times New Roman"/>
                <w:color w:val="auto"/>
                <w:sz w:val="22"/>
                <w:szCs w:val="22"/>
              </w:rPr>
              <w:t>/</w:t>
            </w:r>
            <w:proofErr w:type="spellStart"/>
            <w:r w:rsidRPr="00E72F80">
              <w:rPr>
                <w:rFonts w:ascii="Times New Roman" w:hAnsi="Times New Roman"/>
                <w:color w:val="auto"/>
                <w:sz w:val="22"/>
                <w:szCs w:val="22"/>
              </w:rPr>
              <w:t>mL</w:t>
            </w:r>
            <w:proofErr w:type="spellEnd"/>
            <w:r w:rsidRPr="00E72F80">
              <w:rPr>
                <w:rFonts w:ascii="Times New Roman" w:hAnsi="Times New Roman"/>
                <w:color w:val="auto"/>
                <w:sz w:val="22"/>
                <w:szCs w:val="22"/>
              </w:rPr>
              <w:t>]</w:t>
            </w:r>
          </w:p>
        </w:tc>
        <w:tc>
          <w:tcPr>
            <w:tcW w:w="2500" w:type="pct"/>
          </w:tcPr>
          <w:p w14:paraId="03A6378A"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200</w:t>
            </w:r>
          </w:p>
        </w:tc>
      </w:tr>
      <w:tr w:rsidR="00804D39" w:rsidRPr="00E72F80" w14:paraId="6C6629DF" w14:textId="77777777" w:rsidTr="00411E15">
        <w:trPr>
          <w:jc w:val="center"/>
        </w:trPr>
        <w:tc>
          <w:tcPr>
            <w:tcW w:w="2500" w:type="pct"/>
          </w:tcPr>
          <w:p w14:paraId="09814A6E"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ECT [x fois la limite supérieure de la normale]</w:t>
            </w:r>
          </w:p>
        </w:tc>
        <w:tc>
          <w:tcPr>
            <w:tcW w:w="2500" w:type="pct"/>
          </w:tcPr>
          <w:p w14:paraId="40112285"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3</w:t>
            </w:r>
          </w:p>
        </w:tc>
      </w:tr>
      <w:tr w:rsidR="00804D39" w:rsidRPr="00E72F80" w14:paraId="198A4B24" w14:textId="77777777" w:rsidTr="00411E15">
        <w:trPr>
          <w:jc w:val="center"/>
        </w:trPr>
        <w:tc>
          <w:tcPr>
            <w:tcW w:w="2500" w:type="pct"/>
          </w:tcPr>
          <w:p w14:paraId="26613CE2"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TCA [x fois la limite supérieure de la normale]</w:t>
            </w:r>
          </w:p>
        </w:tc>
        <w:tc>
          <w:tcPr>
            <w:tcW w:w="2500" w:type="pct"/>
          </w:tcPr>
          <w:p w14:paraId="7B698117"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&gt; 2</w:t>
            </w:r>
          </w:p>
        </w:tc>
      </w:tr>
      <w:tr w:rsidR="00804D39" w:rsidRPr="00E72F80" w14:paraId="684F056E" w14:textId="77777777" w:rsidTr="00411E15">
        <w:trPr>
          <w:jc w:val="center"/>
        </w:trPr>
        <w:tc>
          <w:tcPr>
            <w:tcW w:w="2500" w:type="pct"/>
          </w:tcPr>
          <w:p w14:paraId="69715A40" w14:textId="77777777" w:rsidR="00804D39" w:rsidRPr="00E72F80" w:rsidRDefault="00FC0BFF" w:rsidP="004F1AB6">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INR</w:t>
            </w:r>
          </w:p>
        </w:tc>
        <w:tc>
          <w:tcPr>
            <w:tcW w:w="2500" w:type="pct"/>
          </w:tcPr>
          <w:p w14:paraId="3CA02F9A" w14:textId="77777777" w:rsidR="00804D39" w:rsidRPr="00E72F80" w:rsidRDefault="00FC0BFF" w:rsidP="004F1AB6">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Ne doit pas être pratiqué</w:t>
            </w:r>
          </w:p>
        </w:tc>
      </w:tr>
    </w:tbl>
    <w:p w14:paraId="3A9028AC" w14:textId="77777777" w:rsidR="00804D39" w:rsidRPr="00E72F80" w:rsidRDefault="00804D39" w:rsidP="00AF2DA9">
      <w:pPr>
        <w:widowControl w:val="0"/>
        <w:rPr>
          <w:szCs w:val="22"/>
        </w:rPr>
      </w:pPr>
    </w:p>
    <w:p w14:paraId="477534E9"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Administration de fibrinolytiques pour le traitement des AVC ischémiques aigus</w:t>
      </w:r>
    </w:p>
    <w:p w14:paraId="767BB418" w14:textId="77777777" w:rsidR="00804D39" w:rsidRPr="00E72F80" w:rsidRDefault="00804D39" w:rsidP="00AF2DA9">
      <w:pPr>
        <w:pStyle w:val="ammcorpstexte"/>
        <w:keepNext/>
        <w:widowControl w:val="0"/>
        <w:rPr>
          <w:rFonts w:ascii="Times New Roman" w:hAnsi="Times New Roman"/>
          <w:color w:val="auto"/>
          <w:sz w:val="22"/>
          <w:szCs w:val="22"/>
        </w:rPr>
      </w:pPr>
    </w:p>
    <w:p w14:paraId="02B8FAAD"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L’administration de fibrinolytiques pour le traitement des AVC ischémiques aigus peut être envisagée lorsque le patient présente un TT dilué, un temps d’</w:t>
      </w:r>
      <w:proofErr w:type="spellStart"/>
      <w:r w:rsidRPr="00E72F80">
        <w:rPr>
          <w:rFonts w:ascii="Times New Roman" w:hAnsi="Times New Roman"/>
          <w:color w:val="auto"/>
          <w:sz w:val="22"/>
          <w:szCs w:val="22"/>
        </w:rPr>
        <w:t>écarine</w:t>
      </w:r>
      <w:proofErr w:type="spellEnd"/>
      <w:r w:rsidRPr="00E72F80">
        <w:rPr>
          <w:rFonts w:ascii="Times New Roman" w:hAnsi="Times New Roman"/>
          <w:color w:val="auto"/>
          <w:sz w:val="22"/>
          <w:szCs w:val="22"/>
        </w:rPr>
        <w:t xml:space="preserve"> (ECT) ou un TCA ne dépassant pas la </w:t>
      </w:r>
      <w:r w:rsidRPr="00E72F80">
        <w:rPr>
          <w:rFonts w:ascii="Times New Roman" w:hAnsi="Times New Roman"/>
          <w:color w:val="auto"/>
          <w:sz w:val="22"/>
          <w:szCs w:val="22"/>
        </w:rPr>
        <w:lastRenderedPageBreak/>
        <w:t>limite supérieure de la normale (LSN) selon les fourchettes de référence de chaque laboratoire.</w:t>
      </w:r>
    </w:p>
    <w:p w14:paraId="0D757F5D" w14:textId="77777777" w:rsidR="00804D39" w:rsidRPr="00E72F80" w:rsidRDefault="00804D39" w:rsidP="00AF2DA9">
      <w:pPr>
        <w:pStyle w:val="ammcorpstexte"/>
        <w:widowControl w:val="0"/>
        <w:rPr>
          <w:rFonts w:ascii="Times New Roman" w:hAnsi="Times New Roman"/>
          <w:color w:val="auto"/>
          <w:sz w:val="22"/>
          <w:szCs w:val="22"/>
        </w:rPr>
      </w:pPr>
    </w:p>
    <w:p w14:paraId="77869EE5" w14:textId="7DDC147C" w:rsidR="00F20936"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Actes chirurgicaux et interventions</w:t>
      </w:r>
    </w:p>
    <w:p w14:paraId="7B3BA704" w14:textId="77777777" w:rsidR="00804D39" w:rsidRPr="00E72F80" w:rsidRDefault="00804D39" w:rsidP="00AF2DA9">
      <w:pPr>
        <w:pStyle w:val="ammcorpstexte"/>
        <w:keepNext/>
        <w:widowControl w:val="0"/>
        <w:rPr>
          <w:szCs w:val="22"/>
          <w:lang w:eastAsia="da-DK"/>
        </w:rPr>
      </w:pPr>
    </w:p>
    <w:p w14:paraId="3A834AF3" w14:textId="77777777" w:rsidR="00804D39" w:rsidRPr="00E72F80" w:rsidRDefault="00FC0BFF" w:rsidP="004F1AB6">
      <w:pPr>
        <w:pStyle w:val="ammcorpstexte"/>
        <w:widowControl w:val="0"/>
        <w:rPr>
          <w:rFonts w:ascii="Times New Roman" w:hAnsi="Times New Roman"/>
          <w:sz w:val="22"/>
          <w:szCs w:val="24"/>
        </w:rPr>
      </w:pPr>
      <w:r w:rsidRPr="00E72F80">
        <w:rPr>
          <w:rFonts w:ascii="Times New Roman" w:hAnsi="Times New Roman"/>
          <w:sz w:val="22"/>
          <w:szCs w:val="24"/>
        </w:rPr>
        <w:t xml:space="preserve">Les patients sous dabigatran </w:t>
      </w:r>
      <w:proofErr w:type="spellStart"/>
      <w:r w:rsidRPr="00E72F80">
        <w:rPr>
          <w:rFonts w:ascii="Times New Roman" w:hAnsi="Times New Roman"/>
          <w:sz w:val="22"/>
          <w:szCs w:val="24"/>
        </w:rPr>
        <w:t>étexilate</w:t>
      </w:r>
      <w:proofErr w:type="spellEnd"/>
      <w:r w:rsidRPr="00E72F80">
        <w:rPr>
          <w:rFonts w:ascii="Times New Roman" w:hAnsi="Times New Roman"/>
          <w:sz w:val="22"/>
          <w:szCs w:val="24"/>
        </w:rPr>
        <w:t xml:space="preserve"> qui subissent un acte chirurgical ou des interventions invasives présentent un risque hémorragique accru. Par conséquent, il peut s’avérer nécessaire d’arrêter provisoirement le traitement par dabigatran </w:t>
      </w:r>
      <w:proofErr w:type="spellStart"/>
      <w:r w:rsidRPr="00E72F80">
        <w:rPr>
          <w:rFonts w:ascii="Times New Roman" w:hAnsi="Times New Roman"/>
          <w:sz w:val="22"/>
          <w:szCs w:val="24"/>
        </w:rPr>
        <w:t>étexilate</w:t>
      </w:r>
      <w:proofErr w:type="spellEnd"/>
      <w:r w:rsidRPr="00E72F80">
        <w:rPr>
          <w:rFonts w:ascii="Times New Roman" w:hAnsi="Times New Roman"/>
          <w:sz w:val="22"/>
          <w:szCs w:val="24"/>
        </w:rPr>
        <w:t xml:space="preserve"> dans le cas d’interventions chirurgicales.</w:t>
      </w:r>
    </w:p>
    <w:p w14:paraId="59DF27EA" w14:textId="77777777" w:rsidR="00804D39" w:rsidRPr="00E72F80" w:rsidRDefault="00804D39" w:rsidP="00AF2DA9">
      <w:pPr>
        <w:pStyle w:val="ammcorpstexte"/>
        <w:widowControl w:val="0"/>
        <w:rPr>
          <w:rFonts w:ascii="Times New Roman" w:hAnsi="Times New Roman"/>
          <w:color w:val="auto"/>
          <w:sz w:val="22"/>
          <w:szCs w:val="22"/>
        </w:rPr>
      </w:pPr>
    </w:p>
    <w:p w14:paraId="610B1B77" w14:textId="77777777" w:rsidR="00804D39" w:rsidRPr="00E72F80" w:rsidRDefault="00FC0BFF" w:rsidP="00AF2DA9">
      <w:pPr>
        <w:widowControl w:val="0"/>
        <w:rPr>
          <w:szCs w:val="22"/>
        </w:rPr>
      </w:pPr>
      <w:r w:rsidRPr="00E72F80">
        <w:rPr>
          <w:szCs w:val="22"/>
        </w:rPr>
        <w:t xml:space="preserve">Les patients peuvent poursuivre le dabigatran </w:t>
      </w:r>
      <w:proofErr w:type="spellStart"/>
      <w:r w:rsidRPr="00E72F80">
        <w:rPr>
          <w:szCs w:val="22"/>
        </w:rPr>
        <w:t>étexilate</w:t>
      </w:r>
      <w:proofErr w:type="spellEnd"/>
      <w:r w:rsidRPr="00E72F80">
        <w:rPr>
          <w:szCs w:val="22"/>
        </w:rPr>
        <w:t xml:space="preserve"> lors d’une cardioversion. Il n’est pas nécessaire d’interrompre le traitement par dabigatran </w:t>
      </w:r>
      <w:proofErr w:type="spellStart"/>
      <w:r w:rsidRPr="00E72F80">
        <w:rPr>
          <w:szCs w:val="22"/>
        </w:rPr>
        <w:t>étexilate</w:t>
      </w:r>
      <w:proofErr w:type="spellEnd"/>
      <w:r w:rsidRPr="00E72F80">
        <w:rPr>
          <w:szCs w:val="22"/>
        </w:rPr>
        <w:t xml:space="preserve"> (150 mg deux fois par jour) chez les patients bénéficiant d’une ablation par cathéter de la fibrillation atriale (voir rubrique 4.2).</w:t>
      </w:r>
    </w:p>
    <w:p w14:paraId="02298DCF" w14:textId="77777777" w:rsidR="00804D39" w:rsidRPr="00E72F80" w:rsidRDefault="00804D39" w:rsidP="00AF2DA9">
      <w:pPr>
        <w:pStyle w:val="ammcorpstexte"/>
        <w:widowControl w:val="0"/>
        <w:rPr>
          <w:rFonts w:ascii="Times New Roman" w:hAnsi="Times New Roman"/>
          <w:color w:val="auto"/>
          <w:sz w:val="22"/>
          <w:szCs w:val="22"/>
        </w:rPr>
      </w:pPr>
    </w:p>
    <w:p w14:paraId="0F31EF0E" w14:textId="77777777" w:rsidR="00804D39" w:rsidRPr="00E72F80" w:rsidRDefault="00FC0BFF" w:rsidP="00AF2DA9">
      <w:pPr>
        <w:widowControl w:val="0"/>
        <w:rPr>
          <w:szCs w:val="22"/>
        </w:rPr>
      </w:pPr>
      <w:r w:rsidRPr="00E72F80">
        <w:rPr>
          <w:szCs w:val="22"/>
        </w:rPr>
        <w:t>Une prudence particulière est nécessaire lorsque le traitement est temporairement arrêté pour une intervention chirurgicale et un suivi de l’activité anticoagulante est recommandé. La clairance du dabigatran chez les patients présentant une insuffisance rénale peut être allongée (voir rubrique 5.2). Ceci doit être pris en compte avant toute intervention. Dans ce cas, un test de coagulation (voir rubriques 4.4 et 5.1) peut aider à déterminer si l’hémostase est toujours modifiée.</w:t>
      </w:r>
    </w:p>
    <w:p w14:paraId="09ACB00D" w14:textId="77777777" w:rsidR="00804D39" w:rsidRPr="00E72F80" w:rsidRDefault="00804D39" w:rsidP="00AF2DA9">
      <w:pPr>
        <w:widowControl w:val="0"/>
        <w:rPr>
          <w:szCs w:val="22"/>
          <w:lang w:eastAsia="da-DK"/>
        </w:rPr>
      </w:pPr>
    </w:p>
    <w:p w14:paraId="40EAA389"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Urgence chirurgicale ou procédures urgentes</w:t>
      </w:r>
    </w:p>
    <w:p w14:paraId="04909D2F" w14:textId="77777777" w:rsidR="00804D39" w:rsidRPr="00E72F80" w:rsidRDefault="00804D39" w:rsidP="00AF2DA9">
      <w:pPr>
        <w:pStyle w:val="ammcorpstexte"/>
        <w:keepNext/>
        <w:widowControl w:val="0"/>
        <w:rPr>
          <w:rFonts w:ascii="Times New Roman" w:hAnsi="Times New Roman"/>
          <w:i/>
          <w:color w:val="auto"/>
          <w:sz w:val="22"/>
          <w:szCs w:val="22"/>
        </w:rPr>
      </w:pPr>
    </w:p>
    <w:p w14:paraId="3AEAC275"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provisoirement arrêté. L’agent de réversion spécifique du dabigatran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est disponible pour les patients adultes lorsqu’une réversion rapide de l’effet anticoagulant est requise. L’efficacité et la sécurité de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n’ont pas été établies chez les patients pédiatriques. L’hémodialyse permet d’éliminer le dabigatran.</w:t>
      </w:r>
    </w:p>
    <w:p w14:paraId="5B32C6B0" w14:textId="77777777" w:rsidR="00804D39" w:rsidRPr="00E72F80" w:rsidRDefault="00804D39" w:rsidP="00AF2DA9">
      <w:pPr>
        <w:pStyle w:val="ammcorpstexte"/>
        <w:widowControl w:val="0"/>
        <w:rPr>
          <w:rFonts w:ascii="Times New Roman" w:hAnsi="Times New Roman"/>
          <w:color w:val="auto"/>
          <w:sz w:val="22"/>
          <w:szCs w:val="22"/>
        </w:rPr>
      </w:pPr>
    </w:p>
    <w:p w14:paraId="45FD3304" w14:textId="77777777" w:rsidR="00804D39" w:rsidRPr="00E72F80" w:rsidRDefault="00FC0BFF" w:rsidP="00AF2DA9">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La réversion du traitement par dabigatran expose ces patients au risque thrombotique lié à leur maladie sous</w:t>
      </w:r>
      <w:r w:rsidRPr="00E72F80">
        <w:rPr>
          <w:rFonts w:ascii="Times New Roman" w:hAnsi="Times New Roman"/>
          <w:color w:val="auto"/>
          <w:sz w:val="22"/>
          <w:szCs w:val="22"/>
        </w:rPr>
        <w:noBreakHyphen/>
        <w:t xml:space="preserve">jacente. 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peut être réintroduit 24 heures après l’administration d’</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xml:space="preserve"> si l’état du patient est cliniquement stable et si une hémostase adéquate a été obtenue.</w:t>
      </w:r>
    </w:p>
    <w:p w14:paraId="1D9AFB91" w14:textId="77777777" w:rsidR="00804D39" w:rsidRPr="00E72F80" w:rsidRDefault="00804D39" w:rsidP="00AF2DA9">
      <w:pPr>
        <w:pStyle w:val="ammcorpstexte"/>
        <w:widowControl w:val="0"/>
        <w:rPr>
          <w:rFonts w:ascii="Times New Roman" w:hAnsi="Times New Roman"/>
          <w:i/>
          <w:color w:val="auto"/>
          <w:sz w:val="22"/>
          <w:szCs w:val="22"/>
        </w:rPr>
      </w:pPr>
    </w:p>
    <w:p w14:paraId="5DB1BEB8" w14:textId="77777777" w:rsidR="00804D39" w:rsidRPr="00E72F80" w:rsidRDefault="00FC0BFF" w:rsidP="00AF2DA9">
      <w:pPr>
        <w:keepNext/>
        <w:widowControl w:val="0"/>
        <w:rPr>
          <w:i/>
          <w:iCs/>
          <w:szCs w:val="22"/>
          <w:u w:val="single"/>
        </w:rPr>
      </w:pPr>
      <w:r w:rsidRPr="00E72F80">
        <w:rPr>
          <w:i/>
          <w:szCs w:val="22"/>
          <w:u w:val="single"/>
        </w:rPr>
        <w:t>Chirurgie/ interventions en urgence différée</w:t>
      </w:r>
    </w:p>
    <w:p w14:paraId="06EE78E8" w14:textId="77777777" w:rsidR="00804D39" w:rsidRPr="00E72F80" w:rsidRDefault="00804D39" w:rsidP="00AF2DA9">
      <w:pPr>
        <w:keepNext/>
        <w:widowControl w:val="0"/>
        <w:rPr>
          <w:i/>
          <w:iCs/>
          <w:szCs w:val="22"/>
          <w:u w:val="single"/>
          <w:lang w:eastAsia="da-DK"/>
        </w:rPr>
      </w:pPr>
    </w:p>
    <w:p w14:paraId="05A10A84"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provisoirement arrêté. Il convient de retarder si possible un acte chirurgical/une intervention au minimum 12 heures après la dernière dose. Si l’intervention ne peut pas être retardée, le risque hémorragique peut être augmenté. Ce risque d’hémorragie doit être mesuré par rapport à l’urgence de l’intervention.</w:t>
      </w:r>
    </w:p>
    <w:p w14:paraId="0E1D2034" w14:textId="77777777" w:rsidR="00804D39" w:rsidRPr="00E72F80" w:rsidRDefault="00804D39" w:rsidP="00AF2DA9">
      <w:pPr>
        <w:pStyle w:val="ammcorpstexte"/>
        <w:widowControl w:val="0"/>
        <w:rPr>
          <w:rFonts w:ascii="Times New Roman" w:hAnsi="Times New Roman"/>
          <w:i/>
          <w:color w:val="auto"/>
          <w:sz w:val="22"/>
          <w:szCs w:val="22"/>
        </w:rPr>
      </w:pPr>
    </w:p>
    <w:p w14:paraId="0E6931DA" w14:textId="77777777" w:rsidR="00804D39" w:rsidRPr="00E72F80" w:rsidRDefault="00FC0BFF" w:rsidP="004F1AB6">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Chirurgie programmée</w:t>
      </w:r>
    </w:p>
    <w:p w14:paraId="74AA2C31" w14:textId="77777777" w:rsidR="00804D39" w:rsidRPr="00E72F80" w:rsidRDefault="00804D39" w:rsidP="004F1AB6">
      <w:pPr>
        <w:pStyle w:val="ammcorpstexte"/>
        <w:keepNext/>
        <w:widowControl w:val="0"/>
        <w:rPr>
          <w:rFonts w:ascii="Times New Roman" w:hAnsi="Times New Roman"/>
          <w:i/>
          <w:color w:val="auto"/>
          <w:sz w:val="22"/>
          <w:szCs w:val="22"/>
          <w:u w:val="single"/>
        </w:rPr>
      </w:pPr>
    </w:p>
    <w:p w14:paraId="3F6E5640" w14:textId="77777777" w:rsidR="00804D39" w:rsidRPr="00E72F80" w:rsidRDefault="00FC0BFF" w:rsidP="00AF2DA9">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 xml:space="preserve">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arrêté, si possible, au moins pendant 24 heures avant une intervention invasive ou chirurgicale. Chez les patients présentant un risque plus élevé de saignement ou dans les cas de chirurgies majeures où une hémostase complète est nécessaire, un arrêt du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2 à 4 jours avant l’intervention doit être envisagé.</w:t>
      </w:r>
    </w:p>
    <w:p w14:paraId="06EFB83C" w14:textId="77777777" w:rsidR="00804D39" w:rsidRPr="00E72F80" w:rsidRDefault="00804D39" w:rsidP="00AF2DA9">
      <w:pPr>
        <w:pStyle w:val="ammcorpstexte"/>
        <w:widowControl w:val="0"/>
        <w:rPr>
          <w:rFonts w:ascii="Times New Roman" w:hAnsi="Times New Roman"/>
          <w:i/>
          <w:color w:val="auto"/>
          <w:sz w:val="22"/>
          <w:szCs w:val="22"/>
        </w:rPr>
      </w:pPr>
    </w:p>
    <w:p w14:paraId="357B8740" w14:textId="77777777" w:rsidR="00804D39" w:rsidRPr="00E72F80" w:rsidRDefault="00FC0BFF" w:rsidP="004F1AB6">
      <w:pPr>
        <w:widowControl w:val="0"/>
        <w:rPr>
          <w:b/>
          <w:bCs/>
          <w:szCs w:val="22"/>
        </w:rPr>
      </w:pPr>
      <w:r w:rsidRPr="00E72F80">
        <w:rPr>
          <w:szCs w:val="22"/>
        </w:rPr>
        <w:t>Le tableau 6 récapitule les règles d’arrêt du traitement avant une intervention invasive ou chirurgicale chez les patients adultes.</w:t>
      </w:r>
    </w:p>
    <w:p w14:paraId="5F007797" w14:textId="77777777" w:rsidR="00804D39" w:rsidRPr="00E72F80" w:rsidRDefault="00804D39" w:rsidP="004F1AB6">
      <w:pPr>
        <w:widowControl w:val="0"/>
        <w:ind w:left="993" w:hanging="993"/>
        <w:rPr>
          <w:b/>
          <w:bCs/>
          <w:szCs w:val="22"/>
          <w:lang w:eastAsia="da-DK"/>
        </w:rPr>
      </w:pPr>
    </w:p>
    <w:p w14:paraId="2FF8D7CA" w14:textId="5F9085AA" w:rsidR="00804D39" w:rsidRPr="00E72F80" w:rsidRDefault="00FC0BFF" w:rsidP="004F1AB6">
      <w:pPr>
        <w:keepNext/>
        <w:keepLines/>
        <w:widowControl w:val="0"/>
        <w:ind w:left="1418" w:hanging="1418"/>
        <w:rPr>
          <w:b/>
          <w:bCs/>
        </w:rPr>
      </w:pPr>
      <w:r w:rsidRPr="00E72F80">
        <w:rPr>
          <w:b/>
          <w:bCs/>
        </w:rPr>
        <w:t>Tableau 6 :</w:t>
      </w:r>
      <w:r w:rsidR="00F20936" w:rsidRPr="00E72F80">
        <w:rPr>
          <w:b/>
          <w:bCs/>
        </w:rPr>
        <w:tab/>
      </w:r>
      <w:r w:rsidRPr="00E72F80">
        <w:rPr>
          <w:b/>
          <w:bCs/>
        </w:rPr>
        <w:t>Règles d’arrêt du traitement avant une intervention invasive ou chirurgicale chez les patients adultes.</w:t>
      </w:r>
    </w:p>
    <w:p w14:paraId="787B247D" w14:textId="77777777" w:rsidR="00804D39" w:rsidRPr="00E72F80" w:rsidRDefault="00804D39" w:rsidP="00AF2DA9">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863"/>
        <w:gridCol w:w="2831"/>
        <w:gridCol w:w="2778"/>
      </w:tblGrid>
      <w:tr w:rsidR="00804D39" w:rsidRPr="00E72F80" w14:paraId="4D455B05" w14:textId="77777777" w:rsidTr="003D2951">
        <w:trPr>
          <w:trHeight w:val="441"/>
          <w:jc w:val="center"/>
        </w:trPr>
        <w:tc>
          <w:tcPr>
            <w:tcW w:w="877" w:type="pct"/>
            <w:vMerge w:val="restart"/>
          </w:tcPr>
          <w:p w14:paraId="2733D3E3" w14:textId="77777777" w:rsidR="00804D39" w:rsidRPr="00E72F80" w:rsidRDefault="00FC0BFF" w:rsidP="00AF2DA9">
            <w:pPr>
              <w:keepNext/>
              <w:widowControl w:val="0"/>
              <w:rPr>
                <w:bCs/>
                <w:iCs/>
                <w:szCs w:val="22"/>
              </w:rPr>
            </w:pPr>
            <w:r w:rsidRPr="00E72F80">
              <w:rPr>
                <w:szCs w:val="22"/>
              </w:rPr>
              <w:t>Fonction rénale</w:t>
            </w:r>
          </w:p>
          <w:p w14:paraId="0A546457" w14:textId="77777777" w:rsidR="00804D39" w:rsidRPr="00E72F80" w:rsidRDefault="00FC0BFF" w:rsidP="00AF2DA9">
            <w:pPr>
              <w:keepNext/>
              <w:widowControl w:val="0"/>
              <w:rPr>
                <w:szCs w:val="22"/>
              </w:rPr>
            </w:pPr>
            <w:r w:rsidRPr="00E72F80">
              <w:rPr>
                <w:szCs w:val="22"/>
              </w:rPr>
              <w:t>(</w:t>
            </w:r>
            <w:proofErr w:type="spellStart"/>
            <w:r w:rsidRPr="00E72F80">
              <w:rPr>
                <w:szCs w:val="22"/>
              </w:rPr>
              <w:t>ClCr</w:t>
            </w:r>
            <w:proofErr w:type="spellEnd"/>
            <w:r w:rsidRPr="00E72F80">
              <w:rPr>
                <w:szCs w:val="22"/>
              </w:rPr>
              <w:t xml:space="preserve"> en </w:t>
            </w:r>
            <w:proofErr w:type="spellStart"/>
            <w:r w:rsidRPr="00E72F80">
              <w:rPr>
                <w:szCs w:val="22"/>
              </w:rPr>
              <w:t>mL</w:t>
            </w:r>
            <w:proofErr w:type="spellEnd"/>
            <w:r w:rsidRPr="00E72F80">
              <w:rPr>
                <w:szCs w:val="22"/>
              </w:rPr>
              <w:t>/min)</w:t>
            </w:r>
          </w:p>
        </w:tc>
        <w:tc>
          <w:tcPr>
            <w:tcW w:w="1028" w:type="pct"/>
            <w:vMerge w:val="restart"/>
          </w:tcPr>
          <w:p w14:paraId="028AA32B" w14:textId="1E7E4E15" w:rsidR="00F20936" w:rsidRPr="00E72F80" w:rsidRDefault="00FC0BFF" w:rsidP="00AF2DA9">
            <w:pPr>
              <w:keepNext/>
              <w:widowControl w:val="0"/>
              <w:rPr>
                <w:szCs w:val="22"/>
              </w:rPr>
            </w:pPr>
            <w:r w:rsidRPr="00E72F80">
              <w:rPr>
                <w:szCs w:val="22"/>
              </w:rPr>
              <w:t>Demi-vie estimée</w:t>
            </w:r>
          </w:p>
          <w:p w14:paraId="4AC7CD39" w14:textId="77777777" w:rsidR="00804D39" w:rsidRPr="00E72F80" w:rsidRDefault="00FC0BFF" w:rsidP="00AF2DA9">
            <w:pPr>
              <w:keepNext/>
              <w:widowControl w:val="0"/>
              <w:rPr>
                <w:szCs w:val="22"/>
              </w:rPr>
            </w:pPr>
            <w:r w:rsidRPr="00E72F80">
              <w:rPr>
                <w:szCs w:val="22"/>
              </w:rPr>
              <w:t>(</w:t>
            </w:r>
            <w:proofErr w:type="gramStart"/>
            <w:r w:rsidRPr="00E72F80">
              <w:rPr>
                <w:szCs w:val="22"/>
              </w:rPr>
              <w:t>heures</w:t>
            </w:r>
            <w:proofErr w:type="gramEnd"/>
            <w:r w:rsidRPr="00E72F80">
              <w:rPr>
                <w:szCs w:val="22"/>
              </w:rPr>
              <w:t>)</w:t>
            </w:r>
          </w:p>
        </w:tc>
        <w:tc>
          <w:tcPr>
            <w:tcW w:w="3095" w:type="pct"/>
            <w:gridSpan w:val="2"/>
          </w:tcPr>
          <w:p w14:paraId="6E18ECE7" w14:textId="77777777" w:rsidR="00804D39" w:rsidRPr="00E72F80" w:rsidRDefault="00FC0BFF" w:rsidP="00AF2DA9">
            <w:pPr>
              <w:keepNext/>
              <w:widowControl w:val="0"/>
              <w:jc w:val="center"/>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arrêté avant une chirurgie programmée</w:t>
            </w:r>
          </w:p>
        </w:tc>
      </w:tr>
      <w:tr w:rsidR="00804D39" w:rsidRPr="00E72F80" w14:paraId="3CC9F5BB" w14:textId="77777777" w:rsidTr="003D2951">
        <w:trPr>
          <w:jc w:val="center"/>
        </w:trPr>
        <w:tc>
          <w:tcPr>
            <w:tcW w:w="877" w:type="pct"/>
            <w:vMerge/>
          </w:tcPr>
          <w:p w14:paraId="78C1A774" w14:textId="77777777" w:rsidR="00804D39" w:rsidRPr="00E72F80" w:rsidRDefault="00804D39" w:rsidP="00AF2DA9">
            <w:pPr>
              <w:keepNext/>
              <w:widowControl w:val="0"/>
              <w:rPr>
                <w:szCs w:val="22"/>
                <w:lang w:eastAsia="da-DK"/>
              </w:rPr>
            </w:pPr>
          </w:p>
        </w:tc>
        <w:tc>
          <w:tcPr>
            <w:tcW w:w="1028" w:type="pct"/>
            <w:vMerge/>
          </w:tcPr>
          <w:p w14:paraId="384208C6" w14:textId="77777777" w:rsidR="00804D39" w:rsidRPr="00E72F80" w:rsidRDefault="00804D39" w:rsidP="00AF2DA9">
            <w:pPr>
              <w:keepNext/>
              <w:widowControl w:val="0"/>
              <w:rPr>
                <w:szCs w:val="22"/>
                <w:lang w:eastAsia="da-DK"/>
              </w:rPr>
            </w:pPr>
          </w:p>
        </w:tc>
        <w:tc>
          <w:tcPr>
            <w:tcW w:w="1562" w:type="pct"/>
          </w:tcPr>
          <w:p w14:paraId="585762AE" w14:textId="77777777" w:rsidR="00804D39" w:rsidRPr="00E72F80" w:rsidRDefault="00FC0BFF" w:rsidP="00AF2DA9">
            <w:pPr>
              <w:keepNext/>
              <w:widowControl w:val="0"/>
              <w:rPr>
                <w:szCs w:val="22"/>
              </w:rPr>
            </w:pPr>
            <w:r w:rsidRPr="00E72F80">
              <w:rPr>
                <w:szCs w:val="22"/>
              </w:rPr>
              <w:t>Risque élevé de saignement ou chirurgie majeure</w:t>
            </w:r>
          </w:p>
        </w:tc>
        <w:tc>
          <w:tcPr>
            <w:tcW w:w="1533" w:type="pct"/>
          </w:tcPr>
          <w:p w14:paraId="2B718361" w14:textId="77777777" w:rsidR="00804D39" w:rsidRPr="00E72F80" w:rsidRDefault="00FC0BFF" w:rsidP="00AF2DA9">
            <w:pPr>
              <w:keepNext/>
              <w:widowControl w:val="0"/>
              <w:rPr>
                <w:szCs w:val="22"/>
              </w:rPr>
            </w:pPr>
            <w:r w:rsidRPr="00E72F80">
              <w:rPr>
                <w:szCs w:val="22"/>
              </w:rPr>
              <w:t>Risque standard</w:t>
            </w:r>
          </w:p>
        </w:tc>
      </w:tr>
      <w:tr w:rsidR="00804D39" w:rsidRPr="00E72F80" w14:paraId="1E6C00F3" w14:textId="77777777" w:rsidTr="003D2951">
        <w:trPr>
          <w:jc w:val="center"/>
        </w:trPr>
        <w:tc>
          <w:tcPr>
            <w:tcW w:w="877" w:type="pct"/>
          </w:tcPr>
          <w:p w14:paraId="2AE4EA71" w14:textId="77777777" w:rsidR="00804D39" w:rsidRPr="00E72F80" w:rsidRDefault="00FC0BFF" w:rsidP="00AF2DA9">
            <w:pPr>
              <w:keepNext/>
              <w:widowControl w:val="0"/>
              <w:jc w:val="center"/>
              <w:rPr>
                <w:szCs w:val="22"/>
              </w:rPr>
            </w:pPr>
            <w:r w:rsidRPr="00E72F80">
              <w:rPr>
                <w:szCs w:val="22"/>
              </w:rPr>
              <w:t>≥ 80</w:t>
            </w:r>
          </w:p>
        </w:tc>
        <w:tc>
          <w:tcPr>
            <w:tcW w:w="1028" w:type="pct"/>
          </w:tcPr>
          <w:p w14:paraId="2B02ACEC" w14:textId="77777777" w:rsidR="00804D39" w:rsidRPr="00E72F80" w:rsidRDefault="00FC0BFF" w:rsidP="00AF2DA9">
            <w:pPr>
              <w:keepNext/>
              <w:widowControl w:val="0"/>
              <w:jc w:val="center"/>
              <w:rPr>
                <w:szCs w:val="22"/>
              </w:rPr>
            </w:pPr>
            <w:r w:rsidRPr="00E72F80">
              <w:rPr>
                <w:szCs w:val="22"/>
              </w:rPr>
              <w:t>~ 13</w:t>
            </w:r>
          </w:p>
        </w:tc>
        <w:tc>
          <w:tcPr>
            <w:tcW w:w="1562" w:type="pct"/>
          </w:tcPr>
          <w:p w14:paraId="20B0923C" w14:textId="77777777" w:rsidR="00804D39" w:rsidRPr="00E72F80" w:rsidRDefault="00FC0BFF" w:rsidP="00AF2DA9">
            <w:pPr>
              <w:keepNext/>
              <w:widowControl w:val="0"/>
              <w:rPr>
                <w:szCs w:val="22"/>
              </w:rPr>
            </w:pPr>
            <w:r w:rsidRPr="00E72F80">
              <w:rPr>
                <w:szCs w:val="22"/>
              </w:rPr>
              <w:t>2 jours avant</w:t>
            </w:r>
          </w:p>
        </w:tc>
        <w:tc>
          <w:tcPr>
            <w:tcW w:w="1533" w:type="pct"/>
          </w:tcPr>
          <w:p w14:paraId="30E6B9A0" w14:textId="77777777" w:rsidR="00804D39" w:rsidRPr="00E72F80" w:rsidRDefault="00FC0BFF" w:rsidP="00AF2DA9">
            <w:pPr>
              <w:keepNext/>
              <w:widowControl w:val="0"/>
              <w:rPr>
                <w:szCs w:val="22"/>
              </w:rPr>
            </w:pPr>
            <w:r w:rsidRPr="00E72F80">
              <w:rPr>
                <w:szCs w:val="22"/>
              </w:rPr>
              <w:t>24 heures avant</w:t>
            </w:r>
          </w:p>
        </w:tc>
      </w:tr>
      <w:tr w:rsidR="00804D39" w:rsidRPr="00E72F80" w14:paraId="6A19AEAE" w14:textId="77777777" w:rsidTr="003D2951">
        <w:trPr>
          <w:jc w:val="center"/>
        </w:trPr>
        <w:tc>
          <w:tcPr>
            <w:tcW w:w="877" w:type="pct"/>
          </w:tcPr>
          <w:p w14:paraId="306D2B3E" w14:textId="77777777" w:rsidR="00804D39" w:rsidRPr="00E72F80" w:rsidRDefault="00FC0BFF" w:rsidP="00AF2DA9">
            <w:pPr>
              <w:keepNext/>
              <w:widowControl w:val="0"/>
              <w:jc w:val="center"/>
              <w:rPr>
                <w:szCs w:val="22"/>
              </w:rPr>
            </w:pPr>
            <w:r w:rsidRPr="00E72F80">
              <w:rPr>
                <w:szCs w:val="22"/>
              </w:rPr>
              <w:t>≥ 50</w:t>
            </w:r>
            <w:r w:rsidRPr="00E72F80">
              <w:rPr>
                <w:szCs w:val="22"/>
              </w:rPr>
              <w:noBreakHyphen/>
              <w:t>&lt; 80</w:t>
            </w:r>
          </w:p>
        </w:tc>
        <w:tc>
          <w:tcPr>
            <w:tcW w:w="1028" w:type="pct"/>
          </w:tcPr>
          <w:p w14:paraId="6720AF81" w14:textId="77777777" w:rsidR="00804D39" w:rsidRPr="00E72F80" w:rsidRDefault="00FC0BFF" w:rsidP="00AF2DA9">
            <w:pPr>
              <w:keepNext/>
              <w:widowControl w:val="0"/>
              <w:jc w:val="center"/>
              <w:rPr>
                <w:szCs w:val="22"/>
              </w:rPr>
            </w:pPr>
            <w:r w:rsidRPr="00E72F80">
              <w:rPr>
                <w:szCs w:val="22"/>
              </w:rPr>
              <w:t>~ 15</w:t>
            </w:r>
          </w:p>
        </w:tc>
        <w:tc>
          <w:tcPr>
            <w:tcW w:w="1562" w:type="pct"/>
          </w:tcPr>
          <w:p w14:paraId="6BF9DABA" w14:textId="77777777" w:rsidR="00804D39" w:rsidRPr="00E72F80" w:rsidRDefault="00FC0BFF" w:rsidP="00AF2DA9">
            <w:pPr>
              <w:keepNext/>
              <w:widowControl w:val="0"/>
              <w:rPr>
                <w:szCs w:val="22"/>
              </w:rPr>
            </w:pPr>
            <w:r w:rsidRPr="00E72F80">
              <w:rPr>
                <w:szCs w:val="22"/>
              </w:rPr>
              <w:t>2</w:t>
            </w:r>
            <w:r w:rsidRPr="00E72F80">
              <w:rPr>
                <w:szCs w:val="22"/>
              </w:rPr>
              <w:noBreakHyphen/>
              <w:t>3 jours avant</w:t>
            </w:r>
          </w:p>
        </w:tc>
        <w:tc>
          <w:tcPr>
            <w:tcW w:w="1533" w:type="pct"/>
          </w:tcPr>
          <w:p w14:paraId="6B48FCDE" w14:textId="77777777" w:rsidR="00804D39" w:rsidRPr="00E72F80" w:rsidRDefault="00FC0BFF" w:rsidP="00AF2DA9">
            <w:pPr>
              <w:keepNext/>
              <w:widowControl w:val="0"/>
              <w:rPr>
                <w:szCs w:val="22"/>
              </w:rPr>
            </w:pPr>
            <w:r w:rsidRPr="00E72F80">
              <w:rPr>
                <w:szCs w:val="22"/>
              </w:rPr>
              <w:t>1</w:t>
            </w:r>
            <w:r w:rsidRPr="00E72F80">
              <w:rPr>
                <w:szCs w:val="22"/>
              </w:rPr>
              <w:noBreakHyphen/>
              <w:t>2 jours avant</w:t>
            </w:r>
          </w:p>
        </w:tc>
      </w:tr>
      <w:tr w:rsidR="00804D39" w:rsidRPr="00E72F80" w14:paraId="47D4E4CA" w14:textId="77777777" w:rsidTr="003D2951">
        <w:trPr>
          <w:jc w:val="center"/>
        </w:trPr>
        <w:tc>
          <w:tcPr>
            <w:tcW w:w="877" w:type="pct"/>
          </w:tcPr>
          <w:p w14:paraId="764F47E9" w14:textId="77777777" w:rsidR="00804D39" w:rsidRPr="00E72F80" w:rsidRDefault="00FC0BFF" w:rsidP="004F1AB6">
            <w:pPr>
              <w:widowControl w:val="0"/>
              <w:jc w:val="center"/>
              <w:rPr>
                <w:szCs w:val="22"/>
              </w:rPr>
            </w:pPr>
            <w:r w:rsidRPr="00E72F80">
              <w:rPr>
                <w:szCs w:val="22"/>
              </w:rPr>
              <w:t>≥ 30</w:t>
            </w:r>
            <w:r w:rsidRPr="00E72F80">
              <w:rPr>
                <w:szCs w:val="22"/>
              </w:rPr>
              <w:noBreakHyphen/>
              <w:t>&lt; 50</w:t>
            </w:r>
          </w:p>
        </w:tc>
        <w:tc>
          <w:tcPr>
            <w:tcW w:w="1028" w:type="pct"/>
          </w:tcPr>
          <w:p w14:paraId="5A86BBC4" w14:textId="77777777" w:rsidR="00804D39" w:rsidRPr="00E72F80" w:rsidRDefault="00FC0BFF" w:rsidP="004F1AB6">
            <w:pPr>
              <w:widowControl w:val="0"/>
              <w:jc w:val="center"/>
              <w:rPr>
                <w:szCs w:val="22"/>
              </w:rPr>
            </w:pPr>
            <w:r w:rsidRPr="00E72F80">
              <w:rPr>
                <w:szCs w:val="22"/>
              </w:rPr>
              <w:t>~ 18</w:t>
            </w:r>
          </w:p>
        </w:tc>
        <w:tc>
          <w:tcPr>
            <w:tcW w:w="1562" w:type="pct"/>
          </w:tcPr>
          <w:p w14:paraId="7DDE2D6F" w14:textId="77777777" w:rsidR="00804D39" w:rsidRPr="00E72F80" w:rsidRDefault="00FC0BFF" w:rsidP="004F1AB6">
            <w:pPr>
              <w:widowControl w:val="0"/>
              <w:rPr>
                <w:szCs w:val="22"/>
              </w:rPr>
            </w:pPr>
            <w:r w:rsidRPr="00E72F80">
              <w:rPr>
                <w:szCs w:val="22"/>
              </w:rPr>
              <w:t>4 jours avant</w:t>
            </w:r>
          </w:p>
        </w:tc>
        <w:tc>
          <w:tcPr>
            <w:tcW w:w="1533" w:type="pct"/>
          </w:tcPr>
          <w:p w14:paraId="4F81F65B" w14:textId="77777777" w:rsidR="00804D39" w:rsidRPr="00E72F80" w:rsidRDefault="00FC0BFF" w:rsidP="004F1AB6">
            <w:pPr>
              <w:widowControl w:val="0"/>
              <w:rPr>
                <w:szCs w:val="22"/>
              </w:rPr>
            </w:pPr>
            <w:r w:rsidRPr="00E72F80">
              <w:rPr>
                <w:szCs w:val="22"/>
              </w:rPr>
              <w:t>2</w:t>
            </w:r>
            <w:r w:rsidRPr="00E72F80">
              <w:rPr>
                <w:szCs w:val="22"/>
              </w:rPr>
              <w:noBreakHyphen/>
              <w:t>3 jours avant (&gt; 48 heures)</w:t>
            </w:r>
          </w:p>
        </w:tc>
      </w:tr>
    </w:tbl>
    <w:p w14:paraId="4D59EA28" w14:textId="77777777" w:rsidR="00804D39" w:rsidRPr="00E72F80" w:rsidRDefault="00804D39" w:rsidP="004F1AB6">
      <w:pPr>
        <w:pStyle w:val="ammcorpstexte"/>
        <w:widowControl w:val="0"/>
        <w:rPr>
          <w:rFonts w:ascii="Times New Roman" w:hAnsi="Times New Roman"/>
          <w:iCs/>
          <w:color w:val="auto"/>
          <w:sz w:val="22"/>
          <w:szCs w:val="22"/>
        </w:rPr>
      </w:pPr>
    </w:p>
    <w:p w14:paraId="0D78D308" w14:textId="77777777" w:rsidR="00804D39" w:rsidRPr="00E72F80" w:rsidRDefault="00FC0BFF" w:rsidP="004F1AB6">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Le tableau 7 récapitule les règles d’arrêt du traitement avant une intervention invasive ou chirurgicale chez les patients pédiatriques.</w:t>
      </w:r>
    </w:p>
    <w:p w14:paraId="6F448CDB" w14:textId="77777777" w:rsidR="00804D39" w:rsidRPr="00E72F80" w:rsidRDefault="00804D39" w:rsidP="004F1AB6">
      <w:pPr>
        <w:pStyle w:val="ammcorpstexte"/>
        <w:widowControl w:val="0"/>
        <w:rPr>
          <w:rFonts w:ascii="Times New Roman" w:hAnsi="Times New Roman"/>
          <w:iCs/>
          <w:color w:val="auto"/>
          <w:sz w:val="22"/>
          <w:szCs w:val="22"/>
        </w:rPr>
      </w:pPr>
    </w:p>
    <w:p w14:paraId="33DC9B2E" w14:textId="6E8649A0" w:rsidR="00804D39" w:rsidRPr="00E72F80" w:rsidRDefault="00FC0BFF" w:rsidP="00AF2DA9">
      <w:pPr>
        <w:widowControl w:val="0"/>
        <w:ind w:left="1418" w:hanging="1418"/>
        <w:rPr>
          <w:b/>
          <w:bCs/>
          <w:szCs w:val="22"/>
        </w:rPr>
      </w:pPr>
      <w:r w:rsidRPr="00E72F80">
        <w:rPr>
          <w:b/>
          <w:szCs w:val="22"/>
        </w:rPr>
        <w:t>Tableau 7 :</w:t>
      </w:r>
      <w:r w:rsidR="00F20936" w:rsidRPr="00E72F80">
        <w:rPr>
          <w:b/>
          <w:szCs w:val="22"/>
        </w:rPr>
        <w:tab/>
      </w:r>
      <w:r w:rsidRPr="00E72F80">
        <w:rPr>
          <w:b/>
          <w:szCs w:val="22"/>
        </w:rPr>
        <w:t>Règles d’arrêt du traitement avant une intervention invasive ou chirurgicale chez les patients pédiatriques</w:t>
      </w:r>
    </w:p>
    <w:p w14:paraId="313A03A9" w14:textId="77777777" w:rsidR="00804D39" w:rsidRPr="00E72F80" w:rsidRDefault="00804D39" w:rsidP="00AF2DA9">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5628"/>
      </w:tblGrid>
      <w:tr w:rsidR="00804D39" w:rsidRPr="00E72F80" w14:paraId="715E0D1A" w14:textId="77777777" w:rsidTr="003D2951">
        <w:tc>
          <w:tcPr>
            <w:tcW w:w="1895" w:type="pct"/>
          </w:tcPr>
          <w:p w14:paraId="19AB3CF8" w14:textId="77777777" w:rsidR="00804D39" w:rsidRPr="00E72F80" w:rsidRDefault="00FC0BFF" w:rsidP="00AF2DA9">
            <w:pPr>
              <w:widowControl w:val="0"/>
              <w:ind w:left="33"/>
              <w:rPr>
                <w:iCs/>
                <w:color w:val="000000"/>
                <w:szCs w:val="22"/>
              </w:rPr>
            </w:pPr>
            <w:r w:rsidRPr="00E72F80">
              <w:rPr>
                <w:color w:val="000000"/>
                <w:szCs w:val="22"/>
              </w:rPr>
              <w:t>Fonction rénale</w:t>
            </w:r>
          </w:p>
          <w:p w14:paraId="594EB003" w14:textId="77777777" w:rsidR="00804D39" w:rsidRPr="00E72F80" w:rsidRDefault="00FC0BFF" w:rsidP="00AF2DA9">
            <w:pPr>
              <w:widowControl w:val="0"/>
              <w:ind w:left="33"/>
              <w:rPr>
                <w:color w:val="000000"/>
                <w:szCs w:val="22"/>
              </w:rPr>
            </w:pPr>
            <w:r w:rsidRPr="00E72F80">
              <w:rPr>
                <w:color w:val="000000"/>
                <w:szCs w:val="22"/>
              </w:rPr>
              <w:t>(</w:t>
            </w:r>
            <w:proofErr w:type="spellStart"/>
            <w:r w:rsidRPr="00E72F80">
              <w:rPr>
                <w:color w:val="000000"/>
                <w:szCs w:val="22"/>
              </w:rPr>
              <w:t>DFGe</w:t>
            </w:r>
            <w:proofErr w:type="spellEnd"/>
            <w:r w:rsidRPr="00E72F80">
              <w:rPr>
                <w:color w:val="000000"/>
                <w:szCs w:val="22"/>
              </w:rPr>
              <w:t xml:space="preserve"> en </w:t>
            </w:r>
            <w:proofErr w:type="spellStart"/>
            <w:r w:rsidRPr="00E72F80">
              <w:rPr>
                <w:szCs w:val="22"/>
              </w:rPr>
              <w:t>mL</w:t>
            </w:r>
            <w:proofErr w:type="spellEnd"/>
            <w:r w:rsidRPr="00E72F80">
              <w:rPr>
                <w:szCs w:val="22"/>
              </w:rPr>
              <w:t>/min/1,73 m</w:t>
            </w:r>
            <w:r w:rsidRPr="00E72F80">
              <w:rPr>
                <w:szCs w:val="22"/>
                <w:vertAlign w:val="superscript"/>
              </w:rPr>
              <w:t>2</w:t>
            </w:r>
            <w:r w:rsidRPr="00E72F80">
              <w:rPr>
                <w:color w:val="000000"/>
                <w:szCs w:val="22"/>
              </w:rPr>
              <w:t>)</w:t>
            </w:r>
          </w:p>
        </w:tc>
        <w:tc>
          <w:tcPr>
            <w:tcW w:w="3105" w:type="pct"/>
          </w:tcPr>
          <w:p w14:paraId="3AC34C97" w14:textId="77777777" w:rsidR="00804D39" w:rsidRPr="00E72F80" w:rsidRDefault="00FC0BFF" w:rsidP="00AF2DA9">
            <w:pPr>
              <w:widowControl w:val="0"/>
              <w:ind w:left="33"/>
              <w:rPr>
                <w:iCs/>
                <w:color w:val="000000"/>
                <w:szCs w:val="22"/>
              </w:rPr>
            </w:pPr>
            <w:r w:rsidRPr="00E72F80">
              <w:rPr>
                <w:color w:val="000000"/>
                <w:szCs w:val="22"/>
              </w:rPr>
              <w:t>Le dabigatran doit être arrêté avant une chirurgie programmée</w:t>
            </w:r>
          </w:p>
        </w:tc>
      </w:tr>
      <w:tr w:rsidR="00804D39" w:rsidRPr="00E72F80" w14:paraId="755262DC" w14:textId="77777777" w:rsidTr="003D2951">
        <w:tc>
          <w:tcPr>
            <w:tcW w:w="1895" w:type="pct"/>
          </w:tcPr>
          <w:p w14:paraId="40298CE4" w14:textId="77777777" w:rsidR="00804D39" w:rsidRPr="00E72F80" w:rsidRDefault="00FC0BFF" w:rsidP="00AF2DA9">
            <w:pPr>
              <w:widowControl w:val="0"/>
              <w:ind w:left="33"/>
              <w:rPr>
                <w:color w:val="000000"/>
                <w:szCs w:val="22"/>
              </w:rPr>
            </w:pPr>
            <w:r w:rsidRPr="00E72F80">
              <w:rPr>
                <w:color w:val="000000"/>
                <w:szCs w:val="22"/>
              </w:rPr>
              <w:t>&gt; 80</w:t>
            </w:r>
          </w:p>
        </w:tc>
        <w:tc>
          <w:tcPr>
            <w:tcW w:w="3105" w:type="pct"/>
          </w:tcPr>
          <w:p w14:paraId="150ED6C8" w14:textId="77777777" w:rsidR="00804D39" w:rsidRPr="00E72F80" w:rsidRDefault="00FC0BFF" w:rsidP="00AF2DA9">
            <w:pPr>
              <w:widowControl w:val="0"/>
              <w:ind w:left="33"/>
              <w:rPr>
                <w:color w:val="000000"/>
                <w:szCs w:val="22"/>
              </w:rPr>
            </w:pPr>
            <w:r w:rsidRPr="00E72F80">
              <w:rPr>
                <w:color w:val="000000"/>
                <w:szCs w:val="22"/>
              </w:rPr>
              <w:t>24 heures avant</w:t>
            </w:r>
          </w:p>
        </w:tc>
      </w:tr>
      <w:tr w:rsidR="00804D39" w:rsidRPr="00E72F80" w14:paraId="55D25A8A" w14:textId="77777777" w:rsidTr="003D2951">
        <w:tc>
          <w:tcPr>
            <w:tcW w:w="1895" w:type="pct"/>
          </w:tcPr>
          <w:p w14:paraId="74A79891" w14:textId="77777777" w:rsidR="00804D39" w:rsidRPr="00E72F80" w:rsidRDefault="00FC0BFF" w:rsidP="00AF2DA9">
            <w:pPr>
              <w:widowControl w:val="0"/>
              <w:ind w:left="33"/>
              <w:rPr>
                <w:color w:val="000000"/>
                <w:szCs w:val="22"/>
              </w:rPr>
            </w:pPr>
            <w:r w:rsidRPr="00E72F80">
              <w:rPr>
                <w:color w:val="000000"/>
                <w:szCs w:val="22"/>
              </w:rPr>
              <w:t>50 – 80</w:t>
            </w:r>
          </w:p>
        </w:tc>
        <w:tc>
          <w:tcPr>
            <w:tcW w:w="3105" w:type="pct"/>
          </w:tcPr>
          <w:p w14:paraId="5C94DC40" w14:textId="77777777" w:rsidR="00804D39" w:rsidRPr="00E72F80" w:rsidRDefault="00FC0BFF" w:rsidP="00AF2DA9">
            <w:pPr>
              <w:widowControl w:val="0"/>
              <w:ind w:left="33"/>
              <w:rPr>
                <w:color w:val="000000"/>
                <w:szCs w:val="22"/>
              </w:rPr>
            </w:pPr>
            <w:r w:rsidRPr="00E72F80">
              <w:rPr>
                <w:color w:val="000000"/>
                <w:szCs w:val="22"/>
              </w:rPr>
              <w:t>2 jours avant</w:t>
            </w:r>
          </w:p>
        </w:tc>
      </w:tr>
      <w:tr w:rsidR="00804D39" w:rsidRPr="00E72F80" w14:paraId="39D55E29" w14:textId="77777777" w:rsidTr="003D2951">
        <w:tc>
          <w:tcPr>
            <w:tcW w:w="1895" w:type="pct"/>
          </w:tcPr>
          <w:p w14:paraId="01E8516E" w14:textId="77777777" w:rsidR="00804D39" w:rsidRPr="00E72F80" w:rsidRDefault="00FC0BFF" w:rsidP="00AF2DA9">
            <w:pPr>
              <w:widowControl w:val="0"/>
              <w:ind w:left="33"/>
              <w:rPr>
                <w:color w:val="000000"/>
                <w:szCs w:val="22"/>
              </w:rPr>
            </w:pPr>
            <w:r w:rsidRPr="00E72F80">
              <w:rPr>
                <w:color w:val="000000"/>
                <w:szCs w:val="22"/>
              </w:rPr>
              <w:t>&lt; 50</w:t>
            </w:r>
          </w:p>
        </w:tc>
        <w:tc>
          <w:tcPr>
            <w:tcW w:w="3105" w:type="pct"/>
          </w:tcPr>
          <w:p w14:paraId="48888EA6" w14:textId="77777777" w:rsidR="00804D39" w:rsidRPr="00E72F80" w:rsidRDefault="00FC0BFF" w:rsidP="00AF2DA9">
            <w:pPr>
              <w:widowControl w:val="0"/>
              <w:ind w:left="33"/>
              <w:rPr>
                <w:iCs/>
                <w:color w:val="000000"/>
                <w:szCs w:val="22"/>
              </w:rPr>
            </w:pPr>
            <w:r w:rsidRPr="00E72F80">
              <w:rPr>
                <w:szCs w:val="22"/>
              </w:rPr>
              <w:t>Ces patients n’ont pas été étudiés (voir rubrique 4.3).</w:t>
            </w:r>
          </w:p>
        </w:tc>
      </w:tr>
    </w:tbl>
    <w:p w14:paraId="498A0BEF" w14:textId="77777777" w:rsidR="00804D39" w:rsidRPr="00E72F80" w:rsidRDefault="00804D39" w:rsidP="00AF2DA9">
      <w:pPr>
        <w:widowControl w:val="0"/>
        <w:rPr>
          <w:szCs w:val="22"/>
          <w:lang w:eastAsia="da-DK"/>
        </w:rPr>
      </w:pPr>
    </w:p>
    <w:p w14:paraId="4FF89CC6" w14:textId="77777777" w:rsidR="00804D39" w:rsidRPr="00E72F80" w:rsidRDefault="00FC0BFF" w:rsidP="004F1AB6">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Rachianesthésie/anesthésie péridurale/ponction lombaire</w:t>
      </w:r>
    </w:p>
    <w:p w14:paraId="0FA346AD" w14:textId="77777777" w:rsidR="00804D39" w:rsidRPr="00E72F80" w:rsidRDefault="00804D39" w:rsidP="004F1AB6">
      <w:pPr>
        <w:pStyle w:val="ammcorpstexte"/>
        <w:keepNext/>
        <w:widowControl w:val="0"/>
        <w:rPr>
          <w:rFonts w:ascii="Times New Roman" w:hAnsi="Times New Roman"/>
          <w:i/>
          <w:color w:val="auto"/>
          <w:sz w:val="22"/>
          <w:szCs w:val="22"/>
          <w:u w:val="single"/>
        </w:rPr>
      </w:pPr>
    </w:p>
    <w:p w14:paraId="05DB2029" w14:textId="77777777" w:rsidR="00804D39" w:rsidRPr="00E72F80" w:rsidRDefault="00FC0BFF" w:rsidP="00AF2DA9">
      <w:pPr>
        <w:widowControl w:val="0"/>
        <w:rPr>
          <w:szCs w:val="22"/>
        </w:rPr>
      </w:pPr>
      <w:r w:rsidRPr="00E72F80">
        <w:rPr>
          <w:szCs w:val="22"/>
        </w:rPr>
        <w:t xml:space="preserve">Les interventions telles qu’une rachianesthésie </w:t>
      </w:r>
      <w:proofErr w:type="gramStart"/>
      <w:r w:rsidRPr="00E72F80">
        <w:rPr>
          <w:szCs w:val="22"/>
        </w:rPr>
        <w:t>peuvent</w:t>
      </w:r>
      <w:proofErr w:type="gramEnd"/>
      <w:r w:rsidRPr="00E72F80">
        <w:rPr>
          <w:szCs w:val="22"/>
        </w:rPr>
        <w:t xml:space="preserve"> nécessiter une hémostase complète.</w:t>
      </w:r>
    </w:p>
    <w:p w14:paraId="426D790B" w14:textId="77777777" w:rsidR="00804D39" w:rsidRPr="00E72F80" w:rsidRDefault="00804D39" w:rsidP="00AF2DA9">
      <w:pPr>
        <w:widowControl w:val="0"/>
        <w:rPr>
          <w:szCs w:val="22"/>
          <w:lang w:eastAsia="da-DK"/>
        </w:rPr>
      </w:pPr>
    </w:p>
    <w:p w14:paraId="7CC98504"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risque d’hématome rachidien ou épidural peut être augmenté en cas de geste traumatique ou répété et en cas d’utilisation prolongée de cathéters périduraux. Après le retrait d’un cathéter, un intervalle d’au moins 2 heures doit être respecté pour administrer la première dose de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Une surveillance fréquente des signes neurologiques et des symptômes d’hématome rachidien ou épidural est requise chez ces patients.</w:t>
      </w:r>
    </w:p>
    <w:p w14:paraId="5A00EB7A" w14:textId="77777777" w:rsidR="00804D39" w:rsidRPr="00E72F80" w:rsidRDefault="00804D39" w:rsidP="00AF2DA9">
      <w:pPr>
        <w:pStyle w:val="ammcorpstexte"/>
        <w:widowControl w:val="0"/>
        <w:rPr>
          <w:rFonts w:ascii="Times New Roman" w:hAnsi="Times New Roman"/>
          <w:i/>
          <w:color w:val="auto"/>
          <w:sz w:val="22"/>
          <w:szCs w:val="22"/>
        </w:rPr>
      </w:pPr>
    </w:p>
    <w:p w14:paraId="70569F6E" w14:textId="77777777" w:rsidR="00804D39" w:rsidRPr="00E72F80" w:rsidRDefault="00FC0BFF" w:rsidP="00AF2DA9">
      <w:pPr>
        <w:keepNext/>
        <w:widowControl w:val="0"/>
        <w:rPr>
          <w:i/>
          <w:szCs w:val="22"/>
          <w:u w:val="single"/>
        </w:rPr>
      </w:pPr>
      <w:r w:rsidRPr="00E72F80">
        <w:rPr>
          <w:i/>
          <w:szCs w:val="22"/>
          <w:u w:val="single"/>
        </w:rPr>
        <w:t>Phase post-opératoire</w:t>
      </w:r>
    </w:p>
    <w:p w14:paraId="462F1F52" w14:textId="77777777" w:rsidR="00804D39" w:rsidRPr="00E72F80" w:rsidRDefault="00804D39" w:rsidP="00AF2DA9">
      <w:pPr>
        <w:keepNext/>
        <w:widowControl w:val="0"/>
        <w:rPr>
          <w:i/>
          <w:szCs w:val="22"/>
          <w:u w:val="single"/>
        </w:rPr>
      </w:pPr>
    </w:p>
    <w:p w14:paraId="1BA2525C" w14:textId="5779E55E" w:rsidR="00F20936" w:rsidRPr="00E72F80" w:rsidRDefault="00FC0BFF" w:rsidP="00AF2DA9">
      <w:pPr>
        <w:pStyle w:val="Default"/>
        <w:widowControl w:val="0"/>
        <w:rPr>
          <w:color w:val="auto"/>
          <w:sz w:val="22"/>
          <w:szCs w:val="22"/>
        </w:rPr>
      </w:pPr>
      <w:r w:rsidRPr="00E72F80">
        <w:rPr>
          <w:sz w:val="22"/>
          <w:szCs w:val="22"/>
        </w:rPr>
        <w:t xml:space="preserve">Le traitement par dabigatran </w:t>
      </w:r>
      <w:proofErr w:type="spellStart"/>
      <w:r w:rsidRPr="00E72F80">
        <w:rPr>
          <w:sz w:val="22"/>
          <w:szCs w:val="22"/>
        </w:rPr>
        <w:t>étexilate</w:t>
      </w:r>
      <w:proofErr w:type="spellEnd"/>
      <w:r w:rsidRPr="00E72F80">
        <w:rPr>
          <w:color w:val="auto"/>
          <w:sz w:val="22"/>
          <w:szCs w:val="22"/>
        </w:rPr>
        <w:t xml:space="preserve"> doit être repris/débuté dès que possible après une procédure invasive ou une intervention chirurgicale à condition que la situation clinique le permette et qu’une hémostase adéquate ait été établie.</w:t>
      </w:r>
    </w:p>
    <w:p w14:paraId="32051B10" w14:textId="77777777" w:rsidR="00804D39" w:rsidRPr="00E72F80" w:rsidRDefault="00804D39" w:rsidP="00AF2DA9">
      <w:pPr>
        <w:widowControl w:val="0"/>
        <w:rPr>
          <w:szCs w:val="22"/>
        </w:rPr>
      </w:pPr>
    </w:p>
    <w:p w14:paraId="3D3E4D92" w14:textId="7C1E715D" w:rsidR="00F20936" w:rsidRPr="00E72F80" w:rsidRDefault="00FC0BFF" w:rsidP="00AF2DA9">
      <w:pPr>
        <w:widowControl w:val="0"/>
        <w:rPr>
          <w:szCs w:val="22"/>
        </w:rPr>
      </w:pPr>
      <w:r w:rsidRPr="00E72F80">
        <w:rPr>
          <w:szCs w:val="22"/>
        </w:rPr>
        <w:t>Les patients à risque de saignement ou les patients à risque de surexposition, notamment les patients présentant une fonction rénale diminuée (voir également tableau 4), doivent être traités avec prudence (voir rubriques 4.4 et 5.1).</w:t>
      </w:r>
    </w:p>
    <w:p w14:paraId="5F23DA91" w14:textId="77777777" w:rsidR="00804D39" w:rsidRPr="00E72F80" w:rsidRDefault="00804D39" w:rsidP="00AF2DA9">
      <w:pPr>
        <w:widowControl w:val="0"/>
        <w:rPr>
          <w:szCs w:val="22"/>
          <w:lang w:eastAsia="da-DK"/>
        </w:rPr>
      </w:pPr>
    </w:p>
    <w:p w14:paraId="7D84E262"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color w:val="auto"/>
          <w:sz w:val="22"/>
          <w:szCs w:val="22"/>
          <w:u w:val="single"/>
        </w:rPr>
        <w:t>Patients à haut risque de mortalité chirurgicale et présentant des facteurs de risque intrinsèques d’événements thromboemboliques</w:t>
      </w:r>
    </w:p>
    <w:p w14:paraId="6DEDD783" w14:textId="77777777" w:rsidR="00804D39" w:rsidRPr="00E72F80" w:rsidRDefault="00804D39" w:rsidP="00AF2DA9">
      <w:pPr>
        <w:keepNext/>
        <w:widowControl w:val="0"/>
        <w:ind w:left="567" w:hanging="567"/>
        <w:rPr>
          <w:szCs w:val="22"/>
          <w:lang w:eastAsia="da-DK"/>
        </w:rPr>
      </w:pPr>
    </w:p>
    <w:p w14:paraId="5871BDFD" w14:textId="77777777" w:rsidR="00804D39" w:rsidRPr="00E72F80" w:rsidRDefault="00FC0BFF" w:rsidP="004F1AB6">
      <w:pPr>
        <w:widowControl w:val="0"/>
        <w:rPr>
          <w:szCs w:val="22"/>
        </w:rPr>
      </w:pPr>
      <w:r w:rsidRPr="00E72F80">
        <w:rPr>
          <w:szCs w:val="22"/>
        </w:rPr>
        <w:t xml:space="preserve">Il existe peu de données disponibles sur l’efficacité et la sécurité du dabigatran </w:t>
      </w:r>
      <w:proofErr w:type="spellStart"/>
      <w:r w:rsidRPr="00E72F80">
        <w:rPr>
          <w:szCs w:val="22"/>
        </w:rPr>
        <w:t>étexilate</w:t>
      </w:r>
      <w:proofErr w:type="spellEnd"/>
      <w:r w:rsidRPr="00E72F80">
        <w:rPr>
          <w:szCs w:val="22"/>
        </w:rPr>
        <w:t xml:space="preserve"> chez ces patients qui doivent donc être traités avec prudence.</w:t>
      </w:r>
    </w:p>
    <w:p w14:paraId="1E92876D" w14:textId="77777777" w:rsidR="00804D39" w:rsidRPr="00E72F80" w:rsidRDefault="00804D39" w:rsidP="00AF2DA9">
      <w:pPr>
        <w:widowControl w:val="0"/>
        <w:rPr>
          <w:szCs w:val="22"/>
          <w:lang w:eastAsia="da-DK"/>
        </w:rPr>
      </w:pPr>
    </w:p>
    <w:p w14:paraId="76622561" w14:textId="77777777" w:rsidR="00804D39" w:rsidRPr="00E72F80" w:rsidRDefault="00FC0BFF" w:rsidP="00AF2DA9">
      <w:pPr>
        <w:keepNext/>
        <w:widowControl w:val="0"/>
        <w:rPr>
          <w:b/>
          <w:i/>
          <w:szCs w:val="22"/>
        </w:rPr>
      </w:pPr>
      <w:r w:rsidRPr="00E72F80">
        <w:rPr>
          <w:szCs w:val="22"/>
          <w:u w:val="single"/>
        </w:rPr>
        <w:t>Insuffisance hépatique</w:t>
      </w:r>
    </w:p>
    <w:p w14:paraId="2E40F0B4" w14:textId="77777777" w:rsidR="00804D39" w:rsidRPr="00E72F80" w:rsidRDefault="00804D39" w:rsidP="00AF2DA9">
      <w:pPr>
        <w:pStyle w:val="ammcorpstexte"/>
        <w:keepNext/>
        <w:widowControl w:val="0"/>
        <w:rPr>
          <w:rFonts w:ascii="Times New Roman" w:hAnsi="Times New Roman"/>
          <w:b/>
          <w:i/>
          <w:color w:val="auto"/>
          <w:sz w:val="22"/>
          <w:szCs w:val="22"/>
        </w:rPr>
      </w:pPr>
    </w:p>
    <w:p w14:paraId="0C5EE39D" w14:textId="77777777" w:rsidR="00804D39" w:rsidRPr="00E72F80" w:rsidRDefault="00FC0BFF" w:rsidP="004F1AB6">
      <w:pPr>
        <w:widowControl w:val="0"/>
        <w:rPr>
          <w:szCs w:val="22"/>
        </w:rPr>
      </w:pPr>
      <w:r w:rsidRPr="00E72F80">
        <w:rPr>
          <w:szCs w:val="22"/>
        </w:rPr>
        <w:t xml:space="preserve">Les patients présentant un taux d’enzymes hépatiques supérieur à 2 fois la limite supérieure de la normale (LSN) </w:t>
      </w:r>
      <w:proofErr w:type="gramStart"/>
      <w:r w:rsidRPr="00E72F80">
        <w:rPr>
          <w:szCs w:val="22"/>
        </w:rPr>
        <w:t>ont</w:t>
      </w:r>
      <w:proofErr w:type="gramEnd"/>
      <w:r w:rsidRPr="00E72F80">
        <w:rPr>
          <w:szCs w:val="22"/>
        </w:rPr>
        <w:t xml:space="preserve"> été exclus des principales études. Aucune expérience clinique n’est disponible pour cette sous</w:t>
      </w:r>
      <w:r w:rsidRPr="00E72F80">
        <w:rPr>
          <w:szCs w:val="22"/>
        </w:rPr>
        <w:noBreakHyphen/>
        <w:t xml:space="preserve">population de patients et l’administration de dabigatran </w:t>
      </w:r>
      <w:proofErr w:type="spellStart"/>
      <w:r w:rsidRPr="00E72F80">
        <w:rPr>
          <w:szCs w:val="22"/>
        </w:rPr>
        <w:t>étexilate</w:t>
      </w:r>
      <w:proofErr w:type="spellEnd"/>
      <w:r w:rsidRPr="00E72F80">
        <w:rPr>
          <w:szCs w:val="22"/>
        </w:rPr>
        <w:t xml:space="preserve"> n’est donc pas recommandée dans cette population. Une insuffisance hépatique ou une maladie hépatique susceptible d’avoir un impact sur la survie sont contre-indiquées (voir rubrique 4.3).</w:t>
      </w:r>
    </w:p>
    <w:p w14:paraId="2F4EB6AF" w14:textId="77777777" w:rsidR="00804D39" w:rsidRPr="00E72F80" w:rsidRDefault="00804D39" w:rsidP="00AF2DA9">
      <w:pPr>
        <w:widowControl w:val="0"/>
        <w:rPr>
          <w:szCs w:val="22"/>
          <w:lang w:eastAsia="da-DK"/>
        </w:rPr>
      </w:pPr>
    </w:p>
    <w:p w14:paraId="79C31756"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Interaction avec les inducteurs de la P</w:t>
      </w:r>
      <w:r w:rsidRPr="00E72F80">
        <w:rPr>
          <w:rFonts w:ascii="Times New Roman" w:hAnsi="Times New Roman"/>
          <w:color w:val="auto"/>
          <w:sz w:val="22"/>
          <w:szCs w:val="22"/>
          <w:u w:val="single"/>
        </w:rPr>
        <w:noBreakHyphen/>
        <w:t>gp</w:t>
      </w:r>
    </w:p>
    <w:p w14:paraId="4C632E2F" w14:textId="77777777" w:rsidR="00804D39" w:rsidRPr="00E72F80" w:rsidRDefault="00804D39" w:rsidP="00AF2DA9">
      <w:pPr>
        <w:pStyle w:val="ammcorpstexte"/>
        <w:keepNext/>
        <w:widowControl w:val="0"/>
        <w:rPr>
          <w:rFonts w:ascii="Times New Roman" w:hAnsi="Times New Roman"/>
          <w:color w:val="auto"/>
          <w:sz w:val="22"/>
          <w:szCs w:val="22"/>
          <w:u w:val="single"/>
        </w:rPr>
      </w:pPr>
    </w:p>
    <w:p w14:paraId="13EFA94D" w14:textId="77777777" w:rsidR="00804D39" w:rsidRPr="00E72F80" w:rsidRDefault="00FC0BFF" w:rsidP="00411E15">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Une diminution des concentrations plasmatiques de dabigatran est attendue en cas d’administration concomitante avec des inducteurs de la P</w:t>
      </w:r>
      <w:r w:rsidRPr="00E72F80">
        <w:rPr>
          <w:rFonts w:ascii="Times New Roman" w:hAnsi="Times New Roman"/>
          <w:color w:val="auto"/>
          <w:sz w:val="22"/>
          <w:szCs w:val="22"/>
        </w:rPr>
        <w:noBreakHyphen/>
        <w:t>gp, ce qui doit donc être évité (voir rubriques 4.5 et 5.2).</w:t>
      </w:r>
    </w:p>
    <w:p w14:paraId="6C3EBBD9" w14:textId="77777777" w:rsidR="00804D39" w:rsidRPr="00E72F80" w:rsidRDefault="00804D39" w:rsidP="00AF2DA9">
      <w:pPr>
        <w:pStyle w:val="ammcorpstexte"/>
        <w:widowControl w:val="0"/>
        <w:rPr>
          <w:rFonts w:ascii="Times New Roman" w:hAnsi="Times New Roman"/>
          <w:color w:val="auto"/>
          <w:sz w:val="22"/>
          <w:szCs w:val="22"/>
        </w:rPr>
      </w:pPr>
    </w:p>
    <w:p w14:paraId="3DB95B9C"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 xml:space="preserve">Patients souffrant du syndrome des </w:t>
      </w:r>
      <w:proofErr w:type="spellStart"/>
      <w:r w:rsidRPr="00E72F80">
        <w:rPr>
          <w:rFonts w:ascii="Times New Roman" w:hAnsi="Times New Roman"/>
          <w:color w:val="auto"/>
          <w:sz w:val="22"/>
          <w:szCs w:val="22"/>
          <w:u w:val="single"/>
        </w:rPr>
        <w:t>antiphospholipides</w:t>
      </w:r>
      <w:proofErr w:type="spellEnd"/>
    </w:p>
    <w:p w14:paraId="0AFC392E" w14:textId="77777777" w:rsidR="00804D39" w:rsidRPr="00E72F80" w:rsidRDefault="00804D39" w:rsidP="00AF2DA9">
      <w:pPr>
        <w:pStyle w:val="ammcorpstexte"/>
        <w:keepNext/>
        <w:widowControl w:val="0"/>
        <w:rPr>
          <w:rFonts w:ascii="Times New Roman" w:hAnsi="Times New Roman"/>
          <w:color w:val="auto"/>
          <w:sz w:val="22"/>
          <w:szCs w:val="22"/>
          <w:u w:val="single"/>
        </w:rPr>
      </w:pPr>
    </w:p>
    <w:p w14:paraId="092A5475" w14:textId="77777777" w:rsidR="00804D39" w:rsidRPr="00E72F80" w:rsidRDefault="00FC0BFF" w:rsidP="00411E15">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Les anticoagulants oraux à action directe (AOD), dont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ne sont pas recommandés pour les patients présentant des antécédents de thrombose auxquels on a diagnostiqué un syndrome des </w:t>
      </w:r>
      <w:proofErr w:type="spellStart"/>
      <w:r w:rsidRPr="00E72F80">
        <w:rPr>
          <w:rFonts w:ascii="Times New Roman" w:hAnsi="Times New Roman"/>
          <w:color w:val="auto"/>
          <w:sz w:val="22"/>
          <w:szCs w:val="22"/>
        </w:rPr>
        <w:t>antiphospholipides</w:t>
      </w:r>
      <w:proofErr w:type="spellEnd"/>
      <w:r w:rsidRPr="00E72F80">
        <w:rPr>
          <w:rFonts w:ascii="Times New Roman" w:hAnsi="Times New Roman"/>
          <w:color w:val="auto"/>
          <w:sz w:val="22"/>
          <w:szCs w:val="22"/>
        </w:rPr>
        <w:t xml:space="preserve">. En particulier pour les patients testés triplement positifs </w:t>
      </w:r>
      <w:r w:rsidRPr="00E72F80">
        <w:rPr>
          <w:rFonts w:ascii="Times New Roman" w:hAnsi="Times New Roman"/>
          <w:color w:val="auto"/>
          <w:sz w:val="22"/>
          <w:szCs w:val="22"/>
        </w:rPr>
        <w:lastRenderedPageBreak/>
        <w:t xml:space="preserve">(anticoagulant du lupus, anticorps </w:t>
      </w:r>
      <w:proofErr w:type="spellStart"/>
      <w:r w:rsidRPr="00E72F80">
        <w:rPr>
          <w:rFonts w:ascii="Times New Roman" w:hAnsi="Times New Roman"/>
          <w:color w:val="auto"/>
          <w:sz w:val="22"/>
          <w:szCs w:val="22"/>
        </w:rPr>
        <w:t>anticardiolipine</w:t>
      </w:r>
      <w:proofErr w:type="spellEnd"/>
      <w:r w:rsidRPr="00E72F80">
        <w:rPr>
          <w:rFonts w:ascii="Times New Roman" w:hAnsi="Times New Roman"/>
          <w:color w:val="auto"/>
          <w:sz w:val="22"/>
          <w:szCs w:val="22"/>
        </w:rPr>
        <w:t xml:space="preserve"> et anticorps anti-bêta 2-glycoprotéine I), le traitement par AOD pourrait être associé à des taux d’événements thrombotiques récurrents supérieurs à ceux observés en cas de traitement par un antagoniste de la vitamine K.</w:t>
      </w:r>
    </w:p>
    <w:p w14:paraId="37F6CF91" w14:textId="77777777" w:rsidR="00804D39" w:rsidRPr="00E72F80" w:rsidRDefault="00804D39" w:rsidP="00AF2DA9">
      <w:pPr>
        <w:pStyle w:val="ammcorpstexte"/>
        <w:widowControl w:val="0"/>
        <w:rPr>
          <w:rFonts w:ascii="Times New Roman" w:hAnsi="Times New Roman"/>
          <w:color w:val="auto"/>
          <w:sz w:val="22"/>
          <w:szCs w:val="22"/>
        </w:rPr>
      </w:pPr>
    </w:p>
    <w:p w14:paraId="1A32A2B9" w14:textId="2CEF2882" w:rsidR="00F20936" w:rsidRPr="00E72F80" w:rsidRDefault="00FC0BFF" w:rsidP="00AF2DA9">
      <w:pPr>
        <w:keepNext/>
        <w:widowControl w:val="0"/>
        <w:ind w:left="567" w:hanging="567"/>
        <w:rPr>
          <w:szCs w:val="22"/>
          <w:u w:val="single"/>
        </w:rPr>
      </w:pPr>
      <w:r w:rsidRPr="00E72F80">
        <w:rPr>
          <w:szCs w:val="22"/>
          <w:u w:val="single"/>
        </w:rPr>
        <w:t>Infarctus du myocarde (</w:t>
      </w:r>
      <w:r w:rsidRPr="00E72F80">
        <w:rPr>
          <w:rFonts w:eastAsia="MS Mincho"/>
          <w:szCs w:val="22"/>
          <w:u w:val="single"/>
        </w:rPr>
        <w:t>IM)</w:t>
      </w:r>
    </w:p>
    <w:p w14:paraId="2EC8A135" w14:textId="77777777" w:rsidR="00804D39" w:rsidRPr="00E72F80" w:rsidRDefault="00804D39" w:rsidP="00AF2DA9">
      <w:pPr>
        <w:keepNext/>
        <w:widowControl w:val="0"/>
        <w:rPr>
          <w:szCs w:val="22"/>
          <w:u w:val="single"/>
        </w:rPr>
      </w:pPr>
    </w:p>
    <w:p w14:paraId="61DD3DAD" w14:textId="77777777" w:rsidR="00804D39" w:rsidRPr="00E72F80" w:rsidRDefault="00FC0BFF" w:rsidP="00AF2DA9">
      <w:pPr>
        <w:widowControl w:val="0"/>
        <w:rPr>
          <w:szCs w:val="22"/>
        </w:rPr>
      </w:pPr>
      <w:r w:rsidRPr="00E72F80">
        <w:rPr>
          <w:szCs w:val="22"/>
        </w:rPr>
        <w:t>Dans l’étude de phase III RE</w:t>
      </w:r>
      <w:r w:rsidRPr="00E72F80">
        <w:rPr>
          <w:szCs w:val="22"/>
        </w:rPr>
        <w:noBreakHyphen/>
        <w:t xml:space="preserve">LY (prévention des AVC/ES liés à la FA, voir rubrique 5.1), le taux global d’IM a été respectivement de 0,82 %, 0,81 % et 0,64 % par an dans les groupes dabigatran </w:t>
      </w:r>
      <w:proofErr w:type="spellStart"/>
      <w:r w:rsidRPr="00E72F80">
        <w:rPr>
          <w:szCs w:val="22"/>
        </w:rPr>
        <w:t>étexilate</w:t>
      </w:r>
      <w:proofErr w:type="spellEnd"/>
      <w:r w:rsidRPr="00E72F80">
        <w:rPr>
          <w:szCs w:val="22"/>
        </w:rPr>
        <w:t xml:space="preserve"> 110 mg deux fois par jour, dabigatran </w:t>
      </w:r>
      <w:proofErr w:type="spellStart"/>
      <w:r w:rsidRPr="00E72F80">
        <w:rPr>
          <w:szCs w:val="22"/>
        </w:rPr>
        <w:t>étexilate</w:t>
      </w:r>
      <w:proofErr w:type="spellEnd"/>
      <w:r w:rsidRPr="00E72F80">
        <w:rPr>
          <w:szCs w:val="22"/>
        </w:rPr>
        <w:t xml:space="preserve"> 150 mg deux fois par jour et warfarine ; soit une augmentation du risque relatif pour le dabigatran de 29 % et de 27 % par rapport à la warfarine. Indépendamment du traitement, le risque absolu le plus élevé d’IDM a été observé dans les sous</w:t>
      </w:r>
      <w:r w:rsidRPr="00E72F80">
        <w:rPr>
          <w:szCs w:val="22"/>
        </w:rPr>
        <w:noBreakHyphen/>
        <w:t>groupes suivants, avec un risque relatif similaire : patients avec antécédent d’IDM, patients âgés de 65 ans et plus avec soit un diabète, soit une coronaropathie, patients ayant une fraction d’éjection ventriculaire gauche &lt; à 40 % et patients présentant une insuffisance rénale modérée. De plus, un risque plus élevé d’IDM a été observé chez les patients prenant de façon concomitante de l’AAS (aspirine) et du clopidogrel ou du clopidogrel seul.</w:t>
      </w:r>
    </w:p>
    <w:p w14:paraId="7F94045D" w14:textId="77777777" w:rsidR="00804D39" w:rsidRPr="00E72F80" w:rsidRDefault="00804D39" w:rsidP="00AF2DA9">
      <w:pPr>
        <w:widowControl w:val="0"/>
        <w:rPr>
          <w:szCs w:val="22"/>
        </w:rPr>
      </w:pPr>
    </w:p>
    <w:p w14:paraId="6C7860EA" w14:textId="77777777" w:rsidR="00804D39" w:rsidRPr="00E72F80" w:rsidRDefault="00FC0BFF" w:rsidP="00AF2DA9">
      <w:pPr>
        <w:widowControl w:val="0"/>
        <w:rPr>
          <w:szCs w:val="22"/>
        </w:rPr>
      </w:pPr>
      <w:r w:rsidRPr="00E72F80">
        <w:rPr>
          <w:szCs w:val="22"/>
        </w:rPr>
        <w:t xml:space="preserve">Dans les trois études de phase III sur la TVP/EP, contrôlées avec comparateur actif, un taux supérieur d’IDM a été rapporté chez les patients ayant reçu du dabigatran </w:t>
      </w:r>
      <w:proofErr w:type="spellStart"/>
      <w:r w:rsidRPr="00E72F80">
        <w:rPr>
          <w:szCs w:val="22"/>
        </w:rPr>
        <w:t>étexilate</w:t>
      </w:r>
      <w:proofErr w:type="spellEnd"/>
      <w:r w:rsidRPr="00E72F80">
        <w:rPr>
          <w:szCs w:val="22"/>
        </w:rPr>
        <w:t xml:space="preserve"> par rapport à ceux ayant reçu de la warfarine : 0,4 % </w:t>
      </w:r>
      <w:r w:rsidRPr="00E72F80">
        <w:rPr>
          <w:i/>
          <w:szCs w:val="22"/>
        </w:rPr>
        <w:t>vs</w:t>
      </w:r>
      <w:r w:rsidRPr="00E72F80">
        <w:rPr>
          <w:szCs w:val="22"/>
        </w:rPr>
        <w:t xml:space="preserve"> 0,2 % au cours des études à court terme RE</w:t>
      </w:r>
      <w:r w:rsidRPr="00E72F80">
        <w:rPr>
          <w:szCs w:val="22"/>
        </w:rPr>
        <w:noBreakHyphen/>
        <w:t>COVER et RE</w:t>
      </w:r>
      <w:r w:rsidRPr="00E72F80">
        <w:rPr>
          <w:szCs w:val="22"/>
        </w:rPr>
        <w:noBreakHyphen/>
        <w:t xml:space="preserve">COVER II ; 0,8 % </w:t>
      </w:r>
      <w:r w:rsidRPr="00E72F80">
        <w:rPr>
          <w:i/>
          <w:szCs w:val="22"/>
        </w:rPr>
        <w:t>vs</w:t>
      </w:r>
      <w:r w:rsidRPr="00E72F80">
        <w:rPr>
          <w:szCs w:val="22"/>
        </w:rPr>
        <w:t xml:space="preserve"> 0,1 % au cours de l’étude à long terme RE</w:t>
      </w:r>
      <w:r w:rsidRPr="00E72F80">
        <w:rPr>
          <w:szCs w:val="22"/>
        </w:rPr>
        <w:noBreakHyphen/>
        <w:t>MEDY. L’augmentation a été statistiquement significative dans cette étude (p = 0,022).</w:t>
      </w:r>
    </w:p>
    <w:p w14:paraId="612AD808" w14:textId="77777777" w:rsidR="00804D39" w:rsidRPr="00E72F80" w:rsidRDefault="00804D39" w:rsidP="00AF2DA9">
      <w:pPr>
        <w:widowControl w:val="0"/>
        <w:rPr>
          <w:szCs w:val="22"/>
        </w:rPr>
      </w:pPr>
    </w:p>
    <w:p w14:paraId="43AEA1D1" w14:textId="77777777" w:rsidR="00804D39" w:rsidRPr="00E72F80" w:rsidRDefault="00FC0BFF" w:rsidP="00AF2DA9">
      <w:pPr>
        <w:widowControl w:val="0"/>
        <w:rPr>
          <w:szCs w:val="22"/>
          <w:u w:val="single"/>
        </w:rPr>
      </w:pPr>
      <w:r w:rsidRPr="00E72F80">
        <w:rPr>
          <w:szCs w:val="22"/>
        </w:rPr>
        <w:t>Dans l’étude RE</w:t>
      </w:r>
      <w:r w:rsidRPr="00E72F80">
        <w:rPr>
          <w:szCs w:val="22"/>
        </w:rPr>
        <w:noBreakHyphen/>
        <w:t xml:space="preserve">SONATE, comparant le dabigatran </w:t>
      </w:r>
      <w:proofErr w:type="spellStart"/>
      <w:r w:rsidRPr="00E72F80">
        <w:rPr>
          <w:szCs w:val="22"/>
        </w:rPr>
        <w:t>étexilate</w:t>
      </w:r>
      <w:proofErr w:type="spellEnd"/>
      <w:r w:rsidRPr="00E72F80">
        <w:rPr>
          <w:szCs w:val="22"/>
        </w:rPr>
        <w:t xml:space="preserve"> au placebo, le taux d’IDM a été de 0,1 % chez les patients ayant reçu du dabigatran </w:t>
      </w:r>
      <w:proofErr w:type="spellStart"/>
      <w:r w:rsidRPr="00E72F80">
        <w:rPr>
          <w:szCs w:val="22"/>
        </w:rPr>
        <w:t>étexilate</w:t>
      </w:r>
      <w:proofErr w:type="spellEnd"/>
      <w:r w:rsidRPr="00E72F80">
        <w:rPr>
          <w:szCs w:val="22"/>
        </w:rPr>
        <w:t xml:space="preserve"> et de 0,2 % chez les patients ayant reçu le placebo.</w:t>
      </w:r>
    </w:p>
    <w:p w14:paraId="1D82B2E2" w14:textId="77777777" w:rsidR="00804D39" w:rsidRPr="00E72F80" w:rsidRDefault="00804D39" w:rsidP="00AF2DA9">
      <w:pPr>
        <w:widowControl w:val="0"/>
        <w:rPr>
          <w:szCs w:val="22"/>
          <w:u w:val="single"/>
        </w:rPr>
      </w:pPr>
    </w:p>
    <w:p w14:paraId="3A15476B" w14:textId="77777777" w:rsidR="00804D39" w:rsidRPr="00E72F80" w:rsidRDefault="00FC0BFF" w:rsidP="00411E15">
      <w:pPr>
        <w:keepNext/>
        <w:widowControl w:val="0"/>
        <w:rPr>
          <w:szCs w:val="22"/>
          <w:u w:val="single"/>
        </w:rPr>
      </w:pPr>
      <w:r w:rsidRPr="00E72F80">
        <w:rPr>
          <w:szCs w:val="22"/>
          <w:u w:val="single"/>
        </w:rPr>
        <w:t>Patients atteints de cancer évolutif (TVP/EP, ETEV chez les patients pédiatriques)</w:t>
      </w:r>
    </w:p>
    <w:p w14:paraId="5D619A01" w14:textId="77777777" w:rsidR="00804D39" w:rsidRPr="00E72F80" w:rsidRDefault="00804D39" w:rsidP="00411E15">
      <w:pPr>
        <w:keepNext/>
        <w:widowControl w:val="0"/>
        <w:contextualSpacing/>
        <w:rPr>
          <w:szCs w:val="22"/>
        </w:rPr>
      </w:pPr>
    </w:p>
    <w:p w14:paraId="045DF2CE" w14:textId="77777777" w:rsidR="00804D39" w:rsidRPr="00E72F80" w:rsidRDefault="00FC0BFF" w:rsidP="00AF2DA9">
      <w:pPr>
        <w:widowControl w:val="0"/>
        <w:contextualSpacing/>
        <w:rPr>
          <w:szCs w:val="22"/>
        </w:rPr>
      </w:pPr>
      <w:r w:rsidRPr="00E72F80">
        <w:rPr>
          <w:szCs w:val="22"/>
        </w:rPr>
        <w:t>L’efficacité et la sécurité n’ont pas été établies chez les patients présentant une TVP/EP atteints de cancer évolutif. Les données sur l’efficacité et la sécurité chez les patients pédiatriques atteints de cancer évolutif sont limitées.</w:t>
      </w:r>
    </w:p>
    <w:p w14:paraId="23388588" w14:textId="77777777" w:rsidR="00804D39" w:rsidRPr="00E72F80" w:rsidRDefault="00804D39" w:rsidP="00AF2DA9">
      <w:pPr>
        <w:widowControl w:val="0"/>
        <w:rPr>
          <w:szCs w:val="22"/>
        </w:rPr>
      </w:pPr>
    </w:p>
    <w:p w14:paraId="4A676AD4" w14:textId="77777777" w:rsidR="00804D39" w:rsidRPr="00E72F80" w:rsidRDefault="00FC0BFF" w:rsidP="00411E15">
      <w:pPr>
        <w:keepNext/>
        <w:widowControl w:val="0"/>
        <w:rPr>
          <w:szCs w:val="22"/>
          <w:u w:val="single"/>
        </w:rPr>
      </w:pPr>
      <w:r w:rsidRPr="00E72F80">
        <w:rPr>
          <w:szCs w:val="22"/>
          <w:u w:val="single"/>
        </w:rPr>
        <w:t>Population pédiatrique</w:t>
      </w:r>
    </w:p>
    <w:p w14:paraId="7C7A183C" w14:textId="77777777" w:rsidR="00804D39" w:rsidRPr="00E72F80" w:rsidRDefault="00804D39" w:rsidP="00411E15">
      <w:pPr>
        <w:keepNext/>
        <w:widowControl w:val="0"/>
        <w:contextualSpacing/>
        <w:rPr>
          <w:szCs w:val="22"/>
        </w:rPr>
      </w:pPr>
    </w:p>
    <w:p w14:paraId="7300B21A" w14:textId="77777777" w:rsidR="00804D39" w:rsidRPr="00E72F80" w:rsidRDefault="00FC0BFF" w:rsidP="00AF2DA9">
      <w:pPr>
        <w:widowControl w:val="0"/>
        <w:contextualSpacing/>
        <w:rPr>
          <w:szCs w:val="22"/>
        </w:rPr>
      </w:pPr>
      <w:r w:rsidRPr="00E72F80">
        <w:rPr>
          <w:szCs w:val="22"/>
        </w:rPr>
        <w:t>Chez certains patients pédiatriques très spécifiques (p. ex., patients présentant une maladie de l’intestin grêle pouvant altérer l’absorption), l’utilisation d’un anticoagulant par voie parentérale doit être envisagée.</w:t>
      </w:r>
    </w:p>
    <w:p w14:paraId="7CBD7678" w14:textId="77777777" w:rsidR="00804D39" w:rsidRPr="00E72F80" w:rsidRDefault="00804D39" w:rsidP="00AF2DA9">
      <w:pPr>
        <w:widowControl w:val="0"/>
        <w:rPr>
          <w:szCs w:val="22"/>
          <w:u w:val="single"/>
        </w:rPr>
      </w:pPr>
    </w:p>
    <w:p w14:paraId="0B76D082" w14:textId="77777777" w:rsidR="00804D39" w:rsidRPr="00E72F80" w:rsidRDefault="00FC0BFF" w:rsidP="00AF2DA9">
      <w:pPr>
        <w:keepNext/>
        <w:widowControl w:val="0"/>
        <w:ind w:left="567" w:hanging="567"/>
        <w:rPr>
          <w:szCs w:val="22"/>
        </w:rPr>
      </w:pPr>
      <w:r w:rsidRPr="00E72F80">
        <w:rPr>
          <w:b/>
          <w:szCs w:val="22"/>
        </w:rPr>
        <w:t>4.5</w:t>
      </w:r>
      <w:r w:rsidRPr="00E72F80">
        <w:rPr>
          <w:b/>
          <w:szCs w:val="22"/>
        </w:rPr>
        <w:tab/>
        <w:t>Interactions avec d’autres médicaments et autres formes d’interactions</w:t>
      </w:r>
    </w:p>
    <w:p w14:paraId="6829C8E4" w14:textId="77777777" w:rsidR="00804D39" w:rsidRPr="00E72F80" w:rsidRDefault="00804D39" w:rsidP="00AF2DA9">
      <w:pPr>
        <w:keepNext/>
        <w:widowControl w:val="0"/>
        <w:rPr>
          <w:szCs w:val="22"/>
        </w:rPr>
      </w:pPr>
    </w:p>
    <w:p w14:paraId="260CBF7A" w14:textId="77777777" w:rsidR="00804D39" w:rsidRPr="00E72F80" w:rsidRDefault="00FC0BFF" w:rsidP="00411E15">
      <w:pPr>
        <w:keepNext/>
        <w:widowControl w:val="0"/>
        <w:rPr>
          <w:szCs w:val="22"/>
          <w:u w:val="single"/>
        </w:rPr>
      </w:pPr>
      <w:r w:rsidRPr="00E72F80">
        <w:rPr>
          <w:szCs w:val="22"/>
          <w:u w:val="single"/>
        </w:rPr>
        <w:t>Interactions avec des transporteurs</w:t>
      </w:r>
    </w:p>
    <w:p w14:paraId="521A6D55" w14:textId="77777777" w:rsidR="00804D39" w:rsidRPr="00E72F80" w:rsidRDefault="00804D39" w:rsidP="00411E15">
      <w:pPr>
        <w:keepNext/>
        <w:widowControl w:val="0"/>
        <w:rPr>
          <w:szCs w:val="22"/>
        </w:rPr>
      </w:pPr>
    </w:p>
    <w:p w14:paraId="5AE130B1" w14:textId="77777777" w:rsidR="00804D39" w:rsidRPr="00E72F80" w:rsidRDefault="00FC0BFF" w:rsidP="00AF2DA9">
      <w:pPr>
        <w:widowControl w:val="0"/>
        <w:rPr>
          <w:bCs/>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 substrat du transporteur d’efflux P</w:t>
      </w:r>
      <w:r w:rsidRPr="00E72F80">
        <w:rPr>
          <w:szCs w:val="22"/>
        </w:rPr>
        <w:noBreakHyphen/>
        <w:t>gp. L’administration concomitante d’un inhibiteur de la P</w:t>
      </w:r>
      <w:r w:rsidRPr="00E72F80">
        <w:rPr>
          <w:szCs w:val="22"/>
        </w:rPr>
        <w:noBreakHyphen/>
        <w:t>gp (voir tableau 8) devrait augmenter les concentrations plasmatiques de dabigatran.</w:t>
      </w:r>
    </w:p>
    <w:p w14:paraId="0C15D5D6" w14:textId="77777777" w:rsidR="00804D39" w:rsidRPr="00E72F80" w:rsidRDefault="00804D39" w:rsidP="00AF2DA9">
      <w:pPr>
        <w:widowControl w:val="0"/>
        <w:rPr>
          <w:bCs/>
          <w:szCs w:val="22"/>
        </w:rPr>
      </w:pPr>
    </w:p>
    <w:p w14:paraId="3CB93CEC" w14:textId="77777777" w:rsidR="00804D39" w:rsidRPr="00E72F80" w:rsidRDefault="00FC0BFF" w:rsidP="00AF2DA9">
      <w:pPr>
        <w:widowControl w:val="0"/>
        <w:rPr>
          <w:bCs/>
          <w:szCs w:val="22"/>
        </w:rPr>
      </w:pPr>
      <w:r w:rsidRPr="00E72F80">
        <w:rPr>
          <w:szCs w:val="22"/>
        </w:rPr>
        <w:t>Bien que non définie spécifiquement, une surveillance clinique étroite (observation des signes de saignement ou d’anémie) est nécessaire lorsque le dabigatran est administré de façon concomitante avec de puissants inhibiteurs de la P</w:t>
      </w:r>
      <w:r w:rsidRPr="00E72F80">
        <w:rPr>
          <w:szCs w:val="22"/>
        </w:rPr>
        <w:noBreakHyphen/>
        <w:t>gp. Des diminutions de la posologie peuvent être nécessaires en cas d’association avec certains inhibiteurs de la P</w:t>
      </w:r>
      <w:r w:rsidRPr="00E72F80">
        <w:rPr>
          <w:szCs w:val="22"/>
        </w:rPr>
        <w:noBreakHyphen/>
        <w:t>gp (voir rubriques 4.2, 4.3, 4.4 et 5.1).</w:t>
      </w:r>
    </w:p>
    <w:p w14:paraId="2962FCD5" w14:textId="77777777" w:rsidR="00804D39" w:rsidRPr="00E72F80" w:rsidRDefault="00804D39" w:rsidP="00AF2DA9">
      <w:pPr>
        <w:widowControl w:val="0"/>
        <w:rPr>
          <w:bCs/>
          <w:szCs w:val="22"/>
        </w:rPr>
      </w:pPr>
    </w:p>
    <w:p w14:paraId="558A3BB6" w14:textId="6F98AAED" w:rsidR="00804D39" w:rsidRPr="00E72F80" w:rsidRDefault="00FC0BFF" w:rsidP="00AF2DA9">
      <w:pPr>
        <w:keepNext/>
        <w:widowControl w:val="0"/>
        <w:ind w:left="1418" w:hanging="1418"/>
        <w:rPr>
          <w:b/>
          <w:bCs/>
        </w:rPr>
      </w:pPr>
      <w:r w:rsidRPr="00E72F80">
        <w:rPr>
          <w:b/>
          <w:bCs/>
        </w:rPr>
        <w:lastRenderedPageBreak/>
        <w:t>Tableau 8 :</w:t>
      </w:r>
      <w:r w:rsidR="00F20936" w:rsidRPr="00E72F80">
        <w:rPr>
          <w:b/>
          <w:bCs/>
        </w:rPr>
        <w:tab/>
      </w:r>
      <w:r w:rsidRPr="00E72F80">
        <w:rPr>
          <w:b/>
          <w:bCs/>
        </w:rPr>
        <w:t>Interactions avec des transporteurs</w:t>
      </w:r>
    </w:p>
    <w:p w14:paraId="3321A822"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5"/>
      </w:tblGrid>
      <w:tr w:rsidR="00804D39" w:rsidRPr="00E72F80" w14:paraId="6FEEA77F" w14:textId="77777777" w:rsidTr="003D2951">
        <w:tc>
          <w:tcPr>
            <w:tcW w:w="5000" w:type="pct"/>
            <w:gridSpan w:val="3"/>
            <w:shd w:val="clear" w:color="auto" w:fill="auto"/>
          </w:tcPr>
          <w:p w14:paraId="33059065" w14:textId="77777777" w:rsidR="00411E15" w:rsidRPr="00E72F80" w:rsidRDefault="00411E15" w:rsidP="00AF2DA9">
            <w:pPr>
              <w:keepNext/>
              <w:widowControl w:val="0"/>
              <w:rPr>
                <w:i/>
                <w:szCs w:val="22"/>
                <w:u w:val="single"/>
              </w:rPr>
            </w:pPr>
          </w:p>
          <w:p w14:paraId="330108DD" w14:textId="39EF7919" w:rsidR="00804D39" w:rsidRPr="00E72F80" w:rsidRDefault="00FC0BFF" w:rsidP="00AF2DA9">
            <w:pPr>
              <w:keepNext/>
              <w:widowControl w:val="0"/>
              <w:rPr>
                <w:i/>
                <w:szCs w:val="22"/>
                <w:u w:val="single"/>
              </w:rPr>
            </w:pPr>
            <w:r w:rsidRPr="00E72F80">
              <w:rPr>
                <w:i/>
                <w:szCs w:val="22"/>
                <w:u w:val="single"/>
              </w:rPr>
              <w:t>Inhibiteurs de la P</w:t>
            </w:r>
            <w:r w:rsidRPr="00E72F80">
              <w:rPr>
                <w:i/>
                <w:szCs w:val="22"/>
                <w:u w:val="single"/>
              </w:rPr>
              <w:noBreakHyphen/>
              <w:t>gp</w:t>
            </w:r>
          </w:p>
          <w:p w14:paraId="2D3BF339" w14:textId="77777777" w:rsidR="00411E15" w:rsidRPr="00E72F80" w:rsidRDefault="00411E15" w:rsidP="00AF2DA9">
            <w:pPr>
              <w:keepNext/>
              <w:widowControl w:val="0"/>
              <w:rPr>
                <w:i/>
                <w:iCs/>
                <w:szCs w:val="22"/>
                <w:u w:val="single"/>
              </w:rPr>
            </w:pPr>
          </w:p>
        </w:tc>
      </w:tr>
      <w:tr w:rsidR="00804D39" w:rsidRPr="00E72F80" w14:paraId="637943B3" w14:textId="77777777" w:rsidTr="003D2951">
        <w:tc>
          <w:tcPr>
            <w:tcW w:w="5000" w:type="pct"/>
            <w:gridSpan w:val="3"/>
            <w:shd w:val="clear" w:color="auto" w:fill="auto"/>
          </w:tcPr>
          <w:p w14:paraId="12A408BA" w14:textId="77777777" w:rsidR="00411E15" w:rsidRPr="00E72F80" w:rsidRDefault="00411E15" w:rsidP="00AF2DA9">
            <w:pPr>
              <w:keepNext/>
              <w:widowControl w:val="0"/>
              <w:rPr>
                <w:i/>
                <w:szCs w:val="22"/>
              </w:rPr>
            </w:pPr>
          </w:p>
          <w:p w14:paraId="23994E07" w14:textId="59764C4E" w:rsidR="00F20936" w:rsidRPr="00E72F80" w:rsidRDefault="00FC0BFF" w:rsidP="00AF2DA9">
            <w:pPr>
              <w:keepNext/>
              <w:widowControl w:val="0"/>
              <w:rPr>
                <w:i/>
                <w:szCs w:val="22"/>
              </w:rPr>
            </w:pPr>
            <w:r w:rsidRPr="00E72F80">
              <w:rPr>
                <w:i/>
                <w:szCs w:val="22"/>
              </w:rPr>
              <w:t>Utilisation concomitante contre-indiquée (voir rubrique 4.3)</w:t>
            </w:r>
          </w:p>
          <w:p w14:paraId="319CB284" w14:textId="77777777" w:rsidR="00411E15" w:rsidRPr="00E72F80" w:rsidRDefault="00411E15" w:rsidP="00AF2DA9">
            <w:pPr>
              <w:keepNext/>
              <w:widowControl w:val="0"/>
              <w:rPr>
                <w:i/>
                <w:iCs/>
                <w:szCs w:val="22"/>
              </w:rPr>
            </w:pPr>
          </w:p>
        </w:tc>
      </w:tr>
      <w:tr w:rsidR="00804D39" w:rsidRPr="00E72F80" w14:paraId="22E178AB" w14:textId="77777777" w:rsidTr="003D2951">
        <w:tc>
          <w:tcPr>
            <w:tcW w:w="878" w:type="pct"/>
            <w:shd w:val="clear" w:color="auto" w:fill="auto"/>
          </w:tcPr>
          <w:p w14:paraId="3E270A63" w14:textId="77777777" w:rsidR="00804D39" w:rsidRPr="00E72F80" w:rsidRDefault="00FC0BFF" w:rsidP="00AF2DA9">
            <w:pPr>
              <w:keepNext/>
              <w:widowControl w:val="0"/>
              <w:rPr>
                <w:bCs/>
                <w:szCs w:val="22"/>
              </w:rPr>
            </w:pPr>
            <w:proofErr w:type="spellStart"/>
            <w:r w:rsidRPr="00E72F80">
              <w:rPr>
                <w:szCs w:val="22"/>
              </w:rPr>
              <w:t>Kétoconazole</w:t>
            </w:r>
            <w:proofErr w:type="spellEnd"/>
          </w:p>
        </w:tc>
        <w:tc>
          <w:tcPr>
            <w:tcW w:w="4122" w:type="pct"/>
            <w:gridSpan w:val="2"/>
            <w:shd w:val="clear" w:color="auto" w:fill="auto"/>
          </w:tcPr>
          <w:p w14:paraId="7AC64211" w14:textId="2A5A3264" w:rsidR="00804D39" w:rsidRPr="00E72F80" w:rsidRDefault="00FC0BFF" w:rsidP="00AF2DA9">
            <w:pPr>
              <w:keepNext/>
              <w:widowControl w:val="0"/>
              <w:rPr>
                <w:rFonts w:eastAsia="MS Mincho"/>
                <w:szCs w:val="22"/>
              </w:rPr>
            </w:pPr>
            <w:r w:rsidRPr="00E72F80">
              <w:rPr>
                <w:szCs w:val="22"/>
              </w:rPr>
              <w:t xml:space="preserve">Le </w:t>
            </w:r>
            <w:proofErr w:type="spellStart"/>
            <w:r w:rsidRPr="00E72F80">
              <w:rPr>
                <w:szCs w:val="22"/>
              </w:rPr>
              <w:t>kétoconazole</w:t>
            </w:r>
            <w:proofErr w:type="spellEnd"/>
            <w:r w:rsidRPr="00E72F80">
              <w:rPr>
                <w:szCs w:val="22"/>
              </w:rPr>
              <w:t xml:space="preserve"> a augmenté les valeurs totales de l’ASC</w:t>
            </w:r>
            <w:r w:rsidRPr="00E72F80">
              <w:rPr>
                <w:szCs w:val="22"/>
                <w:vertAlign w:val="subscript"/>
              </w:rPr>
              <w:t>0-∞</w:t>
            </w:r>
            <w:r w:rsidRPr="00E72F80">
              <w:rPr>
                <w:szCs w:val="22"/>
              </w:rPr>
              <w:t xml:space="preserve"> et de la C</w:t>
            </w:r>
            <w:r w:rsidRPr="00E72F80">
              <w:rPr>
                <w:szCs w:val="22"/>
                <w:vertAlign w:val="subscript"/>
              </w:rPr>
              <w:t>max</w:t>
            </w:r>
            <w:r w:rsidRPr="00E72F80">
              <w:rPr>
                <w:szCs w:val="22"/>
              </w:rPr>
              <w:t xml:space="preserve"> du dabigatran respectivement de 2,38 fois et de 2,35 fois après une dose orale unique de 400 mg, et respectivement de 2,53 fois et 2,49 fois après des doses orales multiples de 400 mg de </w:t>
            </w:r>
            <w:proofErr w:type="spellStart"/>
            <w:r w:rsidRPr="00E72F80">
              <w:rPr>
                <w:szCs w:val="22"/>
              </w:rPr>
              <w:t>kétoconazole</w:t>
            </w:r>
            <w:proofErr w:type="spellEnd"/>
            <w:r w:rsidRPr="00E72F80">
              <w:rPr>
                <w:szCs w:val="22"/>
              </w:rPr>
              <w:t>, une fois par jour.</w:t>
            </w:r>
          </w:p>
        </w:tc>
      </w:tr>
      <w:tr w:rsidR="00804D39" w:rsidRPr="00E72F80" w14:paraId="27F64E64" w14:textId="77777777" w:rsidTr="003D2951">
        <w:tc>
          <w:tcPr>
            <w:tcW w:w="878" w:type="pct"/>
            <w:shd w:val="clear" w:color="auto" w:fill="auto"/>
          </w:tcPr>
          <w:p w14:paraId="3EDF0094" w14:textId="77777777" w:rsidR="00804D39" w:rsidRPr="00E72F80" w:rsidRDefault="00FC0BFF" w:rsidP="00AF2DA9">
            <w:pPr>
              <w:keepNext/>
              <w:widowControl w:val="0"/>
              <w:rPr>
                <w:bCs/>
                <w:szCs w:val="22"/>
              </w:rPr>
            </w:pPr>
            <w:proofErr w:type="spellStart"/>
            <w:r w:rsidRPr="00E72F80">
              <w:rPr>
                <w:szCs w:val="22"/>
              </w:rPr>
              <w:t>Dronédarone</w:t>
            </w:r>
            <w:proofErr w:type="spellEnd"/>
          </w:p>
        </w:tc>
        <w:tc>
          <w:tcPr>
            <w:tcW w:w="4122" w:type="pct"/>
            <w:gridSpan w:val="2"/>
            <w:shd w:val="clear" w:color="auto" w:fill="auto"/>
          </w:tcPr>
          <w:p w14:paraId="0C25FA0C" w14:textId="614BE8F0" w:rsidR="00804D39" w:rsidRPr="00E72F80" w:rsidRDefault="00FC0BFF" w:rsidP="00AF2DA9">
            <w:pPr>
              <w:keepNext/>
              <w:widowControl w:val="0"/>
              <w:rPr>
                <w:bCs/>
                <w:szCs w:val="22"/>
              </w:rPr>
            </w:pPr>
            <w:r w:rsidRPr="00E72F80">
              <w:rPr>
                <w:rFonts w:eastAsia="Calibri"/>
                <w:szCs w:val="22"/>
              </w:rPr>
              <w:t xml:space="preserve">Lorsque le dabigatran </w:t>
            </w:r>
            <w:proofErr w:type="spellStart"/>
            <w:r w:rsidRPr="00E72F80">
              <w:rPr>
                <w:rFonts w:eastAsia="Calibri"/>
                <w:szCs w:val="22"/>
              </w:rPr>
              <w:t>étexilate</w:t>
            </w:r>
            <w:proofErr w:type="spellEnd"/>
            <w:r w:rsidRPr="00E72F80">
              <w:rPr>
                <w:rFonts w:eastAsia="Calibri"/>
                <w:szCs w:val="22"/>
              </w:rPr>
              <w:t xml:space="preserve"> et la </w:t>
            </w:r>
            <w:proofErr w:type="spellStart"/>
            <w:r w:rsidRPr="00E72F80">
              <w:rPr>
                <w:rFonts w:eastAsia="Calibri"/>
                <w:szCs w:val="22"/>
              </w:rPr>
              <w:t>dronédarone</w:t>
            </w:r>
            <w:proofErr w:type="spellEnd"/>
            <w:r w:rsidRPr="00E72F80">
              <w:rPr>
                <w:rFonts w:eastAsia="Calibri"/>
                <w:szCs w:val="22"/>
              </w:rPr>
              <w:t xml:space="preserve"> ont été administrés simultanément, les valeurs totales de l’ASC</w:t>
            </w:r>
            <w:r w:rsidRPr="00E72F80">
              <w:rPr>
                <w:rFonts w:eastAsia="Calibri"/>
                <w:szCs w:val="22"/>
                <w:vertAlign w:val="subscript"/>
              </w:rPr>
              <w:t>0</w:t>
            </w:r>
            <w:r w:rsidRPr="00E72F80">
              <w:rPr>
                <w:rFonts w:eastAsia="Calibri"/>
                <w:szCs w:val="22"/>
                <w:vertAlign w:val="subscript"/>
              </w:rPr>
              <w:noBreakHyphen/>
              <w:t>∞</w:t>
            </w:r>
            <w:r w:rsidRPr="00E72F80">
              <w:rPr>
                <w:szCs w:val="22"/>
              </w:rPr>
              <w:t xml:space="preserve"> </w:t>
            </w:r>
            <w:r w:rsidRPr="00E72F80">
              <w:rPr>
                <w:rFonts w:eastAsia="Calibri"/>
                <w:szCs w:val="22"/>
              </w:rPr>
              <w:t xml:space="preserve">et de la Cmax du dabigatran ont augmenté d’environ 2,4 fois et 2,3 fois respectivement, après administration multiple de </w:t>
            </w:r>
            <w:proofErr w:type="spellStart"/>
            <w:r w:rsidRPr="00E72F80">
              <w:rPr>
                <w:rFonts w:eastAsia="Calibri"/>
                <w:szCs w:val="22"/>
              </w:rPr>
              <w:t>dronédarone</w:t>
            </w:r>
            <w:proofErr w:type="spellEnd"/>
            <w:r w:rsidRPr="00E72F80">
              <w:rPr>
                <w:rFonts w:eastAsia="Calibri"/>
                <w:szCs w:val="22"/>
              </w:rPr>
              <w:t xml:space="preserve"> à 400 mg deux fois par jour, et d’environ 2,1 fois et 1,9 fois respectivement, après une dose unique de 400 mg.</w:t>
            </w:r>
          </w:p>
        </w:tc>
      </w:tr>
      <w:tr w:rsidR="00804D39" w:rsidRPr="00E72F80" w14:paraId="71979B73" w14:textId="77777777" w:rsidTr="003D2951">
        <w:tc>
          <w:tcPr>
            <w:tcW w:w="878" w:type="pct"/>
            <w:shd w:val="clear" w:color="auto" w:fill="auto"/>
          </w:tcPr>
          <w:p w14:paraId="2F2A165D" w14:textId="77777777" w:rsidR="00804D39" w:rsidRPr="00E72F80" w:rsidRDefault="00FC0BFF" w:rsidP="00AF2DA9">
            <w:pPr>
              <w:keepNext/>
              <w:widowControl w:val="0"/>
              <w:rPr>
                <w:szCs w:val="22"/>
              </w:rPr>
            </w:pPr>
            <w:proofErr w:type="spellStart"/>
            <w:r w:rsidRPr="00E72F80">
              <w:rPr>
                <w:szCs w:val="22"/>
              </w:rPr>
              <w:t>Itraconazole</w:t>
            </w:r>
            <w:proofErr w:type="spellEnd"/>
            <w:r w:rsidRPr="00E72F80">
              <w:rPr>
                <w:szCs w:val="22"/>
              </w:rPr>
              <w:t>, ciclosporine</w:t>
            </w:r>
          </w:p>
        </w:tc>
        <w:tc>
          <w:tcPr>
            <w:tcW w:w="4122" w:type="pct"/>
            <w:gridSpan w:val="2"/>
            <w:shd w:val="clear" w:color="auto" w:fill="auto"/>
          </w:tcPr>
          <w:p w14:paraId="7CA8C4EC" w14:textId="44713388" w:rsidR="00804D39" w:rsidRPr="00E72F80" w:rsidRDefault="00FC0BFF" w:rsidP="00AF2DA9">
            <w:pPr>
              <w:keepNext/>
              <w:widowControl w:val="0"/>
              <w:rPr>
                <w:szCs w:val="22"/>
              </w:rPr>
            </w:pPr>
            <w:r w:rsidRPr="00E72F80">
              <w:rPr>
                <w:szCs w:val="22"/>
              </w:rPr>
              <w:t xml:space="preserve">Compte tenu des résultats </w:t>
            </w:r>
            <w:r w:rsidRPr="00E72F80">
              <w:rPr>
                <w:i/>
                <w:szCs w:val="22"/>
              </w:rPr>
              <w:t>in</w:t>
            </w:r>
            <w:r w:rsidR="00C86BC4" w:rsidRPr="00E72F80">
              <w:rPr>
                <w:i/>
                <w:szCs w:val="22"/>
              </w:rPr>
              <w:t> </w:t>
            </w:r>
            <w:r w:rsidRPr="00E72F80">
              <w:rPr>
                <w:i/>
                <w:szCs w:val="22"/>
              </w:rPr>
              <w:t>vitro</w:t>
            </w:r>
            <w:r w:rsidRPr="00E72F80">
              <w:rPr>
                <w:szCs w:val="22"/>
              </w:rPr>
              <w:t xml:space="preserve">, un effet similaire à celui obtenu avec le </w:t>
            </w:r>
            <w:proofErr w:type="spellStart"/>
            <w:r w:rsidRPr="00E72F80">
              <w:rPr>
                <w:szCs w:val="22"/>
              </w:rPr>
              <w:t>kétoconazole</w:t>
            </w:r>
            <w:proofErr w:type="spellEnd"/>
            <w:r w:rsidRPr="00E72F80">
              <w:rPr>
                <w:szCs w:val="22"/>
              </w:rPr>
              <w:t xml:space="preserve"> peut être attendu.</w:t>
            </w:r>
          </w:p>
        </w:tc>
      </w:tr>
      <w:tr w:rsidR="00804D39" w:rsidRPr="00E72F80" w14:paraId="006212B2" w14:textId="77777777" w:rsidTr="003D2951">
        <w:tc>
          <w:tcPr>
            <w:tcW w:w="878" w:type="pct"/>
            <w:shd w:val="clear" w:color="auto" w:fill="auto"/>
          </w:tcPr>
          <w:p w14:paraId="60338595" w14:textId="77777777" w:rsidR="00804D39" w:rsidRPr="00E72F80" w:rsidRDefault="00FC0BFF" w:rsidP="00AF2DA9">
            <w:pPr>
              <w:keepNext/>
              <w:widowControl w:val="0"/>
              <w:rPr>
                <w:szCs w:val="22"/>
              </w:rPr>
            </w:pPr>
            <w:proofErr w:type="spellStart"/>
            <w:r w:rsidRPr="00E72F80">
              <w:rPr>
                <w:szCs w:val="22"/>
              </w:rPr>
              <w:t>Glécaprévir</w:t>
            </w:r>
            <w:proofErr w:type="spellEnd"/>
            <w:r w:rsidRPr="00E72F80">
              <w:rPr>
                <w:szCs w:val="22"/>
              </w:rPr>
              <w:t xml:space="preserve">/ </w:t>
            </w:r>
            <w:proofErr w:type="spellStart"/>
            <w:r w:rsidRPr="00E72F80">
              <w:rPr>
                <w:szCs w:val="22"/>
              </w:rPr>
              <w:t>pibrentasvir</w:t>
            </w:r>
            <w:proofErr w:type="spellEnd"/>
          </w:p>
        </w:tc>
        <w:tc>
          <w:tcPr>
            <w:tcW w:w="4122" w:type="pct"/>
            <w:gridSpan w:val="2"/>
            <w:shd w:val="clear" w:color="auto" w:fill="auto"/>
          </w:tcPr>
          <w:p w14:paraId="33989A3E" w14:textId="77777777" w:rsidR="00804D39" w:rsidRPr="00E72F80" w:rsidRDefault="00FC0BFF" w:rsidP="00AF2DA9">
            <w:pPr>
              <w:keepNext/>
              <w:widowControl w:val="0"/>
              <w:rPr>
                <w:szCs w:val="22"/>
              </w:rPr>
            </w:pPr>
            <w:r w:rsidRPr="00E72F80">
              <w:rPr>
                <w:szCs w:val="22"/>
              </w:rPr>
              <w:t xml:space="preserve">L’utilisation concomitante de dabigatran </w:t>
            </w:r>
            <w:proofErr w:type="spellStart"/>
            <w:r w:rsidRPr="00E72F80">
              <w:rPr>
                <w:szCs w:val="22"/>
              </w:rPr>
              <w:t>etexilate</w:t>
            </w:r>
            <w:proofErr w:type="spellEnd"/>
            <w:r w:rsidRPr="00E72F80">
              <w:rPr>
                <w:szCs w:val="22"/>
              </w:rPr>
              <w:t xml:space="preserve"> avec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(inhibiteurs de la P</w:t>
            </w:r>
            <w:r w:rsidRPr="00E72F80">
              <w:rPr>
                <w:szCs w:val="22"/>
              </w:rPr>
              <w:noBreakHyphen/>
              <w:t>gp) augmente l’exposition au dabigatran et peut augmenter le risque de saignement.</w:t>
            </w:r>
          </w:p>
        </w:tc>
      </w:tr>
      <w:tr w:rsidR="00804D39" w:rsidRPr="00E72F80" w14:paraId="229C07DF" w14:textId="77777777" w:rsidTr="003D2951">
        <w:tc>
          <w:tcPr>
            <w:tcW w:w="5000" w:type="pct"/>
            <w:gridSpan w:val="3"/>
            <w:shd w:val="clear" w:color="auto" w:fill="auto"/>
          </w:tcPr>
          <w:p w14:paraId="351FDD90" w14:textId="77777777" w:rsidR="00411E15" w:rsidRPr="00E72F80" w:rsidRDefault="00411E15" w:rsidP="00AF2DA9">
            <w:pPr>
              <w:keepNext/>
              <w:widowControl w:val="0"/>
              <w:rPr>
                <w:i/>
                <w:szCs w:val="22"/>
              </w:rPr>
            </w:pPr>
          </w:p>
          <w:p w14:paraId="4D73E5CB" w14:textId="77814423" w:rsidR="00804D39" w:rsidRPr="00E72F80" w:rsidRDefault="00FC0BFF" w:rsidP="00AF2DA9">
            <w:pPr>
              <w:keepNext/>
              <w:widowControl w:val="0"/>
              <w:rPr>
                <w:i/>
                <w:iCs/>
                <w:szCs w:val="22"/>
              </w:rPr>
            </w:pPr>
            <w:r w:rsidRPr="00E72F80">
              <w:rPr>
                <w:i/>
                <w:szCs w:val="22"/>
              </w:rPr>
              <w:t>Utilisation concomitante non recommandée</w:t>
            </w:r>
          </w:p>
          <w:p w14:paraId="72438040" w14:textId="77777777" w:rsidR="00804D39" w:rsidRPr="00E72F80" w:rsidRDefault="00804D39" w:rsidP="00AF2DA9">
            <w:pPr>
              <w:keepNext/>
              <w:widowControl w:val="0"/>
              <w:rPr>
                <w:iCs/>
                <w:szCs w:val="22"/>
              </w:rPr>
            </w:pPr>
          </w:p>
        </w:tc>
      </w:tr>
      <w:tr w:rsidR="00804D39" w:rsidRPr="00E72F80" w14:paraId="7A6D9094" w14:textId="77777777" w:rsidTr="003D2951">
        <w:tc>
          <w:tcPr>
            <w:tcW w:w="878" w:type="pct"/>
            <w:shd w:val="clear" w:color="auto" w:fill="auto"/>
          </w:tcPr>
          <w:p w14:paraId="56E6A9C9" w14:textId="77777777" w:rsidR="00804D39" w:rsidRPr="00E72F80" w:rsidRDefault="00FC0BFF" w:rsidP="00AF2DA9">
            <w:pPr>
              <w:widowControl w:val="0"/>
              <w:rPr>
                <w:szCs w:val="22"/>
              </w:rPr>
            </w:pPr>
            <w:r w:rsidRPr="00E72F80">
              <w:rPr>
                <w:szCs w:val="22"/>
              </w:rPr>
              <w:t>Tacrolimus</w:t>
            </w:r>
          </w:p>
        </w:tc>
        <w:tc>
          <w:tcPr>
            <w:tcW w:w="4122" w:type="pct"/>
            <w:gridSpan w:val="2"/>
            <w:shd w:val="clear" w:color="auto" w:fill="auto"/>
          </w:tcPr>
          <w:p w14:paraId="6A0C7190" w14:textId="026FE225" w:rsidR="00804D39" w:rsidRPr="00E72F80" w:rsidRDefault="00FC0BFF" w:rsidP="00AF2DA9">
            <w:pPr>
              <w:widowControl w:val="0"/>
              <w:rPr>
                <w:szCs w:val="22"/>
              </w:rPr>
            </w:pPr>
            <w:r w:rsidRPr="00E72F80">
              <w:rPr>
                <w:szCs w:val="22"/>
              </w:rPr>
              <w:t xml:space="preserve">Il a été observé avec le tacrolimus, </w:t>
            </w:r>
            <w:r w:rsidRPr="00E72F80">
              <w:rPr>
                <w:i/>
                <w:szCs w:val="22"/>
              </w:rPr>
              <w:t>in</w:t>
            </w:r>
            <w:r w:rsidR="00C86BC4" w:rsidRPr="00E72F80">
              <w:rPr>
                <w:i/>
                <w:szCs w:val="22"/>
              </w:rPr>
              <w:t> </w:t>
            </w:r>
            <w:r w:rsidRPr="00E72F80">
              <w:rPr>
                <w:i/>
                <w:szCs w:val="22"/>
              </w:rPr>
              <w:t>vitro</w:t>
            </w:r>
            <w:r w:rsidRPr="00E72F80">
              <w:rPr>
                <w:szCs w:val="22"/>
              </w:rPr>
              <w:t>, un niveau d’inhibition de la P</w:t>
            </w:r>
            <w:r w:rsidR="00C86BC4" w:rsidRPr="00E72F80">
              <w:noBreakHyphen/>
            </w:r>
            <w:r w:rsidRPr="00E72F80">
              <w:rPr>
                <w:szCs w:val="22"/>
              </w:rPr>
              <w:t>gp similaire à celui observé avec l’</w:t>
            </w:r>
            <w:proofErr w:type="spellStart"/>
            <w:r w:rsidRPr="00E72F80">
              <w:rPr>
                <w:szCs w:val="22"/>
              </w:rPr>
              <w:t>itraconazole</w:t>
            </w:r>
            <w:proofErr w:type="spellEnd"/>
            <w:r w:rsidRPr="00E72F80">
              <w:rPr>
                <w:szCs w:val="22"/>
              </w:rPr>
              <w:t xml:space="preserve"> et la ciclosporine. Aucune étude clinique n’a été menée avec le dabigatran </w:t>
            </w:r>
            <w:proofErr w:type="spellStart"/>
            <w:r w:rsidRPr="00E72F80">
              <w:rPr>
                <w:szCs w:val="22"/>
              </w:rPr>
              <w:t>étexilate</w:t>
            </w:r>
            <w:proofErr w:type="spellEnd"/>
            <w:r w:rsidRPr="00E72F80">
              <w:rPr>
                <w:szCs w:val="22"/>
              </w:rPr>
              <w:t xml:space="preserve"> associé au tacrolimus. Cependant, des données cliniques limitées avec un autre substrat de la P</w:t>
            </w:r>
            <w:r w:rsidR="00C86BC4" w:rsidRPr="00E72F80">
              <w:noBreakHyphen/>
            </w:r>
            <w:r w:rsidRPr="00E72F80">
              <w:rPr>
                <w:szCs w:val="22"/>
              </w:rPr>
              <w:t>gp (</w:t>
            </w:r>
            <w:proofErr w:type="spellStart"/>
            <w:r w:rsidRPr="00E72F80">
              <w:rPr>
                <w:szCs w:val="22"/>
              </w:rPr>
              <w:t>évérolimus</w:t>
            </w:r>
            <w:proofErr w:type="spellEnd"/>
            <w:r w:rsidRPr="00E72F80">
              <w:rPr>
                <w:szCs w:val="22"/>
              </w:rPr>
              <w:t>) suggèrent que l’inhibition de la P</w:t>
            </w:r>
            <w:r w:rsidR="00C86BC4" w:rsidRPr="00E72F80">
              <w:noBreakHyphen/>
            </w:r>
            <w:r w:rsidRPr="00E72F80">
              <w:rPr>
                <w:szCs w:val="22"/>
              </w:rPr>
              <w:t>gp par le tacrolimus est plus faible que celle observée avec des inhibiteurs puissants de la P</w:t>
            </w:r>
            <w:r w:rsidR="00C86BC4" w:rsidRPr="00E72F80">
              <w:noBreakHyphen/>
            </w:r>
            <w:r w:rsidRPr="00E72F80">
              <w:rPr>
                <w:szCs w:val="22"/>
              </w:rPr>
              <w:t>gp.</w:t>
            </w:r>
          </w:p>
        </w:tc>
      </w:tr>
      <w:tr w:rsidR="00804D39" w:rsidRPr="00E72F80" w14:paraId="46EDB55A" w14:textId="77777777" w:rsidTr="003D2951">
        <w:tc>
          <w:tcPr>
            <w:tcW w:w="5000" w:type="pct"/>
            <w:gridSpan w:val="3"/>
            <w:shd w:val="clear" w:color="auto" w:fill="auto"/>
          </w:tcPr>
          <w:p w14:paraId="3238A34A" w14:textId="77777777" w:rsidR="00411E15" w:rsidRPr="00E72F80" w:rsidRDefault="00411E15" w:rsidP="00AF2DA9">
            <w:pPr>
              <w:keepNext/>
              <w:widowControl w:val="0"/>
              <w:rPr>
                <w:i/>
                <w:szCs w:val="22"/>
              </w:rPr>
            </w:pPr>
          </w:p>
          <w:p w14:paraId="4B532C92" w14:textId="47526592" w:rsidR="00F20936" w:rsidRPr="00E72F80" w:rsidRDefault="00FC0BFF" w:rsidP="00AF2DA9">
            <w:pPr>
              <w:keepNext/>
              <w:widowControl w:val="0"/>
              <w:rPr>
                <w:i/>
                <w:szCs w:val="22"/>
              </w:rPr>
            </w:pPr>
            <w:r w:rsidRPr="00E72F80">
              <w:rPr>
                <w:i/>
                <w:szCs w:val="22"/>
              </w:rPr>
              <w:t>Prudence à exercer en cas d’utilisation concomitante (voir rubriques 4.2 et 4.4)</w:t>
            </w:r>
          </w:p>
          <w:p w14:paraId="2179563A" w14:textId="77777777" w:rsidR="00804D39" w:rsidRPr="00E72F80" w:rsidRDefault="00804D39" w:rsidP="00AF2DA9">
            <w:pPr>
              <w:keepNext/>
              <w:widowControl w:val="0"/>
              <w:rPr>
                <w:szCs w:val="22"/>
              </w:rPr>
            </w:pPr>
          </w:p>
        </w:tc>
      </w:tr>
      <w:tr w:rsidR="00804D39" w:rsidRPr="00E72F80" w14:paraId="4AF64297" w14:textId="77777777" w:rsidTr="003D2951">
        <w:tc>
          <w:tcPr>
            <w:tcW w:w="920" w:type="pct"/>
            <w:gridSpan w:val="2"/>
            <w:shd w:val="clear" w:color="auto" w:fill="auto"/>
          </w:tcPr>
          <w:p w14:paraId="28532612" w14:textId="77777777" w:rsidR="00804D39" w:rsidRPr="00E72F80" w:rsidRDefault="00FC0BFF" w:rsidP="00AF2DA9">
            <w:pPr>
              <w:widowControl w:val="0"/>
              <w:rPr>
                <w:szCs w:val="22"/>
              </w:rPr>
            </w:pPr>
            <w:r w:rsidRPr="00E72F80">
              <w:rPr>
                <w:szCs w:val="22"/>
              </w:rPr>
              <w:t>Vérapamil</w:t>
            </w:r>
          </w:p>
        </w:tc>
        <w:tc>
          <w:tcPr>
            <w:tcW w:w="4080" w:type="pct"/>
            <w:shd w:val="clear" w:color="auto" w:fill="auto"/>
          </w:tcPr>
          <w:p w14:paraId="18E85B5B" w14:textId="77777777" w:rsidR="00804D39" w:rsidRPr="00E72F80" w:rsidRDefault="00FC0BFF" w:rsidP="00AF2DA9">
            <w:pPr>
              <w:widowControl w:val="0"/>
              <w:rPr>
                <w:szCs w:val="22"/>
              </w:rPr>
            </w:pPr>
            <w:r w:rsidRPr="00E72F80">
              <w:rPr>
                <w:szCs w:val="22"/>
              </w:rPr>
              <w:t xml:space="preserve">Lorsque le dabigatran </w:t>
            </w:r>
            <w:proofErr w:type="spellStart"/>
            <w:r w:rsidRPr="00E72F80">
              <w:rPr>
                <w:szCs w:val="22"/>
              </w:rPr>
              <w:t>étexilate</w:t>
            </w:r>
            <w:proofErr w:type="spellEnd"/>
            <w:r w:rsidRPr="00E72F80">
              <w:rPr>
                <w:szCs w:val="22"/>
              </w:rPr>
              <w:t xml:space="preserve"> (150 mg) a été </w:t>
            </w:r>
            <w:proofErr w:type="spellStart"/>
            <w:r w:rsidRPr="00E72F80">
              <w:rPr>
                <w:szCs w:val="22"/>
              </w:rPr>
              <w:t>co</w:t>
            </w:r>
            <w:r w:rsidRPr="00E72F80">
              <w:rPr>
                <w:szCs w:val="22"/>
              </w:rPr>
              <w:noBreakHyphen/>
              <w:t>administré</w:t>
            </w:r>
            <w:proofErr w:type="spellEnd"/>
            <w:r w:rsidRPr="00E72F80">
              <w:rPr>
                <w:szCs w:val="22"/>
              </w:rPr>
              <w:t xml:space="preserve"> à du vérapamil par voie orale, la C</w:t>
            </w:r>
            <w:r w:rsidRPr="00E72F80">
              <w:rPr>
                <w:szCs w:val="22"/>
                <w:vertAlign w:val="subscript"/>
              </w:rPr>
              <w:t>max</w:t>
            </w:r>
            <w:r w:rsidRPr="00E72F80">
              <w:rPr>
                <w:szCs w:val="22"/>
              </w:rPr>
              <w:t xml:space="preserve"> et l’ASC du dabigatran ont été augmentées mais l’amplitude de cette modification diffère en fonction du moment de l’administration et de la formulation du vérapamil (voir rubriques 4.2 et 4.4).</w:t>
            </w:r>
          </w:p>
          <w:p w14:paraId="25056B3B" w14:textId="77777777" w:rsidR="00804D39" w:rsidRPr="00E72F80" w:rsidRDefault="00804D39" w:rsidP="00AF2DA9">
            <w:pPr>
              <w:widowControl w:val="0"/>
              <w:rPr>
                <w:szCs w:val="22"/>
              </w:rPr>
            </w:pPr>
          </w:p>
          <w:p w14:paraId="5BEF809C" w14:textId="77777777" w:rsidR="00804D39" w:rsidRPr="00E72F80" w:rsidRDefault="00FC0BFF" w:rsidP="00AF2DA9">
            <w:pPr>
              <w:widowControl w:val="0"/>
              <w:rPr>
                <w:szCs w:val="22"/>
              </w:rPr>
            </w:pPr>
            <w:r w:rsidRPr="00E72F80">
              <w:rPr>
                <w:szCs w:val="22"/>
              </w:rPr>
              <w:t xml:space="preserve">La plus grande augmentation de l’exposition au dabigatran a été observée avec la première dose d’une formulation à libération immédiate de vérapamil administrée une heure avant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2,8 fois et de l’ASC d’environ 2,5 fois). L’effet a été progressivement diminué lors de l’administration d’une formulation à libération prolongée (augmentation de la C</w:t>
            </w:r>
            <w:r w:rsidRPr="00E72F80">
              <w:rPr>
                <w:szCs w:val="22"/>
                <w:vertAlign w:val="subscript"/>
              </w:rPr>
              <w:t>max</w:t>
            </w:r>
            <w:r w:rsidRPr="00E72F80">
              <w:rPr>
                <w:szCs w:val="22"/>
              </w:rPr>
              <w:t xml:space="preserve"> d’environ 1,9 fois et de l’ASC d’environ 1,7 fois) ou lors de l’administration de doses multiples de vérapamil (augmentation de la C</w:t>
            </w:r>
            <w:r w:rsidRPr="00E72F80">
              <w:rPr>
                <w:szCs w:val="22"/>
                <w:vertAlign w:val="subscript"/>
              </w:rPr>
              <w:t>max</w:t>
            </w:r>
            <w:r w:rsidRPr="00E72F80">
              <w:rPr>
                <w:szCs w:val="22"/>
              </w:rPr>
              <w:t xml:space="preserve"> d’environ 1,6 fois et de l’ASC d’environ 1,5 fois).</w:t>
            </w:r>
          </w:p>
          <w:p w14:paraId="0E25DA22" w14:textId="77777777" w:rsidR="00804D39" w:rsidRPr="00E72F80" w:rsidRDefault="00804D39" w:rsidP="00AF2DA9">
            <w:pPr>
              <w:widowControl w:val="0"/>
              <w:rPr>
                <w:szCs w:val="22"/>
              </w:rPr>
            </w:pPr>
          </w:p>
          <w:p w14:paraId="5D2E0EAF" w14:textId="77777777" w:rsidR="00804D39" w:rsidRPr="00E72F80" w:rsidRDefault="00FC0BFF" w:rsidP="00AF2DA9">
            <w:pPr>
              <w:widowControl w:val="0"/>
              <w:rPr>
                <w:szCs w:val="22"/>
              </w:rPr>
            </w:pPr>
            <w:r w:rsidRPr="00E72F80">
              <w:rPr>
                <w:szCs w:val="22"/>
              </w:rPr>
              <w:t xml:space="preserve">Aucune interaction significative n’a été observée lorsque le vérapamil était administré 2 heures après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1,1 fois et de l’ASC d’environ 1,2 fois). Ceci s’explique par l’absorption complète du dabigatran après 2 heures.</w:t>
            </w:r>
          </w:p>
        </w:tc>
      </w:tr>
      <w:tr w:rsidR="00804D39" w:rsidRPr="00E72F80" w14:paraId="0BDE1ECE" w14:textId="77777777" w:rsidTr="003D2951">
        <w:tc>
          <w:tcPr>
            <w:tcW w:w="920" w:type="pct"/>
            <w:gridSpan w:val="2"/>
            <w:shd w:val="clear" w:color="auto" w:fill="auto"/>
          </w:tcPr>
          <w:p w14:paraId="64656DB9" w14:textId="77777777" w:rsidR="00804D39" w:rsidRPr="00E72F80" w:rsidRDefault="00FC0BFF" w:rsidP="00AF2DA9">
            <w:pPr>
              <w:widowControl w:val="0"/>
              <w:rPr>
                <w:szCs w:val="22"/>
              </w:rPr>
            </w:pPr>
            <w:r w:rsidRPr="00E72F80">
              <w:rPr>
                <w:szCs w:val="22"/>
              </w:rPr>
              <w:t>Amiodarone</w:t>
            </w:r>
          </w:p>
        </w:tc>
        <w:tc>
          <w:tcPr>
            <w:tcW w:w="4080" w:type="pct"/>
            <w:shd w:val="clear" w:color="auto" w:fill="auto"/>
          </w:tcPr>
          <w:p w14:paraId="222F4E5E" w14:textId="77777777" w:rsidR="00804D39" w:rsidRPr="00E72F80" w:rsidRDefault="00FC0BFF" w:rsidP="00AF2DA9">
            <w:pPr>
              <w:widowControl w:val="0"/>
              <w:rPr>
                <w:bCs/>
                <w:szCs w:val="22"/>
              </w:rPr>
            </w:pPr>
            <w:r w:rsidRPr="00E72F80">
              <w:rPr>
                <w:szCs w:val="22"/>
              </w:rPr>
              <w:t xml:space="preserve">Lors de l’administration concomitante de dabigatran </w:t>
            </w:r>
            <w:proofErr w:type="spellStart"/>
            <w:r w:rsidRPr="00E72F80">
              <w:rPr>
                <w:szCs w:val="22"/>
              </w:rPr>
              <w:t>étexilate</w:t>
            </w:r>
            <w:proofErr w:type="spellEnd"/>
            <w:r w:rsidRPr="00E72F80">
              <w:rPr>
                <w:szCs w:val="22"/>
              </w:rPr>
              <w:t xml:space="preserve"> et d’une dose unique de 600 mg d’amiodarone par voie orale, l’étendue et le taux de l’absorption de l’amiodarone et de son métabolite actif DEA sont demeurés principalement inchangés. L’ASC et la C</w:t>
            </w:r>
            <w:r w:rsidRPr="00E72F80">
              <w:rPr>
                <w:szCs w:val="22"/>
                <w:vertAlign w:val="subscript"/>
              </w:rPr>
              <w:t>max</w:t>
            </w:r>
            <w:r w:rsidRPr="00E72F80">
              <w:rPr>
                <w:szCs w:val="22"/>
              </w:rPr>
              <w:t xml:space="preserve"> du dabigatran ont respectivement augmenté d’environ 1,6 fois et 1,5 fois. En raison de la longue demi</w:t>
            </w:r>
            <w:r w:rsidRPr="00E72F80">
              <w:rPr>
                <w:szCs w:val="22"/>
              </w:rPr>
              <w:noBreakHyphen/>
              <w:t xml:space="preserve">vie de </w:t>
            </w:r>
            <w:r w:rsidRPr="00E72F80">
              <w:rPr>
                <w:szCs w:val="22"/>
              </w:rPr>
              <w:lastRenderedPageBreak/>
              <w:t>l’amiodarone, la possibilité d’une interaction persiste pendant plusieurs semaines après l’arrêt de l’amiodarone (voir rubriques 4.2 et 4.4).</w:t>
            </w:r>
          </w:p>
        </w:tc>
      </w:tr>
      <w:tr w:rsidR="00804D39" w:rsidRPr="00E72F80" w14:paraId="06D16780" w14:textId="77777777" w:rsidTr="003D2951">
        <w:tc>
          <w:tcPr>
            <w:tcW w:w="920" w:type="pct"/>
            <w:gridSpan w:val="2"/>
            <w:shd w:val="clear" w:color="auto" w:fill="auto"/>
          </w:tcPr>
          <w:p w14:paraId="63507038" w14:textId="77777777" w:rsidR="00804D39" w:rsidRPr="00E72F80" w:rsidRDefault="00FC0BFF" w:rsidP="00AF2DA9">
            <w:pPr>
              <w:widowControl w:val="0"/>
              <w:rPr>
                <w:szCs w:val="22"/>
              </w:rPr>
            </w:pPr>
            <w:r w:rsidRPr="00E72F80">
              <w:rPr>
                <w:szCs w:val="22"/>
              </w:rPr>
              <w:lastRenderedPageBreak/>
              <w:t>Quinidine</w:t>
            </w:r>
          </w:p>
        </w:tc>
        <w:tc>
          <w:tcPr>
            <w:tcW w:w="4080" w:type="pct"/>
            <w:shd w:val="clear" w:color="auto" w:fill="auto"/>
          </w:tcPr>
          <w:p w14:paraId="1FEDF4B4" w14:textId="77777777" w:rsidR="00804D39" w:rsidRPr="00E72F80" w:rsidRDefault="00FC0BFF" w:rsidP="00AF2DA9">
            <w:pPr>
              <w:widowControl w:val="0"/>
              <w:rPr>
                <w:szCs w:val="22"/>
              </w:rPr>
            </w:pPr>
            <w:r w:rsidRPr="00E72F80">
              <w:rPr>
                <w:szCs w:val="22"/>
              </w:rPr>
              <w:t xml:space="preserve">La quinidine a été administrée à la dose de 200 mg toutes les 2 heures jusqu’à une dose totale de 1 000 mg. Le dabigatran </w:t>
            </w:r>
            <w:proofErr w:type="spellStart"/>
            <w:r w:rsidRPr="00E72F80">
              <w:rPr>
                <w:szCs w:val="22"/>
              </w:rPr>
              <w:t>étexilate</w:t>
            </w:r>
            <w:proofErr w:type="spellEnd"/>
            <w:r w:rsidRPr="00E72F80">
              <w:rPr>
                <w:szCs w:val="22"/>
              </w:rPr>
              <w:t xml:space="preserve"> a été donné deux fois par jour pendant 3 jours consécutifs, le 3</w:t>
            </w:r>
            <w:r w:rsidRPr="00E72F80">
              <w:rPr>
                <w:szCs w:val="22"/>
                <w:vertAlign w:val="superscript"/>
              </w:rPr>
              <w:t>e</w:t>
            </w:r>
            <w:r w:rsidRPr="00E72F80">
              <w:rPr>
                <w:szCs w:val="22"/>
              </w:rPr>
              <w:t> jour avec ou sans quinidine. L’</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la </w:t>
            </w:r>
            <w:proofErr w:type="spellStart"/>
            <w:r w:rsidRPr="00E72F80">
              <w:rPr>
                <w:szCs w:val="22"/>
              </w:rPr>
              <w:t>C</w:t>
            </w:r>
            <w:r w:rsidRPr="00E72F80">
              <w:rPr>
                <w:szCs w:val="22"/>
                <w:vertAlign w:val="subscript"/>
              </w:rPr>
              <w:t>max,ss</w:t>
            </w:r>
            <w:proofErr w:type="spellEnd"/>
            <w:r w:rsidRPr="00E72F80">
              <w:rPr>
                <w:szCs w:val="22"/>
              </w:rPr>
              <w:t xml:space="preserve"> du dabigatran étaient augmentées en moyenne respectivement de 1,53 fois et 1,56 fois avec l’utilisation concomitante de quinidine (voir rubriques 4.2 et 4.4).</w:t>
            </w:r>
          </w:p>
        </w:tc>
      </w:tr>
      <w:tr w:rsidR="00804D39" w:rsidRPr="00E72F80" w14:paraId="7271DD2B" w14:textId="77777777" w:rsidTr="003D2951">
        <w:tc>
          <w:tcPr>
            <w:tcW w:w="920" w:type="pct"/>
            <w:gridSpan w:val="2"/>
            <w:shd w:val="clear" w:color="auto" w:fill="auto"/>
          </w:tcPr>
          <w:p w14:paraId="2A7C3F44" w14:textId="77777777" w:rsidR="00804D39" w:rsidRPr="00E72F80" w:rsidRDefault="00FC0BFF" w:rsidP="00AF2DA9">
            <w:pPr>
              <w:widowControl w:val="0"/>
              <w:rPr>
                <w:szCs w:val="22"/>
              </w:rPr>
            </w:pPr>
            <w:r w:rsidRPr="00E72F80">
              <w:rPr>
                <w:szCs w:val="22"/>
              </w:rPr>
              <w:t>Clarithromycine</w:t>
            </w:r>
          </w:p>
        </w:tc>
        <w:tc>
          <w:tcPr>
            <w:tcW w:w="4080" w:type="pct"/>
            <w:shd w:val="clear" w:color="auto" w:fill="auto"/>
          </w:tcPr>
          <w:p w14:paraId="7B93DC28" w14:textId="3F0F7937" w:rsidR="00804D39" w:rsidRPr="00E72F80" w:rsidRDefault="00FC0BFF" w:rsidP="00AF2DA9">
            <w:pPr>
              <w:widowControl w:val="0"/>
              <w:rPr>
                <w:szCs w:val="22"/>
              </w:rPr>
            </w:pPr>
            <w:r w:rsidRPr="00E72F80">
              <w:rPr>
                <w:szCs w:val="22"/>
              </w:rPr>
              <w:t xml:space="preserve">Lorsque la clarithromycine (500 mg deux fois par jour) a été administrée en même temps que le dabigatran </w:t>
            </w:r>
            <w:proofErr w:type="spellStart"/>
            <w:r w:rsidRPr="00E72F80">
              <w:rPr>
                <w:szCs w:val="22"/>
              </w:rPr>
              <w:t>étexilate</w:t>
            </w:r>
            <w:proofErr w:type="spellEnd"/>
            <w:r w:rsidRPr="00E72F80">
              <w:rPr>
                <w:szCs w:val="22"/>
              </w:rPr>
              <w:t xml:space="preserve"> chez des volontaires sains, une augmentation de l’ASC d’environ 1,19 fois et de la C</w:t>
            </w:r>
            <w:r w:rsidRPr="00E72F80">
              <w:rPr>
                <w:szCs w:val="22"/>
                <w:vertAlign w:val="subscript"/>
              </w:rPr>
              <w:t xml:space="preserve">max </w:t>
            </w:r>
            <w:r w:rsidRPr="00E72F80">
              <w:rPr>
                <w:szCs w:val="22"/>
              </w:rPr>
              <w:t>d’environ 1,15 fois a été observée.</w:t>
            </w:r>
          </w:p>
        </w:tc>
      </w:tr>
      <w:tr w:rsidR="00804D39" w:rsidRPr="00E72F80" w14:paraId="0B32F2F7" w14:textId="77777777" w:rsidTr="003D2951">
        <w:tc>
          <w:tcPr>
            <w:tcW w:w="920" w:type="pct"/>
            <w:gridSpan w:val="2"/>
            <w:shd w:val="clear" w:color="auto" w:fill="auto"/>
          </w:tcPr>
          <w:p w14:paraId="153EB788" w14:textId="77777777" w:rsidR="00804D39" w:rsidRPr="00E72F80" w:rsidRDefault="00FC0BFF" w:rsidP="00AF2DA9">
            <w:pPr>
              <w:widowControl w:val="0"/>
              <w:rPr>
                <w:szCs w:val="22"/>
              </w:rPr>
            </w:pPr>
            <w:proofErr w:type="spellStart"/>
            <w:r w:rsidRPr="00E72F80">
              <w:rPr>
                <w:szCs w:val="22"/>
              </w:rPr>
              <w:t>Ticagrélor</w:t>
            </w:r>
            <w:proofErr w:type="spellEnd"/>
          </w:p>
        </w:tc>
        <w:tc>
          <w:tcPr>
            <w:tcW w:w="4080" w:type="pct"/>
            <w:shd w:val="clear" w:color="auto" w:fill="auto"/>
          </w:tcPr>
          <w:p w14:paraId="22138817" w14:textId="77777777" w:rsidR="00804D39" w:rsidRPr="00E72F80" w:rsidRDefault="00FC0BFF" w:rsidP="00AF2DA9">
            <w:pPr>
              <w:widowControl w:val="0"/>
              <w:rPr>
                <w:szCs w:val="22"/>
              </w:rPr>
            </w:pPr>
            <w:r w:rsidRPr="00E72F80">
              <w:rPr>
                <w:szCs w:val="22"/>
              </w:rPr>
              <w:t xml:space="preserve">Lorsqu’une dose unique de 75 mg de dabigatran </w:t>
            </w:r>
            <w:proofErr w:type="spellStart"/>
            <w:r w:rsidRPr="00E72F80">
              <w:rPr>
                <w:szCs w:val="22"/>
              </w:rPr>
              <w:t>étexilate</w:t>
            </w:r>
            <w:proofErr w:type="spellEnd"/>
            <w:r w:rsidRPr="00E72F80">
              <w:rPr>
                <w:szCs w:val="22"/>
              </w:rPr>
              <w:t xml:space="preserve"> a été administrée simultanément avec une dose de charge de 180 mg de </w:t>
            </w:r>
            <w:proofErr w:type="spellStart"/>
            <w:r w:rsidRPr="00E72F80">
              <w:rPr>
                <w:szCs w:val="22"/>
              </w:rPr>
              <w:t>ticagrélor</w:t>
            </w:r>
            <w:proofErr w:type="spellEnd"/>
            <w:r w:rsidRPr="00E72F80">
              <w:rPr>
                <w:szCs w:val="22"/>
              </w:rPr>
              <w:t>, l’ASC et la C</w:t>
            </w:r>
            <w:r w:rsidRPr="00E72F80">
              <w:rPr>
                <w:szCs w:val="22"/>
                <w:vertAlign w:val="subscript"/>
              </w:rPr>
              <w:t xml:space="preserve">max </w:t>
            </w:r>
            <w:r w:rsidRPr="00E72F80">
              <w:rPr>
                <w:szCs w:val="22"/>
              </w:rPr>
              <w:t xml:space="preserve">du dabigatran ont augmenté respectivement de 1,73 fois et 1,95 fois. Après des doses multiples de </w:t>
            </w:r>
            <w:proofErr w:type="spellStart"/>
            <w:r w:rsidRPr="00E72F80">
              <w:rPr>
                <w:szCs w:val="22"/>
              </w:rPr>
              <w:t>ticagrélor</w:t>
            </w:r>
            <w:proofErr w:type="spellEnd"/>
            <w:r w:rsidRPr="00E72F80">
              <w:rPr>
                <w:szCs w:val="22"/>
              </w:rPr>
              <w:t xml:space="preserve"> de 90 mg deux fois par jour, l’augmentation de l’exposition au dabigatran est respectivement de 1,56 fois et 1,46 fois pour la C</w:t>
            </w:r>
            <w:r w:rsidRPr="00E72F80">
              <w:rPr>
                <w:szCs w:val="22"/>
                <w:vertAlign w:val="subscript"/>
              </w:rPr>
              <w:t>max</w:t>
            </w:r>
            <w:r w:rsidRPr="00E72F80">
              <w:rPr>
                <w:szCs w:val="22"/>
              </w:rPr>
              <w:t xml:space="preserve"> et l’ASC.</w:t>
            </w:r>
          </w:p>
          <w:p w14:paraId="6258B039" w14:textId="77777777" w:rsidR="00804D39" w:rsidRPr="00E72F80" w:rsidRDefault="00804D39" w:rsidP="00AF2DA9">
            <w:pPr>
              <w:widowControl w:val="0"/>
              <w:rPr>
                <w:szCs w:val="22"/>
              </w:rPr>
            </w:pPr>
          </w:p>
          <w:p w14:paraId="7F6D5AB0" w14:textId="77777777" w:rsidR="00804D39" w:rsidRPr="00E72F80" w:rsidRDefault="00FC0BFF" w:rsidP="00AF2DA9">
            <w:pPr>
              <w:widowControl w:val="0"/>
              <w:rPr>
                <w:szCs w:val="22"/>
              </w:rPr>
            </w:pPr>
            <w:r w:rsidRPr="00E72F80">
              <w:rPr>
                <w:szCs w:val="22"/>
              </w:rPr>
              <w:t xml:space="preserve">Une administration concomitante d’une dose de charge de 180 mg de </w:t>
            </w:r>
            <w:proofErr w:type="spellStart"/>
            <w:r w:rsidRPr="00E72F80">
              <w:rPr>
                <w:szCs w:val="22"/>
              </w:rPr>
              <w:t>ticagrélor</w:t>
            </w:r>
            <w:proofErr w:type="spellEnd"/>
            <w:r w:rsidRPr="00E72F80">
              <w:rPr>
                <w:szCs w:val="22"/>
              </w:rPr>
              <w:t xml:space="preserve"> et de 110 mg de dabigatran </w:t>
            </w:r>
            <w:proofErr w:type="spellStart"/>
            <w:r w:rsidRPr="00E72F80">
              <w:rPr>
                <w:szCs w:val="22"/>
              </w:rPr>
              <w:t>étexilate</w:t>
            </w:r>
            <w:proofErr w:type="spellEnd"/>
            <w:r w:rsidRPr="00E72F80">
              <w:rPr>
                <w:szCs w:val="22"/>
              </w:rPr>
              <w:t xml:space="preserve"> (à l’état d’équilibre) augmente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respectivement de 1,49 fois et 1,65 fois, par rapport au dabigatran </w:t>
            </w:r>
            <w:proofErr w:type="spellStart"/>
            <w:r w:rsidRPr="00E72F80">
              <w:rPr>
                <w:szCs w:val="22"/>
              </w:rPr>
              <w:t>étexilate</w:t>
            </w:r>
            <w:proofErr w:type="spellEnd"/>
            <w:r w:rsidRPr="00E72F80">
              <w:rPr>
                <w:szCs w:val="22"/>
              </w:rPr>
              <w:t xml:space="preserve"> administré seul. Quand une dose de charge de 180 mg de </w:t>
            </w:r>
            <w:proofErr w:type="spellStart"/>
            <w:r w:rsidRPr="00E72F80">
              <w:rPr>
                <w:szCs w:val="22"/>
              </w:rPr>
              <w:t>ticagrélor</w:t>
            </w:r>
            <w:proofErr w:type="spellEnd"/>
            <w:r w:rsidRPr="00E72F80">
              <w:rPr>
                <w:szCs w:val="22"/>
              </w:rPr>
              <w:t xml:space="preserve"> est donnée 2 heures après l’administration de 110 mg de dabigatran </w:t>
            </w:r>
            <w:proofErr w:type="spellStart"/>
            <w:r w:rsidRPr="00E72F80">
              <w:rPr>
                <w:szCs w:val="22"/>
              </w:rPr>
              <w:t>étexilate</w:t>
            </w:r>
            <w:proofErr w:type="spellEnd"/>
            <w:r w:rsidRPr="00E72F80">
              <w:rPr>
                <w:szCs w:val="22"/>
              </w:rPr>
              <w:t xml:space="preserve"> (à l’état d’équilibre), l’augmentation des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se réduit à 1,27 fois et 1,23 fois respectivement, par rapport au dabigatran </w:t>
            </w:r>
            <w:proofErr w:type="spellStart"/>
            <w:r w:rsidRPr="00E72F80">
              <w:rPr>
                <w:szCs w:val="22"/>
              </w:rPr>
              <w:t>étexilate</w:t>
            </w:r>
            <w:proofErr w:type="spellEnd"/>
            <w:r w:rsidRPr="00E72F80">
              <w:rPr>
                <w:szCs w:val="22"/>
              </w:rPr>
              <w:t xml:space="preserve"> administré seul. Cette prise décalée est recommandée pour démarrer l’administration de </w:t>
            </w:r>
            <w:proofErr w:type="spellStart"/>
            <w:r w:rsidRPr="00E72F80">
              <w:rPr>
                <w:szCs w:val="22"/>
              </w:rPr>
              <w:t>ticagrélor</w:t>
            </w:r>
            <w:proofErr w:type="spellEnd"/>
            <w:r w:rsidRPr="00E72F80">
              <w:rPr>
                <w:szCs w:val="22"/>
              </w:rPr>
              <w:t xml:space="preserve"> avec une dose de charge.</w:t>
            </w:r>
          </w:p>
          <w:p w14:paraId="213D05EE" w14:textId="77777777" w:rsidR="00804D39" w:rsidRPr="00E72F80" w:rsidRDefault="00804D39" w:rsidP="00AF2DA9">
            <w:pPr>
              <w:widowControl w:val="0"/>
              <w:rPr>
                <w:szCs w:val="22"/>
              </w:rPr>
            </w:pPr>
          </w:p>
          <w:p w14:paraId="3D1935D5" w14:textId="77777777" w:rsidR="00804D39" w:rsidRPr="00E72F80" w:rsidRDefault="00FC0BFF" w:rsidP="00AF2DA9">
            <w:pPr>
              <w:widowControl w:val="0"/>
              <w:rPr>
                <w:szCs w:val="22"/>
              </w:rPr>
            </w:pPr>
            <w:r w:rsidRPr="00E72F80">
              <w:rPr>
                <w:szCs w:val="22"/>
              </w:rPr>
              <w:t xml:space="preserve">L’administration concomitante de 90 mg de </w:t>
            </w:r>
            <w:proofErr w:type="spellStart"/>
            <w:r w:rsidRPr="00E72F80">
              <w:rPr>
                <w:szCs w:val="22"/>
              </w:rPr>
              <w:t>ticagrélor</w:t>
            </w:r>
            <w:proofErr w:type="spellEnd"/>
            <w:r w:rsidRPr="00E72F80">
              <w:rPr>
                <w:szCs w:val="22"/>
              </w:rPr>
              <w:t xml:space="preserve"> 2 fois par jour (dose d’entretien) et de 110 mg de dabigatran </w:t>
            </w:r>
            <w:proofErr w:type="spellStart"/>
            <w:r w:rsidRPr="00E72F80">
              <w:rPr>
                <w:szCs w:val="22"/>
              </w:rPr>
              <w:t>étexilate</w:t>
            </w:r>
            <w:proofErr w:type="spellEnd"/>
            <w:r w:rsidRPr="00E72F80">
              <w:rPr>
                <w:szCs w:val="22"/>
              </w:rPr>
              <w:t xml:space="preserve"> augmente les valeurs ajustées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de respectivement 1,26 fois et 1,29 fois, par rapport au dabigatran </w:t>
            </w:r>
            <w:proofErr w:type="spellStart"/>
            <w:r w:rsidRPr="00E72F80">
              <w:rPr>
                <w:szCs w:val="22"/>
              </w:rPr>
              <w:t>étexilate</w:t>
            </w:r>
            <w:proofErr w:type="spellEnd"/>
            <w:r w:rsidRPr="00E72F80">
              <w:rPr>
                <w:szCs w:val="22"/>
              </w:rPr>
              <w:t xml:space="preserve"> administré seul.</w:t>
            </w:r>
          </w:p>
        </w:tc>
      </w:tr>
      <w:tr w:rsidR="00804D39" w:rsidRPr="00E72F80" w14:paraId="5B939695" w14:textId="77777777" w:rsidTr="003D2951">
        <w:tc>
          <w:tcPr>
            <w:tcW w:w="920" w:type="pct"/>
            <w:gridSpan w:val="2"/>
            <w:shd w:val="clear" w:color="auto" w:fill="auto"/>
          </w:tcPr>
          <w:p w14:paraId="3C9FA541" w14:textId="77777777" w:rsidR="00804D39" w:rsidRPr="00E72F80" w:rsidRDefault="00FC0BFF" w:rsidP="00AF2DA9">
            <w:pPr>
              <w:widowControl w:val="0"/>
              <w:rPr>
                <w:szCs w:val="22"/>
              </w:rPr>
            </w:pPr>
            <w:proofErr w:type="spellStart"/>
            <w:r w:rsidRPr="00E72F80">
              <w:rPr>
                <w:szCs w:val="22"/>
              </w:rPr>
              <w:t>Posaconazole</w:t>
            </w:r>
            <w:proofErr w:type="spellEnd"/>
          </w:p>
        </w:tc>
        <w:tc>
          <w:tcPr>
            <w:tcW w:w="4080" w:type="pct"/>
            <w:shd w:val="clear" w:color="auto" w:fill="auto"/>
          </w:tcPr>
          <w:p w14:paraId="539378F1" w14:textId="4FAA1164" w:rsidR="00804D39" w:rsidRPr="00E72F80" w:rsidRDefault="00FC0BFF" w:rsidP="00AF2DA9">
            <w:pPr>
              <w:widowControl w:val="0"/>
              <w:rPr>
                <w:szCs w:val="22"/>
              </w:rPr>
            </w:pPr>
            <w:r w:rsidRPr="00E72F80">
              <w:rPr>
                <w:szCs w:val="22"/>
              </w:rPr>
              <w:t xml:space="preserve">Le </w:t>
            </w:r>
            <w:proofErr w:type="spellStart"/>
            <w:r w:rsidRPr="00E72F80">
              <w:rPr>
                <w:szCs w:val="22"/>
              </w:rPr>
              <w:t>posaconazole</w:t>
            </w:r>
            <w:proofErr w:type="spellEnd"/>
            <w:r w:rsidRPr="00E72F80">
              <w:rPr>
                <w:szCs w:val="22"/>
              </w:rPr>
              <w:t xml:space="preserve"> inhibe également la P</w:t>
            </w:r>
            <w:r w:rsidR="00C86BC4" w:rsidRPr="00E72F80">
              <w:noBreakHyphen/>
            </w:r>
            <w:r w:rsidRPr="00E72F80">
              <w:rPr>
                <w:szCs w:val="22"/>
              </w:rPr>
              <w:t xml:space="preserve">gp dans une certaine mesure, mais cela n’a pas été étudié au cours d’essais cliniques. La prudence est nécessaire lorsque le dabigatran </w:t>
            </w:r>
            <w:proofErr w:type="spellStart"/>
            <w:r w:rsidRPr="00E72F80">
              <w:rPr>
                <w:szCs w:val="22"/>
              </w:rPr>
              <w:t>étexilate</w:t>
            </w:r>
            <w:proofErr w:type="spellEnd"/>
            <w:r w:rsidRPr="00E72F80">
              <w:rPr>
                <w:szCs w:val="22"/>
              </w:rPr>
              <w:t xml:space="preserve"> est administré de façon concomitante au </w:t>
            </w:r>
            <w:proofErr w:type="spellStart"/>
            <w:r w:rsidRPr="00E72F80">
              <w:rPr>
                <w:szCs w:val="22"/>
              </w:rPr>
              <w:t>posaconazole</w:t>
            </w:r>
            <w:proofErr w:type="spellEnd"/>
            <w:r w:rsidRPr="00E72F80">
              <w:rPr>
                <w:szCs w:val="22"/>
              </w:rPr>
              <w:t>.</w:t>
            </w:r>
          </w:p>
        </w:tc>
      </w:tr>
      <w:tr w:rsidR="00804D39" w:rsidRPr="00E72F80" w14:paraId="7790ABE4" w14:textId="77777777" w:rsidTr="003D2951">
        <w:tc>
          <w:tcPr>
            <w:tcW w:w="5000" w:type="pct"/>
            <w:gridSpan w:val="3"/>
            <w:shd w:val="clear" w:color="auto" w:fill="auto"/>
          </w:tcPr>
          <w:p w14:paraId="5A8F09CB" w14:textId="77777777" w:rsidR="00411E15" w:rsidRPr="00E72F80" w:rsidRDefault="00411E15" w:rsidP="00AF2DA9">
            <w:pPr>
              <w:keepNext/>
              <w:widowControl w:val="0"/>
              <w:rPr>
                <w:i/>
                <w:szCs w:val="22"/>
                <w:u w:val="single"/>
              </w:rPr>
            </w:pPr>
          </w:p>
          <w:p w14:paraId="541A4AFD" w14:textId="4A69FE12" w:rsidR="00804D39" w:rsidRPr="00E72F80" w:rsidRDefault="00FC0BFF" w:rsidP="00AF2DA9">
            <w:pPr>
              <w:keepNext/>
              <w:widowControl w:val="0"/>
              <w:rPr>
                <w:i/>
                <w:szCs w:val="22"/>
                <w:u w:val="single"/>
              </w:rPr>
            </w:pPr>
            <w:r w:rsidRPr="00E72F80">
              <w:rPr>
                <w:i/>
                <w:szCs w:val="22"/>
                <w:u w:val="single"/>
              </w:rPr>
              <w:t>Inducteurs de la P</w:t>
            </w:r>
            <w:r w:rsidR="00C86BC4" w:rsidRPr="00E72F80">
              <w:rPr>
                <w:i/>
                <w:szCs w:val="22"/>
                <w:u w:val="single"/>
              </w:rPr>
              <w:noBreakHyphen/>
            </w:r>
            <w:r w:rsidRPr="00E72F80">
              <w:rPr>
                <w:i/>
                <w:szCs w:val="22"/>
                <w:u w:val="single"/>
              </w:rPr>
              <w:t>gp</w:t>
            </w:r>
          </w:p>
          <w:p w14:paraId="4804B496" w14:textId="41DD1C2F" w:rsidR="00411E15" w:rsidRPr="00E72F80" w:rsidRDefault="00411E15" w:rsidP="00AF2DA9">
            <w:pPr>
              <w:keepNext/>
              <w:widowControl w:val="0"/>
              <w:rPr>
                <w:i/>
                <w:iCs/>
                <w:szCs w:val="22"/>
              </w:rPr>
            </w:pPr>
          </w:p>
        </w:tc>
      </w:tr>
      <w:tr w:rsidR="00804D39" w:rsidRPr="00E72F80" w14:paraId="3D4E5EC3" w14:textId="77777777" w:rsidTr="003D2951">
        <w:tc>
          <w:tcPr>
            <w:tcW w:w="5000" w:type="pct"/>
            <w:gridSpan w:val="3"/>
            <w:shd w:val="clear" w:color="auto" w:fill="auto"/>
          </w:tcPr>
          <w:p w14:paraId="5668806C" w14:textId="77777777" w:rsidR="00411E15" w:rsidRPr="00E72F80" w:rsidRDefault="00411E15" w:rsidP="00AF2DA9">
            <w:pPr>
              <w:keepNext/>
              <w:widowControl w:val="0"/>
              <w:rPr>
                <w:szCs w:val="22"/>
              </w:rPr>
            </w:pPr>
          </w:p>
          <w:p w14:paraId="2B7F57AF" w14:textId="4F53A186" w:rsidR="00804D39" w:rsidRPr="00E72F80" w:rsidRDefault="00FC0BFF" w:rsidP="00AF2DA9">
            <w:pPr>
              <w:keepNext/>
              <w:widowControl w:val="0"/>
              <w:rPr>
                <w:szCs w:val="22"/>
              </w:rPr>
            </w:pPr>
            <w:r w:rsidRPr="00E72F80">
              <w:rPr>
                <w:szCs w:val="22"/>
              </w:rPr>
              <w:t>Utilisation concomitante devant être évitée</w:t>
            </w:r>
          </w:p>
          <w:p w14:paraId="041F3C06" w14:textId="77777777" w:rsidR="00411E15" w:rsidRPr="00E72F80" w:rsidRDefault="00411E15" w:rsidP="00AF2DA9">
            <w:pPr>
              <w:keepNext/>
              <w:widowControl w:val="0"/>
              <w:rPr>
                <w:i/>
                <w:iCs/>
                <w:szCs w:val="22"/>
                <w:u w:val="single"/>
              </w:rPr>
            </w:pPr>
          </w:p>
        </w:tc>
      </w:tr>
      <w:tr w:rsidR="00804D39" w:rsidRPr="00E72F80" w14:paraId="7079DE70" w14:textId="77777777" w:rsidTr="003D2951">
        <w:tc>
          <w:tcPr>
            <w:tcW w:w="920" w:type="pct"/>
            <w:gridSpan w:val="2"/>
            <w:shd w:val="clear" w:color="auto" w:fill="auto"/>
          </w:tcPr>
          <w:p w14:paraId="02963B9B"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Rifampicine, Millepertuis (</w:t>
            </w:r>
            <w:proofErr w:type="spellStart"/>
            <w:r w:rsidRPr="00E72F80">
              <w:rPr>
                <w:i/>
                <w:szCs w:val="22"/>
              </w:rPr>
              <w:t>Hypericum</w:t>
            </w:r>
            <w:proofErr w:type="spellEnd"/>
            <w:r w:rsidRPr="00E72F80">
              <w:rPr>
                <w:i/>
                <w:szCs w:val="22"/>
              </w:rPr>
              <w:t xml:space="preserve"> </w:t>
            </w:r>
            <w:proofErr w:type="spellStart"/>
            <w:r w:rsidRPr="00E72F80">
              <w:rPr>
                <w:i/>
                <w:szCs w:val="22"/>
              </w:rPr>
              <w:t>perforatum</w:t>
            </w:r>
            <w:proofErr w:type="spellEnd"/>
            <w:r w:rsidRPr="00E72F80">
              <w:rPr>
                <w:szCs w:val="22"/>
              </w:rPr>
              <w:t>), Carbamazépine ou Phénytoïne</w:t>
            </w:r>
          </w:p>
        </w:tc>
        <w:tc>
          <w:tcPr>
            <w:tcW w:w="4080" w:type="pct"/>
            <w:shd w:val="clear" w:color="auto" w:fill="auto"/>
          </w:tcPr>
          <w:p w14:paraId="587957D7" w14:textId="77777777" w:rsidR="00804D39" w:rsidRPr="00E72F80" w:rsidRDefault="00FC0BFF" w:rsidP="00AF2DA9">
            <w:pPr>
              <w:widowControl w:val="0"/>
              <w:rPr>
                <w:szCs w:val="22"/>
              </w:rPr>
            </w:pPr>
            <w:r w:rsidRPr="00E72F80">
              <w:rPr>
                <w:szCs w:val="22"/>
              </w:rPr>
              <w:t>L’administration concomitante devrait entraîner une diminution des concentrations de dabigatran.</w:t>
            </w:r>
          </w:p>
          <w:p w14:paraId="422BA53B" w14:textId="77777777" w:rsidR="00804D39" w:rsidRPr="00E72F80" w:rsidRDefault="00804D39" w:rsidP="00AF2DA9">
            <w:pPr>
              <w:widowControl w:val="0"/>
              <w:rPr>
                <w:szCs w:val="22"/>
              </w:rPr>
            </w:pPr>
          </w:p>
          <w:p w14:paraId="1F6E95E9" w14:textId="77777777" w:rsidR="00804D39" w:rsidRPr="00E72F80" w:rsidRDefault="00FC0BFF" w:rsidP="00AF2DA9">
            <w:pPr>
              <w:widowControl w:val="0"/>
              <w:rPr>
                <w:szCs w:val="22"/>
              </w:rPr>
            </w:pPr>
            <w:r w:rsidRPr="00E72F80">
              <w:rPr>
                <w:szCs w:val="22"/>
              </w:rPr>
              <w:t>Un pré</w:t>
            </w:r>
            <w:r w:rsidRPr="00E72F80">
              <w:rPr>
                <w:szCs w:val="22"/>
              </w:rPr>
              <w:noBreakHyphen/>
              <w:t>traitement de rifampicine, inducteur puissant, à la dose de 600 mg une fois par jour pendant 7 jours a diminué le pic total de dabigatran et l’exposition totale respectivement de 65,5 et 67 %. Au 7</w:t>
            </w:r>
            <w:r w:rsidRPr="00E72F80">
              <w:rPr>
                <w:szCs w:val="22"/>
                <w:vertAlign w:val="superscript"/>
              </w:rPr>
              <w:t>e</w:t>
            </w:r>
            <w:r w:rsidRPr="00E72F80">
              <w:rPr>
                <w:szCs w:val="22"/>
              </w:rPr>
              <w:t> jour d’arrêt du traitement par la rifampicine, l’effet inducteur était diminué entraînant une exposition au dabigatran proche de la valeur standard. Aucune augmentation supplémentaire de la biodisponibilité n’a été observée après 7 jours de plus.</w:t>
            </w:r>
          </w:p>
        </w:tc>
      </w:tr>
      <w:tr w:rsidR="00804D39" w:rsidRPr="00E72F80" w14:paraId="499F6583" w14:textId="77777777" w:rsidTr="003D2951">
        <w:tc>
          <w:tcPr>
            <w:tcW w:w="5000" w:type="pct"/>
            <w:gridSpan w:val="3"/>
            <w:shd w:val="clear" w:color="auto" w:fill="auto"/>
          </w:tcPr>
          <w:p w14:paraId="2D88FFC3" w14:textId="77777777" w:rsidR="00411E15" w:rsidRPr="00E72F80" w:rsidRDefault="00411E15" w:rsidP="00AF2DA9">
            <w:pPr>
              <w:keepNext/>
              <w:widowControl w:val="0"/>
              <w:rPr>
                <w:i/>
                <w:szCs w:val="22"/>
                <w:u w:val="single"/>
              </w:rPr>
            </w:pPr>
          </w:p>
          <w:p w14:paraId="1341683C" w14:textId="4F488E54" w:rsidR="00804D39" w:rsidRPr="00E72F80" w:rsidRDefault="00FC0BFF" w:rsidP="00AF2DA9">
            <w:pPr>
              <w:keepNext/>
              <w:widowControl w:val="0"/>
              <w:rPr>
                <w:i/>
                <w:szCs w:val="22"/>
                <w:u w:val="single"/>
              </w:rPr>
            </w:pPr>
            <w:r w:rsidRPr="00E72F80">
              <w:rPr>
                <w:i/>
                <w:szCs w:val="22"/>
                <w:u w:val="single"/>
              </w:rPr>
              <w:t>Inhibiteurs de protéase tels que le ritonavir</w:t>
            </w:r>
          </w:p>
          <w:p w14:paraId="0E5763E1" w14:textId="77777777" w:rsidR="00411E15" w:rsidRPr="00E72F80" w:rsidRDefault="00411E15" w:rsidP="00AF2DA9">
            <w:pPr>
              <w:keepNext/>
              <w:widowControl w:val="0"/>
              <w:rPr>
                <w:i/>
                <w:iCs/>
                <w:szCs w:val="22"/>
              </w:rPr>
            </w:pPr>
          </w:p>
        </w:tc>
      </w:tr>
      <w:tr w:rsidR="00804D39" w:rsidRPr="00E72F80" w14:paraId="1D9E7840" w14:textId="77777777" w:rsidTr="003D2951">
        <w:tc>
          <w:tcPr>
            <w:tcW w:w="5000" w:type="pct"/>
            <w:gridSpan w:val="3"/>
            <w:shd w:val="clear" w:color="auto" w:fill="auto"/>
          </w:tcPr>
          <w:p w14:paraId="5CCC52F1" w14:textId="77777777" w:rsidR="00411E15" w:rsidRPr="00E72F80" w:rsidRDefault="00411E15" w:rsidP="00AF2DA9">
            <w:pPr>
              <w:widowControl w:val="0"/>
              <w:rPr>
                <w:i/>
                <w:szCs w:val="22"/>
              </w:rPr>
            </w:pPr>
          </w:p>
          <w:p w14:paraId="452A90CB" w14:textId="7BC8AE1C" w:rsidR="00804D39" w:rsidRPr="00E72F80" w:rsidRDefault="00FC0BFF" w:rsidP="00AF2DA9">
            <w:pPr>
              <w:widowControl w:val="0"/>
              <w:rPr>
                <w:i/>
                <w:szCs w:val="22"/>
              </w:rPr>
            </w:pPr>
            <w:r w:rsidRPr="00E72F80">
              <w:rPr>
                <w:i/>
                <w:szCs w:val="22"/>
              </w:rPr>
              <w:t>Utilisation concomitante non recommandée</w:t>
            </w:r>
          </w:p>
          <w:p w14:paraId="030623F7" w14:textId="77777777" w:rsidR="00411E15" w:rsidRPr="00E72F80" w:rsidRDefault="00411E15" w:rsidP="00AF2DA9">
            <w:pPr>
              <w:widowControl w:val="0"/>
              <w:rPr>
                <w:i/>
                <w:iCs/>
                <w:szCs w:val="22"/>
                <w:u w:val="single"/>
              </w:rPr>
            </w:pPr>
          </w:p>
        </w:tc>
      </w:tr>
      <w:tr w:rsidR="00804D39" w:rsidRPr="00E72F80" w14:paraId="3F723E1A" w14:textId="77777777" w:rsidTr="003D2951">
        <w:tc>
          <w:tcPr>
            <w:tcW w:w="920" w:type="pct"/>
            <w:gridSpan w:val="2"/>
            <w:shd w:val="clear" w:color="auto" w:fill="auto"/>
          </w:tcPr>
          <w:p w14:paraId="6377E799" w14:textId="77777777" w:rsidR="00804D39" w:rsidRPr="00E72F80" w:rsidRDefault="00FC0BFF" w:rsidP="00AF2DA9">
            <w:pPr>
              <w:widowControl w:val="0"/>
              <w:rPr>
                <w:szCs w:val="22"/>
              </w:rPr>
            </w:pPr>
            <w:proofErr w:type="gramStart"/>
            <w:r w:rsidRPr="00E72F80">
              <w:rPr>
                <w:szCs w:val="22"/>
              </w:rPr>
              <w:lastRenderedPageBreak/>
              <w:t>tels</w:t>
            </w:r>
            <w:proofErr w:type="gramEnd"/>
            <w:r w:rsidRPr="00E72F80">
              <w:rPr>
                <w:szCs w:val="22"/>
              </w:rPr>
              <w:t xml:space="preserve"> que Ritonavir, seul ou en association avec d’autres inhibiteurs de la protéase</w:t>
            </w:r>
          </w:p>
        </w:tc>
        <w:tc>
          <w:tcPr>
            <w:tcW w:w="4080" w:type="pct"/>
            <w:shd w:val="clear" w:color="auto" w:fill="auto"/>
          </w:tcPr>
          <w:p w14:paraId="09FCB9D8" w14:textId="77777777" w:rsidR="00804D39" w:rsidRPr="00E72F80" w:rsidRDefault="00FC0BFF" w:rsidP="00AF2DA9">
            <w:pPr>
              <w:widowControl w:val="0"/>
              <w:rPr>
                <w:szCs w:val="22"/>
              </w:rPr>
            </w:pPr>
            <w:r w:rsidRPr="00E72F80">
              <w:rPr>
                <w:szCs w:val="22"/>
              </w:rPr>
              <w:t>Ils ont une incidence sur la P</w:t>
            </w:r>
            <w:r w:rsidRPr="00E72F80">
              <w:rPr>
                <w:szCs w:val="22"/>
              </w:rPr>
              <w:noBreakHyphen/>
              <w:t xml:space="preserve">gp (soit comme inhibiteur ou comme inducteur). Ils n’ont pas été étudiés et ne sont par conséquent pas recommandés en traitement concomitant avec le dabigatran </w:t>
            </w:r>
            <w:proofErr w:type="spellStart"/>
            <w:r w:rsidRPr="00E72F80">
              <w:rPr>
                <w:szCs w:val="22"/>
              </w:rPr>
              <w:t>étexilate</w:t>
            </w:r>
            <w:proofErr w:type="spellEnd"/>
            <w:r w:rsidRPr="00E72F80">
              <w:rPr>
                <w:szCs w:val="22"/>
              </w:rPr>
              <w:t>.</w:t>
            </w:r>
          </w:p>
        </w:tc>
      </w:tr>
      <w:tr w:rsidR="00804D39" w:rsidRPr="00E72F80" w14:paraId="59081BC8" w14:textId="77777777" w:rsidTr="003D2951">
        <w:tc>
          <w:tcPr>
            <w:tcW w:w="5000" w:type="pct"/>
            <w:gridSpan w:val="3"/>
            <w:shd w:val="clear" w:color="auto" w:fill="auto"/>
          </w:tcPr>
          <w:p w14:paraId="78CFD9BD" w14:textId="77777777" w:rsidR="00411E15" w:rsidRPr="00E72F80" w:rsidRDefault="00411E15" w:rsidP="00AF2DA9">
            <w:pPr>
              <w:keepNext/>
              <w:widowControl w:val="0"/>
              <w:rPr>
                <w:i/>
                <w:szCs w:val="22"/>
                <w:u w:val="single"/>
              </w:rPr>
            </w:pPr>
          </w:p>
          <w:p w14:paraId="2859F364" w14:textId="5F44E316" w:rsidR="00804D39" w:rsidRPr="00E72F80" w:rsidRDefault="00FC0BFF" w:rsidP="00AF2DA9">
            <w:pPr>
              <w:keepNext/>
              <w:widowControl w:val="0"/>
              <w:rPr>
                <w:i/>
                <w:szCs w:val="22"/>
                <w:u w:val="single"/>
              </w:rPr>
            </w:pPr>
            <w:r w:rsidRPr="00E72F80">
              <w:rPr>
                <w:i/>
                <w:szCs w:val="22"/>
                <w:u w:val="single"/>
              </w:rPr>
              <w:t>Substrat de la P</w:t>
            </w:r>
            <w:r w:rsidR="00C86BC4" w:rsidRPr="00E72F80">
              <w:rPr>
                <w:i/>
                <w:szCs w:val="22"/>
                <w:u w:val="single"/>
              </w:rPr>
              <w:noBreakHyphen/>
            </w:r>
            <w:r w:rsidRPr="00E72F80">
              <w:rPr>
                <w:i/>
                <w:szCs w:val="22"/>
                <w:u w:val="single"/>
              </w:rPr>
              <w:t>gp</w:t>
            </w:r>
          </w:p>
          <w:p w14:paraId="1CC552D9" w14:textId="77777777" w:rsidR="00411E15" w:rsidRPr="00E72F80" w:rsidRDefault="00411E15" w:rsidP="00AF2DA9">
            <w:pPr>
              <w:keepNext/>
              <w:widowControl w:val="0"/>
              <w:rPr>
                <w:i/>
                <w:iCs/>
                <w:szCs w:val="22"/>
              </w:rPr>
            </w:pPr>
          </w:p>
        </w:tc>
      </w:tr>
      <w:tr w:rsidR="00804D39" w:rsidRPr="00E72F80" w14:paraId="519A8415" w14:textId="77777777" w:rsidTr="003D2951">
        <w:tc>
          <w:tcPr>
            <w:tcW w:w="920" w:type="pct"/>
            <w:gridSpan w:val="2"/>
            <w:shd w:val="clear" w:color="auto" w:fill="auto"/>
          </w:tcPr>
          <w:p w14:paraId="271EB667" w14:textId="77777777" w:rsidR="00804D39" w:rsidRPr="00E72F80" w:rsidRDefault="00FC0BFF" w:rsidP="00AF2DA9">
            <w:pPr>
              <w:widowControl w:val="0"/>
              <w:rPr>
                <w:szCs w:val="22"/>
              </w:rPr>
            </w:pPr>
            <w:proofErr w:type="spellStart"/>
            <w:r w:rsidRPr="00E72F80">
              <w:rPr>
                <w:szCs w:val="22"/>
              </w:rPr>
              <w:t>Digoxine</w:t>
            </w:r>
            <w:proofErr w:type="spellEnd"/>
          </w:p>
        </w:tc>
        <w:tc>
          <w:tcPr>
            <w:tcW w:w="4080" w:type="pct"/>
            <w:shd w:val="clear" w:color="auto" w:fill="auto"/>
          </w:tcPr>
          <w:p w14:paraId="604852BA" w14:textId="77777777" w:rsidR="00804D39" w:rsidRPr="00E72F80" w:rsidRDefault="00FC0BFF" w:rsidP="00AF2DA9">
            <w:pPr>
              <w:widowControl w:val="0"/>
              <w:rPr>
                <w:szCs w:val="22"/>
              </w:rPr>
            </w:pPr>
            <w:r w:rsidRPr="00E72F80">
              <w:rPr>
                <w:szCs w:val="22"/>
              </w:rPr>
              <w:t xml:space="preserve">Dans une étude chez 24 sujets sains, lors de l’administration concomitante de dabigatran </w:t>
            </w:r>
            <w:proofErr w:type="spellStart"/>
            <w:r w:rsidRPr="00E72F80">
              <w:rPr>
                <w:szCs w:val="22"/>
              </w:rPr>
              <w:t>étexilate</w:t>
            </w:r>
            <w:proofErr w:type="spellEnd"/>
            <w:r w:rsidRPr="00E72F80">
              <w:rPr>
                <w:szCs w:val="22"/>
              </w:rPr>
              <w:t xml:space="preserve"> et de </w:t>
            </w:r>
            <w:proofErr w:type="spellStart"/>
            <w:r w:rsidRPr="00E72F80">
              <w:rPr>
                <w:szCs w:val="22"/>
              </w:rPr>
              <w:t>digoxine</w:t>
            </w:r>
            <w:proofErr w:type="spellEnd"/>
            <w:r w:rsidRPr="00E72F80">
              <w:rPr>
                <w:szCs w:val="22"/>
              </w:rPr>
              <w:t xml:space="preserve">, aucun changement concernant l’exposition à la </w:t>
            </w:r>
            <w:proofErr w:type="spellStart"/>
            <w:r w:rsidRPr="00E72F80">
              <w:rPr>
                <w:szCs w:val="22"/>
              </w:rPr>
              <w:t>digoxine</w:t>
            </w:r>
            <w:proofErr w:type="spellEnd"/>
            <w:r w:rsidRPr="00E72F80">
              <w:rPr>
                <w:szCs w:val="22"/>
              </w:rPr>
              <w:t>, et aucune modification cliniquement significative concernant l’exposition au dabigatran n’ont été observés.</w:t>
            </w:r>
          </w:p>
        </w:tc>
      </w:tr>
    </w:tbl>
    <w:p w14:paraId="2FCA03A7" w14:textId="77777777" w:rsidR="00804D39" w:rsidRPr="00E72F80" w:rsidRDefault="00804D39" w:rsidP="00AF2DA9">
      <w:pPr>
        <w:widowControl w:val="0"/>
        <w:rPr>
          <w:bCs/>
          <w:i/>
          <w:iCs/>
          <w:szCs w:val="22"/>
          <w:u w:val="single"/>
        </w:rPr>
      </w:pPr>
    </w:p>
    <w:p w14:paraId="73FAF854" w14:textId="77777777" w:rsidR="00804D39" w:rsidRPr="00E72F80" w:rsidRDefault="00FC0BFF" w:rsidP="00AF2DA9">
      <w:pPr>
        <w:keepNext/>
        <w:widowControl w:val="0"/>
        <w:rPr>
          <w:szCs w:val="22"/>
          <w:u w:val="single"/>
        </w:rPr>
      </w:pPr>
      <w:r w:rsidRPr="00E72F80">
        <w:rPr>
          <w:szCs w:val="22"/>
          <w:u w:val="single"/>
        </w:rPr>
        <w:t>Anticoagulants et antiagrégants plaquettaires</w:t>
      </w:r>
    </w:p>
    <w:p w14:paraId="7E15A679" w14:textId="77777777" w:rsidR="00804D39" w:rsidRPr="00E72F80" w:rsidRDefault="00804D39" w:rsidP="00AF2DA9">
      <w:pPr>
        <w:keepNext/>
        <w:widowControl w:val="0"/>
        <w:rPr>
          <w:szCs w:val="22"/>
        </w:rPr>
      </w:pPr>
    </w:p>
    <w:p w14:paraId="1FA068D2" w14:textId="77777777" w:rsidR="00804D39" w:rsidRPr="00E72F80" w:rsidRDefault="00FC0BFF" w:rsidP="00411E15">
      <w:pPr>
        <w:widowControl w:val="0"/>
        <w:rPr>
          <w:rFonts w:eastAsia="MS Mincho"/>
          <w:szCs w:val="22"/>
        </w:rPr>
      </w:pPr>
      <w:r w:rsidRPr="00E72F80">
        <w:rPr>
          <w:szCs w:val="22"/>
        </w:rPr>
        <w:t xml:space="preserve">Il n’existe aucune expérience ou seulement une expérience limitée avec les traitements suivants, susceptibles d’augmenter le risque hémorragique lorsqu’ils sont administrés de façon concomitante avec le dabigatran </w:t>
      </w:r>
      <w:proofErr w:type="spellStart"/>
      <w:r w:rsidRPr="00E72F80">
        <w:rPr>
          <w:szCs w:val="22"/>
        </w:rPr>
        <w:t>étexilate</w:t>
      </w:r>
      <w:proofErr w:type="spellEnd"/>
      <w:r w:rsidRPr="00E72F80">
        <w:rPr>
          <w:szCs w:val="22"/>
        </w:rPr>
        <w:t xml:space="preserve"> : anticoagulants tels que les héparines non fractionnées (HNF), héparines de bas poids moléculaire (HBPM) et dérivés de l’héparine (fondaparinux, </w:t>
      </w:r>
      <w:proofErr w:type="spellStart"/>
      <w:r w:rsidRPr="00E72F80">
        <w:rPr>
          <w:szCs w:val="22"/>
        </w:rPr>
        <w:t>désirudine</w:t>
      </w:r>
      <w:proofErr w:type="spellEnd"/>
      <w:r w:rsidRPr="00E72F80">
        <w:rPr>
          <w:szCs w:val="22"/>
        </w:rPr>
        <w:t xml:space="preserve">), thrombolytiques, antivitamines K, </w:t>
      </w:r>
      <w:proofErr w:type="spellStart"/>
      <w:r w:rsidRPr="00E72F80">
        <w:rPr>
          <w:szCs w:val="22"/>
        </w:rPr>
        <w:t>rivaroxaban</w:t>
      </w:r>
      <w:proofErr w:type="spellEnd"/>
      <w:r w:rsidRPr="00E72F80">
        <w:rPr>
          <w:szCs w:val="22"/>
        </w:rPr>
        <w:t xml:space="preserve"> ou autres anticoagulants oraux (voir rubrique 4.3) et antiagrégants plaquettaires tels que les antagonistes des récepteurs </w:t>
      </w:r>
      <w:proofErr w:type="spellStart"/>
      <w:r w:rsidRPr="00E72F80">
        <w:rPr>
          <w:szCs w:val="22"/>
        </w:rPr>
        <w:t>GPIIb</w:t>
      </w:r>
      <w:proofErr w:type="spellEnd"/>
      <w:r w:rsidRPr="00E72F80">
        <w:rPr>
          <w:szCs w:val="22"/>
        </w:rPr>
        <w:t>/</w:t>
      </w:r>
      <w:proofErr w:type="spellStart"/>
      <w:r w:rsidRPr="00E72F80">
        <w:rPr>
          <w:szCs w:val="22"/>
        </w:rPr>
        <w:t>IIIa</w:t>
      </w:r>
      <w:proofErr w:type="spellEnd"/>
      <w:r w:rsidRPr="00E72F80">
        <w:rPr>
          <w:szCs w:val="22"/>
        </w:rPr>
        <w:t xml:space="preserve">, la </w:t>
      </w:r>
      <w:proofErr w:type="spellStart"/>
      <w:r w:rsidRPr="00E72F80">
        <w:rPr>
          <w:szCs w:val="22"/>
        </w:rPr>
        <w:t>ticlopidine</w:t>
      </w:r>
      <w:proofErr w:type="spellEnd"/>
      <w:r w:rsidRPr="00E72F80">
        <w:rPr>
          <w:szCs w:val="22"/>
        </w:rPr>
        <w:t xml:space="preserve">, le </w:t>
      </w:r>
      <w:proofErr w:type="spellStart"/>
      <w:r w:rsidRPr="00E72F80">
        <w:rPr>
          <w:szCs w:val="22"/>
        </w:rPr>
        <w:t>prasugrel</w:t>
      </w:r>
      <w:proofErr w:type="spellEnd"/>
      <w:r w:rsidRPr="00E72F80">
        <w:rPr>
          <w:szCs w:val="22"/>
        </w:rPr>
        <w:t xml:space="preserve">, le </w:t>
      </w:r>
      <w:proofErr w:type="spellStart"/>
      <w:r w:rsidRPr="00E72F80">
        <w:rPr>
          <w:szCs w:val="22"/>
        </w:rPr>
        <w:t>ticagrélor</w:t>
      </w:r>
      <w:proofErr w:type="spellEnd"/>
      <w:r w:rsidRPr="00E72F80">
        <w:rPr>
          <w:szCs w:val="22"/>
        </w:rPr>
        <w:t xml:space="preserve">, le </w:t>
      </w:r>
      <w:proofErr w:type="spellStart"/>
      <w:r w:rsidRPr="00E72F80">
        <w:rPr>
          <w:szCs w:val="22"/>
        </w:rPr>
        <w:t>dextran</w:t>
      </w:r>
      <w:proofErr w:type="spellEnd"/>
      <w:r w:rsidRPr="00E72F80">
        <w:rPr>
          <w:szCs w:val="22"/>
        </w:rPr>
        <w:t xml:space="preserve"> et la </w:t>
      </w:r>
      <w:proofErr w:type="spellStart"/>
      <w:r w:rsidRPr="00E72F80">
        <w:rPr>
          <w:szCs w:val="22"/>
        </w:rPr>
        <w:t>sulfinpyrazone</w:t>
      </w:r>
      <w:proofErr w:type="spellEnd"/>
      <w:r w:rsidRPr="00E72F80">
        <w:rPr>
          <w:szCs w:val="22"/>
        </w:rPr>
        <w:t xml:space="preserve"> (voir rubrique 4.4).</w:t>
      </w:r>
    </w:p>
    <w:p w14:paraId="67E1F350" w14:textId="77777777" w:rsidR="00804D39" w:rsidRPr="00E72F80" w:rsidRDefault="00804D39" w:rsidP="00AF2DA9">
      <w:pPr>
        <w:widowControl w:val="0"/>
        <w:rPr>
          <w:bCs/>
          <w:szCs w:val="22"/>
        </w:rPr>
      </w:pPr>
    </w:p>
    <w:p w14:paraId="624038A6" w14:textId="70C8A811" w:rsidR="00804D39" w:rsidRPr="00E72F80" w:rsidRDefault="00FC0BFF" w:rsidP="00AF2DA9">
      <w:pPr>
        <w:widowControl w:val="0"/>
        <w:rPr>
          <w:rFonts w:eastAsia="MS Mincho"/>
          <w:szCs w:val="22"/>
        </w:rPr>
      </w:pPr>
      <w:r w:rsidRPr="00E72F80">
        <w:rPr>
          <w:szCs w:val="22"/>
        </w:rPr>
        <w:t>À partir des données limitées recueillies dans l’étude de phase III RE</w:t>
      </w:r>
      <w:r w:rsidR="0092547F" w:rsidRPr="00E72F80">
        <w:rPr>
          <w:szCs w:val="22"/>
        </w:rPr>
        <w:noBreakHyphen/>
      </w:r>
      <w:r w:rsidRPr="00E72F80">
        <w:rPr>
          <w:szCs w:val="22"/>
        </w:rPr>
        <w:t xml:space="preserve">LY (voir rubrique 5.1), il a été observé que l’administration concomitante d’autres anticoagulants par voie orale ou parentérale augmente les taux de saignement majeur à la fois avec le dabigatran </w:t>
      </w:r>
      <w:proofErr w:type="spellStart"/>
      <w:r w:rsidRPr="00E72F80">
        <w:rPr>
          <w:szCs w:val="22"/>
        </w:rPr>
        <w:t>étexilate</w:t>
      </w:r>
      <w:proofErr w:type="spellEnd"/>
      <w:r w:rsidRPr="00E72F80">
        <w:rPr>
          <w:szCs w:val="22"/>
        </w:rPr>
        <w:t xml:space="preserve"> et la warfarine, d’environ 2,5 fois, principalement en cas de changement d’un anticoagulant pour un autre (voir rubrique 4.3). En outre, un traitement concomitant par antiagrégant plaquettaire, AAS ou clopidogrel, pouvait environ doubler le risque d’hémorragie majeure à la fois avec le dabigatran </w:t>
      </w:r>
      <w:proofErr w:type="spellStart"/>
      <w:r w:rsidRPr="00E72F80">
        <w:rPr>
          <w:szCs w:val="22"/>
        </w:rPr>
        <w:t>étexilate</w:t>
      </w:r>
      <w:proofErr w:type="spellEnd"/>
      <w:r w:rsidRPr="00E72F80">
        <w:rPr>
          <w:szCs w:val="22"/>
        </w:rPr>
        <w:t xml:space="preserve"> et la warfarine (voir rubrique 4.4).</w:t>
      </w:r>
    </w:p>
    <w:p w14:paraId="54CA2A6B" w14:textId="77777777" w:rsidR="00804D39" w:rsidRPr="00E72F80" w:rsidRDefault="00804D39" w:rsidP="00AF2DA9">
      <w:pPr>
        <w:widowControl w:val="0"/>
        <w:rPr>
          <w:bCs/>
          <w:szCs w:val="22"/>
        </w:rPr>
      </w:pPr>
    </w:p>
    <w:p w14:paraId="6ACA3D36" w14:textId="77777777" w:rsidR="00804D39" w:rsidRPr="00E72F80" w:rsidRDefault="00FC0BFF" w:rsidP="00AF2DA9">
      <w:pPr>
        <w:widowControl w:val="0"/>
        <w:rPr>
          <w:bCs/>
          <w:szCs w:val="22"/>
        </w:rPr>
      </w:pPr>
      <w:r w:rsidRPr="00E72F80">
        <w:rPr>
          <w:szCs w:val="22"/>
        </w:rPr>
        <w:t>Les HNF peuvent être administrées à des doses nécessaires au maintien de la perméabilité d’un cathéter central artériel ou veineux ou pendant l’ablation par cathéter de la fibrillation atriale (voir rubrique 4.3).</w:t>
      </w:r>
    </w:p>
    <w:p w14:paraId="6B9B217F" w14:textId="77777777" w:rsidR="00804D39" w:rsidRPr="00E72F80" w:rsidRDefault="00804D39" w:rsidP="00AF2DA9">
      <w:pPr>
        <w:widowControl w:val="0"/>
        <w:rPr>
          <w:szCs w:val="22"/>
        </w:rPr>
      </w:pPr>
    </w:p>
    <w:p w14:paraId="39610018" w14:textId="484DFCB6" w:rsidR="00804D39" w:rsidRPr="00E72F80" w:rsidRDefault="00FC0BFF" w:rsidP="00AF2DA9">
      <w:pPr>
        <w:keepNext/>
        <w:widowControl w:val="0"/>
        <w:ind w:left="1418" w:hanging="1418"/>
        <w:rPr>
          <w:b/>
          <w:bCs/>
        </w:rPr>
      </w:pPr>
      <w:r w:rsidRPr="00E72F80">
        <w:rPr>
          <w:b/>
          <w:bCs/>
        </w:rPr>
        <w:t>Tableau 9 :</w:t>
      </w:r>
      <w:r w:rsidR="00F20936" w:rsidRPr="00E72F80">
        <w:rPr>
          <w:b/>
          <w:bCs/>
        </w:rPr>
        <w:tab/>
      </w:r>
      <w:r w:rsidRPr="00E72F80">
        <w:rPr>
          <w:b/>
          <w:bCs/>
        </w:rPr>
        <w:t>Interactions avec les anticoagulants et antiagrégants plaquettaires</w:t>
      </w:r>
    </w:p>
    <w:p w14:paraId="594D7567"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7793"/>
      </w:tblGrid>
      <w:tr w:rsidR="00804D39" w:rsidRPr="00E72F80" w14:paraId="33611819" w14:textId="77777777" w:rsidTr="003D2951">
        <w:tc>
          <w:tcPr>
            <w:tcW w:w="700" w:type="pct"/>
            <w:tcBorders>
              <w:top w:val="single" w:sz="4" w:space="0" w:color="auto"/>
              <w:left w:val="single" w:sz="4" w:space="0" w:color="auto"/>
              <w:bottom w:val="single" w:sz="4" w:space="0" w:color="auto"/>
              <w:right w:val="single" w:sz="4" w:space="0" w:color="auto"/>
            </w:tcBorders>
            <w:shd w:val="clear" w:color="auto" w:fill="auto"/>
          </w:tcPr>
          <w:p w14:paraId="0B9DE4B6" w14:textId="77777777" w:rsidR="00804D39" w:rsidRPr="00E72F80" w:rsidRDefault="00FC0BFF" w:rsidP="00AF2DA9">
            <w:pPr>
              <w:keepNext/>
              <w:widowControl w:val="0"/>
              <w:rPr>
                <w:bCs/>
                <w:szCs w:val="22"/>
              </w:rPr>
            </w:pPr>
            <w:r w:rsidRPr="00E72F80">
              <w:rPr>
                <w:szCs w:val="22"/>
              </w:rPr>
              <w:t>AINS</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435BC9FF" w14:textId="72E4B22C" w:rsidR="00804D39" w:rsidRPr="00E72F80" w:rsidRDefault="00FC0BFF" w:rsidP="00AF2DA9">
            <w:pPr>
              <w:keepNext/>
              <w:widowControl w:val="0"/>
              <w:rPr>
                <w:bCs/>
                <w:szCs w:val="22"/>
              </w:rPr>
            </w:pPr>
            <w:r w:rsidRPr="00E72F80">
              <w:rPr>
                <w:szCs w:val="22"/>
              </w:rPr>
              <w:t xml:space="preserve">Les AINS administrés pour une analgésie de courte durée n’ont pas été associés à une augmentation du risque hémorragique en cas d’administration avec le dabigatran </w:t>
            </w:r>
            <w:proofErr w:type="spellStart"/>
            <w:r w:rsidRPr="00E72F80">
              <w:rPr>
                <w:szCs w:val="22"/>
              </w:rPr>
              <w:t>étexilate</w:t>
            </w:r>
            <w:proofErr w:type="spellEnd"/>
            <w:r w:rsidRPr="00E72F80">
              <w:rPr>
                <w:szCs w:val="22"/>
              </w:rPr>
              <w:t>. En administration prolongée dans l’étude RE</w:t>
            </w:r>
            <w:r w:rsidRPr="00E72F80">
              <w:rPr>
                <w:szCs w:val="22"/>
              </w:rPr>
              <w:noBreakHyphen/>
              <w:t xml:space="preserve">LY, les AINS ont augmenté le risque hémorragique d’environ 50 % pour le dabigatran </w:t>
            </w:r>
            <w:proofErr w:type="spellStart"/>
            <w:r w:rsidRPr="00E72F80">
              <w:rPr>
                <w:szCs w:val="22"/>
              </w:rPr>
              <w:t>étexilate</w:t>
            </w:r>
            <w:proofErr w:type="spellEnd"/>
            <w:r w:rsidRPr="00E72F80">
              <w:rPr>
                <w:szCs w:val="22"/>
              </w:rPr>
              <w:t xml:space="preserve"> et la warfarine.</w:t>
            </w:r>
          </w:p>
        </w:tc>
      </w:tr>
      <w:tr w:rsidR="00804D39" w:rsidRPr="00E72F80" w14:paraId="0ED6EE15" w14:textId="77777777" w:rsidTr="003D2951">
        <w:tc>
          <w:tcPr>
            <w:tcW w:w="700" w:type="pct"/>
            <w:shd w:val="clear" w:color="auto" w:fill="auto"/>
          </w:tcPr>
          <w:p w14:paraId="2EE65678" w14:textId="77777777" w:rsidR="00804D39" w:rsidRPr="00E72F80" w:rsidRDefault="00FC0BFF" w:rsidP="00AF2DA9">
            <w:pPr>
              <w:keepNext/>
              <w:widowControl w:val="0"/>
              <w:rPr>
                <w:bCs/>
                <w:szCs w:val="22"/>
              </w:rPr>
            </w:pPr>
            <w:r w:rsidRPr="00E72F80">
              <w:rPr>
                <w:szCs w:val="22"/>
              </w:rPr>
              <w:t>Clopidogrel</w:t>
            </w:r>
          </w:p>
        </w:tc>
        <w:tc>
          <w:tcPr>
            <w:tcW w:w="4300" w:type="pct"/>
            <w:shd w:val="clear" w:color="auto" w:fill="auto"/>
          </w:tcPr>
          <w:p w14:paraId="558FF5D6" w14:textId="77777777" w:rsidR="00804D39" w:rsidRPr="00E72F80" w:rsidRDefault="00FC0BFF" w:rsidP="00AF2DA9">
            <w:pPr>
              <w:keepNext/>
              <w:widowControl w:val="0"/>
              <w:rPr>
                <w:bCs/>
                <w:szCs w:val="22"/>
              </w:rPr>
            </w:pPr>
            <w:r w:rsidRPr="00E72F80">
              <w:rPr>
                <w:szCs w:val="22"/>
              </w:rPr>
              <w:t xml:space="preserve">Chez de jeunes hommes volontaires sains, l’administration concomitante de dabigatran </w:t>
            </w:r>
            <w:proofErr w:type="spellStart"/>
            <w:r w:rsidRPr="00E72F80">
              <w:rPr>
                <w:szCs w:val="22"/>
              </w:rPr>
              <w:t>étexilate</w:t>
            </w:r>
            <w:proofErr w:type="spellEnd"/>
            <w:r w:rsidRPr="00E72F80">
              <w:rPr>
                <w:szCs w:val="22"/>
              </w:rPr>
              <w:t xml:space="preserve"> et de clopidogrel n’a pas entraîné d’allongement supplémentaire des temps de saignement capillaire par rapport au clopidogrel en monothérapie. De plus,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ainsi que les tests de la coagulation mesurant l’effet du dabigatran, ou l’inhibition de l’agrégation plaquettaire mesurant l’effet du clopidogrel n’ont quasiment pas été modifiés entre le traitement combiné et les monothérapies respectives. Avec une dose de charge de 300 mg ou 600 mg de clopidogrel,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ont augmenté d’environ 30 à 40 % (voir rubrique 4.4).</w:t>
            </w:r>
          </w:p>
        </w:tc>
      </w:tr>
      <w:tr w:rsidR="00804D39" w:rsidRPr="00E72F80" w14:paraId="45F98691" w14:textId="77777777" w:rsidTr="003D2951">
        <w:tc>
          <w:tcPr>
            <w:tcW w:w="700" w:type="pct"/>
            <w:shd w:val="clear" w:color="auto" w:fill="auto"/>
          </w:tcPr>
          <w:p w14:paraId="66785F36" w14:textId="77777777" w:rsidR="00804D39" w:rsidRPr="00E72F80" w:rsidRDefault="00FC0BFF" w:rsidP="00AF2DA9">
            <w:pPr>
              <w:keepNext/>
              <w:widowControl w:val="0"/>
              <w:rPr>
                <w:bCs/>
                <w:szCs w:val="22"/>
              </w:rPr>
            </w:pPr>
            <w:r w:rsidRPr="00E72F80">
              <w:rPr>
                <w:szCs w:val="22"/>
              </w:rPr>
              <w:t>AAS</w:t>
            </w:r>
          </w:p>
        </w:tc>
        <w:tc>
          <w:tcPr>
            <w:tcW w:w="4300" w:type="pct"/>
            <w:shd w:val="clear" w:color="auto" w:fill="auto"/>
          </w:tcPr>
          <w:p w14:paraId="32E994AD" w14:textId="77777777" w:rsidR="00804D39" w:rsidRPr="00E72F80" w:rsidRDefault="00FC0BFF" w:rsidP="00AF2DA9">
            <w:pPr>
              <w:keepNext/>
              <w:widowControl w:val="0"/>
              <w:rPr>
                <w:szCs w:val="22"/>
              </w:rPr>
            </w:pPr>
            <w:r w:rsidRPr="00E72F80">
              <w:rPr>
                <w:szCs w:val="22"/>
              </w:rPr>
              <w:t xml:space="preserve">L’administration concomitante d’AAS et de 150 mg de dabigatran </w:t>
            </w:r>
            <w:proofErr w:type="spellStart"/>
            <w:r w:rsidRPr="00E72F80">
              <w:rPr>
                <w:szCs w:val="22"/>
              </w:rPr>
              <w:t>étexilate</w:t>
            </w:r>
            <w:proofErr w:type="spellEnd"/>
            <w:r w:rsidRPr="00E72F80">
              <w:rPr>
                <w:szCs w:val="22"/>
              </w:rPr>
              <w:t xml:space="preserve"> deux fois par jour peut augmenter le risque de saignement de tout type de 12 % à 18 % (avec 81 mg d’AAS) et de 12 % à 24 % (avec 325 mg d’AAS) (voir rubrique 4.4).</w:t>
            </w:r>
          </w:p>
        </w:tc>
      </w:tr>
      <w:tr w:rsidR="00804D39" w:rsidRPr="00E72F80" w14:paraId="021135E4" w14:textId="77777777" w:rsidTr="003D2951">
        <w:tc>
          <w:tcPr>
            <w:tcW w:w="700" w:type="pct"/>
            <w:shd w:val="clear" w:color="auto" w:fill="auto"/>
          </w:tcPr>
          <w:p w14:paraId="10AC3ABA" w14:textId="77777777" w:rsidR="00804D39" w:rsidRPr="00E72F80" w:rsidRDefault="00FC0BFF" w:rsidP="00411E15">
            <w:pPr>
              <w:widowControl w:val="0"/>
              <w:rPr>
                <w:bCs/>
                <w:szCs w:val="22"/>
              </w:rPr>
            </w:pPr>
            <w:r w:rsidRPr="00E72F80">
              <w:rPr>
                <w:szCs w:val="22"/>
              </w:rPr>
              <w:t>HBPM</w:t>
            </w:r>
          </w:p>
        </w:tc>
        <w:tc>
          <w:tcPr>
            <w:tcW w:w="4300" w:type="pct"/>
            <w:shd w:val="clear" w:color="auto" w:fill="auto"/>
          </w:tcPr>
          <w:p w14:paraId="3A55A113" w14:textId="77777777" w:rsidR="00804D39" w:rsidRPr="00E72F80" w:rsidRDefault="00FC0BFF" w:rsidP="00411E15">
            <w:pPr>
              <w:widowControl w:val="0"/>
              <w:rPr>
                <w:bCs/>
                <w:szCs w:val="22"/>
              </w:rPr>
            </w:pPr>
            <w:r w:rsidRPr="00E72F80">
              <w:rPr>
                <w:szCs w:val="22"/>
              </w:rPr>
              <w:t>L’utilisation concomitante d’HBPM, telle que l’</w:t>
            </w:r>
            <w:proofErr w:type="spellStart"/>
            <w:r w:rsidRPr="00E72F80">
              <w:rPr>
                <w:szCs w:val="22"/>
              </w:rPr>
              <w:t>énoxaparine</w:t>
            </w:r>
            <w:proofErr w:type="spellEnd"/>
            <w:r w:rsidRPr="00E72F80">
              <w:rPr>
                <w:szCs w:val="22"/>
              </w:rPr>
              <w:t xml:space="preserve">, et de dabigatran </w:t>
            </w:r>
            <w:proofErr w:type="spellStart"/>
            <w:r w:rsidRPr="00E72F80">
              <w:rPr>
                <w:szCs w:val="22"/>
              </w:rPr>
              <w:lastRenderedPageBreak/>
              <w:t>étexilate</w:t>
            </w:r>
            <w:proofErr w:type="spellEnd"/>
            <w:r w:rsidRPr="00E72F80">
              <w:rPr>
                <w:szCs w:val="22"/>
              </w:rPr>
              <w:t xml:space="preserve"> n’a pas fait l’objet d’étude spécifique. Après l’administration sur 3 jours de 40 mg d’</w:t>
            </w:r>
            <w:proofErr w:type="spellStart"/>
            <w:r w:rsidRPr="00E72F80">
              <w:rPr>
                <w:szCs w:val="22"/>
              </w:rPr>
              <w:t>énoxaparine</w:t>
            </w:r>
            <w:proofErr w:type="spellEnd"/>
            <w:r w:rsidRPr="00E72F80">
              <w:rPr>
                <w:szCs w:val="22"/>
              </w:rPr>
              <w:t xml:space="preserve"> </w:t>
            </w:r>
            <w:proofErr w:type="spellStart"/>
            <w:r w:rsidRPr="00E72F80">
              <w:rPr>
                <w:szCs w:val="22"/>
              </w:rPr>
              <w:t>s.c</w:t>
            </w:r>
            <w:proofErr w:type="spellEnd"/>
            <w:r w:rsidRPr="00E72F80">
              <w:rPr>
                <w:szCs w:val="22"/>
              </w:rPr>
              <w:t>. une fois par jour, l’exposition au dabigatran 24 heures après la dernière dose d’</w:t>
            </w:r>
            <w:proofErr w:type="spellStart"/>
            <w:r w:rsidRPr="00E72F80">
              <w:rPr>
                <w:szCs w:val="22"/>
              </w:rPr>
              <w:t>énoxaparine</w:t>
            </w:r>
            <w:proofErr w:type="spellEnd"/>
            <w:r w:rsidRPr="00E72F80">
              <w:rPr>
                <w:szCs w:val="22"/>
              </w:rPr>
              <w:t xml:space="preserve">, était légèrement inférieure à celle observée après l’administration de dabigatran </w:t>
            </w:r>
            <w:proofErr w:type="spellStart"/>
            <w:r w:rsidRPr="00E72F80">
              <w:rPr>
                <w:szCs w:val="22"/>
              </w:rPr>
              <w:t>étexilate</w:t>
            </w:r>
            <w:proofErr w:type="spellEnd"/>
            <w:r w:rsidRPr="00E72F80">
              <w:rPr>
                <w:szCs w:val="22"/>
              </w:rPr>
              <w:t xml:space="preserve"> seul (dose unique de 220 mg). Une activité anti</w:t>
            </w:r>
            <w:r w:rsidRPr="00E72F80">
              <w:rPr>
                <w:szCs w:val="22"/>
              </w:rPr>
              <w:noBreakHyphen/>
            </w:r>
            <w:proofErr w:type="spellStart"/>
            <w:r w:rsidRPr="00E72F80">
              <w:rPr>
                <w:szCs w:val="22"/>
              </w:rPr>
              <w:t>FXa</w:t>
            </w:r>
            <w:proofErr w:type="spellEnd"/>
            <w:r w:rsidRPr="00E72F80">
              <w:rPr>
                <w:szCs w:val="22"/>
              </w:rPr>
              <w:t>/</w:t>
            </w:r>
            <w:proofErr w:type="spellStart"/>
            <w:r w:rsidRPr="00E72F80">
              <w:rPr>
                <w:szCs w:val="22"/>
              </w:rPr>
              <w:t>FIIa</w:t>
            </w:r>
            <w:proofErr w:type="spellEnd"/>
            <w:r w:rsidRPr="00E72F80">
              <w:rPr>
                <w:szCs w:val="22"/>
              </w:rPr>
              <w:t xml:space="preserve"> plus élevée a été observée après l’administration de dabigatran </w:t>
            </w:r>
            <w:proofErr w:type="spellStart"/>
            <w:r w:rsidRPr="00E72F80">
              <w:rPr>
                <w:szCs w:val="22"/>
              </w:rPr>
              <w:t>étexilate</w:t>
            </w:r>
            <w:proofErr w:type="spellEnd"/>
            <w:r w:rsidRPr="00E72F80">
              <w:rPr>
                <w:szCs w:val="22"/>
              </w:rPr>
              <w:t xml:space="preserve"> associée à un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par rapport à celle observée après un traitement par dabigatran </w:t>
            </w:r>
            <w:proofErr w:type="spellStart"/>
            <w:r w:rsidRPr="00E72F80">
              <w:rPr>
                <w:szCs w:val="22"/>
              </w:rPr>
              <w:t>étexilate</w:t>
            </w:r>
            <w:proofErr w:type="spellEnd"/>
            <w:r w:rsidRPr="00E72F80">
              <w:rPr>
                <w:szCs w:val="22"/>
              </w:rPr>
              <w:t xml:space="preserve"> seul. Cela serait dû à un effet rémanent du traitement par </w:t>
            </w:r>
            <w:proofErr w:type="spellStart"/>
            <w:r w:rsidRPr="00E72F80">
              <w:rPr>
                <w:szCs w:val="22"/>
              </w:rPr>
              <w:t>énoxaparine</w:t>
            </w:r>
            <w:proofErr w:type="spellEnd"/>
            <w:r w:rsidRPr="00E72F80">
              <w:rPr>
                <w:szCs w:val="22"/>
              </w:rPr>
              <w:t>, et n’est pas considéré comme pertinent cliniquement. Le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n’a pas eu d’effet significatif sur d’autres tests d’anticoagulation liés au dabigatran.</w:t>
            </w:r>
          </w:p>
        </w:tc>
      </w:tr>
    </w:tbl>
    <w:p w14:paraId="694D1317" w14:textId="77777777" w:rsidR="00804D39" w:rsidRPr="00E72F80" w:rsidRDefault="00804D39" w:rsidP="00AF2DA9">
      <w:pPr>
        <w:widowControl w:val="0"/>
        <w:rPr>
          <w:bCs/>
          <w:szCs w:val="22"/>
        </w:rPr>
      </w:pPr>
    </w:p>
    <w:p w14:paraId="4CE23A17" w14:textId="77777777" w:rsidR="00804D39" w:rsidRPr="00E72F80" w:rsidRDefault="00FC0BFF" w:rsidP="00AF2DA9">
      <w:pPr>
        <w:keepNext/>
        <w:widowControl w:val="0"/>
        <w:rPr>
          <w:bCs/>
          <w:szCs w:val="22"/>
        </w:rPr>
      </w:pPr>
      <w:r w:rsidRPr="00E72F80">
        <w:rPr>
          <w:szCs w:val="22"/>
          <w:u w:val="single"/>
        </w:rPr>
        <w:t>Autres interactions</w:t>
      </w:r>
    </w:p>
    <w:p w14:paraId="1DDB61F1" w14:textId="77777777" w:rsidR="00804D39" w:rsidRPr="00E72F80" w:rsidRDefault="00804D39" w:rsidP="00AF2DA9">
      <w:pPr>
        <w:keepNext/>
        <w:widowControl w:val="0"/>
        <w:rPr>
          <w:bCs/>
          <w:szCs w:val="22"/>
        </w:rPr>
      </w:pPr>
    </w:p>
    <w:p w14:paraId="04492F60" w14:textId="33F2C63D" w:rsidR="00804D39" w:rsidRPr="00E72F80" w:rsidRDefault="00FC0BFF" w:rsidP="00AF2DA9">
      <w:pPr>
        <w:keepNext/>
        <w:widowControl w:val="0"/>
        <w:ind w:left="1418" w:hanging="1418"/>
        <w:rPr>
          <w:b/>
          <w:bCs/>
        </w:rPr>
      </w:pPr>
      <w:r w:rsidRPr="00E72F80">
        <w:rPr>
          <w:b/>
          <w:bCs/>
        </w:rPr>
        <w:t>Tableau 10 :</w:t>
      </w:r>
      <w:r w:rsidR="00F20936" w:rsidRPr="00E72F80">
        <w:rPr>
          <w:b/>
          <w:bCs/>
        </w:rPr>
        <w:tab/>
      </w:r>
      <w:r w:rsidRPr="00E72F80">
        <w:rPr>
          <w:b/>
          <w:bCs/>
        </w:rPr>
        <w:t>Autres interactions</w:t>
      </w:r>
    </w:p>
    <w:p w14:paraId="06AB1AAB"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21"/>
      </w:tblGrid>
      <w:tr w:rsidR="00804D39" w:rsidRPr="00E72F80" w14:paraId="1DFC63F8" w14:textId="77777777" w:rsidTr="003D2951">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028DB292" w14:textId="77777777" w:rsidR="00411E15" w:rsidRPr="00E72F80" w:rsidRDefault="00411E15" w:rsidP="00AF2DA9">
            <w:pPr>
              <w:keepNext/>
              <w:widowControl w:val="0"/>
              <w:rPr>
                <w:i/>
                <w:szCs w:val="22"/>
                <w:u w:val="single"/>
              </w:rPr>
            </w:pPr>
          </w:p>
          <w:p w14:paraId="6C9FAA11" w14:textId="30889375" w:rsidR="00804D39" w:rsidRPr="00E72F80" w:rsidRDefault="00FC0BFF" w:rsidP="00AF2DA9">
            <w:pPr>
              <w:keepNext/>
              <w:widowControl w:val="0"/>
              <w:rPr>
                <w:i/>
                <w:szCs w:val="22"/>
                <w:u w:val="single"/>
              </w:rPr>
            </w:pPr>
            <w:r w:rsidRPr="00E72F80">
              <w:rPr>
                <w:i/>
                <w:szCs w:val="22"/>
                <w:u w:val="single"/>
              </w:rPr>
              <w:t>Inhibiteurs sélectifs de la recapture de la sérotonine (ISRS) ou inhibiteurs sélectifs de la recapture de la sérotonine et de la norépinephrine (ISRN)</w:t>
            </w:r>
          </w:p>
          <w:p w14:paraId="6D2ACCB6" w14:textId="77777777" w:rsidR="00411E15" w:rsidRPr="00E72F80" w:rsidRDefault="00411E15" w:rsidP="00AF2DA9">
            <w:pPr>
              <w:keepNext/>
              <w:widowControl w:val="0"/>
              <w:rPr>
                <w:szCs w:val="22"/>
              </w:rPr>
            </w:pPr>
          </w:p>
        </w:tc>
      </w:tr>
      <w:tr w:rsidR="00804D39" w:rsidRPr="00E72F80" w14:paraId="3156858E" w14:textId="77777777" w:rsidTr="003D2951">
        <w:tc>
          <w:tcPr>
            <w:tcW w:w="850" w:type="pct"/>
            <w:tcBorders>
              <w:top w:val="single" w:sz="4" w:space="0" w:color="auto"/>
              <w:left w:val="single" w:sz="4" w:space="0" w:color="auto"/>
              <w:bottom w:val="single" w:sz="4" w:space="0" w:color="auto"/>
              <w:right w:val="single" w:sz="4" w:space="0" w:color="auto"/>
            </w:tcBorders>
            <w:shd w:val="clear" w:color="auto" w:fill="auto"/>
          </w:tcPr>
          <w:p w14:paraId="7693F2B0" w14:textId="77777777" w:rsidR="00804D39" w:rsidRPr="00E72F80" w:rsidRDefault="00FC0BFF" w:rsidP="00AF2DA9">
            <w:pPr>
              <w:keepNext/>
              <w:widowControl w:val="0"/>
              <w:rPr>
                <w:bCs/>
                <w:szCs w:val="22"/>
              </w:rPr>
            </w:pPr>
            <w:r w:rsidRPr="00E72F80">
              <w:rPr>
                <w:szCs w:val="22"/>
              </w:rPr>
              <w:t>ISRS, ISRN</w:t>
            </w:r>
          </w:p>
        </w:tc>
        <w:tc>
          <w:tcPr>
            <w:tcW w:w="4150" w:type="pct"/>
            <w:tcBorders>
              <w:top w:val="single" w:sz="4" w:space="0" w:color="auto"/>
              <w:left w:val="single" w:sz="4" w:space="0" w:color="auto"/>
              <w:bottom w:val="single" w:sz="4" w:space="0" w:color="auto"/>
              <w:right w:val="single" w:sz="4" w:space="0" w:color="auto"/>
            </w:tcBorders>
            <w:shd w:val="clear" w:color="auto" w:fill="auto"/>
          </w:tcPr>
          <w:p w14:paraId="24D242B9" w14:textId="77777777" w:rsidR="00804D39" w:rsidRPr="00E72F80" w:rsidRDefault="00FC0BFF" w:rsidP="00AF2DA9">
            <w:pPr>
              <w:keepNext/>
              <w:widowControl w:val="0"/>
              <w:rPr>
                <w:bCs/>
                <w:szCs w:val="22"/>
              </w:rPr>
            </w:pPr>
            <w:r w:rsidRPr="00E72F80">
              <w:rPr>
                <w:szCs w:val="22"/>
              </w:rPr>
              <w:t>Les ISRS et les ISRN ont augmenté le risque de saignement dans l’étude RE</w:t>
            </w:r>
            <w:r w:rsidRPr="00E72F80">
              <w:rPr>
                <w:szCs w:val="22"/>
              </w:rPr>
              <w:noBreakHyphen/>
              <w:t>LY, dans tous les groupes de traitement.</w:t>
            </w:r>
          </w:p>
        </w:tc>
      </w:tr>
      <w:tr w:rsidR="00804D39" w:rsidRPr="00E72F80" w14:paraId="5D5DCA3A" w14:textId="77777777" w:rsidTr="003D2951">
        <w:tc>
          <w:tcPr>
            <w:tcW w:w="5000" w:type="pct"/>
            <w:gridSpan w:val="2"/>
            <w:shd w:val="clear" w:color="auto" w:fill="auto"/>
          </w:tcPr>
          <w:p w14:paraId="7391842C" w14:textId="77777777" w:rsidR="00411E15" w:rsidRPr="00E72F80" w:rsidRDefault="00411E15" w:rsidP="00AF2DA9">
            <w:pPr>
              <w:keepNext/>
              <w:widowControl w:val="0"/>
              <w:rPr>
                <w:i/>
                <w:szCs w:val="22"/>
                <w:u w:val="single"/>
              </w:rPr>
            </w:pPr>
          </w:p>
          <w:p w14:paraId="3D1D1FC8" w14:textId="2159229C" w:rsidR="00804D39" w:rsidRPr="00E72F80" w:rsidRDefault="00FC0BFF" w:rsidP="00AF2DA9">
            <w:pPr>
              <w:keepNext/>
              <w:widowControl w:val="0"/>
              <w:rPr>
                <w:i/>
                <w:szCs w:val="22"/>
                <w:u w:val="single"/>
              </w:rPr>
            </w:pPr>
            <w:r w:rsidRPr="00E72F80">
              <w:rPr>
                <w:i/>
                <w:szCs w:val="22"/>
                <w:u w:val="single"/>
              </w:rPr>
              <w:t>Substances influençant le pH gastrique</w:t>
            </w:r>
          </w:p>
          <w:p w14:paraId="5F4E63F6" w14:textId="77777777" w:rsidR="00411E15" w:rsidRPr="00E72F80" w:rsidRDefault="00411E15" w:rsidP="00AF2DA9">
            <w:pPr>
              <w:keepNext/>
              <w:widowControl w:val="0"/>
              <w:rPr>
                <w:bCs/>
                <w:szCs w:val="22"/>
              </w:rPr>
            </w:pPr>
          </w:p>
        </w:tc>
      </w:tr>
      <w:tr w:rsidR="00804D39" w:rsidRPr="00E72F80" w14:paraId="3C47368C" w14:textId="77777777" w:rsidTr="003D2951">
        <w:tc>
          <w:tcPr>
            <w:tcW w:w="850" w:type="pct"/>
            <w:shd w:val="clear" w:color="auto" w:fill="auto"/>
          </w:tcPr>
          <w:p w14:paraId="7224088E" w14:textId="77777777" w:rsidR="00804D39" w:rsidRPr="00E72F80" w:rsidRDefault="00FC0BFF" w:rsidP="00AF2DA9">
            <w:pPr>
              <w:keepNext/>
              <w:widowControl w:val="0"/>
              <w:rPr>
                <w:bCs/>
                <w:szCs w:val="22"/>
              </w:rPr>
            </w:pPr>
            <w:r w:rsidRPr="00E72F80">
              <w:rPr>
                <w:szCs w:val="22"/>
              </w:rPr>
              <w:t>Pantoprazole</w:t>
            </w:r>
          </w:p>
        </w:tc>
        <w:tc>
          <w:tcPr>
            <w:tcW w:w="4150" w:type="pct"/>
            <w:shd w:val="clear" w:color="auto" w:fill="auto"/>
          </w:tcPr>
          <w:p w14:paraId="6B692898" w14:textId="77777777" w:rsidR="00804D39" w:rsidRPr="00E72F80" w:rsidRDefault="00FC0BFF" w:rsidP="00AF2DA9">
            <w:pPr>
              <w:keepNext/>
              <w:widowControl w:val="0"/>
              <w:rPr>
                <w:szCs w:val="22"/>
              </w:rPr>
            </w:pPr>
            <w:r w:rsidRPr="00E72F80">
              <w:rPr>
                <w:szCs w:val="22"/>
              </w:rPr>
              <w:t>Une diminution d’environ 30 % de l’ASC du dabigatran a été observée après administration concomitante de Pradaxa et de pantoprazole. Au cours d’essais cliniques, le pantoprazole et d’autres inhibiteurs de la pompe à protons (IPP) ont été administrés conjointement à Pradaxa sans que cela ne se traduise par une diminution de l’efficacité de Pradaxa.</w:t>
            </w:r>
          </w:p>
        </w:tc>
      </w:tr>
      <w:tr w:rsidR="00804D39" w:rsidRPr="00E72F80" w14:paraId="66F08F48" w14:textId="77777777" w:rsidTr="003D2951">
        <w:tc>
          <w:tcPr>
            <w:tcW w:w="850" w:type="pct"/>
            <w:shd w:val="clear" w:color="auto" w:fill="auto"/>
          </w:tcPr>
          <w:p w14:paraId="13045EEC" w14:textId="77777777" w:rsidR="00804D39" w:rsidRPr="00E72F80" w:rsidRDefault="00FC0BFF" w:rsidP="00411E15">
            <w:pPr>
              <w:widowControl w:val="0"/>
              <w:rPr>
                <w:bCs/>
                <w:szCs w:val="22"/>
              </w:rPr>
            </w:pPr>
            <w:r w:rsidRPr="00E72F80">
              <w:rPr>
                <w:szCs w:val="22"/>
              </w:rPr>
              <w:t>Ranitidine</w:t>
            </w:r>
          </w:p>
        </w:tc>
        <w:tc>
          <w:tcPr>
            <w:tcW w:w="4150" w:type="pct"/>
            <w:shd w:val="clear" w:color="auto" w:fill="auto"/>
          </w:tcPr>
          <w:p w14:paraId="29BA30D8" w14:textId="77777777" w:rsidR="00804D39" w:rsidRPr="00E72F80" w:rsidRDefault="00FC0BFF" w:rsidP="00411E15">
            <w:pPr>
              <w:widowControl w:val="0"/>
              <w:rPr>
                <w:bCs/>
                <w:szCs w:val="22"/>
              </w:rPr>
            </w:pPr>
            <w:r w:rsidRPr="00E72F80">
              <w:rPr>
                <w:szCs w:val="22"/>
              </w:rPr>
              <w:t xml:space="preserve">Aucun effet cliniquement significatif sur l’étendue de l’absorption du dabigatran n’a été observé après l’administration concomitante de dabigatran </w:t>
            </w:r>
            <w:proofErr w:type="spellStart"/>
            <w:r w:rsidRPr="00E72F80">
              <w:rPr>
                <w:szCs w:val="22"/>
              </w:rPr>
              <w:t>étexilate</w:t>
            </w:r>
            <w:proofErr w:type="spellEnd"/>
            <w:r w:rsidRPr="00E72F80">
              <w:rPr>
                <w:szCs w:val="22"/>
              </w:rPr>
              <w:t xml:space="preserve"> et de ranitidine.</w:t>
            </w:r>
          </w:p>
        </w:tc>
      </w:tr>
    </w:tbl>
    <w:p w14:paraId="35B59B91" w14:textId="77777777" w:rsidR="00804D39" w:rsidRPr="00E72F80" w:rsidRDefault="00804D39" w:rsidP="00AF2DA9">
      <w:pPr>
        <w:widowControl w:val="0"/>
        <w:rPr>
          <w:bCs/>
          <w:szCs w:val="22"/>
        </w:rPr>
      </w:pPr>
    </w:p>
    <w:p w14:paraId="131DDE6C" w14:textId="77777777" w:rsidR="00804D39" w:rsidRPr="00E72F80" w:rsidRDefault="00FC0BFF" w:rsidP="00AF2DA9">
      <w:pPr>
        <w:keepNext/>
        <w:widowControl w:val="0"/>
        <w:rPr>
          <w:bCs/>
          <w:szCs w:val="22"/>
          <w:u w:val="single"/>
        </w:rPr>
      </w:pPr>
      <w:r w:rsidRPr="00E72F80">
        <w:rPr>
          <w:szCs w:val="22"/>
          <w:u w:val="single"/>
        </w:rPr>
        <w:t xml:space="preserve">Interactions liées au profil métabolique du dabigatran </w:t>
      </w:r>
      <w:proofErr w:type="spellStart"/>
      <w:r w:rsidRPr="00E72F80">
        <w:rPr>
          <w:szCs w:val="22"/>
          <w:u w:val="single"/>
        </w:rPr>
        <w:t>étexilate</w:t>
      </w:r>
      <w:proofErr w:type="spellEnd"/>
      <w:r w:rsidRPr="00E72F80">
        <w:rPr>
          <w:szCs w:val="22"/>
          <w:u w:val="single"/>
        </w:rPr>
        <w:t xml:space="preserve"> et du dabigatran</w:t>
      </w:r>
    </w:p>
    <w:p w14:paraId="7BEA996A" w14:textId="77777777" w:rsidR="00804D39" w:rsidRPr="00E72F80" w:rsidRDefault="00804D39" w:rsidP="00AF2DA9">
      <w:pPr>
        <w:keepNext/>
        <w:widowControl w:val="0"/>
        <w:rPr>
          <w:bCs/>
          <w:szCs w:val="22"/>
        </w:rPr>
      </w:pPr>
    </w:p>
    <w:p w14:paraId="720C82F2" w14:textId="03ABE017" w:rsidR="00804D39" w:rsidRPr="00E72F80" w:rsidRDefault="00FC0BFF" w:rsidP="00411E15">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et le dabigatran ne sont pas métabolisés par le système du cytochrome P450 et n’exercent aucun effet </w:t>
      </w:r>
      <w:r w:rsidRPr="00E72F80">
        <w:rPr>
          <w:i/>
          <w:szCs w:val="22"/>
        </w:rPr>
        <w:t>in</w:t>
      </w:r>
      <w:r w:rsidR="00C86BC4" w:rsidRPr="00E72F80">
        <w:rPr>
          <w:i/>
          <w:szCs w:val="22"/>
        </w:rPr>
        <w:t> </w:t>
      </w:r>
      <w:r w:rsidRPr="00E72F80">
        <w:rPr>
          <w:i/>
          <w:szCs w:val="22"/>
        </w:rPr>
        <w:t>vitro</w:t>
      </w:r>
      <w:r w:rsidRPr="00E72F80">
        <w:rPr>
          <w:szCs w:val="22"/>
        </w:rPr>
        <w:t xml:space="preserve"> sur les enzymes du cytochrome P450 humain. Des interactions médicamenteuses liées à ce système ne sont donc pas attendues avec le dabigatran.</w:t>
      </w:r>
    </w:p>
    <w:p w14:paraId="65087F77" w14:textId="77777777" w:rsidR="00804D39" w:rsidRPr="00E72F80" w:rsidRDefault="00804D39" w:rsidP="00AF2DA9">
      <w:pPr>
        <w:widowControl w:val="0"/>
        <w:rPr>
          <w:szCs w:val="22"/>
        </w:rPr>
      </w:pPr>
    </w:p>
    <w:p w14:paraId="120ED452" w14:textId="77777777" w:rsidR="00804D39" w:rsidRPr="00E72F80" w:rsidRDefault="00FC0BFF" w:rsidP="00411E15">
      <w:pPr>
        <w:keepNext/>
        <w:widowControl w:val="0"/>
        <w:rPr>
          <w:szCs w:val="22"/>
          <w:u w:val="single"/>
        </w:rPr>
      </w:pPr>
      <w:r w:rsidRPr="00E72F80">
        <w:rPr>
          <w:szCs w:val="22"/>
          <w:u w:val="single"/>
        </w:rPr>
        <w:t>Population pédiatrique</w:t>
      </w:r>
    </w:p>
    <w:p w14:paraId="5DF40A54" w14:textId="77777777" w:rsidR="00804D39" w:rsidRPr="00E72F80" w:rsidRDefault="00804D39" w:rsidP="00411E15">
      <w:pPr>
        <w:keepNext/>
        <w:widowControl w:val="0"/>
        <w:rPr>
          <w:szCs w:val="22"/>
        </w:rPr>
      </w:pPr>
    </w:p>
    <w:p w14:paraId="763D2FB9" w14:textId="77777777" w:rsidR="00804D39" w:rsidRPr="00E72F80" w:rsidRDefault="00FC0BFF" w:rsidP="00AF2DA9">
      <w:pPr>
        <w:widowControl w:val="0"/>
        <w:rPr>
          <w:bCs/>
          <w:szCs w:val="22"/>
        </w:rPr>
      </w:pPr>
      <w:r w:rsidRPr="00E72F80">
        <w:rPr>
          <w:szCs w:val="22"/>
        </w:rPr>
        <w:t>Les études d’interaction n’ont été réalisées que chez l’adulte.</w:t>
      </w:r>
    </w:p>
    <w:p w14:paraId="245CCC09" w14:textId="77777777" w:rsidR="00804D39" w:rsidRPr="00E72F80" w:rsidRDefault="00804D39" w:rsidP="00AF2DA9">
      <w:pPr>
        <w:widowControl w:val="0"/>
        <w:rPr>
          <w:szCs w:val="22"/>
        </w:rPr>
      </w:pPr>
    </w:p>
    <w:p w14:paraId="170C4A9E" w14:textId="77777777" w:rsidR="00804D39" w:rsidRPr="00E72F80" w:rsidRDefault="00FC0BFF" w:rsidP="00AF2DA9">
      <w:pPr>
        <w:keepNext/>
        <w:widowControl w:val="0"/>
        <w:ind w:left="567" w:hanging="567"/>
        <w:rPr>
          <w:szCs w:val="22"/>
        </w:rPr>
      </w:pPr>
      <w:r w:rsidRPr="00E72F80">
        <w:rPr>
          <w:b/>
          <w:szCs w:val="22"/>
        </w:rPr>
        <w:t>4.6</w:t>
      </w:r>
      <w:r w:rsidRPr="00E72F80">
        <w:rPr>
          <w:b/>
          <w:szCs w:val="22"/>
        </w:rPr>
        <w:tab/>
        <w:t>Fertilité, grossesse et allaitement</w:t>
      </w:r>
    </w:p>
    <w:p w14:paraId="4D973E9A" w14:textId="77777777" w:rsidR="00804D39" w:rsidRPr="00E72F80" w:rsidRDefault="00804D39" w:rsidP="00AF2DA9">
      <w:pPr>
        <w:keepNext/>
        <w:widowControl w:val="0"/>
        <w:rPr>
          <w:i/>
          <w:szCs w:val="22"/>
        </w:rPr>
      </w:pPr>
    </w:p>
    <w:p w14:paraId="3E49846B" w14:textId="77777777" w:rsidR="00804D39" w:rsidRPr="00E72F80" w:rsidRDefault="00FC0BFF" w:rsidP="00411E15">
      <w:pPr>
        <w:keepNext/>
        <w:widowControl w:val="0"/>
        <w:rPr>
          <w:szCs w:val="22"/>
          <w:u w:val="single"/>
        </w:rPr>
      </w:pPr>
      <w:r w:rsidRPr="00E72F80">
        <w:rPr>
          <w:szCs w:val="22"/>
          <w:u w:val="single"/>
        </w:rPr>
        <w:t>Femmes en âge de procréer</w:t>
      </w:r>
    </w:p>
    <w:p w14:paraId="2569DAFC" w14:textId="77777777" w:rsidR="00804D39" w:rsidRPr="00E72F80" w:rsidRDefault="00804D39" w:rsidP="00411E15">
      <w:pPr>
        <w:keepNext/>
        <w:widowControl w:val="0"/>
        <w:rPr>
          <w:szCs w:val="22"/>
          <w:u w:val="single"/>
        </w:rPr>
      </w:pPr>
    </w:p>
    <w:p w14:paraId="6902AE6A" w14:textId="77777777" w:rsidR="00804D39" w:rsidRPr="00E72F80" w:rsidRDefault="00FC0BFF" w:rsidP="00AF2DA9">
      <w:pPr>
        <w:widowControl w:val="0"/>
        <w:rPr>
          <w:szCs w:val="22"/>
          <w:u w:val="single"/>
        </w:rPr>
      </w:pPr>
      <w:r w:rsidRPr="00E72F80">
        <w:rPr>
          <w:szCs w:val="22"/>
        </w:rPr>
        <w:t>Les femmes en âge de procréer doivent éviter une grossesse au cours d’un traitement par Pradaxa.</w:t>
      </w:r>
    </w:p>
    <w:p w14:paraId="26EA138B" w14:textId="77777777" w:rsidR="00804D39" w:rsidRPr="00E72F80" w:rsidRDefault="00804D39" w:rsidP="00AF2DA9">
      <w:pPr>
        <w:widowControl w:val="0"/>
        <w:rPr>
          <w:szCs w:val="22"/>
        </w:rPr>
      </w:pPr>
    </w:p>
    <w:p w14:paraId="7CFC78B6" w14:textId="77777777" w:rsidR="00804D39" w:rsidRPr="00E72F80" w:rsidRDefault="00FC0BFF" w:rsidP="00AF2DA9">
      <w:pPr>
        <w:keepNext/>
        <w:widowControl w:val="0"/>
        <w:rPr>
          <w:szCs w:val="22"/>
          <w:u w:val="single"/>
        </w:rPr>
      </w:pPr>
      <w:r w:rsidRPr="00E72F80">
        <w:rPr>
          <w:szCs w:val="22"/>
          <w:u w:val="single"/>
        </w:rPr>
        <w:t>Grossesse</w:t>
      </w:r>
    </w:p>
    <w:p w14:paraId="7CAFC750" w14:textId="77777777" w:rsidR="00804D39" w:rsidRPr="00E72F80" w:rsidRDefault="00804D39" w:rsidP="00AF2DA9">
      <w:pPr>
        <w:keepNext/>
        <w:widowControl w:val="0"/>
        <w:rPr>
          <w:szCs w:val="22"/>
        </w:rPr>
      </w:pPr>
    </w:p>
    <w:p w14:paraId="7E7E4929" w14:textId="77777777" w:rsidR="00804D39" w:rsidRPr="00E72F80" w:rsidRDefault="00FC0BFF" w:rsidP="00AF2DA9">
      <w:pPr>
        <w:widowControl w:val="0"/>
        <w:rPr>
          <w:rFonts w:eastAsia="Arial Unicode MS"/>
          <w:szCs w:val="22"/>
        </w:rPr>
      </w:pPr>
      <w:r w:rsidRPr="00E72F80">
        <w:rPr>
          <w:szCs w:val="22"/>
        </w:rPr>
        <w:t>Il existe des données limitées sur l’utilisation de Pradaxa chez la femme enceinte.</w:t>
      </w:r>
    </w:p>
    <w:p w14:paraId="4DC9A8E6" w14:textId="77777777" w:rsidR="00804D39" w:rsidRPr="00E72F80" w:rsidRDefault="00FC0BFF" w:rsidP="00AF2DA9">
      <w:pPr>
        <w:widowControl w:val="0"/>
        <w:rPr>
          <w:rFonts w:eastAsia="Arial Unicode MS"/>
          <w:szCs w:val="22"/>
        </w:rPr>
      </w:pPr>
      <w:r w:rsidRPr="00E72F80">
        <w:rPr>
          <w:szCs w:val="22"/>
        </w:rPr>
        <w:t xml:space="preserve">Les études effectuées chez l’animal ont mis en évidence une toxicité sur la reproduction (voir rubrique 5.3). Le </w:t>
      </w:r>
      <w:proofErr w:type="gramStart"/>
      <w:r w:rsidRPr="00E72F80">
        <w:rPr>
          <w:szCs w:val="22"/>
        </w:rPr>
        <w:t>risque potentiel</w:t>
      </w:r>
      <w:proofErr w:type="gramEnd"/>
      <w:r w:rsidRPr="00E72F80">
        <w:rPr>
          <w:szCs w:val="22"/>
        </w:rPr>
        <w:t xml:space="preserve"> chez l’humain n’est pas connu.</w:t>
      </w:r>
    </w:p>
    <w:p w14:paraId="4C6154E6" w14:textId="77777777" w:rsidR="00804D39" w:rsidRPr="00E72F80" w:rsidRDefault="00804D39" w:rsidP="00AF2DA9">
      <w:pPr>
        <w:widowControl w:val="0"/>
        <w:rPr>
          <w:rFonts w:eastAsia="Arial Unicode MS"/>
          <w:szCs w:val="22"/>
          <w:lang w:eastAsia="ja-JP"/>
        </w:rPr>
      </w:pPr>
    </w:p>
    <w:p w14:paraId="4D02D11F" w14:textId="77777777" w:rsidR="00804D39" w:rsidRPr="00E72F80" w:rsidRDefault="00FC0BFF" w:rsidP="00AF2DA9">
      <w:pPr>
        <w:widowControl w:val="0"/>
        <w:rPr>
          <w:szCs w:val="22"/>
        </w:rPr>
      </w:pPr>
      <w:r w:rsidRPr="00E72F80">
        <w:rPr>
          <w:szCs w:val="22"/>
        </w:rPr>
        <w:t>Pradaxa ne doit pas être utilisé au cours de la grossesse sauf nécessité absolue.</w:t>
      </w:r>
    </w:p>
    <w:p w14:paraId="001D7CBD" w14:textId="77777777" w:rsidR="00804D39" w:rsidRPr="00E72F80" w:rsidRDefault="00804D39" w:rsidP="00AF2DA9">
      <w:pPr>
        <w:widowControl w:val="0"/>
        <w:rPr>
          <w:szCs w:val="22"/>
          <w:u w:val="single"/>
        </w:rPr>
      </w:pPr>
    </w:p>
    <w:p w14:paraId="06471669" w14:textId="77777777" w:rsidR="00804D39" w:rsidRPr="00E72F80" w:rsidRDefault="00FC0BFF" w:rsidP="00AF2DA9">
      <w:pPr>
        <w:keepNext/>
        <w:widowControl w:val="0"/>
        <w:rPr>
          <w:szCs w:val="22"/>
          <w:u w:val="single"/>
        </w:rPr>
      </w:pPr>
      <w:r w:rsidRPr="00E72F80">
        <w:rPr>
          <w:szCs w:val="22"/>
          <w:u w:val="single"/>
        </w:rPr>
        <w:lastRenderedPageBreak/>
        <w:t>Allaitement</w:t>
      </w:r>
    </w:p>
    <w:p w14:paraId="70337304" w14:textId="77777777" w:rsidR="00804D39" w:rsidRPr="00E72F80" w:rsidRDefault="00804D39" w:rsidP="00AF2DA9">
      <w:pPr>
        <w:keepNext/>
        <w:widowControl w:val="0"/>
        <w:rPr>
          <w:szCs w:val="22"/>
        </w:rPr>
      </w:pPr>
    </w:p>
    <w:p w14:paraId="00D04380" w14:textId="77777777" w:rsidR="00804D39" w:rsidRPr="00E72F80" w:rsidRDefault="00FC0BFF" w:rsidP="00AF2DA9">
      <w:pPr>
        <w:widowControl w:val="0"/>
        <w:rPr>
          <w:szCs w:val="22"/>
        </w:rPr>
      </w:pPr>
      <w:r w:rsidRPr="00E72F80">
        <w:rPr>
          <w:szCs w:val="22"/>
        </w:rPr>
        <w:t>Il n’existe aucune donnée clinique sur l’effet du dabigatran chez le nourrisson allaité au sein.</w:t>
      </w:r>
    </w:p>
    <w:p w14:paraId="50BA2724" w14:textId="77777777" w:rsidR="00804D39" w:rsidRPr="00E72F80" w:rsidRDefault="00FC0BFF" w:rsidP="00AF2DA9">
      <w:pPr>
        <w:widowControl w:val="0"/>
        <w:rPr>
          <w:szCs w:val="22"/>
        </w:rPr>
      </w:pPr>
      <w:r w:rsidRPr="00E72F80">
        <w:rPr>
          <w:szCs w:val="22"/>
        </w:rPr>
        <w:t>L’allaitement doit être interrompu au cours du traitement avec Pradaxa.</w:t>
      </w:r>
    </w:p>
    <w:p w14:paraId="107C7F47" w14:textId="77777777" w:rsidR="00804D39" w:rsidRPr="00E72F80" w:rsidRDefault="00804D39" w:rsidP="00AF2DA9">
      <w:pPr>
        <w:widowControl w:val="0"/>
        <w:rPr>
          <w:szCs w:val="22"/>
        </w:rPr>
      </w:pPr>
    </w:p>
    <w:p w14:paraId="132B74A7" w14:textId="77777777" w:rsidR="00804D39" w:rsidRPr="00E72F80" w:rsidRDefault="00FC0BFF" w:rsidP="00AF2DA9">
      <w:pPr>
        <w:keepNext/>
        <w:widowControl w:val="0"/>
        <w:rPr>
          <w:szCs w:val="22"/>
          <w:u w:val="single"/>
        </w:rPr>
      </w:pPr>
      <w:r w:rsidRPr="00E72F80">
        <w:rPr>
          <w:szCs w:val="22"/>
          <w:u w:val="single"/>
        </w:rPr>
        <w:t>Fertilité</w:t>
      </w:r>
    </w:p>
    <w:p w14:paraId="0526E471" w14:textId="77777777" w:rsidR="00804D39" w:rsidRPr="00E72F80" w:rsidRDefault="00804D39" w:rsidP="00AF2DA9">
      <w:pPr>
        <w:keepNext/>
        <w:widowControl w:val="0"/>
        <w:rPr>
          <w:szCs w:val="22"/>
        </w:rPr>
      </w:pPr>
    </w:p>
    <w:p w14:paraId="40167840" w14:textId="77777777" w:rsidR="00804D39" w:rsidRPr="00E72F80" w:rsidRDefault="00FC0BFF" w:rsidP="00AF2DA9">
      <w:pPr>
        <w:widowControl w:val="0"/>
        <w:rPr>
          <w:szCs w:val="22"/>
        </w:rPr>
      </w:pPr>
      <w:r w:rsidRPr="00E72F80">
        <w:rPr>
          <w:szCs w:val="22"/>
        </w:rPr>
        <w:t>Aucune donnée disponible chez l’être humain.</w:t>
      </w:r>
    </w:p>
    <w:p w14:paraId="391007BE" w14:textId="77777777" w:rsidR="00804D39" w:rsidRPr="00E72F80" w:rsidRDefault="00804D39" w:rsidP="00AF2DA9">
      <w:pPr>
        <w:widowControl w:val="0"/>
        <w:rPr>
          <w:szCs w:val="22"/>
        </w:rPr>
      </w:pPr>
    </w:p>
    <w:p w14:paraId="3705CB5B" w14:textId="77777777" w:rsidR="00804D39" w:rsidRPr="00E72F80" w:rsidRDefault="00FC0BFF" w:rsidP="00AF2DA9">
      <w:pPr>
        <w:widowControl w:val="0"/>
        <w:rPr>
          <w:szCs w:val="22"/>
        </w:rPr>
      </w:pPr>
      <w:r w:rsidRPr="00E72F80">
        <w:rPr>
          <w:szCs w:val="22"/>
        </w:rPr>
        <w:t xml:space="preserve">Dans des études chez l’animal, un effet sur la fertilité des femelles a été observé sous la forme d’une diminution des implantations et d’une augmentation des pertes pré-implantatoires chez les femelles exposées à 70 mg/kg (représentant un taux d’exposition plasmatique 5 fois plus élevé par rapport à celui des patients). Aucun autre effet sur la fertilité des femelles n’a été observé. La fertilité des mâles n’a pas été affectée. À des doses toxiques pour les mères (représentant une exposition plasmatique 5 à 10 fois supérieure à celle des patients), une diminution du poids corporel des fœtus et de la viabilité </w:t>
      </w:r>
      <w:proofErr w:type="spellStart"/>
      <w:r w:rsidRPr="00E72F80">
        <w:rPr>
          <w:szCs w:val="22"/>
        </w:rPr>
        <w:t>embryofœtale</w:t>
      </w:r>
      <w:proofErr w:type="spellEnd"/>
      <w:r w:rsidRPr="00E72F80">
        <w:rPr>
          <w:szCs w:val="22"/>
        </w:rPr>
        <w:t xml:space="preserve"> ainsi qu’une augmentation des modifications fœtales ont été observées chez le rat et le lapin. Dans une étude pré</w:t>
      </w:r>
      <w:r w:rsidRPr="00E72F80">
        <w:rPr>
          <w:szCs w:val="22"/>
        </w:rPr>
        <w:noBreakHyphen/>
        <w:t xml:space="preserve"> et post</w:t>
      </w:r>
      <w:r w:rsidRPr="00E72F80">
        <w:rPr>
          <w:szCs w:val="22"/>
        </w:rPr>
        <w:noBreakHyphen/>
        <w:t>natale, une augmentation de la mortalité fœtale a été observée à des doses toxiques pour les mères (une dose correspondant à un niveau d’exposition plasmatique 4 fois plus élevé que celui observé chez les patients).</w:t>
      </w:r>
    </w:p>
    <w:p w14:paraId="745738E6" w14:textId="77777777" w:rsidR="00804D39" w:rsidRPr="00E72F80" w:rsidRDefault="00804D39" w:rsidP="00AF2DA9">
      <w:pPr>
        <w:widowControl w:val="0"/>
        <w:rPr>
          <w:szCs w:val="22"/>
        </w:rPr>
      </w:pPr>
    </w:p>
    <w:p w14:paraId="512EBD66" w14:textId="77777777" w:rsidR="00804D39" w:rsidRPr="00E72F80" w:rsidRDefault="00FC0BFF" w:rsidP="00411E15">
      <w:pPr>
        <w:keepNext/>
        <w:widowControl w:val="0"/>
        <w:ind w:left="567" w:hanging="567"/>
        <w:rPr>
          <w:szCs w:val="22"/>
        </w:rPr>
      </w:pPr>
      <w:r w:rsidRPr="00E72F80">
        <w:rPr>
          <w:b/>
          <w:szCs w:val="22"/>
        </w:rPr>
        <w:t>4.7</w:t>
      </w:r>
      <w:r w:rsidRPr="00E72F80">
        <w:rPr>
          <w:b/>
          <w:szCs w:val="22"/>
        </w:rPr>
        <w:tab/>
        <w:t>Effets sur l’aptitude à conduire des véhicules et à utiliser des machines</w:t>
      </w:r>
    </w:p>
    <w:p w14:paraId="0924D6FD" w14:textId="77777777" w:rsidR="00804D39" w:rsidRPr="00E72F80" w:rsidRDefault="00804D39" w:rsidP="00411E15">
      <w:pPr>
        <w:keepNext/>
        <w:widowControl w:val="0"/>
        <w:rPr>
          <w:szCs w:val="22"/>
        </w:rPr>
      </w:pPr>
    </w:p>
    <w:p w14:paraId="65584EB9"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n’a aucun effet ou un effet négligeable sur l’aptitude à conduire des véhicules et à utiliser des machines.</w:t>
      </w:r>
    </w:p>
    <w:p w14:paraId="07D0EC7F" w14:textId="77777777" w:rsidR="00804D39" w:rsidRPr="00E72F80" w:rsidRDefault="00804D39" w:rsidP="00AF2DA9">
      <w:pPr>
        <w:widowControl w:val="0"/>
        <w:rPr>
          <w:szCs w:val="22"/>
        </w:rPr>
      </w:pPr>
    </w:p>
    <w:p w14:paraId="750D7D14" w14:textId="77777777" w:rsidR="00804D39" w:rsidRPr="00E72F80" w:rsidRDefault="00FC0BFF" w:rsidP="00AF2DA9">
      <w:pPr>
        <w:keepNext/>
        <w:widowControl w:val="0"/>
        <w:ind w:left="567" w:hanging="567"/>
        <w:rPr>
          <w:b/>
          <w:szCs w:val="22"/>
        </w:rPr>
      </w:pPr>
      <w:r w:rsidRPr="00E72F80">
        <w:rPr>
          <w:b/>
          <w:szCs w:val="22"/>
        </w:rPr>
        <w:t>4.8</w:t>
      </w:r>
      <w:r w:rsidRPr="00E72F80">
        <w:rPr>
          <w:b/>
          <w:szCs w:val="22"/>
        </w:rPr>
        <w:tab/>
        <w:t>Effets indésirables</w:t>
      </w:r>
    </w:p>
    <w:p w14:paraId="21846A45" w14:textId="77777777" w:rsidR="00804D39" w:rsidRPr="00E72F80" w:rsidRDefault="00804D39" w:rsidP="00AF2DA9">
      <w:pPr>
        <w:keepNext/>
        <w:widowControl w:val="0"/>
        <w:rPr>
          <w:i/>
          <w:szCs w:val="22"/>
        </w:rPr>
      </w:pPr>
    </w:p>
    <w:p w14:paraId="6FED923C"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Résumé du profil de sécurité d’emploi</w:t>
      </w:r>
    </w:p>
    <w:p w14:paraId="080FF858" w14:textId="77777777" w:rsidR="00804D39" w:rsidRPr="00E72F80" w:rsidRDefault="00804D39" w:rsidP="00AF2DA9">
      <w:pPr>
        <w:keepNext/>
        <w:widowControl w:val="0"/>
        <w:rPr>
          <w:szCs w:val="22"/>
        </w:rPr>
      </w:pPr>
    </w:p>
    <w:p w14:paraId="50E1C88F" w14:textId="3B511442" w:rsidR="00F20936"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a été évalué dans des essais cliniques menés chez approximativement 64 000 patients au total, parmi lesquels environ 35 000 patients ont reçu le dabigatran </w:t>
      </w:r>
      <w:proofErr w:type="spellStart"/>
      <w:r w:rsidRPr="00E72F80">
        <w:rPr>
          <w:szCs w:val="22"/>
        </w:rPr>
        <w:t>étexilate</w:t>
      </w:r>
      <w:proofErr w:type="spellEnd"/>
      <w:r w:rsidRPr="00E72F80">
        <w:rPr>
          <w:szCs w:val="22"/>
        </w:rPr>
        <w:t>.</w:t>
      </w:r>
    </w:p>
    <w:p w14:paraId="70DC2177" w14:textId="77777777" w:rsidR="00804D39" w:rsidRPr="00E72F80" w:rsidRDefault="00804D39" w:rsidP="00AF2DA9">
      <w:pPr>
        <w:widowControl w:val="0"/>
        <w:rPr>
          <w:b/>
          <w:bCs/>
          <w:szCs w:val="22"/>
        </w:rPr>
      </w:pPr>
    </w:p>
    <w:p w14:paraId="47FCBD01" w14:textId="77777777" w:rsidR="00804D39" w:rsidRPr="00E72F80" w:rsidRDefault="00FC0BFF" w:rsidP="00AF2DA9">
      <w:pPr>
        <w:widowControl w:val="0"/>
        <w:rPr>
          <w:szCs w:val="22"/>
        </w:rPr>
      </w:pPr>
      <w:r w:rsidRPr="00E72F80">
        <w:rPr>
          <w:szCs w:val="22"/>
        </w:rPr>
        <w:t>Au total, 22 % des patients présentant une fibrillation atriale traités pour la prévention de l’AVC et de l’embolie systémique (traitement à long terme allant jusqu’à 3 ans), 14 % des patients traités pour une TVP/EP et 15 % des patients traités pour la prévention d’une TVP/EP ont présenté des effets indésirables.</w:t>
      </w:r>
    </w:p>
    <w:p w14:paraId="45EBA30F" w14:textId="77777777" w:rsidR="00804D39" w:rsidRPr="00E72F80" w:rsidRDefault="00804D39" w:rsidP="00AF2DA9">
      <w:pPr>
        <w:widowControl w:val="0"/>
        <w:autoSpaceDE w:val="0"/>
        <w:autoSpaceDN w:val="0"/>
        <w:adjustRightInd w:val="0"/>
        <w:rPr>
          <w:rFonts w:eastAsia="MS Mincho"/>
          <w:b/>
          <w:bCs/>
          <w:szCs w:val="22"/>
          <w:u w:val="single"/>
          <w:lang w:eastAsia="ja-JP"/>
        </w:rPr>
      </w:pPr>
    </w:p>
    <w:p w14:paraId="00D808E5" w14:textId="2DC3F6C5" w:rsidR="00F20936" w:rsidRPr="00E72F80" w:rsidRDefault="00FC0BFF" w:rsidP="00AF2DA9">
      <w:pPr>
        <w:widowControl w:val="0"/>
        <w:autoSpaceDE w:val="0"/>
        <w:autoSpaceDN w:val="0"/>
        <w:adjustRightInd w:val="0"/>
        <w:rPr>
          <w:szCs w:val="22"/>
        </w:rPr>
      </w:pPr>
      <w:r w:rsidRPr="00E72F80">
        <w:rPr>
          <w:szCs w:val="22"/>
        </w:rPr>
        <w:t>Les événements les plus fréquemment rapportés ont été des saignements, survenus chez 16,6 % des patients présentant une fibrillation atriale traités au long cours en prévention de l’AVC et de l’embolie systémique, et chez 14,4 % des patients adultes traités pour une TVP/EP. En outre, des saignements sont survenus chez 19,4 % des patients au cours de l’étude REMEDY (patients adultes) sur la prévention de la TVP/EP et chez 10,5 % des patients au cours de l’étude RESONATE (patients adultes).</w:t>
      </w:r>
    </w:p>
    <w:p w14:paraId="2705DFAB" w14:textId="77777777" w:rsidR="00804D39" w:rsidRPr="00E72F80" w:rsidRDefault="00804D39" w:rsidP="00AF2DA9">
      <w:pPr>
        <w:widowControl w:val="0"/>
        <w:autoSpaceDE w:val="0"/>
        <w:autoSpaceDN w:val="0"/>
        <w:adjustRightInd w:val="0"/>
        <w:rPr>
          <w:szCs w:val="22"/>
        </w:rPr>
      </w:pPr>
    </w:p>
    <w:p w14:paraId="7AD9DEBA" w14:textId="68125C17" w:rsidR="00F20936" w:rsidRPr="00E72F80" w:rsidRDefault="00FC0BFF" w:rsidP="00AF2DA9">
      <w:pPr>
        <w:widowControl w:val="0"/>
        <w:autoSpaceDE w:val="0"/>
        <w:autoSpaceDN w:val="0"/>
        <w:adjustRightInd w:val="0"/>
        <w:rPr>
          <w:szCs w:val="22"/>
        </w:rPr>
      </w:pPr>
      <w:r w:rsidRPr="00E72F80">
        <w:rPr>
          <w:szCs w:val="22"/>
        </w:rPr>
        <w:t xml:space="preserve">Dans la mesure où les populations de patients traités dans les trois indications ne sont pas comparables et où les événements hémorragiques sont répartis dans divers systèmes classe organe (SOC), un résumé des hémorragies majeures et des hémorragies de tout </w:t>
      </w:r>
      <w:proofErr w:type="gramStart"/>
      <w:r w:rsidRPr="00E72F80">
        <w:rPr>
          <w:szCs w:val="22"/>
        </w:rPr>
        <w:t>type classées</w:t>
      </w:r>
      <w:proofErr w:type="gramEnd"/>
      <w:r w:rsidRPr="00E72F80">
        <w:rPr>
          <w:szCs w:val="22"/>
        </w:rPr>
        <w:t xml:space="preserve"> par indication est présenté dans les tableaux 12 à 15 ci-dessous.</w:t>
      </w:r>
    </w:p>
    <w:p w14:paraId="07CB41C5" w14:textId="77777777" w:rsidR="00804D39" w:rsidRPr="00E72F80" w:rsidRDefault="00804D39" w:rsidP="00AF2DA9">
      <w:pPr>
        <w:widowControl w:val="0"/>
        <w:autoSpaceDE w:val="0"/>
        <w:autoSpaceDN w:val="0"/>
        <w:adjustRightInd w:val="0"/>
        <w:rPr>
          <w:szCs w:val="22"/>
        </w:rPr>
      </w:pPr>
    </w:p>
    <w:p w14:paraId="1BA6C5B6" w14:textId="77777777" w:rsidR="00804D39" w:rsidRPr="00E72F80" w:rsidRDefault="00FC0BFF" w:rsidP="00AF2DA9">
      <w:pPr>
        <w:widowControl w:val="0"/>
        <w:rPr>
          <w:szCs w:val="22"/>
        </w:rPr>
      </w:pPr>
      <w:r w:rsidRPr="00E72F80">
        <w:rPr>
          <w:szCs w:val="22"/>
        </w:rPr>
        <w:t xml:space="preserve">Bien que de fréquence faible dans les essais cliniques, des saignements majeurs ou sévères peuvent survenir et,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w:t>
      </w:r>
    </w:p>
    <w:p w14:paraId="67FB91DC" w14:textId="77777777" w:rsidR="00804D39" w:rsidRPr="00E72F80" w:rsidRDefault="00804D39" w:rsidP="00AF2DA9">
      <w:pPr>
        <w:widowControl w:val="0"/>
        <w:rPr>
          <w:szCs w:val="22"/>
        </w:rPr>
      </w:pPr>
    </w:p>
    <w:p w14:paraId="39178E59"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Tableau résumé des effets indésirables</w:t>
      </w:r>
    </w:p>
    <w:p w14:paraId="57BCB59C" w14:textId="77777777" w:rsidR="00804D39" w:rsidRPr="00E72F80" w:rsidRDefault="00804D39" w:rsidP="00AF2DA9">
      <w:pPr>
        <w:keepNext/>
        <w:widowControl w:val="0"/>
        <w:autoSpaceDE w:val="0"/>
        <w:autoSpaceDN w:val="0"/>
        <w:adjustRightInd w:val="0"/>
        <w:rPr>
          <w:szCs w:val="22"/>
          <w:lang w:eastAsia="de-DE"/>
        </w:rPr>
      </w:pPr>
    </w:p>
    <w:p w14:paraId="7D90143C" w14:textId="77777777" w:rsidR="00804D39" w:rsidRPr="00E72F80" w:rsidRDefault="00FC0BFF" w:rsidP="00411E15">
      <w:pPr>
        <w:widowControl w:val="0"/>
        <w:autoSpaceDE w:val="0"/>
        <w:autoSpaceDN w:val="0"/>
        <w:adjustRightInd w:val="0"/>
        <w:rPr>
          <w:szCs w:val="22"/>
        </w:rPr>
      </w:pPr>
      <w:r w:rsidRPr="00E72F80">
        <w:rPr>
          <w:szCs w:val="22"/>
        </w:rPr>
        <w:t>Le tableau</w:t>
      </w:r>
      <w:r w:rsidRPr="00E72F80">
        <w:rPr>
          <w:rFonts w:eastAsia="MS Mincho"/>
          <w:szCs w:val="22"/>
        </w:rPr>
        <w:t> </w:t>
      </w:r>
      <w:r w:rsidRPr="00E72F80">
        <w:rPr>
          <w:szCs w:val="22"/>
        </w:rPr>
        <w:t xml:space="preserve">11 présente les effets indésirables identifiés lors des études et issus des données post-marketing dans les indications de prévention de l’AVC d’origine </w:t>
      </w:r>
      <w:proofErr w:type="spellStart"/>
      <w:r w:rsidRPr="00E72F80">
        <w:rPr>
          <w:szCs w:val="22"/>
        </w:rPr>
        <w:t>tromboembolique</w:t>
      </w:r>
      <w:proofErr w:type="spellEnd"/>
      <w:r w:rsidRPr="00E72F80">
        <w:rPr>
          <w:szCs w:val="22"/>
        </w:rPr>
        <w:t xml:space="preserve"> et de l’embolie </w:t>
      </w:r>
      <w:r w:rsidRPr="00E72F80">
        <w:rPr>
          <w:szCs w:val="22"/>
        </w:rPr>
        <w:lastRenderedPageBreak/>
        <w:t>systémique chez les patients présentant une fibrillation atriale, et de traitement et de prévention de la TVP/EP. Ils sont classés par système classe organe (SOC) et fréquence selon la convention suivante : très fréquent (≥ 1/10) ; fréquent (≥ 1/100, &lt; 1/10) ; peu fréquent (≥ 1/1 000, &lt; 1/100) ; rare (≥ 1/10 000, &lt; 1/1 000) ; très rare (&lt; 1/10 000) ; fréquence indéterminée (ne peut être estimée sur la base des données disponibles).</w:t>
      </w:r>
    </w:p>
    <w:p w14:paraId="1B653796" w14:textId="77777777" w:rsidR="00804D39" w:rsidRPr="00E72F80" w:rsidRDefault="00804D39" w:rsidP="00AF2DA9">
      <w:pPr>
        <w:widowControl w:val="0"/>
        <w:jc w:val="both"/>
        <w:rPr>
          <w:szCs w:val="22"/>
        </w:rPr>
      </w:pPr>
    </w:p>
    <w:p w14:paraId="15123DA7" w14:textId="4763FC62" w:rsidR="00804D39" w:rsidRPr="00E72F80" w:rsidRDefault="00FC0BFF" w:rsidP="00AF2DA9">
      <w:pPr>
        <w:keepNext/>
        <w:widowControl w:val="0"/>
        <w:ind w:left="1418" w:hanging="1418"/>
        <w:rPr>
          <w:b/>
          <w:bCs/>
        </w:rPr>
      </w:pPr>
      <w:r w:rsidRPr="00E72F80">
        <w:rPr>
          <w:b/>
          <w:bCs/>
        </w:rPr>
        <w:t>Tableau 11 :</w:t>
      </w:r>
      <w:r w:rsidR="00F20936" w:rsidRPr="00E72F80">
        <w:rPr>
          <w:b/>
          <w:bCs/>
        </w:rPr>
        <w:tab/>
      </w:r>
      <w:r w:rsidRPr="00E72F80">
        <w:rPr>
          <w:b/>
          <w:bCs/>
        </w:rPr>
        <w:t>Effets indésirables</w:t>
      </w:r>
    </w:p>
    <w:p w14:paraId="77D3E012"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512"/>
        <w:gridCol w:w="2530"/>
      </w:tblGrid>
      <w:tr w:rsidR="00804D39" w:rsidRPr="00E72F80" w14:paraId="02588EAC" w14:textId="77777777" w:rsidTr="00411E15">
        <w:trPr>
          <w:jc w:val="center"/>
        </w:trPr>
        <w:tc>
          <w:tcPr>
            <w:tcW w:w="1666" w:type="pct"/>
          </w:tcPr>
          <w:p w14:paraId="1647F96B" w14:textId="77777777" w:rsidR="00804D39" w:rsidRPr="00E72F80" w:rsidRDefault="00804D39" w:rsidP="00AF2DA9">
            <w:pPr>
              <w:keepNext/>
              <w:widowControl w:val="0"/>
              <w:autoSpaceDE w:val="0"/>
              <w:autoSpaceDN w:val="0"/>
              <w:ind w:right="57"/>
              <w:rPr>
                <w:szCs w:val="22"/>
                <w:lang w:eastAsia="de-DE"/>
              </w:rPr>
            </w:pPr>
          </w:p>
        </w:tc>
        <w:tc>
          <w:tcPr>
            <w:tcW w:w="3334" w:type="pct"/>
            <w:gridSpan w:val="2"/>
          </w:tcPr>
          <w:p w14:paraId="230E9AE2" w14:textId="61D61165" w:rsidR="00804D39" w:rsidRPr="00E72F80" w:rsidRDefault="00FC0BFF" w:rsidP="006F3EFD">
            <w:pPr>
              <w:keepNext/>
              <w:widowControl w:val="0"/>
              <w:autoSpaceDE w:val="0"/>
              <w:autoSpaceDN w:val="0"/>
              <w:ind w:right="57"/>
              <w:jc w:val="center"/>
              <w:rPr>
                <w:bCs/>
                <w:iCs/>
                <w:szCs w:val="22"/>
              </w:rPr>
            </w:pPr>
            <w:r w:rsidRPr="00E72F80">
              <w:rPr>
                <w:szCs w:val="22"/>
              </w:rPr>
              <w:t>Fréquence</w:t>
            </w:r>
          </w:p>
        </w:tc>
      </w:tr>
      <w:tr w:rsidR="00804D39" w:rsidRPr="00E72F80" w14:paraId="26161F9C" w14:textId="77777777" w:rsidTr="00411E15">
        <w:trPr>
          <w:jc w:val="center"/>
        </w:trPr>
        <w:tc>
          <w:tcPr>
            <w:tcW w:w="1666" w:type="pct"/>
          </w:tcPr>
          <w:p w14:paraId="1A66034D"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1938" w:type="pct"/>
          </w:tcPr>
          <w:p w14:paraId="569957E5" w14:textId="77777777" w:rsidR="00804D39" w:rsidRPr="00E72F80" w:rsidRDefault="00FC0BFF" w:rsidP="00AF2DA9">
            <w:pPr>
              <w:keepNext/>
              <w:widowControl w:val="0"/>
              <w:autoSpaceDE w:val="0"/>
              <w:autoSpaceDN w:val="0"/>
              <w:ind w:right="57"/>
              <w:jc w:val="center"/>
              <w:rPr>
                <w:szCs w:val="22"/>
              </w:rPr>
            </w:pPr>
            <w:r w:rsidRPr="00E72F80">
              <w:rPr>
                <w:szCs w:val="22"/>
              </w:rPr>
              <w:t>Prévention de l’AVC et de l’embolie systémique chez les patients atteints de fibrillation atriale</w:t>
            </w:r>
          </w:p>
        </w:tc>
        <w:tc>
          <w:tcPr>
            <w:tcW w:w="1396" w:type="pct"/>
          </w:tcPr>
          <w:p w14:paraId="1C774170" w14:textId="26347981" w:rsidR="00804D39" w:rsidRPr="00E72F80" w:rsidRDefault="00FC0BFF" w:rsidP="006F3EFD">
            <w:pPr>
              <w:keepNext/>
              <w:widowControl w:val="0"/>
              <w:autoSpaceDE w:val="0"/>
              <w:autoSpaceDN w:val="0"/>
              <w:ind w:right="57"/>
              <w:jc w:val="center"/>
              <w:rPr>
                <w:bCs/>
                <w:iCs/>
                <w:szCs w:val="22"/>
              </w:rPr>
            </w:pPr>
            <w:r w:rsidRPr="00E72F80">
              <w:rPr>
                <w:szCs w:val="22"/>
              </w:rPr>
              <w:t>Traitement et prévention de la TVP/EP</w:t>
            </w:r>
          </w:p>
        </w:tc>
      </w:tr>
      <w:tr w:rsidR="00804D39" w:rsidRPr="00E72F80" w14:paraId="29857ADC" w14:textId="77777777" w:rsidTr="00411E15">
        <w:trPr>
          <w:jc w:val="center"/>
        </w:trPr>
        <w:tc>
          <w:tcPr>
            <w:tcW w:w="3604" w:type="pct"/>
            <w:gridSpan w:val="2"/>
          </w:tcPr>
          <w:p w14:paraId="39C766CF" w14:textId="77777777" w:rsidR="00804D39" w:rsidRPr="00E72F80" w:rsidRDefault="00FC0BFF" w:rsidP="00AF2DA9">
            <w:pPr>
              <w:keepNext/>
              <w:widowControl w:val="0"/>
              <w:rPr>
                <w:szCs w:val="22"/>
              </w:rPr>
            </w:pPr>
            <w:r w:rsidRPr="00E72F80">
              <w:rPr>
                <w:szCs w:val="22"/>
              </w:rPr>
              <w:t>Affections hématologiques et du système lymphatique</w:t>
            </w:r>
          </w:p>
        </w:tc>
        <w:tc>
          <w:tcPr>
            <w:tcW w:w="1396" w:type="pct"/>
          </w:tcPr>
          <w:p w14:paraId="31BFE373" w14:textId="77777777" w:rsidR="00804D39" w:rsidRPr="00E72F80" w:rsidRDefault="00804D39" w:rsidP="00AF2DA9">
            <w:pPr>
              <w:keepNext/>
              <w:widowControl w:val="0"/>
              <w:rPr>
                <w:szCs w:val="22"/>
                <w:lang w:eastAsia="de-DE"/>
              </w:rPr>
            </w:pPr>
          </w:p>
        </w:tc>
      </w:tr>
      <w:tr w:rsidR="00804D39" w:rsidRPr="00E72F80" w14:paraId="51C856DA" w14:textId="77777777" w:rsidTr="00411E15">
        <w:trPr>
          <w:jc w:val="center"/>
        </w:trPr>
        <w:tc>
          <w:tcPr>
            <w:tcW w:w="1666" w:type="pct"/>
          </w:tcPr>
          <w:p w14:paraId="00C719BA" w14:textId="77777777" w:rsidR="00804D39" w:rsidRPr="00E72F80" w:rsidRDefault="00FC0BFF" w:rsidP="00AF2DA9">
            <w:pPr>
              <w:keepNext/>
              <w:widowControl w:val="0"/>
              <w:autoSpaceDE w:val="0"/>
              <w:autoSpaceDN w:val="0"/>
              <w:ind w:left="180" w:right="57"/>
              <w:rPr>
                <w:szCs w:val="22"/>
              </w:rPr>
            </w:pPr>
            <w:r w:rsidRPr="00E72F80">
              <w:rPr>
                <w:szCs w:val="22"/>
              </w:rPr>
              <w:t>Anémie</w:t>
            </w:r>
          </w:p>
        </w:tc>
        <w:tc>
          <w:tcPr>
            <w:tcW w:w="1938" w:type="pct"/>
          </w:tcPr>
          <w:p w14:paraId="713292D7" w14:textId="77777777" w:rsidR="00804D39" w:rsidRPr="00E72F80" w:rsidRDefault="00FC0BFF" w:rsidP="00AF2DA9">
            <w:pPr>
              <w:keepNext/>
              <w:widowControl w:val="0"/>
              <w:autoSpaceDE w:val="0"/>
              <w:autoSpaceDN w:val="0"/>
              <w:ind w:left="57" w:right="57"/>
              <w:jc w:val="center"/>
              <w:rPr>
                <w:szCs w:val="22"/>
              </w:rPr>
            </w:pPr>
            <w:r w:rsidRPr="00E72F80">
              <w:rPr>
                <w:szCs w:val="22"/>
              </w:rPr>
              <w:t>Fréquent</w:t>
            </w:r>
          </w:p>
        </w:tc>
        <w:tc>
          <w:tcPr>
            <w:tcW w:w="1396" w:type="pct"/>
          </w:tcPr>
          <w:p w14:paraId="3C382AA2"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r>
      <w:tr w:rsidR="00804D39" w:rsidRPr="00E72F80" w14:paraId="33FD2BE7" w14:textId="77777777" w:rsidTr="00411E15">
        <w:trPr>
          <w:jc w:val="center"/>
        </w:trPr>
        <w:tc>
          <w:tcPr>
            <w:tcW w:w="1666" w:type="pct"/>
          </w:tcPr>
          <w:p w14:paraId="0DB8C669" w14:textId="77777777" w:rsidR="00804D39" w:rsidRPr="00E72F80" w:rsidRDefault="00FC0BFF" w:rsidP="00AF2DA9">
            <w:pPr>
              <w:keepNext/>
              <w:widowControl w:val="0"/>
              <w:autoSpaceDE w:val="0"/>
              <w:autoSpaceDN w:val="0"/>
              <w:ind w:left="180" w:right="57"/>
              <w:rPr>
                <w:szCs w:val="22"/>
              </w:rPr>
            </w:pPr>
            <w:r w:rsidRPr="00E72F80">
              <w:rPr>
                <w:szCs w:val="22"/>
              </w:rPr>
              <w:t>Diminution de l’hémoglobinémie</w:t>
            </w:r>
          </w:p>
        </w:tc>
        <w:tc>
          <w:tcPr>
            <w:tcW w:w="1938" w:type="pct"/>
          </w:tcPr>
          <w:p w14:paraId="04A05C20"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1396" w:type="pct"/>
          </w:tcPr>
          <w:p w14:paraId="16FAF106"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258959B0" w14:textId="77777777" w:rsidTr="00411E15">
        <w:trPr>
          <w:jc w:val="center"/>
        </w:trPr>
        <w:tc>
          <w:tcPr>
            <w:tcW w:w="1666" w:type="pct"/>
          </w:tcPr>
          <w:p w14:paraId="128A03A7" w14:textId="77777777" w:rsidR="00804D39" w:rsidRPr="00E72F80" w:rsidRDefault="00FC0BFF" w:rsidP="00AF2DA9">
            <w:pPr>
              <w:keepNext/>
              <w:widowControl w:val="0"/>
              <w:autoSpaceDE w:val="0"/>
              <w:autoSpaceDN w:val="0"/>
              <w:ind w:left="180" w:right="57"/>
              <w:rPr>
                <w:szCs w:val="22"/>
              </w:rPr>
            </w:pPr>
            <w:r w:rsidRPr="00E72F80">
              <w:rPr>
                <w:szCs w:val="22"/>
              </w:rPr>
              <w:t>Thrombopénie</w:t>
            </w:r>
          </w:p>
        </w:tc>
        <w:tc>
          <w:tcPr>
            <w:tcW w:w="1938" w:type="pct"/>
          </w:tcPr>
          <w:p w14:paraId="53BAE320" w14:textId="77777777" w:rsidR="00804D39" w:rsidRPr="00E72F80" w:rsidRDefault="00FC0BFF" w:rsidP="00AF2DA9">
            <w:pPr>
              <w:keepNext/>
              <w:widowControl w:val="0"/>
              <w:autoSpaceDE w:val="0"/>
              <w:autoSpaceDN w:val="0"/>
              <w:ind w:left="57" w:right="57"/>
              <w:jc w:val="center"/>
              <w:rPr>
                <w:szCs w:val="22"/>
              </w:rPr>
            </w:pPr>
            <w:r w:rsidRPr="00E72F80">
              <w:rPr>
                <w:szCs w:val="22"/>
              </w:rPr>
              <w:t>Peu fréquent</w:t>
            </w:r>
          </w:p>
        </w:tc>
        <w:tc>
          <w:tcPr>
            <w:tcW w:w="1396" w:type="pct"/>
          </w:tcPr>
          <w:p w14:paraId="43A82B13" w14:textId="77777777" w:rsidR="00804D39" w:rsidRPr="00E72F80" w:rsidRDefault="00FC0BFF" w:rsidP="00AF2DA9">
            <w:pPr>
              <w:keepNext/>
              <w:widowControl w:val="0"/>
              <w:autoSpaceDE w:val="0"/>
              <w:autoSpaceDN w:val="0"/>
              <w:ind w:left="57" w:right="57"/>
              <w:jc w:val="center"/>
              <w:rPr>
                <w:szCs w:val="22"/>
              </w:rPr>
            </w:pPr>
            <w:r w:rsidRPr="00E72F80">
              <w:rPr>
                <w:szCs w:val="22"/>
              </w:rPr>
              <w:t>Rare</w:t>
            </w:r>
          </w:p>
        </w:tc>
      </w:tr>
      <w:tr w:rsidR="00804D39" w:rsidRPr="00E72F80" w14:paraId="2AACA9EE" w14:textId="77777777" w:rsidTr="00411E15">
        <w:trPr>
          <w:jc w:val="center"/>
        </w:trPr>
        <w:tc>
          <w:tcPr>
            <w:tcW w:w="1666" w:type="pct"/>
          </w:tcPr>
          <w:p w14:paraId="214269FD" w14:textId="77777777" w:rsidR="00804D39" w:rsidRPr="00E72F80" w:rsidRDefault="00FC0BFF" w:rsidP="00AF2DA9">
            <w:pPr>
              <w:keepNext/>
              <w:widowControl w:val="0"/>
              <w:autoSpaceDE w:val="0"/>
              <w:autoSpaceDN w:val="0"/>
              <w:ind w:left="180" w:right="57"/>
              <w:rPr>
                <w:szCs w:val="22"/>
              </w:rPr>
            </w:pPr>
            <w:r w:rsidRPr="00E72F80">
              <w:rPr>
                <w:szCs w:val="22"/>
              </w:rPr>
              <w:t>Diminution de l’hématocrite</w:t>
            </w:r>
          </w:p>
        </w:tc>
        <w:tc>
          <w:tcPr>
            <w:tcW w:w="1938" w:type="pct"/>
          </w:tcPr>
          <w:p w14:paraId="0BE8D978" w14:textId="77777777" w:rsidR="00804D39" w:rsidRPr="00E72F80" w:rsidRDefault="00FC0BFF" w:rsidP="00AF2DA9">
            <w:pPr>
              <w:keepNext/>
              <w:widowControl w:val="0"/>
              <w:autoSpaceDE w:val="0"/>
              <w:autoSpaceDN w:val="0"/>
              <w:ind w:left="57" w:right="57"/>
              <w:jc w:val="center"/>
              <w:rPr>
                <w:szCs w:val="22"/>
              </w:rPr>
            </w:pPr>
            <w:r w:rsidRPr="00E72F80">
              <w:rPr>
                <w:szCs w:val="22"/>
              </w:rPr>
              <w:t>Rare</w:t>
            </w:r>
          </w:p>
        </w:tc>
        <w:tc>
          <w:tcPr>
            <w:tcW w:w="1396" w:type="pct"/>
          </w:tcPr>
          <w:p w14:paraId="7EEB79CD"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6D30F3B0" w14:textId="77777777" w:rsidTr="00411E15">
        <w:trPr>
          <w:jc w:val="center"/>
        </w:trPr>
        <w:tc>
          <w:tcPr>
            <w:tcW w:w="1666" w:type="pct"/>
          </w:tcPr>
          <w:p w14:paraId="3CFFDE10" w14:textId="77777777" w:rsidR="00804D39" w:rsidRPr="00E72F80" w:rsidRDefault="00FC0BFF" w:rsidP="00AF2DA9">
            <w:pPr>
              <w:keepNext/>
              <w:widowControl w:val="0"/>
              <w:autoSpaceDE w:val="0"/>
              <w:autoSpaceDN w:val="0"/>
              <w:ind w:left="180" w:right="57"/>
              <w:rPr>
                <w:szCs w:val="22"/>
              </w:rPr>
            </w:pPr>
            <w:r w:rsidRPr="00E72F80">
              <w:rPr>
                <w:szCs w:val="22"/>
              </w:rPr>
              <w:t>Neutropénie</w:t>
            </w:r>
          </w:p>
        </w:tc>
        <w:tc>
          <w:tcPr>
            <w:tcW w:w="1938" w:type="pct"/>
          </w:tcPr>
          <w:p w14:paraId="3EF6D40B"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1396" w:type="pct"/>
          </w:tcPr>
          <w:p w14:paraId="1E3187BC"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42842B26" w14:textId="77777777" w:rsidTr="00411E15">
        <w:trPr>
          <w:jc w:val="center"/>
        </w:trPr>
        <w:tc>
          <w:tcPr>
            <w:tcW w:w="1666" w:type="pct"/>
          </w:tcPr>
          <w:p w14:paraId="0A019037" w14:textId="77777777" w:rsidR="00804D39" w:rsidRPr="00E72F80" w:rsidRDefault="00FC0BFF" w:rsidP="00AF2DA9">
            <w:pPr>
              <w:keepNext/>
              <w:widowControl w:val="0"/>
              <w:autoSpaceDE w:val="0"/>
              <w:autoSpaceDN w:val="0"/>
              <w:ind w:left="180" w:right="57"/>
              <w:rPr>
                <w:szCs w:val="22"/>
              </w:rPr>
            </w:pPr>
            <w:r w:rsidRPr="00E72F80">
              <w:rPr>
                <w:szCs w:val="22"/>
              </w:rPr>
              <w:t>Agranulocytose</w:t>
            </w:r>
          </w:p>
        </w:tc>
        <w:tc>
          <w:tcPr>
            <w:tcW w:w="1938" w:type="pct"/>
          </w:tcPr>
          <w:p w14:paraId="79064965"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c>
          <w:tcPr>
            <w:tcW w:w="1396" w:type="pct"/>
          </w:tcPr>
          <w:p w14:paraId="013AA979" w14:textId="77777777" w:rsidR="00804D39" w:rsidRPr="00E72F80" w:rsidRDefault="00FC0BFF" w:rsidP="00AF2DA9">
            <w:pPr>
              <w:keepNext/>
              <w:widowControl w:val="0"/>
              <w:autoSpaceDE w:val="0"/>
              <w:autoSpaceDN w:val="0"/>
              <w:ind w:left="57" w:right="57"/>
              <w:jc w:val="center"/>
              <w:rPr>
                <w:szCs w:val="22"/>
              </w:rPr>
            </w:pPr>
            <w:r w:rsidRPr="00E72F80">
              <w:rPr>
                <w:szCs w:val="22"/>
              </w:rPr>
              <w:t>Fréquence indéterminée</w:t>
            </w:r>
          </w:p>
        </w:tc>
      </w:tr>
      <w:tr w:rsidR="00804D39" w:rsidRPr="00E72F80" w14:paraId="127F0ACC" w14:textId="77777777" w:rsidTr="003D2951">
        <w:trPr>
          <w:jc w:val="center"/>
        </w:trPr>
        <w:tc>
          <w:tcPr>
            <w:tcW w:w="5000" w:type="pct"/>
            <w:gridSpan w:val="3"/>
          </w:tcPr>
          <w:p w14:paraId="63782061" w14:textId="77777777" w:rsidR="00804D39" w:rsidRPr="00E72F80" w:rsidRDefault="00FC0BFF" w:rsidP="00AF2DA9">
            <w:pPr>
              <w:keepNext/>
              <w:widowControl w:val="0"/>
              <w:autoSpaceDE w:val="0"/>
              <w:autoSpaceDN w:val="0"/>
              <w:rPr>
                <w:szCs w:val="22"/>
              </w:rPr>
            </w:pPr>
            <w:r w:rsidRPr="00E72F80">
              <w:rPr>
                <w:szCs w:val="22"/>
              </w:rPr>
              <w:t>Affections du système immunitaire</w:t>
            </w:r>
          </w:p>
        </w:tc>
      </w:tr>
      <w:tr w:rsidR="00804D39" w:rsidRPr="00E72F80" w14:paraId="4B798508" w14:textId="77777777" w:rsidTr="00411E15">
        <w:trPr>
          <w:jc w:val="center"/>
        </w:trPr>
        <w:tc>
          <w:tcPr>
            <w:tcW w:w="1666" w:type="pct"/>
          </w:tcPr>
          <w:p w14:paraId="2ECDFA9E" w14:textId="462603EF" w:rsidR="00804D39" w:rsidRPr="00E72F80" w:rsidRDefault="00FC0BFF" w:rsidP="00AF2DA9">
            <w:pPr>
              <w:keepNext/>
              <w:widowControl w:val="0"/>
              <w:ind w:left="180" w:right="57"/>
              <w:rPr>
                <w:szCs w:val="22"/>
              </w:rPr>
            </w:pPr>
            <w:r w:rsidRPr="00E72F80">
              <w:rPr>
                <w:szCs w:val="22"/>
              </w:rPr>
              <w:t>Hypersensibilité médicamenteuse</w:t>
            </w:r>
          </w:p>
        </w:tc>
        <w:tc>
          <w:tcPr>
            <w:tcW w:w="1938" w:type="pct"/>
          </w:tcPr>
          <w:p w14:paraId="2F145651" w14:textId="77777777" w:rsidR="00804D39" w:rsidRPr="00E72F80" w:rsidRDefault="00FC0BFF" w:rsidP="00AF2DA9">
            <w:pPr>
              <w:keepNext/>
              <w:widowControl w:val="0"/>
              <w:jc w:val="center"/>
              <w:rPr>
                <w:szCs w:val="22"/>
              </w:rPr>
            </w:pPr>
            <w:r w:rsidRPr="00E72F80">
              <w:rPr>
                <w:szCs w:val="22"/>
              </w:rPr>
              <w:t>Peu fréquent</w:t>
            </w:r>
          </w:p>
        </w:tc>
        <w:tc>
          <w:tcPr>
            <w:tcW w:w="1396" w:type="pct"/>
          </w:tcPr>
          <w:p w14:paraId="3A402FE0"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05D9092F" w14:textId="77777777" w:rsidTr="00411E15">
        <w:trPr>
          <w:jc w:val="center"/>
        </w:trPr>
        <w:tc>
          <w:tcPr>
            <w:tcW w:w="1666" w:type="pct"/>
          </w:tcPr>
          <w:p w14:paraId="0FF169E3" w14:textId="77777777" w:rsidR="00804D39" w:rsidRPr="00E72F80" w:rsidRDefault="00FC0BFF" w:rsidP="00AF2DA9">
            <w:pPr>
              <w:keepNext/>
              <w:widowControl w:val="0"/>
              <w:ind w:left="180" w:right="57"/>
              <w:rPr>
                <w:szCs w:val="22"/>
              </w:rPr>
            </w:pPr>
            <w:r w:rsidRPr="00E72F80">
              <w:rPr>
                <w:szCs w:val="22"/>
              </w:rPr>
              <w:t>Rash</w:t>
            </w:r>
          </w:p>
        </w:tc>
        <w:tc>
          <w:tcPr>
            <w:tcW w:w="1938" w:type="pct"/>
          </w:tcPr>
          <w:p w14:paraId="3B77E51C" w14:textId="77777777" w:rsidR="00804D39" w:rsidRPr="00E72F80" w:rsidRDefault="00FC0BFF" w:rsidP="00AF2DA9">
            <w:pPr>
              <w:keepNext/>
              <w:widowControl w:val="0"/>
              <w:jc w:val="center"/>
              <w:rPr>
                <w:szCs w:val="22"/>
              </w:rPr>
            </w:pPr>
            <w:r w:rsidRPr="00E72F80">
              <w:rPr>
                <w:szCs w:val="22"/>
              </w:rPr>
              <w:t>Peu fréquent</w:t>
            </w:r>
          </w:p>
        </w:tc>
        <w:tc>
          <w:tcPr>
            <w:tcW w:w="1396" w:type="pct"/>
          </w:tcPr>
          <w:p w14:paraId="019D2D21" w14:textId="77777777" w:rsidR="00804D39" w:rsidRPr="00E72F80" w:rsidRDefault="00FC0BFF" w:rsidP="00AF2DA9">
            <w:pPr>
              <w:keepNext/>
              <w:widowControl w:val="0"/>
              <w:jc w:val="center"/>
              <w:rPr>
                <w:szCs w:val="22"/>
              </w:rPr>
            </w:pPr>
            <w:r w:rsidRPr="00E72F80">
              <w:rPr>
                <w:szCs w:val="22"/>
              </w:rPr>
              <w:t>Peu fréquent</w:t>
            </w:r>
          </w:p>
        </w:tc>
      </w:tr>
      <w:tr w:rsidR="00804D39" w:rsidRPr="00E72F80" w14:paraId="336B3A2D" w14:textId="77777777" w:rsidTr="00411E15">
        <w:trPr>
          <w:jc w:val="center"/>
        </w:trPr>
        <w:tc>
          <w:tcPr>
            <w:tcW w:w="1666" w:type="pct"/>
          </w:tcPr>
          <w:p w14:paraId="7241FA68" w14:textId="77777777" w:rsidR="00804D39" w:rsidRPr="00E72F80" w:rsidRDefault="00FC0BFF" w:rsidP="00AF2DA9">
            <w:pPr>
              <w:keepNext/>
              <w:widowControl w:val="0"/>
              <w:ind w:left="180" w:right="57"/>
              <w:rPr>
                <w:szCs w:val="22"/>
              </w:rPr>
            </w:pPr>
            <w:r w:rsidRPr="00E72F80">
              <w:rPr>
                <w:szCs w:val="22"/>
              </w:rPr>
              <w:t>Prurit</w:t>
            </w:r>
          </w:p>
        </w:tc>
        <w:tc>
          <w:tcPr>
            <w:tcW w:w="1938" w:type="pct"/>
          </w:tcPr>
          <w:p w14:paraId="6830652B" w14:textId="77777777" w:rsidR="00804D39" w:rsidRPr="00E72F80" w:rsidRDefault="00FC0BFF" w:rsidP="00AF2DA9">
            <w:pPr>
              <w:keepNext/>
              <w:widowControl w:val="0"/>
              <w:jc w:val="center"/>
              <w:rPr>
                <w:szCs w:val="22"/>
              </w:rPr>
            </w:pPr>
            <w:r w:rsidRPr="00E72F80">
              <w:rPr>
                <w:szCs w:val="22"/>
              </w:rPr>
              <w:t>Peu fréquent</w:t>
            </w:r>
          </w:p>
        </w:tc>
        <w:tc>
          <w:tcPr>
            <w:tcW w:w="1396" w:type="pct"/>
          </w:tcPr>
          <w:p w14:paraId="23A6071A" w14:textId="3B71B8E6" w:rsidR="00804D39" w:rsidRPr="00E72F80" w:rsidRDefault="00FC0BFF" w:rsidP="00AF2DA9">
            <w:pPr>
              <w:keepNext/>
              <w:widowControl w:val="0"/>
              <w:jc w:val="center"/>
              <w:rPr>
                <w:szCs w:val="22"/>
              </w:rPr>
            </w:pPr>
            <w:r w:rsidRPr="00E72F80">
              <w:rPr>
                <w:szCs w:val="22"/>
              </w:rPr>
              <w:t>Peu fréquent</w:t>
            </w:r>
          </w:p>
        </w:tc>
      </w:tr>
      <w:tr w:rsidR="00804D39" w:rsidRPr="00E72F80" w14:paraId="7A5A72F5" w14:textId="77777777" w:rsidTr="00411E15">
        <w:trPr>
          <w:jc w:val="center"/>
        </w:trPr>
        <w:tc>
          <w:tcPr>
            <w:tcW w:w="1666" w:type="pct"/>
          </w:tcPr>
          <w:p w14:paraId="33A39FFF" w14:textId="77777777" w:rsidR="00804D39" w:rsidRPr="00E72F80" w:rsidRDefault="00FC0BFF" w:rsidP="00AF2DA9">
            <w:pPr>
              <w:keepNext/>
              <w:widowControl w:val="0"/>
              <w:ind w:left="180" w:right="57"/>
              <w:rPr>
                <w:szCs w:val="22"/>
              </w:rPr>
            </w:pPr>
            <w:r w:rsidRPr="00E72F80">
              <w:rPr>
                <w:szCs w:val="22"/>
              </w:rPr>
              <w:t>Réaction anaphylactique</w:t>
            </w:r>
          </w:p>
        </w:tc>
        <w:tc>
          <w:tcPr>
            <w:tcW w:w="1938" w:type="pct"/>
          </w:tcPr>
          <w:p w14:paraId="273DD6B3" w14:textId="77777777" w:rsidR="00804D39" w:rsidRPr="00E72F80" w:rsidRDefault="00FC0BFF" w:rsidP="00AF2DA9">
            <w:pPr>
              <w:keepNext/>
              <w:widowControl w:val="0"/>
              <w:jc w:val="center"/>
              <w:rPr>
                <w:szCs w:val="22"/>
              </w:rPr>
            </w:pPr>
            <w:r w:rsidRPr="00E72F80">
              <w:rPr>
                <w:szCs w:val="22"/>
              </w:rPr>
              <w:t>Rare</w:t>
            </w:r>
          </w:p>
        </w:tc>
        <w:tc>
          <w:tcPr>
            <w:tcW w:w="1396" w:type="pct"/>
          </w:tcPr>
          <w:p w14:paraId="0A625B6F" w14:textId="77777777" w:rsidR="00804D39" w:rsidRPr="00E72F80" w:rsidRDefault="00FC0BFF" w:rsidP="00AF2DA9">
            <w:pPr>
              <w:keepNext/>
              <w:widowControl w:val="0"/>
              <w:jc w:val="center"/>
              <w:rPr>
                <w:szCs w:val="22"/>
              </w:rPr>
            </w:pPr>
            <w:r w:rsidRPr="00E72F80">
              <w:rPr>
                <w:szCs w:val="22"/>
              </w:rPr>
              <w:t>Rare</w:t>
            </w:r>
          </w:p>
        </w:tc>
      </w:tr>
      <w:tr w:rsidR="00804D39" w:rsidRPr="00E72F80" w14:paraId="6DD75F8F" w14:textId="77777777" w:rsidTr="00411E15">
        <w:trPr>
          <w:jc w:val="center"/>
        </w:trPr>
        <w:tc>
          <w:tcPr>
            <w:tcW w:w="1666" w:type="pct"/>
          </w:tcPr>
          <w:p w14:paraId="7AF925B3" w14:textId="77777777" w:rsidR="00804D39" w:rsidRPr="00E72F80" w:rsidRDefault="00FC0BFF" w:rsidP="00AF2DA9">
            <w:pPr>
              <w:keepNext/>
              <w:widowControl w:val="0"/>
              <w:ind w:left="180" w:right="57"/>
              <w:rPr>
                <w:szCs w:val="22"/>
              </w:rPr>
            </w:pPr>
            <w:proofErr w:type="spellStart"/>
            <w:r w:rsidRPr="00E72F80">
              <w:rPr>
                <w:szCs w:val="22"/>
              </w:rPr>
              <w:t>Angio-œdème</w:t>
            </w:r>
            <w:proofErr w:type="spellEnd"/>
          </w:p>
        </w:tc>
        <w:tc>
          <w:tcPr>
            <w:tcW w:w="1938" w:type="pct"/>
          </w:tcPr>
          <w:p w14:paraId="4328383E" w14:textId="77777777" w:rsidR="00804D39" w:rsidRPr="00E72F80" w:rsidRDefault="00FC0BFF" w:rsidP="00AF2DA9">
            <w:pPr>
              <w:keepNext/>
              <w:widowControl w:val="0"/>
              <w:jc w:val="center"/>
              <w:rPr>
                <w:szCs w:val="22"/>
              </w:rPr>
            </w:pPr>
            <w:r w:rsidRPr="00E72F80">
              <w:rPr>
                <w:szCs w:val="22"/>
              </w:rPr>
              <w:t>Rare</w:t>
            </w:r>
          </w:p>
        </w:tc>
        <w:tc>
          <w:tcPr>
            <w:tcW w:w="1396" w:type="pct"/>
          </w:tcPr>
          <w:p w14:paraId="790271DF" w14:textId="77777777" w:rsidR="00804D39" w:rsidRPr="00E72F80" w:rsidRDefault="00FC0BFF" w:rsidP="00AF2DA9">
            <w:pPr>
              <w:keepNext/>
              <w:widowControl w:val="0"/>
              <w:jc w:val="center"/>
              <w:rPr>
                <w:szCs w:val="22"/>
              </w:rPr>
            </w:pPr>
            <w:r w:rsidRPr="00E72F80">
              <w:rPr>
                <w:szCs w:val="22"/>
              </w:rPr>
              <w:t>Rare</w:t>
            </w:r>
          </w:p>
        </w:tc>
      </w:tr>
      <w:tr w:rsidR="00804D39" w:rsidRPr="00E72F80" w14:paraId="3928B65E" w14:textId="77777777" w:rsidTr="00411E15">
        <w:trPr>
          <w:jc w:val="center"/>
        </w:trPr>
        <w:tc>
          <w:tcPr>
            <w:tcW w:w="1666" w:type="pct"/>
          </w:tcPr>
          <w:p w14:paraId="7A79F259" w14:textId="77777777" w:rsidR="00804D39" w:rsidRPr="00E72F80" w:rsidRDefault="00FC0BFF" w:rsidP="00AF2DA9">
            <w:pPr>
              <w:keepNext/>
              <w:widowControl w:val="0"/>
              <w:ind w:left="180" w:right="57"/>
              <w:rPr>
                <w:szCs w:val="22"/>
              </w:rPr>
            </w:pPr>
            <w:r w:rsidRPr="00E72F80">
              <w:rPr>
                <w:szCs w:val="22"/>
              </w:rPr>
              <w:t>Urticaire</w:t>
            </w:r>
          </w:p>
        </w:tc>
        <w:tc>
          <w:tcPr>
            <w:tcW w:w="1938" w:type="pct"/>
          </w:tcPr>
          <w:p w14:paraId="335334D9" w14:textId="77777777" w:rsidR="00804D39" w:rsidRPr="00E72F80" w:rsidRDefault="00FC0BFF" w:rsidP="00AF2DA9">
            <w:pPr>
              <w:keepNext/>
              <w:widowControl w:val="0"/>
              <w:jc w:val="center"/>
              <w:rPr>
                <w:szCs w:val="22"/>
              </w:rPr>
            </w:pPr>
            <w:r w:rsidRPr="00E72F80">
              <w:rPr>
                <w:szCs w:val="22"/>
              </w:rPr>
              <w:t>Rare</w:t>
            </w:r>
          </w:p>
        </w:tc>
        <w:tc>
          <w:tcPr>
            <w:tcW w:w="1396" w:type="pct"/>
          </w:tcPr>
          <w:p w14:paraId="1A1F2DB2" w14:textId="77777777" w:rsidR="00804D39" w:rsidRPr="00E72F80" w:rsidRDefault="00FC0BFF" w:rsidP="00AF2DA9">
            <w:pPr>
              <w:keepNext/>
              <w:widowControl w:val="0"/>
              <w:jc w:val="center"/>
              <w:rPr>
                <w:szCs w:val="22"/>
              </w:rPr>
            </w:pPr>
            <w:r w:rsidRPr="00E72F80">
              <w:rPr>
                <w:szCs w:val="22"/>
              </w:rPr>
              <w:t>Rare</w:t>
            </w:r>
          </w:p>
        </w:tc>
      </w:tr>
      <w:tr w:rsidR="00804D39" w:rsidRPr="00E72F80" w14:paraId="4E51D06F" w14:textId="77777777" w:rsidTr="00411E15">
        <w:trPr>
          <w:jc w:val="center"/>
        </w:trPr>
        <w:tc>
          <w:tcPr>
            <w:tcW w:w="1666" w:type="pct"/>
          </w:tcPr>
          <w:p w14:paraId="69E91088" w14:textId="77777777" w:rsidR="00804D39" w:rsidRPr="00E72F80" w:rsidRDefault="00FC0BFF" w:rsidP="00AF2DA9">
            <w:pPr>
              <w:keepNext/>
              <w:widowControl w:val="0"/>
              <w:ind w:left="180" w:right="57"/>
              <w:rPr>
                <w:szCs w:val="22"/>
              </w:rPr>
            </w:pPr>
            <w:r w:rsidRPr="00E72F80">
              <w:rPr>
                <w:szCs w:val="22"/>
              </w:rPr>
              <w:t>Bronchospasme</w:t>
            </w:r>
          </w:p>
        </w:tc>
        <w:tc>
          <w:tcPr>
            <w:tcW w:w="1938" w:type="pct"/>
          </w:tcPr>
          <w:p w14:paraId="2D2C3030" w14:textId="77777777" w:rsidR="00804D39" w:rsidRPr="00E72F80" w:rsidRDefault="00FC0BFF" w:rsidP="00AF2DA9">
            <w:pPr>
              <w:keepNext/>
              <w:widowControl w:val="0"/>
              <w:jc w:val="center"/>
              <w:rPr>
                <w:szCs w:val="22"/>
              </w:rPr>
            </w:pPr>
            <w:r w:rsidRPr="00E72F80">
              <w:rPr>
                <w:szCs w:val="22"/>
              </w:rPr>
              <w:t>Fréquence indéterminée</w:t>
            </w:r>
          </w:p>
        </w:tc>
        <w:tc>
          <w:tcPr>
            <w:tcW w:w="1396" w:type="pct"/>
          </w:tcPr>
          <w:p w14:paraId="134161CE" w14:textId="77777777" w:rsidR="00804D39" w:rsidRPr="00E72F80" w:rsidRDefault="00FC0BFF" w:rsidP="00AF2DA9">
            <w:pPr>
              <w:keepNext/>
              <w:widowControl w:val="0"/>
              <w:jc w:val="center"/>
              <w:rPr>
                <w:szCs w:val="22"/>
              </w:rPr>
            </w:pPr>
            <w:r w:rsidRPr="00E72F80">
              <w:rPr>
                <w:szCs w:val="22"/>
              </w:rPr>
              <w:t>Fréquence indéterminée</w:t>
            </w:r>
          </w:p>
        </w:tc>
      </w:tr>
      <w:tr w:rsidR="00804D39" w:rsidRPr="00E72F80" w14:paraId="6CEE970B" w14:textId="77777777" w:rsidTr="003D2951">
        <w:trPr>
          <w:jc w:val="center"/>
        </w:trPr>
        <w:tc>
          <w:tcPr>
            <w:tcW w:w="5000" w:type="pct"/>
            <w:gridSpan w:val="3"/>
          </w:tcPr>
          <w:p w14:paraId="33B61FCC" w14:textId="77777777" w:rsidR="00804D39" w:rsidRPr="00E72F80" w:rsidRDefault="00FC0BFF" w:rsidP="00AF2DA9">
            <w:pPr>
              <w:widowControl w:val="0"/>
              <w:rPr>
                <w:szCs w:val="22"/>
              </w:rPr>
            </w:pPr>
            <w:r w:rsidRPr="00E72F80">
              <w:rPr>
                <w:szCs w:val="22"/>
              </w:rPr>
              <w:t>Affections du système nerveux</w:t>
            </w:r>
          </w:p>
        </w:tc>
      </w:tr>
      <w:tr w:rsidR="00804D39" w:rsidRPr="00E72F80" w14:paraId="634EF36A" w14:textId="77777777" w:rsidTr="00411E15">
        <w:trPr>
          <w:jc w:val="center"/>
        </w:trPr>
        <w:tc>
          <w:tcPr>
            <w:tcW w:w="1666" w:type="pct"/>
          </w:tcPr>
          <w:p w14:paraId="18257B35" w14:textId="77777777" w:rsidR="00804D39" w:rsidRPr="00E72F80" w:rsidRDefault="00FC0BFF" w:rsidP="00AF2DA9">
            <w:pPr>
              <w:widowControl w:val="0"/>
              <w:ind w:left="180" w:right="57"/>
              <w:rPr>
                <w:szCs w:val="22"/>
              </w:rPr>
            </w:pPr>
            <w:r w:rsidRPr="00E72F80">
              <w:rPr>
                <w:szCs w:val="22"/>
              </w:rPr>
              <w:t>Hémorragie intracrânienne</w:t>
            </w:r>
          </w:p>
        </w:tc>
        <w:tc>
          <w:tcPr>
            <w:tcW w:w="1938" w:type="pct"/>
          </w:tcPr>
          <w:p w14:paraId="70F45D9E" w14:textId="77777777" w:rsidR="00804D39" w:rsidRPr="00E72F80" w:rsidRDefault="00FC0BFF" w:rsidP="00AF2DA9">
            <w:pPr>
              <w:widowControl w:val="0"/>
              <w:jc w:val="center"/>
              <w:rPr>
                <w:szCs w:val="22"/>
              </w:rPr>
            </w:pPr>
            <w:r w:rsidRPr="00E72F80">
              <w:rPr>
                <w:szCs w:val="22"/>
              </w:rPr>
              <w:t>Peu fréquent</w:t>
            </w:r>
          </w:p>
        </w:tc>
        <w:tc>
          <w:tcPr>
            <w:tcW w:w="1396" w:type="pct"/>
          </w:tcPr>
          <w:p w14:paraId="69B86D88" w14:textId="77777777" w:rsidR="00804D39" w:rsidRPr="00E72F80" w:rsidRDefault="00FC0BFF" w:rsidP="00AF2DA9">
            <w:pPr>
              <w:widowControl w:val="0"/>
              <w:jc w:val="center"/>
              <w:rPr>
                <w:szCs w:val="22"/>
              </w:rPr>
            </w:pPr>
            <w:r w:rsidRPr="00E72F80">
              <w:rPr>
                <w:szCs w:val="22"/>
              </w:rPr>
              <w:t>Rare</w:t>
            </w:r>
          </w:p>
        </w:tc>
      </w:tr>
      <w:tr w:rsidR="00804D39" w:rsidRPr="00E72F80" w14:paraId="49D8C7DB" w14:textId="77777777" w:rsidTr="003D2951">
        <w:trPr>
          <w:jc w:val="center"/>
        </w:trPr>
        <w:tc>
          <w:tcPr>
            <w:tcW w:w="5000" w:type="pct"/>
            <w:gridSpan w:val="3"/>
          </w:tcPr>
          <w:p w14:paraId="66DD10C2" w14:textId="77777777" w:rsidR="00804D39" w:rsidRPr="00E72F80" w:rsidRDefault="00FC0BFF" w:rsidP="00AF2DA9">
            <w:pPr>
              <w:widowControl w:val="0"/>
              <w:autoSpaceDE w:val="0"/>
              <w:autoSpaceDN w:val="0"/>
              <w:rPr>
                <w:szCs w:val="22"/>
              </w:rPr>
            </w:pPr>
            <w:r w:rsidRPr="00E72F80">
              <w:rPr>
                <w:szCs w:val="22"/>
              </w:rPr>
              <w:t>Affections vasculaires</w:t>
            </w:r>
          </w:p>
        </w:tc>
      </w:tr>
      <w:tr w:rsidR="00804D39" w:rsidRPr="00E72F80" w14:paraId="656C32A6" w14:textId="77777777" w:rsidTr="00411E15">
        <w:trPr>
          <w:jc w:val="center"/>
        </w:trPr>
        <w:tc>
          <w:tcPr>
            <w:tcW w:w="1666" w:type="pct"/>
          </w:tcPr>
          <w:p w14:paraId="1C77ED2F" w14:textId="77777777" w:rsidR="00804D39" w:rsidRPr="00E72F80" w:rsidRDefault="00FC0BFF" w:rsidP="00AF2DA9">
            <w:pPr>
              <w:widowControl w:val="0"/>
              <w:ind w:left="180" w:right="57"/>
              <w:rPr>
                <w:szCs w:val="22"/>
              </w:rPr>
            </w:pPr>
            <w:r w:rsidRPr="00E72F80">
              <w:rPr>
                <w:szCs w:val="22"/>
              </w:rPr>
              <w:t>Hématome</w:t>
            </w:r>
          </w:p>
        </w:tc>
        <w:tc>
          <w:tcPr>
            <w:tcW w:w="1938" w:type="pct"/>
          </w:tcPr>
          <w:p w14:paraId="3FD2E8A2" w14:textId="77777777" w:rsidR="00804D39" w:rsidRPr="00E72F80" w:rsidRDefault="00FC0BFF" w:rsidP="00AF2DA9">
            <w:pPr>
              <w:widowControl w:val="0"/>
              <w:jc w:val="center"/>
              <w:rPr>
                <w:szCs w:val="22"/>
              </w:rPr>
            </w:pPr>
            <w:r w:rsidRPr="00E72F80">
              <w:rPr>
                <w:szCs w:val="22"/>
              </w:rPr>
              <w:t>Peu fréquent</w:t>
            </w:r>
          </w:p>
        </w:tc>
        <w:tc>
          <w:tcPr>
            <w:tcW w:w="1396" w:type="pct"/>
          </w:tcPr>
          <w:p w14:paraId="19337069" w14:textId="77777777" w:rsidR="00804D39" w:rsidRPr="00E72F80" w:rsidRDefault="00FC0BFF" w:rsidP="00AF2DA9">
            <w:pPr>
              <w:widowControl w:val="0"/>
              <w:jc w:val="center"/>
              <w:rPr>
                <w:szCs w:val="22"/>
              </w:rPr>
            </w:pPr>
            <w:r w:rsidRPr="00E72F80">
              <w:rPr>
                <w:szCs w:val="22"/>
              </w:rPr>
              <w:t>Peu fréquent</w:t>
            </w:r>
          </w:p>
        </w:tc>
      </w:tr>
      <w:tr w:rsidR="00804D39" w:rsidRPr="00E72F80" w14:paraId="2D48DF3C" w14:textId="77777777" w:rsidTr="00411E15">
        <w:trPr>
          <w:jc w:val="center"/>
        </w:trPr>
        <w:tc>
          <w:tcPr>
            <w:tcW w:w="1666" w:type="pct"/>
          </w:tcPr>
          <w:p w14:paraId="02E00797" w14:textId="77777777" w:rsidR="00804D39" w:rsidRPr="00E72F80" w:rsidRDefault="00FC0BFF" w:rsidP="00AF2DA9">
            <w:pPr>
              <w:widowControl w:val="0"/>
              <w:ind w:left="180" w:right="57"/>
              <w:rPr>
                <w:szCs w:val="22"/>
              </w:rPr>
            </w:pPr>
            <w:r w:rsidRPr="00E72F80">
              <w:rPr>
                <w:szCs w:val="22"/>
              </w:rPr>
              <w:t>Hémorragie</w:t>
            </w:r>
          </w:p>
        </w:tc>
        <w:tc>
          <w:tcPr>
            <w:tcW w:w="1938" w:type="pct"/>
          </w:tcPr>
          <w:p w14:paraId="678FD3F1" w14:textId="77777777" w:rsidR="00804D39" w:rsidRPr="00E72F80" w:rsidRDefault="00FC0BFF" w:rsidP="00AF2DA9">
            <w:pPr>
              <w:widowControl w:val="0"/>
              <w:ind w:left="57" w:right="57"/>
              <w:jc w:val="center"/>
              <w:rPr>
                <w:szCs w:val="22"/>
              </w:rPr>
            </w:pPr>
            <w:r w:rsidRPr="00E72F80">
              <w:rPr>
                <w:szCs w:val="22"/>
              </w:rPr>
              <w:t>Peu fréquent</w:t>
            </w:r>
          </w:p>
        </w:tc>
        <w:tc>
          <w:tcPr>
            <w:tcW w:w="1396" w:type="pct"/>
          </w:tcPr>
          <w:p w14:paraId="13C2A537"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BB5F270" w14:textId="77777777" w:rsidTr="003D2951">
        <w:trPr>
          <w:jc w:val="center"/>
        </w:trPr>
        <w:tc>
          <w:tcPr>
            <w:tcW w:w="5000" w:type="pct"/>
            <w:gridSpan w:val="3"/>
          </w:tcPr>
          <w:p w14:paraId="5FA8D9BC"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748358EB" w14:textId="77777777" w:rsidTr="00411E15">
        <w:trPr>
          <w:jc w:val="center"/>
        </w:trPr>
        <w:tc>
          <w:tcPr>
            <w:tcW w:w="1666" w:type="pct"/>
          </w:tcPr>
          <w:p w14:paraId="3E22972B" w14:textId="14CF1790" w:rsidR="00804D39" w:rsidRPr="00E72F80" w:rsidRDefault="00FC0BFF" w:rsidP="00AF2DA9">
            <w:pPr>
              <w:widowControl w:val="0"/>
              <w:ind w:left="180" w:right="57"/>
              <w:rPr>
                <w:szCs w:val="22"/>
              </w:rPr>
            </w:pPr>
            <w:r w:rsidRPr="00E72F80">
              <w:rPr>
                <w:szCs w:val="22"/>
              </w:rPr>
              <w:t>Épistaxis</w:t>
            </w:r>
          </w:p>
        </w:tc>
        <w:tc>
          <w:tcPr>
            <w:tcW w:w="1938" w:type="pct"/>
          </w:tcPr>
          <w:p w14:paraId="500E166D" w14:textId="77777777" w:rsidR="00804D39" w:rsidRPr="00E72F80" w:rsidRDefault="00FC0BFF" w:rsidP="00AF2DA9">
            <w:pPr>
              <w:widowControl w:val="0"/>
              <w:ind w:left="57" w:right="57"/>
              <w:jc w:val="center"/>
              <w:rPr>
                <w:szCs w:val="22"/>
              </w:rPr>
            </w:pPr>
            <w:r w:rsidRPr="00E72F80">
              <w:rPr>
                <w:szCs w:val="22"/>
              </w:rPr>
              <w:t>Fréquent</w:t>
            </w:r>
          </w:p>
        </w:tc>
        <w:tc>
          <w:tcPr>
            <w:tcW w:w="1396" w:type="pct"/>
          </w:tcPr>
          <w:p w14:paraId="477F2A37"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78F9BC5D" w14:textId="77777777" w:rsidTr="00411E15">
        <w:trPr>
          <w:jc w:val="center"/>
        </w:trPr>
        <w:tc>
          <w:tcPr>
            <w:tcW w:w="1666" w:type="pct"/>
          </w:tcPr>
          <w:p w14:paraId="6DF72083" w14:textId="77777777" w:rsidR="00804D39" w:rsidRPr="00E72F80" w:rsidRDefault="00FC0BFF" w:rsidP="00AF2DA9">
            <w:pPr>
              <w:widowControl w:val="0"/>
              <w:ind w:left="180" w:right="57"/>
              <w:rPr>
                <w:szCs w:val="22"/>
              </w:rPr>
            </w:pPr>
            <w:r w:rsidRPr="00E72F80">
              <w:rPr>
                <w:szCs w:val="22"/>
              </w:rPr>
              <w:t>Hémoptysie</w:t>
            </w:r>
          </w:p>
        </w:tc>
        <w:tc>
          <w:tcPr>
            <w:tcW w:w="1938" w:type="pct"/>
          </w:tcPr>
          <w:p w14:paraId="3CA72638" w14:textId="77777777" w:rsidR="00804D39" w:rsidRPr="00E72F80" w:rsidRDefault="00FC0BFF" w:rsidP="00AF2DA9">
            <w:pPr>
              <w:widowControl w:val="0"/>
              <w:ind w:left="57" w:right="57"/>
              <w:jc w:val="center"/>
              <w:rPr>
                <w:szCs w:val="22"/>
              </w:rPr>
            </w:pPr>
            <w:r w:rsidRPr="00E72F80">
              <w:rPr>
                <w:szCs w:val="22"/>
              </w:rPr>
              <w:t>Peu fréquent</w:t>
            </w:r>
          </w:p>
        </w:tc>
        <w:tc>
          <w:tcPr>
            <w:tcW w:w="1396" w:type="pct"/>
          </w:tcPr>
          <w:p w14:paraId="73720A15"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3562AA9" w14:textId="77777777" w:rsidTr="003D2951">
        <w:trPr>
          <w:jc w:val="center"/>
        </w:trPr>
        <w:tc>
          <w:tcPr>
            <w:tcW w:w="5000" w:type="pct"/>
            <w:gridSpan w:val="3"/>
          </w:tcPr>
          <w:p w14:paraId="1FBC3BFD"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04470179" w14:textId="77777777" w:rsidTr="00411E15">
        <w:trPr>
          <w:jc w:val="center"/>
        </w:trPr>
        <w:tc>
          <w:tcPr>
            <w:tcW w:w="1666" w:type="pct"/>
          </w:tcPr>
          <w:p w14:paraId="6BAF4F63" w14:textId="77777777" w:rsidR="00804D39" w:rsidRPr="00E72F80" w:rsidRDefault="00FC0BFF" w:rsidP="00AF2DA9">
            <w:pPr>
              <w:widowControl w:val="0"/>
              <w:ind w:left="180" w:right="57"/>
              <w:rPr>
                <w:szCs w:val="22"/>
              </w:rPr>
            </w:pPr>
            <w:r w:rsidRPr="00E72F80">
              <w:rPr>
                <w:szCs w:val="22"/>
              </w:rPr>
              <w:t>Hémorragie gastro-intestinale</w:t>
            </w:r>
          </w:p>
        </w:tc>
        <w:tc>
          <w:tcPr>
            <w:tcW w:w="1938" w:type="pct"/>
          </w:tcPr>
          <w:p w14:paraId="3F85796F" w14:textId="77777777" w:rsidR="00804D39" w:rsidRPr="00E72F80" w:rsidRDefault="00FC0BFF" w:rsidP="00AF2DA9">
            <w:pPr>
              <w:widowControl w:val="0"/>
              <w:ind w:left="57" w:right="57"/>
              <w:jc w:val="center"/>
              <w:rPr>
                <w:szCs w:val="22"/>
              </w:rPr>
            </w:pPr>
            <w:r w:rsidRPr="00E72F80">
              <w:rPr>
                <w:szCs w:val="22"/>
              </w:rPr>
              <w:t>Fréquent</w:t>
            </w:r>
          </w:p>
        </w:tc>
        <w:tc>
          <w:tcPr>
            <w:tcW w:w="1396" w:type="pct"/>
          </w:tcPr>
          <w:p w14:paraId="7E906386"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3807FFEB" w14:textId="77777777" w:rsidTr="00411E15">
        <w:trPr>
          <w:jc w:val="center"/>
        </w:trPr>
        <w:tc>
          <w:tcPr>
            <w:tcW w:w="1666" w:type="pct"/>
          </w:tcPr>
          <w:p w14:paraId="331020C0" w14:textId="77777777" w:rsidR="00804D39" w:rsidRPr="00E72F80" w:rsidRDefault="00FC0BFF" w:rsidP="00AF2DA9">
            <w:pPr>
              <w:widowControl w:val="0"/>
              <w:ind w:left="180" w:right="57"/>
              <w:rPr>
                <w:szCs w:val="22"/>
              </w:rPr>
            </w:pPr>
            <w:r w:rsidRPr="00E72F80">
              <w:rPr>
                <w:szCs w:val="22"/>
              </w:rPr>
              <w:t>Douleurs abdominales</w:t>
            </w:r>
          </w:p>
        </w:tc>
        <w:tc>
          <w:tcPr>
            <w:tcW w:w="1938" w:type="pct"/>
          </w:tcPr>
          <w:p w14:paraId="0CC53C85" w14:textId="77777777" w:rsidR="00804D39" w:rsidRPr="00E72F80" w:rsidRDefault="00FC0BFF" w:rsidP="00AF2DA9">
            <w:pPr>
              <w:widowControl w:val="0"/>
              <w:jc w:val="center"/>
              <w:rPr>
                <w:szCs w:val="22"/>
              </w:rPr>
            </w:pPr>
            <w:r w:rsidRPr="00E72F80">
              <w:rPr>
                <w:szCs w:val="22"/>
              </w:rPr>
              <w:t>Fréquent</w:t>
            </w:r>
          </w:p>
        </w:tc>
        <w:tc>
          <w:tcPr>
            <w:tcW w:w="1396" w:type="pct"/>
          </w:tcPr>
          <w:p w14:paraId="05AF7AD5" w14:textId="77777777" w:rsidR="00804D39" w:rsidRPr="00E72F80" w:rsidRDefault="00FC0BFF" w:rsidP="00AF2DA9">
            <w:pPr>
              <w:widowControl w:val="0"/>
              <w:jc w:val="center"/>
              <w:rPr>
                <w:szCs w:val="22"/>
              </w:rPr>
            </w:pPr>
            <w:r w:rsidRPr="00E72F80">
              <w:rPr>
                <w:szCs w:val="22"/>
              </w:rPr>
              <w:t>Peu fréquent</w:t>
            </w:r>
          </w:p>
        </w:tc>
      </w:tr>
      <w:tr w:rsidR="00804D39" w:rsidRPr="00E72F80" w14:paraId="55E127A8" w14:textId="77777777" w:rsidTr="00411E15">
        <w:trPr>
          <w:jc w:val="center"/>
        </w:trPr>
        <w:tc>
          <w:tcPr>
            <w:tcW w:w="1666" w:type="pct"/>
          </w:tcPr>
          <w:p w14:paraId="25F1993D" w14:textId="67C7B824" w:rsidR="00804D39" w:rsidRPr="00E72F80" w:rsidRDefault="00FC0BFF" w:rsidP="00AF2DA9">
            <w:pPr>
              <w:widowControl w:val="0"/>
              <w:ind w:left="180" w:right="57"/>
              <w:rPr>
                <w:szCs w:val="22"/>
              </w:rPr>
            </w:pPr>
            <w:r w:rsidRPr="00E72F80">
              <w:rPr>
                <w:szCs w:val="22"/>
              </w:rPr>
              <w:t>Diarrhée</w:t>
            </w:r>
          </w:p>
        </w:tc>
        <w:tc>
          <w:tcPr>
            <w:tcW w:w="1938" w:type="pct"/>
          </w:tcPr>
          <w:p w14:paraId="40907BD9" w14:textId="77777777" w:rsidR="00804D39" w:rsidRPr="00E72F80" w:rsidRDefault="00FC0BFF" w:rsidP="00AF2DA9">
            <w:pPr>
              <w:widowControl w:val="0"/>
              <w:jc w:val="center"/>
              <w:rPr>
                <w:szCs w:val="22"/>
              </w:rPr>
            </w:pPr>
            <w:r w:rsidRPr="00E72F80">
              <w:rPr>
                <w:szCs w:val="22"/>
              </w:rPr>
              <w:t>Fréquent</w:t>
            </w:r>
          </w:p>
        </w:tc>
        <w:tc>
          <w:tcPr>
            <w:tcW w:w="1396" w:type="pct"/>
          </w:tcPr>
          <w:p w14:paraId="01EC00A3" w14:textId="77777777" w:rsidR="00804D39" w:rsidRPr="00E72F80" w:rsidRDefault="00FC0BFF" w:rsidP="00AF2DA9">
            <w:pPr>
              <w:widowControl w:val="0"/>
              <w:jc w:val="center"/>
              <w:rPr>
                <w:szCs w:val="22"/>
              </w:rPr>
            </w:pPr>
            <w:r w:rsidRPr="00E72F80">
              <w:rPr>
                <w:szCs w:val="22"/>
              </w:rPr>
              <w:t>Peu fréquent</w:t>
            </w:r>
          </w:p>
        </w:tc>
      </w:tr>
      <w:tr w:rsidR="00804D39" w:rsidRPr="00E72F80" w14:paraId="7EC66FF3" w14:textId="77777777" w:rsidTr="00411E15">
        <w:trPr>
          <w:jc w:val="center"/>
        </w:trPr>
        <w:tc>
          <w:tcPr>
            <w:tcW w:w="1666" w:type="pct"/>
          </w:tcPr>
          <w:p w14:paraId="39BB4BF3" w14:textId="73F02C32" w:rsidR="00804D39" w:rsidRPr="00E72F80" w:rsidRDefault="00FC0BFF" w:rsidP="00AF2DA9">
            <w:pPr>
              <w:widowControl w:val="0"/>
              <w:ind w:left="180" w:right="57"/>
              <w:rPr>
                <w:szCs w:val="22"/>
              </w:rPr>
            </w:pPr>
            <w:r w:rsidRPr="00E72F80">
              <w:rPr>
                <w:szCs w:val="22"/>
              </w:rPr>
              <w:t>Dyspepsie</w:t>
            </w:r>
          </w:p>
        </w:tc>
        <w:tc>
          <w:tcPr>
            <w:tcW w:w="1938" w:type="pct"/>
          </w:tcPr>
          <w:p w14:paraId="615D73AE" w14:textId="77777777" w:rsidR="00804D39" w:rsidRPr="00E72F80" w:rsidRDefault="00FC0BFF" w:rsidP="00AF2DA9">
            <w:pPr>
              <w:widowControl w:val="0"/>
              <w:jc w:val="center"/>
              <w:rPr>
                <w:szCs w:val="22"/>
              </w:rPr>
            </w:pPr>
            <w:r w:rsidRPr="00E72F80">
              <w:rPr>
                <w:szCs w:val="22"/>
              </w:rPr>
              <w:t>Fréquent</w:t>
            </w:r>
          </w:p>
        </w:tc>
        <w:tc>
          <w:tcPr>
            <w:tcW w:w="1396" w:type="pct"/>
          </w:tcPr>
          <w:p w14:paraId="592BC236" w14:textId="77777777" w:rsidR="00804D39" w:rsidRPr="00E72F80" w:rsidRDefault="00FC0BFF" w:rsidP="00AF2DA9">
            <w:pPr>
              <w:widowControl w:val="0"/>
              <w:jc w:val="center"/>
              <w:rPr>
                <w:szCs w:val="22"/>
              </w:rPr>
            </w:pPr>
            <w:r w:rsidRPr="00E72F80">
              <w:rPr>
                <w:szCs w:val="22"/>
              </w:rPr>
              <w:t>Fréquent</w:t>
            </w:r>
          </w:p>
        </w:tc>
      </w:tr>
      <w:tr w:rsidR="00804D39" w:rsidRPr="00E72F80" w14:paraId="00ED6A25" w14:textId="77777777" w:rsidTr="00411E15">
        <w:trPr>
          <w:jc w:val="center"/>
        </w:trPr>
        <w:tc>
          <w:tcPr>
            <w:tcW w:w="1666" w:type="pct"/>
          </w:tcPr>
          <w:p w14:paraId="1DC1B16B" w14:textId="5FDC6250" w:rsidR="00804D39" w:rsidRPr="00E72F80" w:rsidRDefault="00FC0BFF" w:rsidP="00AF2DA9">
            <w:pPr>
              <w:widowControl w:val="0"/>
              <w:ind w:left="180" w:right="57"/>
              <w:rPr>
                <w:szCs w:val="22"/>
              </w:rPr>
            </w:pPr>
            <w:r w:rsidRPr="00E72F80">
              <w:rPr>
                <w:szCs w:val="22"/>
              </w:rPr>
              <w:t>Nausée</w:t>
            </w:r>
          </w:p>
        </w:tc>
        <w:tc>
          <w:tcPr>
            <w:tcW w:w="1938" w:type="pct"/>
          </w:tcPr>
          <w:p w14:paraId="2AC01E54" w14:textId="77777777" w:rsidR="00804D39" w:rsidRPr="00E72F80" w:rsidRDefault="00FC0BFF" w:rsidP="00AF2DA9">
            <w:pPr>
              <w:widowControl w:val="0"/>
              <w:jc w:val="center"/>
              <w:rPr>
                <w:szCs w:val="22"/>
              </w:rPr>
            </w:pPr>
            <w:r w:rsidRPr="00E72F80">
              <w:rPr>
                <w:szCs w:val="22"/>
              </w:rPr>
              <w:t>Fréquent</w:t>
            </w:r>
          </w:p>
        </w:tc>
        <w:tc>
          <w:tcPr>
            <w:tcW w:w="1396" w:type="pct"/>
          </w:tcPr>
          <w:p w14:paraId="275848CB" w14:textId="24B4837C" w:rsidR="00804D39" w:rsidRPr="00E72F80" w:rsidRDefault="00FC0BFF" w:rsidP="00AF2DA9">
            <w:pPr>
              <w:widowControl w:val="0"/>
              <w:jc w:val="center"/>
              <w:rPr>
                <w:szCs w:val="22"/>
              </w:rPr>
            </w:pPr>
            <w:r w:rsidRPr="00E72F80">
              <w:rPr>
                <w:szCs w:val="22"/>
              </w:rPr>
              <w:t>Peu fréquent</w:t>
            </w:r>
          </w:p>
        </w:tc>
      </w:tr>
      <w:tr w:rsidR="00804D39" w:rsidRPr="00E72F80" w14:paraId="47D4A94C" w14:textId="77777777" w:rsidTr="00411E15">
        <w:trPr>
          <w:jc w:val="center"/>
        </w:trPr>
        <w:tc>
          <w:tcPr>
            <w:tcW w:w="1666" w:type="pct"/>
          </w:tcPr>
          <w:p w14:paraId="2F0DAB1D" w14:textId="77777777" w:rsidR="00804D39" w:rsidRPr="00E72F80" w:rsidRDefault="00FC0BFF" w:rsidP="00AF2DA9">
            <w:pPr>
              <w:widowControl w:val="0"/>
              <w:ind w:left="180" w:right="57"/>
              <w:rPr>
                <w:szCs w:val="22"/>
              </w:rPr>
            </w:pPr>
            <w:r w:rsidRPr="00E72F80">
              <w:rPr>
                <w:szCs w:val="22"/>
              </w:rPr>
              <w:t>Hémorragie rectale</w:t>
            </w:r>
          </w:p>
        </w:tc>
        <w:tc>
          <w:tcPr>
            <w:tcW w:w="1938" w:type="pct"/>
          </w:tcPr>
          <w:p w14:paraId="3A6A4EAE" w14:textId="77777777" w:rsidR="00804D39" w:rsidRPr="00E72F80" w:rsidRDefault="00FC0BFF" w:rsidP="00AF2DA9">
            <w:pPr>
              <w:widowControl w:val="0"/>
              <w:jc w:val="center"/>
              <w:rPr>
                <w:szCs w:val="22"/>
              </w:rPr>
            </w:pPr>
            <w:r w:rsidRPr="00E72F80">
              <w:rPr>
                <w:szCs w:val="22"/>
              </w:rPr>
              <w:t>Peu fréquent</w:t>
            </w:r>
          </w:p>
        </w:tc>
        <w:tc>
          <w:tcPr>
            <w:tcW w:w="1396" w:type="pct"/>
          </w:tcPr>
          <w:p w14:paraId="1B5931B5" w14:textId="77777777" w:rsidR="00804D39" w:rsidRPr="00E72F80" w:rsidRDefault="00FC0BFF" w:rsidP="00AF2DA9">
            <w:pPr>
              <w:widowControl w:val="0"/>
              <w:jc w:val="center"/>
              <w:rPr>
                <w:szCs w:val="22"/>
              </w:rPr>
            </w:pPr>
            <w:r w:rsidRPr="00E72F80">
              <w:rPr>
                <w:szCs w:val="22"/>
              </w:rPr>
              <w:t>Fréquent</w:t>
            </w:r>
          </w:p>
        </w:tc>
      </w:tr>
      <w:tr w:rsidR="00804D39" w:rsidRPr="00E72F80" w14:paraId="2048A784" w14:textId="77777777" w:rsidTr="00411E15">
        <w:trPr>
          <w:jc w:val="center"/>
        </w:trPr>
        <w:tc>
          <w:tcPr>
            <w:tcW w:w="1666" w:type="pct"/>
          </w:tcPr>
          <w:p w14:paraId="446F9975" w14:textId="77777777" w:rsidR="00804D39" w:rsidRPr="00E72F80" w:rsidRDefault="00FC0BFF" w:rsidP="00AF2DA9">
            <w:pPr>
              <w:widowControl w:val="0"/>
              <w:ind w:left="180" w:right="57"/>
              <w:rPr>
                <w:szCs w:val="22"/>
              </w:rPr>
            </w:pPr>
            <w:r w:rsidRPr="00E72F80">
              <w:rPr>
                <w:szCs w:val="22"/>
              </w:rPr>
              <w:t>Hémorragie hémorroïdaire</w:t>
            </w:r>
          </w:p>
        </w:tc>
        <w:tc>
          <w:tcPr>
            <w:tcW w:w="1938" w:type="pct"/>
          </w:tcPr>
          <w:p w14:paraId="085EF6F9" w14:textId="77777777" w:rsidR="00804D39" w:rsidRPr="00E72F80" w:rsidRDefault="00FC0BFF" w:rsidP="00AF2DA9">
            <w:pPr>
              <w:widowControl w:val="0"/>
              <w:jc w:val="center"/>
              <w:rPr>
                <w:szCs w:val="22"/>
              </w:rPr>
            </w:pPr>
            <w:r w:rsidRPr="00E72F80">
              <w:rPr>
                <w:szCs w:val="22"/>
              </w:rPr>
              <w:t>Peu fréquent</w:t>
            </w:r>
          </w:p>
        </w:tc>
        <w:tc>
          <w:tcPr>
            <w:tcW w:w="1396" w:type="pct"/>
          </w:tcPr>
          <w:p w14:paraId="3E355D4A" w14:textId="3C24FF84" w:rsidR="00804D39" w:rsidRPr="00E72F80" w:rsidRDefault="00FC0BFF" w:rsidP="00AF2DA9">
            <w:pPr>
              <w:widowControl w:val="0"/>
              <w:jc w:val="center"/>
              <w:rPr>
                <w:szCs w:val="22"/>
              </w:rPr>
            </w:pPr>
            <w:r w:rsidRPr="00E72F80">
              <w:rPr>
                <w:szCs w:val="22"/>
              </w:rPr>
              <w:t>Peu fréquent</w:t>
            </w:r>
          </w:p>
        </w:tc>
      </w:tr>
      <w:tr w:rsidR="00804D39" w:rsidRPr="00E72F80" w14:paraId="5F60EF11" w14:textId="77777777" w:rsidTr="00411E15">
        <w:trPr>
          <w:jc w:val="center"/>
        </w:trPr>
        <w:tc>
          <w:tcPr>
            <w:tcW w:w="1666" w:type="pct"/>
          </w:tcPr>
          <w:p w14:paraId="1E4F3F4F"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1938" w:type="pct"/>
          </w:tcPr>
          <w:p w14:paraId="613C70B2" w14:textId="77777777" w:rsidR="00804D39" w:rsidRPr="00E72F80" w:rsidRDefault="00FC0BFF" w:rsidP="00AF2DA9">
            <w:pPr>
              <w:widowControl w:val="0"/>
              <w:jc w:val="center"/>
              <w:rPr>
                <w:szCs w:val="22"/>
              </w:rPr>
            </w:pPr>
            <w:r w:rsidRPr="00E72F80">
              <w:rPr>
                <w:szCs w:val="22"/>
              </w:rPr>
              <w:t>Peu fréquent</w:t>
            </w:r>
          </w:p>
        </w:tc>
        <w:tc>
          <w:tcPr>
            <w:tcW w:w="1396" w:type="pct"/>
          </w:tcPr>
          <w:p w14:paraId="66BC42F0" w14:textId="77777777" w:rsidR="00804D39" w:rsidRPr="00E72F80" w:rsidRDefault="00FC0BFF" w:rsidP="00AF2DA9">
            <w:pPr>
              <w:widowControl w:val="0"/>
              <w:jc w:val="center"/>
              <w:rPr>
                <w:szCs w:val="22"/>
              </w:rPr>
            </w:pPr>
            <w:r w:rsidRPr="00E72F80">
              <w:rPr>
                <w:szCs w:val="22"/>
              </w:rPr>
              <w:t>Peu fréquent</w:t>
            </w:r>
          </w:p>
        </w:tc>
      </w:tr>
      <w:tr w:rsidR="00804D39" w:rsidRPr="00E72F80" w14:paraId="709E88F9" w14:textId="77777777" w:rsidTr="00411E15">
        <w:trPr>
          <w:jc w:val="center"/>
        </w:trPr>
        <w:tc>
          <w:tcPr>
            <w:tcW w:w="1666" w:type="pct"/>
          </w:tcPr>
          <w:p w14:paraId="24C03F03" w14:textId="726B5220" w:rsidR="00804D39" w:rsidRPr="00E72F80" w:rsidRDefault="00FC0BFF" w:rsidP="00AF2DA9">
            <w:pPr>
              <w:widowControl w:val="0"/>
              <w:ind w:left="180" w:right="57"/>
              <w:rPr>
                <w:szCs w:val="22"/>
              </w:rPr>
            </w:pPr>
            <w:r w:rsidRPr="00E72F80">
              <w:rPr>
                <w:szCs w:val="22"/>
              </w:rPr>
              <w:t>Gastro-œsophagite</w:t>
            </w:r>
          </w:p>
        </w:tc>
        <w:tc>
          <w:tcPr>
            <w:tcW w:w="1938" w:type="pct"/>
          </w:tcPr>
          <w:p w14:paraId="7E3E15C7" w14:textId="77777777" w:rsidR="00804D39" w:rsidRPr="00E72F80" w:rsidRDefault="00FC0BFF" w:rsidP="00AF2DA9">
            <w:pPr>
              <w:widowControl w:val="0"/>
              <w:jc w:val="center"/>
              <w:rPr>
                <w:szCs w:val="22"/>
              </w:rPr>
            </w:pPr>
            <w:r w:rsidRPr="00E72F80">
              <w:rPr>
                <w:szCs w:val="22"/>
              </w:rPr>
              <w:t>Peu fréquent</w:t>
            </w:r>
          </w:p>
        </w:tc>
        <w:tc>
          <w:tcPr>
            <w:tcW w:w="1396" w:type="pct"/>
          </w:tcPr>
          <w:p w14:paraId="2ED65C45" w14:textId="77777777" w:rsidR="00804D39" w:rsidRPr="00E72F80" w:rsidRDefault="00FC0BFF" w:rsidP="00AF2DA9">
            <w:pPr>
              <w:widowControl w:val="0"/>
              <w:jc w:val="center"/>
              <w:rPr>
                <w:szCs w:val="22"/>
              </w:rPr>
            </w:pPr>
            <w:r w:rsidRPr="00E72F80">
              <w:rPr>
                <w:szCs w:val="22"/>
              </w:rPr>
              <w:t>Peu fréquent</w:t>
            </w:r>
          </w:p>
        </w:tc>
      </w:tr>
      <w:tr w:rsidR="00804D39" w:rsidRPr="00E72F80" w14:paraId="50D3F7F3" w14:textId="77777777" w:rsidTr="00411E15">
        <w:trPr>
          <w:jc w:val="center"/>
        </w:trPr>
        <w:tc>
          <w:tcPr>
            <w:tcW w:w="1666" w:type="pct"/>
          </w:tcPr>
          <w:p w14:paraId="0CF9A45B" w14:textId="1A3A9A67" w:rsidR="00804D39" w:rsidRPr="00E72F80" w:rsidRDefault="00FC0BFF" w:rsidP="00AF2DA9">
            <w:pPr>
              <w:widowControl w:val="0"/>
              <w:ind w:left="180" w:right="57"/>
              <w:rPr>
                <w:szCs w:val="22"/>
              </w:rPr>
            </w:pPr>
            <w:r w:rsidRPr="00E72F80">
              <w:rPr>
                <w:szCs w:val="22"/>
              </w:rPr>
              <w:t>Reflux gastro-œsophagien</w:t>
            </w:r>
          </w:p>
        </w:tc>
        <w:tc>
          <w:tcPr>
            <w:tcW w:w="1938" w:type="pct"/>
          </w:tcPr>
          <w:p w14:paraId="6023001D" w14:textId="77777777" w:rsidR="00804D39" w:rsidRPr="00E72F80" w:rsidRDefault="00FC0BFF" w:rsidP="00AF2DA9">
            <w:pPr>
              <w:widowControl w:val="0"/>
              <w:jc w:val="center"/>
              <w:rPr>
                <w:szCs w:val="22"/>
              </w:rPr>
            </w:pPr>
            <w:r w:rsidRPr="00E72F80">
              <w:rPr>
                <w:szCs w:val="22"/>
              </w:rPr>
              <w:t>Peu fréquent</w:t>
            </w:r>
          </w:p>
        </w:tc>
        <w:tc>
          <w:tcPr>
            <w:tcW w:w="1396" w:type="pct"/>
          </w:tcPr>
          <w:p w14:paraId="39C83632" w14:textId="55420FCC" w:rsidR="00804D39" w:rsidRPr="00E72F80" w:rsidRDefault="00FC0BFF" w:rsidP="00AF2DA9">
            <w:pPr>
              <w:widowControl w:val="0"/>
              <w:jc w:val="center"/>
              <w:rPr>
                <w:szCs w:val="22"/>
              </w:rPr>
            </w:pPr>
            <w:r w:rsidRPr="00E72F80">
              <w:rPr>
                <w:szCs w:val="22"/>
              </w:rPr>
              <w:t>Peu fréquent</w:t>
            </w:r>
          </w:p>
        </w:tc>
      </w:tr>
      <w:tr w:rsidR="00804D39" w:rsidRPr="00E72F80" w14:paraId="6A534BFA" w14:textId="77777777" w:rsidTr="00411E15">
        <w:trPr>
          <w:jc w:val="center"/>
        </w:trPr>
        <w:tc>
          <w:tcPr>
            <w:tcW w:w="1666" w:type="pct"/>
          </w:tcPr>
          <w:p w14:paraId="6EDC12AC" w14:textId="77777777" w:rsidR="00804D39" w:rsidRPr="00E72F80" w:rsidRDefault="00FC0BFF" w:rsidP="00AF2DA9">
            <w:pPr>
              <w:widowControl w:val="0"/>
              <w:ind w:left="180" w:right="57"/>
              <w:rPr>
                <w:szCs w:val="22"/>
              </w:rPr>
            </w:pPr>
            <w:r w:rsidRPr="00E72F80">
              <w:rPr>
                <w:szCs w:val="22"/>
              </w:rPr>
              <w:t>Vomissements</w:t>
            </w:r>
          </w:p>
        </w:tc>
        <w:tc>
          <w:tcPr>
            <w:tcW w:w="1938" w:type="pct"/>
          </w:tcPr>
          <w:p w14:paraId="0BC531D2" w14:textId="77777777" w:rsidR="00804D39" w:rsidRPr="00E72F80" w:rsidRDefault="00FC0BFF" w:rsidP="00AF2DA9">
            <w:pPr>
              <w:widowControl w:val="0"/>
              <w:jc w:val="center"/>
              <w:rPr>
                <w:szCs w:val="22"/>
              </w:rPr>
            </w:pPr>
            <w:r w:rsidRPr="00E72F80">
              <w:rPr>
                <w:szCs w:val="22"/>
              </w:rPr>
              <w:t>Peu fréquent</w:t>
            </w:r>
          </w:p>
        </w:tc>
        <w:tc>
          <w:tcPr>
            <w:tcW w:w="1396" w:type="pct"/>
          </w:tcPr>
          <w:p w14:paraId="2714F6F8" w14:textId="6264EFA8" w:rsidR="00804D39" w:rsidRPr="00E72F80" w:rsidRDefault="00FC0BFF" w:rsidP="00AF2DA9">
            <w:pPr>
              <w:widowControl w:val="0"/>
              <w:jc w:val="center"/>
              <w:rPr>
                <w:szCs w:val="22"/>
              </w:rPr>
            </w:pPr>
            <w:r w:rsidRPr="00E72F80">
              <w:rPr>
                <w:szCs w:val="22"/>
              </w:rPr>
              <w:t>Peu fréquent</w:t>
            </w:r>
          </w:p>
        </w:tc>
      </w:tr>
      <w:tr w:rsidR="00804D39" w:rsidRPr="00E72F80" w14:paraId="0217ECB5" w14:textId="77777777" w:rsidTr="00411E15">
        <w:trPr>
          <w:jc w:val="center"/>
        </w:trPr>
        <w:tc>
          <w:tcPr>
            <w:tcW w:w="1666" w:type="pct"/>
          </w:tcPr>
          <w:p w14:paraId="1896A564" w14:textId="554AE51C" w:rsidR="00804D39" w:rsidRPr="00E72F80" w:rsidRDefault="00FC0BFF" w:rsidP="00AF2DA9">
            <w:pPr>
              <w:widowControl w:val="0"/>
              <w:ind w:left="180" w:right="57"/>
              <w:rPr>
                <w:szCs w:val="22"/>
              </w:rPr>
            </w:pPr>
            <w:r w:rsidRPr="00E72F80">
              <w:rPr>
                <w:szCs w:val="22"/>
              </w:rPr>
              <w:t>Dysphagie</w:t>
            </w:r>
          </w:p>
        </w:tc>
        <w:tc>
          <w:tcPr>
            <w:tcW w:w="1938" w:type="pct"/>
          </w:tcPr>
          <w:p w14:paraId="6653B28F" w14:textId="77777777" w:rsidR="00804D39" w:rsidRPr="00E72F80" w:rsidRDefault="00FC0BFF" w:rsidP="00AF2DA9">
            <w:pPr>
              <w:widowControl w:val="0"/>
              <w:jc w:val="center"/>
              <w:rPr>
                <w:szCs w:val="22"/>
              </w:rPr>
            </w:pPr>
            <w:r w:rsidRPr="00E72F80">
              <w:rPr>
                <w:szCs w:val="22"/>
              </w:rPr>
              <w:t>Peu fréquent</w:t>
            </w:r>
          </w:p>
        </w:tc>
        <w:tc>
          <w:tcPr>
            <w:tcW w:w="1396" w:type="pct"/>
          </w:tcPr>
          <w:p w14:paraId="33F611DC" w14:textId="35443E49" w:rsidR="00804D39" w:rsidRPr="00E72F80" w:rsidRDefault="00FC0BFF" w:rsidP="00AF2DA9">
            <w:pPr>
              <w:widowControl w:val="0"/>
              <w:jc w:val="center"/>
              <w:rPr>
                <w:szCs w:val="22"/>
              </w:rPr>
            </w:pPr>
            <w:r w:rsidRPr="00E72F80">
              <w:rPr>
                <w:szCs w:val="22"/>
              </w:rPr>
              <w:t>Rare</w:t>
            </w:r>
          </w:p>
        </w:tc>
      </w:tr>
      <w:tr w:rsidR="00804D39" w:rsidRPr="00E72F80" w14:paraId="43F4DB55" w14:textId="77777777" w:rsidTr="003D2951">
        <w:trPr>
          <w:jc w:val="center"/>
        </w:trPr>
        <w:tc>
          <w:tcPr>
            <w:tcW w:w="5000" w:type="pct"/>
            <w:gridSpan w:val="3"/>
          </w:tcPr>
          <w:p w14:paraId="6AE08FAD"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37BFF284" w14:textId="77777777" w:rsidTr="00411E15">
        <w:trPr>
          <w:jc w:val="center"/>
        </w:trPr>
        <w:tc>
          <w:tcPr>
            <w:tcW w:w="1666" w:type="pct"/>
          </w:tcPr>
          <w:p w14:paraId="238F239F" w14:textId="77777777" w:rsidR="00804D39" w:rsidRPr="00E72F80" w:rsidRDefault="00FC0BFF" w:rsidP="00AF2DA9">
            <w:pPr>
              <w:widowControl w:val="0"/>
              <w:ind w:left="180" w:right="57"/>
              <w:rPr>
                <w:szCs w:val="22"/>
              </w:rPr>
            </w:pPr>
            <w:r w:rsidRPr="00E72F80">
              <w:rPr>
                <w:szCs w:val="22"/>
              </w:rPr>
              <w:t xml:space="preserve">Anomalie de la fonction </w:t>
            </w:r>
            <w:r w:rsidRPr="00E72F80">
              <w:rPr>
                <w:szCs w:val="22"/>
              </w:rPr>
              <w:lastRenderedPageBreak/>
              <w:t>hépatique/anomalie des tests de la fonction hépatique</w:t>
            </w:r>
          </w:p>
        </w:tc>
        <w:tc>
          <w:tcPr>
            <w:tcW w:w="1938" w:type="pct"/>
          </w:tcPr>
          <w:p w14:paraId="45565923" w14:textId="77777777" w:rsidR="00804D39" w:rsidRPr="00E72F80" w:rsidRDefault="00FC0BFF" w:rsidP="00AF2DA9">
            <w:pPr>
              <w:widowControl w:val="0"/>
              <w:ind w:left="57" w:right="57"/>
              <w:jc w:val="center"/>
              <w:rPr>
                <w:szCs w:val="22"/>
              </w:rPr>
            </w:pPr>
            <w:r w:rsidRPr="00E72F80">
              <w:rPr>
                <w:szCs w:val="22"/>
              </w:rPr>
              <w:lastRenderedPageBreak/>
              <w:t>Peu fréquent</w:t>
            </w:r>
          </w:p>
        </w:tc>
        <w:tc>
          <w:tcPr>
            <w:tcW w:w="1396" w:type="pct"/>
          </w:tcPr>
          <w:p w14:paraId="1CA66D68"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DB39ACE" w14:textId="77777777" w:rsidTr="00411E15">
        <w:trPr>
          <w:jc w:val="center"/>
        </w:trPr>
        <w:tc>
          <w:tcPr>
            <w:tcW w:w="1666" w:type="pct"/>
          </w:tcPr>
          <w:p w14:paraId="59C79395"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1938" w:type="pct"/>
          </w:tcPr>
          <w:p w14:paraId="5875AEF8" w14:textId="77777777" w:rsidR="00804D39" w:rsidRPr="00E72F80" w:rsidRDefault="00FC0BFF" w:rsidP="00AF2DA9">
            <w:pPr>
              <w:widowControl w:val="0"/>
              <w:ind w:left="57" w:right="57"/>
              <w:jc w:val="center"/>
              <w:rPr>
                <w:szCs w:val="22"/>
              </w:rPr>
            </w:pPr>
            <w:r w:rsidRPr="00E72F80">
              <w:rPr>
                <w:szCs w:val="22"/>
              </w:rPr>
              <w:t>Peu fréquent</w:t>
            </w:r>
          </w:p>
        </w:tc>
        <w:tc>
          <w:tcPr>
            <w:tcW w:w="1396" w:type="pct"/>
          </w:tcPr>
          <w:p w14:paraId="0F9B23A8" w14:textId="16164B91" w:rsidR="00804D39" w:rsidRPr="00E72F80" w:rsidRDefault="00FC0BFF" w:rsidP="009D2EB1">
            <w:pPr>
              <w:widowControl w:val="0"/>
              <w:ind w:left="57" w:right="57"/>
              <w:jc w:val="center"/>
              <w:rPr>
                <w:szCs w:val="22"/>
              </w:rPr>
            </w:pPr>
            <w:r w:rsidRPr="00E72F80">
              <w:rPr>
                <w:szCs w:val="22"/>
              </w:rPr>
              <w:t>Peu fréquent</w:t>
            </w:r>
          </w:p>
        </w:tc>
      </w:tr>
      <w:tr w:rsidR="00804D39" w:rsidRPr="00E72F80" w14:paraId="0C1B7A01" w14:textId="77777777" w:rsidTr="00411E15">
        <w:trPr>
          <w:jc w:val="center"/>
        </w:trPr>
        <w:tc>
          <w:tcPr>
            <w:tcW w:w="1666" w:type="pct"/>
          </w:tcPr>
          <w:p w14:paraId="7E46A234"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1938" w:type="pct"/>
          </w:tcPr>
          <w:p w14:paraId="76C9AF21" w14:textId="77777777" w:rsidR="00804D39" w:rsidRPr="00E72F80" w:rsidRDefault="00FC0BFF" w:rsidP="00AF2DA9">
            <w:pPr>
              <w:widowControl w:val="0"/>
              <w:ind w:left="57" w:right="57"/>
              <w:jc w:val="center"/>
              <w:rPr>
                <w:szCs w:val="22"/>
              </w:rPr>
            </w:pPr>
            <w:r w:rsidRPr="00E72F80">
              <w:rPr>
                <w:szCs w:val="22"/>
              </w:rPr>
              <w:t>Peu fréquent</w:t>
            </w:r>
          </w:p>
        </w:tc>
        <w:tc>
          <w:tcPr>
            <w:tcW w:w="1396" w:type="pct"/>
          </w:tcPr>
          <w:p w14:paraId="56D03203" w14:textId="705DB35E" w:rsidR="00804D39" w:rsidRPr="00E72F80" w:rsidRDefault="00FC0BFF" w:rsidP="006F3EFD">
            <w:pPr>
              <w:widowControl w:val="0"/>
              <w:ind w:left="57" w:right="57"/>
              <w:jc w:val="center"/>
              <w:rPr>
                <w:szCs w:val="22"/>
              </w:rPr>
            </w:pPr>
            <w:r w:rsidRPr="00E72F80">
              <w:rPr>
                <w:szCs w:val="22"/>
              </w:rPr>
              <w:t>Peu fréquent</w:t>
            </w:r>
          </w:p>
        </w:tc>
      </w:tr>
      <w:tr w:rsidR="00804D39" w:rsidRPr="00E72F80" w14:paraId="1A448E82" w14:textId="77777777" w:rsidTr="00411E15">
        <w:trPr>
          <w:jc w:val="center"/>
        </w:trPr>
        <w:tc>
          <w:tcPr>
            <w:tcW w:w="1666" w:type="pct"/>
          </w:tcPr>
          <w:p w14:paraId="152434D5" w14:textId="77777777" w:rsidR="00804D39" w:rsidRPr="00E72F80" w:rsidRDefault="00FC0BFF" w:rsidP="00AF2DA9">
            <w:pPr>
              <w:widowControl w:val="0"/>
              <w:ind w:left="180" w:right="57"/>
              <w:rPr>
                <w:szCs w:val="22"/>
              </w:rPr>
            </w:pPr>
            <w:r w:rsidRPr="00E72F80">
              <w:rPr>
                <w:szCs w:val="22"/>
              </w:rPr>
              <w:t>Augmentation des enzymes hépatiques</w:t>
            </w:r>
          </w:p>
        </w:tc>
        <w:tc>
          <w:tcPr>
            <w:tcW w:w="1938" w:type="pct"/>
          </w:tcPr>
          <w:p w14:paraId="290B9943"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441CA722" w14:textId="55B7181B" w:rsidR="00804D39" w:rsidRPr="00E72F80" w:rsidRDefault="00FC0BFF" w:rsidP="006F3EFD">
            <w:pPr>
              <w:widowControl w:val="0"/>
              <w:ind w:left="57" w:right="57"/>
              <w:jc w:val="center"/>
              <w:rPr>
                <w:szCs w:val="22"/>
              </w:rPr>
            </w:pPr>
            <w:r w:rsidRPr="00E72F80">
              <w:rPr>
                <w:szCs w:val="22"/>
              </w:rPr>
              <w:t>Peu fréquent</w:t>
            </w:r>
          </w:p>
        </w:tc>
      </w:tr>
      <w:tr w:rsidR="00804D39" w:rsidRPr="00E72F80" w14:paraId="71127660" w14:textId="77777777" w:rsidTr="00411E15">
        <w:trPr>
          <w:jc w:val="center"/>
        </w:trPr>
        <w:tc>
          <w:tcPr>
            <w:tcW w:w="1666" w:type="pct"/>
          </w:tcPr>
          <w:p w14:paraId="531BCBD2" w14:textId="77777777" w:rsidR="00804D39" w:rsidRPr="00E72F80" w:rsidRDefault="00FC0BFF" w:rsidP="00AF2DA9">
            <w:pPr>
              <w:widowControl w:val="0"/>
              <w:ind w:left="180" w:right="57"/>
              <w:rPr>
                <w:szCs w:val="22"/>
              </w:rPr>
            </w:pPr>
            <w:r w:rsidRPr="00E72F80">
              <w:rPr>
                <w:szCs w:val="22"/>
              </w:rPr>
              <w:t>Hyperbilirubinémie</w:t>
            </w:r>
          </w:p>
        </w:tc>
        <w:tc>
          <w:tcPr>
            <w:tcW w:w="1938" w:type="pct"/>
          </w:tcPr>
          <w:p w14:paraId="6C6712C6"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49482DD1" w14:textId="6C24A07E"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76D013E7" w14:textId="77777777" w:rsidTr="003D2951">
        <w:trPr>
          <w:jc w:val="center"/>
        </w:trPr>
        <w:tc>
          <w:tcPr>
            <w:tcW w:w="5000" w:type="pct"/>
            <w:gridSpan w:val="3"/>
          </w:tcPr>
          <w:p w14:paraId="6C543DB4"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1B998A90" w14:textId="77777777" w:rsidTr="00411E15">
        <w:trPr>
          <w:jc w:val="center"/>
        </w:trPr>
        <w:tc>
          <w:tcPr>
            <w:tcW w:w="1666" w:type="pct"/>
          </w:tcPr>
          <w:p w14:paraId="27988C51" w14:textId="77777777" w:rsidR="00804D39" w:rsidRPr="00E72F80" w:rsidRDefault="00FC0BFF" w:rsidP="00AF2DA9">
            <w:pPr>
              <w:widowControl w:val="0"/>
              <w:ind w:left="180" w:right="57"/>
              <w:rPr>
                <w:szCs w:val="22"/>
              </w:rPr>
            </w:pPr>
            <w:r w:rsidRPr="00E72F80">
              <w:rPr>
                <w:szCs w:val="22"/>
              </w:rPr>
              <w:t>Hémorragie cutanée</w:t>
            </w:r>
          </w:p>
        </w:tc>
        <w:tc>
          <w:tcPr>
            <w:tcW w:w="1938" w:type="pct"/>
          </w:tcPr>
          <w:p w14:paraId="224BBB98" w14:textId="77777777" w:rsidR="00804D39" w:rsidRPr="00E72F80" w:rsidRDefault="00FC0BFF" w:rsidP="00AF2DA9">
            <w:pPr>
              <w:widowControl w:val="0"/>
              <w:ind w:left="57" w:right="57"/>
              <w:jc w:val="center"/>
              <w:rPr>
                <w:szCs w:val="22"/>
              </w:rPr>
            </w:pPr>
            <w:r w:rsidRPr="00E72F80">
              <w:rPr>
                <w:szCs w:val="22"/>
              </w:rPr>
              <w:t>Fréquent</w:t>
            </w:r>
          </w:p>
        </w:tc>
        <w:tc>
          <w:tcPr>
            <w:tcW w:w="1396" w:type="pct"/>
          </w:tcPr>
          <w:p w14:paraId="4E688A96" w14:textId="542DF610" w:rsidR="00804D39" w:rsidRPr="00E72F80" w:rsidRDefault="00FC0BFF" w:rsidP="00AF2DA9">
            <w:pPr>
              <w:widowControl w:val="0"/>
              <w:ind w:left="57" w:right="57"/>
              <w:jc w:val="center"/>
              <w:rPr>
                <w:szCs w:val="22"/>
              </w:rPr>
            </w:pPr>
            <w:r w:rsidRPr="00E72F80">
              <w:rPr>
                <w:szCs w:val="22"/>
              </w:rPr>
              <w:t>Fréquent</w:t>
            </w:r>
          </w:p>
        </w:tc>
      </w:tr>
      <w:tr w:rsidR="00804D39" w:rsidRPr="00E72F80" w14:paraId="52002297" w14:textId="77777777" w:rsidTr="00411E15">
        <w:trPr>
          <w:jc w:val="center"/>
        </w:trPr>
        <w:tc>
          <w:tcPr>
            <w:tcW w:w="1666" w:type="pct"/>
          </w:tcPr>
          <w:p w14:paraId="6C6589A1" w14:textId="77777777" w:rsidR="00804D39" w:rsidRPr="00E72F80" w:rsidRDefault="00FC0BFF" w:rsidP="00AF2DA9">
            <w:pPr>
              <w:widowControl w:val="0"/>
              <w:ind w:left="180" w:right="57"/>
              <w:rPr>
                <w:szCs w:val="22"/>
              </w:rPr>
            </w:pPr>
            <w:r w:rsidRPr="00E72F80">
              <w:rPr>
                <w:szCs w:val="22"/>
              </w:rPr>
              <w:t>Alopécie</w:t>
            </w:r>
          </w:p>
        </w:tc>
        <w:tc>
          <w:tcPr>
            <w:tcW w:w="1938" w:type="pct"/>
          </w:tcPr>
          <w:p w14:paraId="0E5DE518" w14:textId="77777777" w:rsidR="00804D39" w:rsidRPr="00E72F80" w:rsidRDefault="00FC0BFF" w:rsidP="00AF2DA9">
            <w:pPr>
              <w:widowControl w:val="0"/>
              <w:ind w:left="57" w:right="57"/>
              <w:jc w:val="center"/>
              <w:rPr>
                <w:szCs w:val="22"/>
              </w:rPr>
            </w:pPr>
            <w:r w:rsidRPr="00E72F80">
              <w:rPr>
                <w:szCs w:val="22"/>
              </w:rPr>
              <w:t>Fréquence indéterminée</w:t>
            </w:r>
          </w:p>
        </w:tc>
        <w:tc>
          <w:tcPr>
            <w:tcW w:w="1396" w:type="pct"/>
          </w:tcPr>
          <w:p w14:paraId="432A8A15"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174CA075" w14:textId="77777777" w:rsidTr="003D2951">
        <w:trPr>
          <w:jc w:val="center"/>
        </w:trPr>
        <w:tc>
          <w:tcPr>
            <w:tcW w:w="5000" w:type="pct"/>
            <w:gridSpan w:val="3"/>
          </w:tcPr>
          <w:p w14:paraId="6A3BE853"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029CCF07" w14:textId="77777777" w:rsidTr="00411E15">
        <w:trPr>
          <w:jc w:val="center"/>
        </w:trPr>
        <w:tc>
          <w:tcPr>
            <w:tcW w:w="1666" w:type="pct"/>
          </w:tcPr>
          <w:p w14:paraId="71B455FC" w14:textId="77777777" w:rsidR="00804D39" w:rsidRPr="00E72F80" w:rsidRDefault="00FC0BFF" w:rsidP="00AF2DA9">
            <w:pPr>
              <w:widowControl w:val="0"/>
              <w:ind w:left="180" w:right="57"/>
              <w:rPr>
                <w:szCs w:val="22"/>
              </w:rPr>
            </w:pPr>
            <w:r w:rsidRPr="00E72F80">
              <w:rPr>
                <w:szCs w:val="22"/>
              </w:rPr>
              <w:t>Hémarthrose</w:t>
            </w:r>
          </w:p>
        </w:tc>
        <w:tc>
          <w:tcPr>
            <w:tcW w:w="1938" w:type="pct"/>
          </w:tcPr>
          <w:p w14:paraId="2E538834"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559CFCD8"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B1F2845" w14:textId="77777777" w:rsidTr="003D2951">
        <w:trPr>
          <w:jc w:val="center"/>
        </w:trPr>
        <w:tc>
          <w:tcPr>
            <w:tcW w:w="5000" w:type="pct"/>
            <w:gridSpan w:val="3"/>
          </w:tcPr>
          <w:p w14:paraId="54BEE9E0"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72C8E84B" w14:textId="77777777" w:rsidTr="00411E15">
        <w:trPr>
          <w:jc w:val="center"/>
        </w:trPr>
        <w:tc>
          <w:tcPr>
            <w:tcW w:w="1666" w:type="pct"/>
          </w:tcPr>
          <w:p w14:paraId="3558AD25"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1938" w:type="pct"/>
          </w:tcPr>
          <w:p w14:paraId="25F72242" w14:textId="77777777" w:rsidR="00804D39" w:rsidRPr="00E72F80" w:rsidRDefault="00FC0BFF" w:rsidP="00AF2DA9">
            <w:pPr>
              <w:widowControl w:val="0"/>
              <w:ind w:left="57" w:right="57"/>
              <w:jc w:val="center"/>
              <w:rPr>
                <w:szCs w:val="22"/>
              </w:rPr>
            </w:pPr>
            <w:r w:rsidRPr="00E72F80">
              <w:rPr>
                <w:szCs w:val="22"/>
              </w:rPr>
              <w:t>Fréquent</w:t>
            </w:r>
          </w:p>
        </w:tc>
        <w:tc>
          <w:tcPr>
            <w:tcW w:w="1396" w:type="pct"/>
          </w:tcPr>
          <w:p w14:paraId="14EA1233" w14:textId="02459A0F" w:rsidR="00804D39" w:rsidRPr="00E72F80" w:rsidRDefault="00FC0BFF" w:rsidP="00AF2DA9">
            <w:pPr>
              <w:widowControl w:val="0"/>
              <w:ind w:left="57" w:right="57"/>
              <w:jc w:val="center"/>
              <w:rPr>
                <w:szCs w:val="22"/>
              </w:rPr>
            </w:pPr>
            <w:r w:rsidRPr="00E72F80">
              <w:rPr>
                <w:szCs w:val="22"/>
              </w:rPr>
              <w:t>Fréquent</w:t>
            </w:r>
          </w:p>
        </w:tc>
      </w:tr>
      <w:tr w:rsidR="00804D39" w:rsidRPr="00E72F80" w14:paraId="17427BA1" w14:textId="77777777" w:rsidTr="003D2951">
        <w:trPr>
          <w:jc w:val="center"/>
        </w:trPr>
        <w:tc>
          <w:tcPr>
            <w:tcW w:w="5000" w:type="pct"/>
            <w:gridSpan w:val="3"/>
          </w:tcPr>
          <w:p w14:paraId="2084872D"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3FAA85ED" w14:textId="77777777" w:rsidTr="00411E15">
        <w:trPr>
          <w:jc w:val="center"/>
        </w:trPr>
        <w:tc>
          <w:tcPr>
            <w:tcW w:w="1666" w:type="pct"/>
          </w:tcPr>
          <w:p w14:paraId="6C8D7E64" w14:textId="77777777" w:rsidR="00804D39" w:rsidRPr="00E72F80" w:rsidRDefault="00FC0BFF" w:rsidP="00AF2DA9">
            <w:pPr>
              <w:widowControl w:val="0"/>
              <w:ind w:left="180" w:right="57"/>
              <w:rPr>
                <w:szCs w:val="22"/>
              </w:rPr>
            </w:pPr>
            <w:r w:rsidRPr="00E72F80">
              <w:rPr>
                <w:szCs w:val="22"/>
              </w:rPr>
              <w:t>Hémorragie au site d’injection</w:t>
            </w:r>
          </w:p>
        </w:tc>
        <w:tc>
          <w:tcPr>
            <w:tcW w:w="1938" w:type="pct"/>
          </w:tcPr>
          <w:p w14:paraId="0B36B74B"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4D22808D" w14:textId="77777777" w:rsidR="00804D39" w:rsidRPr="00E72F80" w:rsidRDefault="00FC0BFF" w:rsidP="00AF2DA9">
            <w:pPr>
              <w:widowControl w:val="0"/>
              <w:ind w:left="57" w:right="57"/>
              <w:jc w:val="center"/>
              <w:rPr>
                <w:szCs w:val="22"/>
              </w:rPr>
            </w:pPr>
            <w:r w:rsidRPr="00E72F80">
              <w:rPr>
                <w:szCs w:val="22"/>
              </w:rPr>
              <w:t>Rare</w:t>
            </w:r>
          </w:p>
        </w:tc>
      </w:tr>
      <w:tr w:rsidR="00804D39" w:rsidRPr="00E72F80" w14:paraId="5D203343" w14:textId="77777777" w:rsidTr="00411E15">
        <w:trPr>
          <w:jc w:val="center"/>
        </w:trPr>
        <w:tc>
          <w:tcPr>
            <w:tcW w:w="1666" w:type="pct"/>
          </w:tcPr>
          <w:p w14:paraId="0BE0B3BC" w14:textId="77777777" w:rsidR="00804D39" w:rsidRPr="00E72F80" w:rsidRDefault="00FC0BFF" w:rsidP="00AF2DA9">
            <w:pPr>
              <w:widowControl w:val="0"/>
              <w:ind w:left="180" w:right="57"/>
              <w:rPr>
                <w:szCs w:val="22"/>
              </w:rPr>
            </w:pPr>
            <w:r w:rsidRPr="00E72F80">
              <w:rPr>
                <w:szCs w:val="22"/>
              </w:rPr>
              <w:t>Hémorragie au site d’un cathéter</w:t>
            </w:r>
          </w:p>
        </w:tc>
        <w:tc>
          <w:tcPr>
            <w:tcW w:w="1938" w:type="pct"/>
          </w:tcPr>
          <w:p w14:paraId="465BF695"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510F9050" w14:textId="4333E78C" w:rsidR="00804D39" w:rsidRPr="00E72F80" w:rsidRDefault="00FC0BFF" w:rsidP="00AF2DA9">
            <w:pPr>
              <w:widowControl w:val="0"/>
              <w:ind w:left="57" w:right="57"/>
              <w:jc w:val="center"/>
              <w:rPr>
                <w:szCs w:val="22"/>
              </w:rPr>
            </w:pPr>
            <w:r w:rsidRPr="00E72F80">
              <w:rPr>
                <w:szCs w:val="22"/>
              </w:rPr>
              <w:t>Rare</w:t>
            </w:r>
          </w:p>
        </w:tc>
      </w:tr>
      <w:tr w:rsidR="00804D39" w:rsidRPr="00E72F80" w14:paraId="4D86E334" w14:textId="77777777" w:rsidTr="003D2951">
        <w:trPr>
          <w:jc w:val="center"/>
        </w:trPr>
        <w:tc>
          <w:tcPr>
            <w:tcW w:w="5000" w:type="pct"/>
            <w:gridSpan w:val="3"/>
          </w:tcPr>
          <w:p w14:paraId="375B8840"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01F55E4B" w14:textId="77777777" w:rsidTr="00411E15">
        <w:trPr>
          <w:jc w:val="center"/>
        </w:trPr>
        <w:tc>
          <w:tcPr>
            <w:tcW w:w="1666" w:type="pct"/>
          </w:tcPr>
          <w:p w14:paraId="4AC72791" w14:textId="77777777" w:rsidR="00804D39" w:rsidRPr="00E72F80" w:rsidRDefault="00FC0BFF" w:rsidP="00AF2DA9">
            <w:pPr>
              <w:widowControl w:val="0"/>
              <w:ind w:left="180" w:right="57"/>
              <w:rPr>
                <w:szCs w:val="22"/>
              </w:rPr>
            </w:pPr>
            <w:r w:rsidRPr="00E72F80">
              <w:rPr>
                <w:szCs w:val="22"/>
              </w:rPr>
              <w:t>Hémorragie traumatique</w:t>
            </w:r>
          </w:p>
        </w:tc>
        <w:tc>
          <w:tcPr>
            <w:tcW w:w="1938" w:type="pct"/>
          </w:tcPr>
          <w:p w14:paraId="5545D22C"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729CBC6C"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C0BFB4D" w14:textId="77777777" w:rsidTr="00411E15">
        <w:trPr>
          <w:trHeight w:val="47"/>
          <w:jc w:val="center"/>
        </w:trPr>
        <w:tc>
          <w:tcPr>
            <w:tcW w:w="1666" w:type="pct"/>
          </w:tcPr>
          <w:p w14:paraId="3D2F1BD1" w14:textId="77777777" w:rsidR="00804D39" w:rsidRPr="00E72F80" w:rsidRDefault="00FC0BFF" w:rsidP="00AF2DA9">
            <w:pPr>
              <w:widowControl w:val="0"/>
              <w:ind w:left="180" w:right="57"/>
              <w:rPr>
                <w:szCs w:val="22"/>
              </w:rPr>
            </w:pPr>
            <w:r w:rsidRPr="00E72F80">
              <w:rPr>
                <w:szCs w:val="22"/>
              </w:rPr>
              <w:t>Hémorragie au site d’incision</w:t>
            </w:r>
          </w:p>
        </w:tc>
        <w:tc>
          <w:tcPr>
            <w:tcW w:w="1938" w:type="pct"/>
          </w:tcPr>
          <w:p w14:paraId="534B0016" w14:textId="77777777" w:rsidR="00804D39" w:rsidRPr="00E72F80" w:rsidRDefault="00FC0BFF" w:rsidP="00AF2DA9">
            <w:pPr>
              <w:widowControl w:val="0"/>
              <w:ind w:left="57" w:right="57"/>
              <w:jc w:val="center"/>
              <w:rPr>
                <w:szCs w:val="22"/>
              </w:rPr>
            </w:pPr>
            <w:r w:rsidRPr="00E72F80">
              <w:rPr>
                <w:szCs w:val="22"/>
              </w:rPr>
              <w:t>Rare</w:t>
            </w:r>
          </w:p>
        </w:tc>
        <w:tc>
          <w:tcPr>
            <w:tcW w:w="1396" w:type="pct"/>
          </w:tcPr>
          <w:p w14:paraId="7F4F30B1" w14:textId="77777777" w:rsidR="00804D39" w:rsidRPr="00E72F80" w:rsidRDefault="00FC0BFF" w:rsidP="00AF2DA9">
            <w:pPr>
              <w:widowControl w:val="0"/>
              <w:ind w:left="57" w:right="57"/>
              <w:jc w:val="center"/>
              <w:rPr>
                <w:szCs w:val="22"/>
              </w:rPr>
            </w:pPr>
            <w:r w:rsidRPr="00E72F80">
              <w:rPr>
                <w:szCs w:val="22"/>
              </w:rPr>
              <w:t>Rare</w:t>
            </w:r>
          </w:p>
        </w:tc>
      </w:tr>
    </w:tbl>
    <w:p w14:paraId="12B47C56" w14:textId="77777777" w:rsidR="00804D39" w:rsidRPr="00E72F80" w:rsidRDefault="00804D39" w:rsidP="00AF2DA9">
      <w:pPr>
        <w:widowControl w:val="0"/>
        <w:jc w:val="both"/>
        <w:rPr>
          <w:szCs w:val="22"/>
        </w:rPr>
      </w:pPr>
    </w:p>
    <w:p w14:paraId="3112AE09" w14:textId="77777777" w:rsidR="00804D39" w:rsidRPr="00E72F80" w:rsidRDefault="00FC0BFF" w:rsidP="00AF2DA9">
      <w:pPr>
        <w:keepNext/>
        <w:widowControl w:val="0"/>
        <w:jc w:val="both"/>
        <w:rPr>
          <w:szCs w:val="22"/>
          <w:u w:val="single"/>
        </w:rPr>
      </w:pPr>
      <w:r w:rsidRPr="00E72F80">
        <w:rPr>
          <w:szCs w:val="22"/>
          <w:u w:val="single"/>
        </w:rPr>
        <w:t>Description de certains effets indésirables</w:t>
      </w:r>
    </w:p>
    <w:p w14:paraId="34AB4AFD" w14:textId="77777777" w:rsidR="00804D39" w:rsidRPr="00E72F80" w:rsidRDefault="00804D39" w:rsidP="00AF2DA9">
      <w:pPr>
        <w:keepNext/>
        <w:widowControl w:val="0"/>
        <w:jc w:val="both"/>
        <w:rPr>
          <w:szCs w:val="22"/>
        </w:rPr>
      </w:pPr>
    </w:p>
    <w:p w14:paraId="2A689CD6" w14:textId="77777777" w:rsidR="00804D39" w:rsidRPr="00E72F80" w:rsidRDefault="00FC0BFF" w:rsidP="00AF2DA9">
      <w:pPr>
        <w:keepNext/>
        <w:widowControl w:val="0"/>
        <w:jc w:val="both"/>
        <w:rPr>
          <w:i/>
          <w:iCs/>
          <w:szCs w:val="22"/>
          <w:u w:val="single"/>
        </w:rPr>
      </w:pPr>
      <w:r w:rsidRPr="00E72F80">
        <w:rPr>
          <w:i/>
          <w:szCs w:val="22"/>
          <w:u w:val="single"/>
        </w:rPr>
        <w:t>Réactions hémorragiques</w:t>
      </w:r>
    </w:p>
    <w:p w14:paraId="0A5577D1" w14:textId="77777777" w:rsidR="00804D39" w:rsidRPr="00E72F80" w:rsidRDefault="00804D39" w:rsidP="00AF2DA9">
      <w:pPr>
        <w:keepNext/>
        <w:widowControl w:val="0"/>
        <w:jc w:val="both"/>
        <w:rPr>
          <w:szCs w:val="22"/>
        </w:rPr>
      </w:pPr>
    </w:p>
    <w:p w14:paraId="0BE237A3" w14:textId="3946C53F" w:rsidR="00804D39" w:rsidRPr="00E72F80" w:rsidRDefault="00FC0BFF" w:rsidP="00411E15">
      <w:pPr>
        <w:widowControl w:val="0"/>
        <w:autoSpaceDE w:val="0"/>
        <w:autoSpaceDN w:val="0"/>
        <w:rPr>
          <w:szCs w:val="22"/>
        </w:rPr>
      </w:pPr>
      <w:r w:rsidRPr="00E72F80">
        <w:rPr>
          <w:szCs w:val="22"/>
        </w:rPr>
        <w:t xml:space="preserve">En raison du mode d’action pharmacologique, l’utilisation du dabigatran </w:t>
      </w:r>
      <w:proofErr w:type="spellStart"/>
      <w:r w:rsidRPr="00E72F80">
        <w:rPr>
          <w:szCs w:val="22"/>
        </w:rPr>
        <w:t>étexilate</w:t>
      </w:r>
      <w:proofErr w:type="spellEnd"/>
      <w:r w:rsidRPr="00E72F80">
        <w:rPr>
          <w:szCs w:val="22"/>
        </w:rPr>
        <w:t xml:space="preserve"> peut être associée à une augmentation du risque de saignement occulte ou visible d’un tissu ou d’un organe. Les signes, les symptômes et la sévérité (y compris l’issue fatale) seront différents en fonction du site et du degré ou de l’étendue du saignement et/ou de l’anémie. Dans des études cliniques, des saignements des muqueuses (par exemple gastro-intestinales, uro-génitales) ont été plus fréquemment observés lors d’un traitement à long terme par dabigatran </w:t>
      </w:r>
      <w:proofErr w:type="spellStart"/>
      <w:r w:rsidRPr="00E72F80">
        <w:rPr>
          <w:szCs w:val="22"/>
        </w:rPr>
        <w:t>étexilate</w:t>
      </w:r>
      <w:proofErr w:type="spellEnd"/>
      <w:r w:rsidRPr="00E72F80">
        <w:rPr>
          <w:szCs w:val="22"/>
        </w:rPr>
        <w:t xml:space="preserve"> comparé à un traitement par AVK. C’est pourquoi, en plus d’une surveillance clinique adéquate, les tests de laboratoire évaluant l’hémoglobine/hématocrite peuvent aider à déceler les saignements occultes. Le risque de saignement peut être accru dans certains groupes de patients, notamment les patients présentant une insuffisance rénale modérée et/ou sous traitement concomitant influençant l’hémostase ou par des inhibiteurs puissants de la P</w:t>
      </w:r>
      <w:r w:rsidR="00C86BC4" w:rsidRPr="00E72F80">
        <w:rPr>
          <w:szCs w:val="22"/>
        </w:rPr>
        <w:noBreakHyphen/>
      </w:r>
      <w:r w:rsidRPr="00E72F80">
        <w:rPr>
          <w:szCs w:val="22"/>
        </w:rPr>
        <w:t>gp (voir rubrique 4.4 Risque hémorragique). Les complications hémorragiques peuvent se manifester par une faiblesse, une pâleur, un étourdissement, des maux de tête ou un gonflement inexpliqué, une dyspnée et un choc inexpliqué.</w:t>
      </w:r>
    </w:p>
    <w:p w14:paraId="007D303A" w14:textId="77777777" w:rsidR="00804D39" w:rsidRPr="00E72F80" w:rsidRDefault="00804D39" w:rsidP="00AF2DA9">
      <w:pPr>
        <w:widowControl w:val="0"/>
        <w:autoSpaceDE w:val="0"/>
        <w:autoSpaceDN w:val="0"/>
        <w:rPr>
          <w:szCs w:val="22"/>
          <w:lang w:eastAsia="de-DE"/>
        </w:rPr>
      </w:pPr>
    </w:p>
    <w:p w14:paraId="5DAFC389" w14:textId="77777777" w:rsidR="00804D39" w:rsidRPr="00E72F80" w:rsidRDefault="00FC0BFF" w:rsidP="00AF2DA9">
      <w:pPr>
        <w:widowControl w:val="0"/>
        <w:autoSpaceDE w:val="0"/>
        <w:autoSpaceDN w:val="0"/>
        <w:rPr>
          <w:szCs w:val="22"/>
        </w:rPr>
      </w:pPr>
      <w:r w:rsidRPr="00E72F80">
        <w:rPr>
          <w:szCs w:val="22"/>
        </w:rPr>
        <w:t xml:space="preserve">Des complications hémorragiques connues, telles qu’un syndrome des loges, une insuffisance rénale aiguë </w:t>
      </w:r>
      <w:proofErr w:type="gramStart"/>
      <w:r w:rsidRPr="00E72F80">
        <w:rPr>
          <w:szCs w:val="22"/>
        </w:rPr>
        <w:t>suite à une</w:t>
      </w:r>
      <w:proofErr w:type="gramEnd"/>
      <w:r w:rsidRPr="00E72F80">
        <w:rPr>
          <w:szCs w:val="22"/>
        </w:rPr>
        <w:t xml:space="preserve"> hypoperfusion </w:t>
      </w:r>
      <w:r w:rsidRPr="00E72F80">
        <w:rPr>
          <w:szCs w:val="22"/>
          <w:lang w:eastAsia="de-DE"/>
        </w:rPr>
        <w:t xml:space="preserve">et une néphropathie liée aux anticoagulants </w:t>
      </w:r>
      <w:r w:rsidRPr="00E72F80">
        <w:rPr>
          <w:szCs w:val="22"/>
        </w:rPr>
        <w:t xml:space="preserve">chez les patients présentant des facteurs de risque prédisposants, ont été rapportées avec le dabigatran </w:t>
      </w:r>
      <w:proofErr w:type="spellStart"/>
      <w:r w:rsidRPr="00E72F80">
        <w:rPr>
          <w:szCs w:val="22"/>
        </w:rPr>
        <w:t>étexilate</w:t>
      </w:r>
      <w:proofErr w:type="spellEnd"/>
      <w:r w:rsidRPr="00E72F80">
        <w:rPr>
          <w:szCs w:val="22"/>
        </w:rPr>
        <w:t>. Il convient dès lors d’envisager la possibilité d’une hémorragie lorsque l’on évalue l’état d’un patient sous anticoagulant. Pour les patients adultes, il existe un agent de réversion spécifique du dabigatran, l’</w:t>
      </w:r>
      <w:proofErr w:type="spellStart"/>
      <w:r w:rsidRPr="00E72F80">
        <w:rPr>
          <w:szCs w:val="22"/>
        </w:rPr>
        <w:t>idarucizumab</w:t>
      </w:r>
      <w:proofErr w:type="spellEnd"/>
      <w:r w:rsidRPr="00E72F80">
        <w:rPr>
          <w:szCs w:val="22"/>
        </w:rPr>
        <w:t>, disponible en cas de saignement incontrôlable (voir rubrique 4.9).</w:t>
      </w:r>
    </w:p>
    <w:p w14:paraId="3AED4DE4" w14:textId="77777777" w:rsidR="00804D39" w:rsidRPr="00E72F80" w:rsidRDefault="00804D39" w:rsidP="00AF2DA9">
      <w:pPr>
        <w:widowControl w:val="0"/>
        <w:autoSpaceDE w:val="0"/>
        <w:autoSpaceDN w:val="0"/>
        <w:rPr>
          <w:szCs w:val="22"/>
          <w:lang w:eastAsia="de-DE"/>
        </w:rPr>
      </w:pPr>
    </w:p>
    <w:p w14:paraId="3CD1F114" w14:textId="77777777" w:rsidR="00804D39" w:rsidRPr="00E72F80" w:rsidRDefault="00FC0BFF" w:rsidP="00411E15">
      <w:pPr>
        <w:keepNext/>
        <w:widowControl w:val="0"/>
        <w:rPr>
          <w:bCs/>
          <w:i/>
          <w:szCs w:val="22"/>
        </w:rPr>
      </w:pPr>
      <w:r w:rsidRPr="00E72F80">
        <w:rPr>
          <w:i/>
          <w:szCs w:val="22"/>
        </w:rPr>
        <w:t>Prévention de l’AVC et de l’embolie systémique chez les patients adultes présentant une FANV associée à un ou plusieurs facteurs de risque (</w:t>
      </w:r>
      <w:r w:rsidRPr="00E72F80">
        <w:rPr>
          <w:rFonts w:eastAsia="MS Mincho"/>
          <w:i/>
          <w:szCs w:val="22"/>
        </w:rPr>
        <w:t>prévention des AVC/ES liés à la FA)</w:t>
      </w:r>
    </w:p>
    <w:p w14:paraId="5D1A7085" w14:textId="77777777" w:rsidR="00804D39" w:rsidRPr="00E72F80" w:rsidRDefault="00804D39" w:rsidP="00AF2DA9">
      <w:pPr>
        <w:keepNext/>
        <w:widowControl w:val="0"/>
        <w:jc w:val="both"/>
        <w:rPr>
          <w:szCs w:val="22"/>
        </w:rPr>
      </w:pPr>
    </w:p>
    <w:p w14:paraId="5A5B7981" w14:textId="77777777" w:rsidR="00804D39" w:rsidRPr="00E72F80" w:rsidRDefault="00FC0BFF" w:rsidP="00411E15">
      <w:pPr>
        <w:widowControl w:val="0"/>
        <w:autoSpaceDE w:val="0"/>
        <w:autoSpaceDN w:val="0"/>
        <w:rPr>
          <w:szCs w:val="22"/>
        </w:rPr>
      </w:pPr>
      <w:r w:rsidRPr="00E72F80">
        <w:rPr>
          <w:szCs w:val="22"/>
        </w:rPr>
        <w:t xml:space="preserve">Le tableau 12 présente les événements hémorragiques classés en hémorragies majeures et hémorragies </w:t>
      </w:r>
      <w:r w:rsidRPr="00E72F80">
        <w:rPr>
          <w:szCs w:val="22"/>
        </w:rPr>
        <w:lastRenderedPageBreak/>
        <w:t>de tout type au cours de l’étude pivot qui a évalué la prévention de l’AVC d’origine thromboembolique et de l’embolie systémique chez les patients présentant une fibrillation atriale.</w:t>
      </w:r>
    </w:p>
    <w:p w14:paraId="025125E1" w14:textId="77777777" w:rsidR="00804D39" w:rsidRPr="00E72F80" w:rsidRDefault="00804D39" w:rsidP="00AF2DA9">
      <w:pPr>
        <w:widowControl w:val="0"/>
        <w:rPr>
          <w:szCs w:val="22"/>
        </w:rPr>
      </w:pPr>
    </w:p>
    <w:p w14:paraId="7E26DE4F" w14:textId="73424B9F" w:rsidR="00804D39" w:rsidRPr="00E72F80" w:rsidRDefault="00FC0BFF" w:rsidP="00AF2DA9">
      <w:pPr>
        <w:keepNext/>
        <w:widowControl w:val="0"/>
        <w:ind w:left="1418" w:hanging="1418"/>
        <w:rPr>
          <w:b/>
          <w:bCs/>
        </w:rPr>
      </w:pPr>
      <w:r w:rsidRPr="00E72F80">
        <w:rPr>
          <w:b/>
          <w:bCs/>
        </w:rPr>
        <w:t>Tableau 12 :</w:t>
      </w:r>
      <w:r w:rsidR="00F20936" w:rsidRPr="00E72F80">
        <w:rPr>
          <w:b/>
          <w:bCs/>
        </w:rPr>
        <w:tab/>
      </w:r>
      <w:r w:rsidRPr="00E72F80">
        <w:rPr>
          <w:b/>
          <w:bCs/>
        </w:rPr>
        <w:t>Événements hémorragiques au cours d’une étude évaluant la prévention de l’AVC d’origine thromboembolique et de l’embolie systémique chez les patients présentant une fibrillation atriale</w:t>
      </w:r>
    </w:p>
    <w:p w14:paraId="342B7809"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2073"/>
        <w:gridCol w:w="2073"/>
        <w:gridCol w:w="2057"/>
      </w:tblGrid>
      <w:tr w:rsidR="00804D39" w:rsidRPr="00E72F80" w14:paraId="2AC87C41" w14:textId="77777777" w:rsidTr="003D2951">
        <w:trPr>
          <w:jc w:val="center"/>
        </w:trPr>
        <w:tc>
          <w:tcPr>
            <w:tcW w:w="1577" w:type="pct"/>
          </w:tcPr>
          <w:p w14:paraId="02A8BB14" w14:textId="77777777" w:rsidR="00804D39" w:rsidRPr="00E72F80" w:rsidRDefault="00804D39" w:rsidP="00AF2DA9">
            <w:pPr>
              <w:keepNext/>
              <w:widowControl w:val="0"/>
              <w:jc w:val="center"/>
              <w:rPr>
                <w:szCs w:val="22"/>
              </w:rPr>
            </w:pPr>
          </w:p>
        </w:tc>
        <w:tc>
          <w:tcPr>
            <w:tcW w:w="1144" w:type="pct"/>
          </w:tcPr>
          <w:p w14:paraId="1E1D9E86" w14:textId="515BFDAF"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144" w:type="pct"/>
          </w:tcPr>
          <w:p w14:paraId="71572D42" w14:textId="51200434"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135" w:type="pct"/>
          </w:tcPr>
          <w:p w14:paraId="4058D3F7" w14:textId="56FD02BA" w:rsidR="00804D39" w:rsidRPr="00E72F80" w:rsidRDefault="00FC0BFF" w:rsidP="00F20936">
            <w:pPr>
              <w:keepNext/>
              <w:widowControl w:val="0"/>
              <w:jc w:val="center"/>
              <w:rPr>
                <w:szCs w:val="22"/>
              </w:rPr>
            </w:pPr>
            <w:r w:rsidRPr="00E72F80">
              <w:rPr>
                <w:szCs w:val="22"/>
              </w:rPr>
              <w:t>Warfarine</w:t>
            </w:r>
          </w:p>
        </w:tc>
      </w:tr>
      <w:tr w:rsidR="00804D39" w:rsidRPr="00E72F80" w14:paraId="033EE58F" w14:textId="77777777" w:rsidTr="003D2951">
        <w:trPr>
          <w:jc w:val="center"/>
        </w:trPr>
        <w:tc>
          <w:tcPr>
            <w:tcW w:w="1577" w:type="pct"/>
          </w:tcPr>
          <w:p w14:paraId="68539510" w14:textId="77777777" w:rsidR="00804D39" w:rsidRPr="00E72F80" w:rsidRDefault="00FC0BFF" w:rsidP="00AF2DA9">
            <w:pPr>
              <w:keepNext/>
              <w:widowControl w:val="0"/>
              <w:rPr>
                <w:szCs w:val="22"/>
              </w:rPr>
            </w:pPr>
            <w:r w:rsidRPr="00E72F80">
              <w:rPr>
                <w:szCs w:val="22"/>
              </w:rPr>
              <w:t>Sujets randomisés</w:t>
            </w:r>
          </w:p>
        </w:tc>
        <w:tc>
          <w:tcPr>
            <w:tcW w:w="1144" w:type="pct"/>
          </w:tcPr>
          <w:p w14:paraId="698A83A4" w14:textId="77777777" w:rsidR="00804D39" w:rsidRPr="00E72F80" w:rsidRDefault="00FC0BFF" w:rsidP="00AF2DA9">
            <w:pPr>
              <w:keepNext/>
              <w:widowControl w:val="0"/>
              <w:jc w:val="center"/>
              <w:rPr>
                <w:szCs w:val="22"/>
              </w:rPr>
            </w:pPr>
            <w:r w:rsidRPr="00E72F80">
              <w:rPr>
                <w:szCs w:val="22"/>
              </w:rPr>
              <w:t>6 015</w:t>
            </w:r>
          </w:p>
        </w:tc>
        <w:tc>
          <w:tcPr>
            <w:tcW w:w="1144" w:type="pct"/>
          </w:tcPr>
          <w:p w14:paraId="01E91BF3" w14:textId="435E8EC2" w:rsidR="00804D39" w:rsidRPr="00E72F80" w:rsidRDefault="00FC0BFF" w:rsidP="00AF2DA9">
            <w:pPr>
              <w:keepNext/>
              <w:widowControl w:val="0"/>
              <w:jc w:val="center"/>
              <w:rPr>
                <w:szCs w:val="22"/>
              </w:rPr>
            </w:pPr>
            <w:r w:rsidRPr="00E72F80">
              <w:rPr>
                <w:szCs w:val="22"/>
              </w:rPr>
              <w:t>6 076</w:t>
            </w:r>
          </w:p>
        </w:tc>
        <w:tc>
          <w:tcPr>
            <w:tcW w:w="1135" w:type="pct"/>
          </w:tcPr>
          <w:p w14:paraId="66E1E5EF" w14:textId="77777777" w:rsidR="00804D39" w:rsidRPr="00E72F80" w:rsidRDefault="00FC0BFF" w:rsidP="00AF2DA9">
            <w:pPr>
              <w:keepNext/>
              <w:widowControl w:val="0"/>
              <w:jc w:val="center"/>
              <w:rPr>
                <w:szCs w:val="22"/>
              </w:rPr>
            </w:pPr>
            <w:r w:rsidRPr="00E72F80">
              <w:rPr>
                <w:szCs w:val="22"/>
              </w:rPr>
              <w:t>6 022</w:t>
            </w:r>
          </w:p>
        </w:tc>
      </w:tr>
      <w:tr w:rsidR="00804D39" w:rsidRPr="00E72F80" w14:paraId="0577EBD5" w14:textId="77777777" w:rsidTr="003D2951">
        <w:trPr>
          <w:trHeight w:val="273"/>
          <w:jc w:val="center"/>
        </w:trPr>
        <w:tc>
          <w:tcPr>
            <w:tcW w:w="1577" w:type="pct"/>
          </w:tcPr>
          <w:p w14:paraId="1EF9605D" w14:textId="1D97859D" w:rsidR="00804D39" w:rsidRPr="00E72F80" w:rsidRDefault="00FC0BFF" w:rsidP="00AF2DA9">
            <w:pPr>
              <w:keepNext/>
              <w:widowControl w:val="0"/>
              <w:rPr>
                <w:szCs w:val="22"/>
              </w:rPr>
            </w:pPr>
            <w:r w:rsidRPr="00E72F80">
              <w:rPr>
                <w:szCs w:val="22"/>
              </w:rPr>
              <w:t>Hémorragies majeures</w:t>
            </w:r>
          </w:p>
        </w:tc>
        <w:tc>
          <w:tcPr>
            <w:tcW w:w="1144" w:type="pct"/>
          </w:tcPr>
          <w:p w14:paraId="5FF29937" w14:textId="77777777" w:rsidR="00804D39" w:rsidRPr="00E72F80" w:rsidRDefault="00FC0BFF" w:rsidP="00AF2DA9">
            <w:pPr>
              <w:keepNext/>
              <w:widowControl w:val="0"/>
              <w:autoSpaceDE w:val="0"/>
              <w:autoSpaceDN w:val="0"/>
              <w:adjustRightInd w:val="0"/>
              <w:jc w:val="center"/>
              <w:rPr>
                <w:szCs w:val="22"/>
              </w:rPr>
            </w:pPr>
            <w:r w:rsidRPr="00E72F80">
              <w:rPr>
                <w:szCs w:val="22"/>
              </w:rPr>
              <w:t>347 (2,92 %)</w:t>
            </w:r>
          </w:p>
        </w:tc>
        <w:tc>
          <w:tcPr>
            <w:tcW w:w="1144" w:type="pct"/>
          </w:tcPr>
          <w:p w14:paraId="78ECC41E" w14:textId="77777777" w:rsidR="00804D39" w:rsidRPr="00E72F80" w:rsidRDefault="00FC0BFF" w:rsidP="00AF2DA9">
            <w:pPr>
              <w:keepNext/>
              <w:widowControl w:val="0"/>
              <w:autoSpaceDE w:val="0"/>
              <w:autoSpaceDN w:val="0"/>
              <w:adjustRightInd w:val="0"/>
              <w:jc w:val="center"/>
              <w:rPr>
                <w:szCs w:val="22"/>
              </w:rPr>
            </w:pPr>
            <w:r w:rsidRPr="00E72F80">
              <w:rPr>
                <w:szCs w:val="22"/>
              </w:rPr>
              <w:t>409 (3,40 %)</w:t>
            </w:r>
          </w:p>
        </w:tc>
        <w:tc>
          <w:tcPr>
            <w:tcW w:w="1135" w:type="pct"/>
          </w:tcPr>
          <w:p w14:paraId="2E2CBDBE" w14:textId="77777777" w:rsidR="00804D39" w:rsidRPr="00E72F80" w:rsidRDefault="00FC0BFF" w:rsidP="00AF2DA9">
            <w:pPr>
              <w:keepNext/>
              <w:widowControl w:val="0"/>
              <w:autoSpaceDE w:val="0"/>
              <w:autoSpaceDN w:val="0"/>
              <w:adjustRightInd w:val="0"/>
              <w:jc w:val="center"/>
              <w:rPr>
                <w:szCs w:val="22"/>
              </w:rPr>
            </w:pPr>
            <w:r w:rsidRPr="00E72F80">
              <w:rPr>
                <w:szCs w:val="22"/>
              </w:rPr>
              <w:t>426 (3,61 %)</w:t>
            </w:r>
          </w:p>
        </w:tc>
      </w:tr>
      <w:tr w:rsidR="00804D39" w:rsidRPr="00E72F80" w14:paraId="52207EA0" w14:textId="77777777" w:rsidTr="003D2951">
        <w:trPr>
          <w:jc w:val="center"/>
        </w:trPr>
        <w:tc>
          <w:tcPr>
            <w:tcW w:w="1577" w:type="pct"/>
          </w:tcPr>
          <w:p w14:paraId="649EFAA1" w14:textId="77777777" w:rsidR="00804D39" w:rsidRPr="00E72F80" w:rsidRDefault="00FC0BFF" w:rsidP="00AF2DA9">
            <w:pPr>
              <w:keepNext/>
              <w:widowControl w:val="0"/>
              <w:ind w:left="284"/>
              <w:rPr>
                <w:szCs w:val="22"/>
              </w:rPr>
            </w:pPr>
            <w:r w:rsidRPr="00E72F80">
              <w:rPr>
                <w:szCs w:val="22"/>
              </w:rPr>
              <w:t>Hémorragie intracrânienne</w:t>
            </w:r>
          </w:p>
        </w:tc>
        <w:tc>
          <w:tcPr>
            <w:tcW w:w="1144" w:type="pct"/>
          </w:tcPr>
          <w:p w14:paraId="4201F1CB" w14:textId="77777777" w:rsidR="00804D39" w:rsidRPr="00E72F80" w:rsidRDefault="00FC0BFF" w:rsidP="00AF2DA9">
            <w:pPr>
              <w:keepNext/>
              <w:widowControl w:val="0"/>
              <w:jc w:val="center"/>
              <w:rPr>
                <w:szCs w:val="22"/>
              </w:rPr>
            </w:pPr>
            <w:r w:rsidRPr="00E72F80">
              <w:rPr>
                <w:szCs w:val="22"/>
              </w:rPr>
              <w:t>27 (0,23 %)</w:t>
            </w:r>
          </w:p>
        </w:tc>
        <w:tc>
          <w:tcPr>
            <w:tcW w:w="1144" w:type="pct"/>
          </w:tcPr>
          <w:p w14:paraId="5FA5C386" w14:textId="77777777" w:rsidR="00804D39" w:rsidRPr="00E72F80" w:rsidRDefault="00FC0BFF" w:rsidP="00AF2DA9">
            <w:pPr>
              <w:keepNext/>
              <w:widowControl w:val="0"/>
              <w:jc w:val="center"/>
              <w:rPr>
                <w:szCs w:val="22"/>
              </w:rPr>
            </w:pPr>
            <w:r w:rsidRPr="00E72F80">
              <w:rPr>
                <w:szCs w:val="22"/>
              </w:rPr>
              <w:t>39 (0,32 %)</w:t>
            </w:r>
          </w:p>
        </w:tc>
        <w:tc>
          <w:tcPr>
            <w:tcW w:w="1135" w:type="pct"/>
          </w:tcPr>
          <w:p w14:paraId="754AD028" w14:textId="77777777" w:rsidR="00804D39" w:rsidRPr="00E72F80" w:rsidRDefault="00FC0BFF" w:rsidP="00AF2DA9">
            <w:pPr>
              <w:keepNext/>
              <w:widowControl w:val="0"/>
              <w:jc w:val="center"/>
              <w:rPr>
                <w:szCs w:val="22"/>
              </w:rPr>
            </w:pPr>
            <w:r w:rsidRPr="00E72F80">
              <w:rPr>
                <w:szCs w:val="22"/>
              </w:rPr>
              <w:t>91 (0,77 %)</w:t>
            </w:r>
          </w:p>
        </w:tc>
      </w:tr>
      <w:tr w:rsidR="00804D39" w:rsidRPr="00E72F80" w14:paraId="4037F82B" w14:textId="77777777" w:rsidTr="003D2951">
        <w:trPr>
          <w:jc w:val="center"/>
        </w:trPr>
        <w:tc>
          <w:tcPr>
            <w:tcW w:w="1577" w:type="pct"/>
          </w:tcPr>
          <w:p w14:paraId="43A68FC6" w14:textId="77777777" w:rsidR="00804D39" w:rsidRPr="00E72F80" w:rsidRDefault="00FC0BFF" w:rsidP="00AF2DA9">
            <w:pPr>
              <w:keepNext/>
              <w:widowControl w:val="0"/>
              <w:ind w:left="284"/>
              <w:rPr>
                <w:szCs w:val="22"/>
              </w:rPr>
            </w:pPr>
            <w:r w:rsidRPr="00E72F80">
              <w:rPr>
                <w:szCs w:val="22"/>
              </w:rPr>
              <w:t>Hémorragie GI</w:t>
            </w:r>
          </w:p>
        </w:tc>
        <w:tc>
          <w:tcPr>
            <w:tcW w:w="1144" w:type="pct"/>
          </w:tcPr>
          <w:p w14:paraId="67E67BFD" w14:textId="77777777" w:rsidR="00804D39" w:rsidRPr="00E72F80" w:rsidRDefault="00FC0BFF" w:rsidP="00AF2DA9">
            <w:pPr>
              <w:keepNext/>
              <w:widowControl w:val="0"/>
              <w:jc w:val="center"/>
              <w:rPr>
                <w:szCs w:val="22"/>
              </w:rPr>
            </w:pPr>
            <w:r w:rsidRPr="00E72F80">
              <w:rPr>
                <w:szCs w:val="22"/>
              </w:rPr>
              <w:t>134 (1,13 %)</w:t>
            </w:r>
          </w:p>
        </w:tc>
        <w:tc>
          <w:tcPr>
            <w:tcW w:w="1144" w:type="pct"/>
          </w:tcPr>
          <w:p w14:paraId="102F89AE" w14:textId="77777777" w:rsidR="00804D39" w:rsidRPr="00E72F80" w:rsidRDefault="00FC0BFF" w:rsidP="00AF2DA9">
            <w:pPr>
              <w:keepNext/>
              <w:widowControl w:val="0"/>
              <w:jc w:val="center"/>
              <w:rPr>
                <w:szCs w:val="22"/>
              </w:rPr>
            </w:pPr>
            <w:r w:rsidRPr="00E72F80">
              <w:rPr>
                <w:szCs w:val="22"/>
              </w:rPr>
              <w:t>192 (1,60 %)</w:t>
            </w:r>
          </w:p>
        </w:tc>
        <w:tc>
          <w:tcPr>
            <w:tcW w:w="1135" w:type="pct"/>
          </w:tcPr>
          <w:p w14:paraId="0AC199DA" w14:textId="77777777" w:rsidR="00804D39" w:rsidRPr="00E72F80" w:rsidRDefault="00FC0BFF" w:rsidP="00AF2DA9">
            <w:pPr>
              <w:keepNext/>
              <w:widowControl w:val="0"/>
              <w:autoSpaceDE w:val="0"/>
              <w:autoSpaceDN w:val="0"/>
              <w:adjustRightInd w:val="0"/>
              <w:jc w:val="center"/>
              <w:rPr>
                <w:szCs w:val="22"/>
              </w:rPr>
            </w:pPr>
            <w:r w:rsidRPr="00E72F80">
              <w:rPr>
                <w:szCs w:val="22"/>
              </w:rPr>
              <w:t>128 (1,09 %)</w:t>
            </w:r>
          </w:p>
        </w:tc>
      </w:tr>
      <w:tr w:rsidR="00804D39" w:rsidRPr="00E72F80" w14:paraId="2AFA89B4" w14:textId="77777777" w:rsidTr="003D2951">
        <w:trPr>
          <w:jc w:val="center"/>
        </w:trPr>
        <w:tc>
          <w:tcPr>
            <w:tcW w:w="1577" w:type="pct"/>
          </w:tcPr>
          <w:p w14:paraId="3E385766" w14:textId="77777777" w:rsidR="00804D39" w:rsidRPr="00E72F80" w:rsidRDefault="00FC0BFF" w:rsidP="00AF2DA9">
            <w:pPr>
              <w:keepNext/>
              <w:widowControl w:val="0"/>
              <w:ind w:left="284"/>
              <w:rPr>
                <w:szCs w:val="22"/>
              </w:rPr>
            </w:pPr>
            <w:r w:rsidRPr="00E72F80">
              <w:rPr>
                <w:szCs w:val="22"/>
              </w:rPr>
              <w:t>Hémorragie fatale</w:t>
            </w:r>
          </w:p>
        </w:tc>
        <w:tc>
          <w:tcPr>
            <w:tcW w:w="1144" w:type="pct"/>
          </w:tcPr>
          <w:p w14:paraId="127DAC5D" w14:textId="77777777" w:rsidR="00804D39" w:rsidRPr="00E72F80" w:rsidRDefault="00FC0BFF" w:rsidP="00AF2DA9">
            <w:pPr>
              <w:keepNext/>
              <w:widowControl w:val="0"/>
              <w:jc w:val="center"/>
              <w:rPr>
                <w:szCs w:val="22"/>
              </w:rPr>
            </w:pPr>
            <w:r w:rsidRPr="00E72F80">
              <w:rPr>
                <w:szCs w:val="22"/>
              </w:rPr>
              <w:t>26 (0,22 %)</w:t>
            </w:r>
          </w:p>
        </w:tc>
        <w:tc>
          <w:tcPr>
            <w:tcW w:w="1144" w:type="pct"/>
          </w:tcPr>
          <w:p w14:paraId="7A4A2A1F" w14:textId="77777777" w:rsidR="00804D39" w:rsidRPr="00E72F80" w:rsidRDefault="00FC0BFF" w:rsidP="00AF2DA9">
            <w:pPr>
              <w:keepNext/>
              <w:widowControl w:val="0"/>
              <w:jc w:val="center"/>
              <w:rPr>
                <w:szCs w:val="22"/>
              </w:rPr>
            </w:pPr>
            <w:r w:rsidRPr="00E72F80">
              <w:rPr>
                <w:szCs w:val="22"/>
              </w:rPr>
              <w:t>30 (0,25 %)</w:t>
            </w:r>
          </w:p>
        </w:tc>
        <w:tc>
          <w:tcPr>
            <w:tcW w:w="1135" w:type="pct"/>
          </w:tcPr>
          <w:p w14:paraId="0A3EEC43" w14:textId="77777777" w:rsidR="00804D39" w:rsidRPr="00E72F80" w:rsidRDefault="00FC0BFF" w:rsidP="00AF2DA9">
            <w:pPr>
              <w:keepNext/>
              <w:widowControl w:val="0"/>
              <w:autoSpaceDE w:val="0"/>
              <w:autoSpaceDN w:val="0"/>
              <w:adjustRightInd w:val="0"/>
              <w:jc w:val="center"/>
              <w:rPr>
                <w:szCs w:val="22"/>
              </w:rPr>
            </w:pPr>
            <w:r w:rsidRPr="00E72F80">
              <w:rPr>
                <w:szCs w:val="22"/>
              </w:rPr>
              <w:t>42 (0,36 %)</w:t>
            </w:r>
          </w:p>
        </w:tc>
      </w:tr>
      <w:tr w:rsidR="00804D39" w:rsidRPr="00E72F80" w14:paraId="6A719FA8" w14:textId="77777777" w:rsidTr="003D2951">
        <w:trPr>
          <w:jc w:val="center"/>
        </w:trPr>
        <w:tc>
          <w:tcPr>
            <w:tcW w:w="1577" w:type="pct"/>
          </w:tcPr>
          <w:p w14:paraId="68817D2E" w14:textId="77777777" w:rsidR="00804D39" w:rsidRPr="00E72F80" w:rsidRDefault="00FC0BFF" w:rsidP="00AF2DA9">
            <w:pPr>
              <w:widowControl w:val="0"/>
              <w:rPr>
                <w:szCs w:val="22"/>
              </w:rPr>
            </w:pPr>
            <w:r w:rsidRPr="00E72F80">
              <w:rPr>
                <w:szCs w:val="22"/>
              </w:rPr>
              <w:t>Hémorragies mineures</w:t>
            </w:r>
          </w:p>
        </w:tc>
        <w:tc>
          <w:tcPr>
            <w:tcW w:w="1144" w:type="pct"/>
          </w:tcPr>
          <w:p w14:paraId="4AAC2FCB" w14:textId="77777777" w:rsidR="00804D39" w:rsidRPr="00E72F80" w:rsidRDefault="00FC0BFF" w:rsidP="00AF2DA9">
            <w:pPr>
              <w:widowControl w:val="0"/>
              <w:jc w:val="center"/>
              <w:rPr>
                <w:szCs w:val="22"/>
              </w:rPr>
            </w:pPr>
            <w:r w:rsidRPr="00E72F80">
              <w:rPr>
                <w:szCs w:val="22"/>
              </w:rPr>
              <w:t>1 566 (13,16 %)</w:t>
            </w:r>
          </w:p>
        </w:tc>
        <w:tc>
          <w:tcPr>
            <w:tcW w:w="1144" w:type="pct"/>
          </w:tcPr>
          <w:p w14:paraId="4AB24FAB" w14:textId="77777777" w:rsidR="00804D39" w:rsidRPr="00E72F80" w:rsidRDefault="00FC0BFF" w:rsidP="00AF2DA9">
            <w:pPr>
              <w:widowControl w:val="0"/>
              <w:jc w:val="center"/>
              <w:rPr>
                <w:szCs w:val="22"/>
              </w:rPr>
            </w:pPr>
            <w:r w:rsidRPr="00E72F80">
              <w:rPr>
                <w:szCs w:val="22"/>
              </w:rPr>
              <w:t>1 787 (14,85 %)</w:t>
            </w:r>
          </w:p>
        </w:tc>
        <w:tc>
          <w:tcPr>
            <w:tcW w:w="1135" w:type="pct"/>
          </w:tcPr>
          <w:p w14:paraId="35A7338E" w14:textId="77777777" w:rsidR="00804D39" w:rsidRPr="00E72F80" w:rsidRDefault="00FC0BFF" w:rsidP="00AF2DA9">
            <w:pPr>
              <w:widowControl w:val="0"/>
              <w:autoSpaceDE w:val="0"/>
              <w:autoSpaceDN w:val="0"/>
              <w:adjustRightInd w:val="0"/>
              <w:jc w:val="center"/>
              <w:rPr>
                <w:szCs w:val="22"/>
              </w:rPr>
            </w:pPr>
            <w:r w:rsidRPr="00E72F80">
              <w:rPr>
                <w:szCs w:val="22"/>
              </w:rPr>
              <w:t>1 931 (16,37 %)</w:t>
            </w:r>
          </w:p>
        </w:tc>
      </w:tr>
      <w:tr w:rsidR="00804D39" w:rsidRPr="00E72F80" w14:paraId="709E59DC" w14:textId="77777777" w:rsidTr="003D2951">
        <w:trPr>
          <w:jc w:val="center"/>
        </w:trPr>
        <w:tc>
          <w:tcPr>
            <w:tcW w:w="1577" w:type="pct"/>
          </w:tcPr>
          <w:p w14:paraId="2406DE67" w14:textId="77777777" w:rsidR="00804D39" w:rsidRPr="00E72F80" w:rsidRDefault="00FC0BFF" w:rsidP="00AF2DA9">
            <w:pPr>
              <w:widowControl w:val="0"/>
              <w:rPr>
                <w:szCs w:val="22"/>
              </w:rPr>
            </w:pPr>
            <w:r w:rsidRPr="00E72F80">
              <w:rPr>
                <w:szCs w:val="22"/>
              </w:rPr>
              <w:t>Hémorragies de tout type</w:t>
            </w:r>
          </w:p>
        </w:tc>
        <w:tc>
          <w:tcPr>
            <w:tcW w:w="1144" w:type="pct"/>
          </w:tcPr>
          <w:p w14:paraId="368EDE40" w14:textId="58EDA968" w:rsidR="00804D39" w:rsidRPr="00E72F80" w:rsidRDefault="00FC0BFF" w:rsidP="00AF2DA9">
            <w:pPr>
              <w:widowControl w:val="0"/>
              <w:jc w:val="center"/>
              <w:rPr>
                <w:szCs w:val="22"/>
              </w:rPr>
            </w:pPr>
            <w:r w:rsidRPr="00E72F80">
              <w:rPr>
                <w:szCs w:val="22"/>
              </w:rPr>
              <w:t>1 759 (14,78 %)</w:t>
            </w:r>
          </w:p>
        </w:tc>
        <w:tc>
          <w:tcPr>
            <w:tcW w:w="1144" w:type="pct"/>
          </w:tcPr>
          <w:p w14:paraId="21F10602" w14:textId="77777777" w:rsidR="00804D39" w:rsidRPr="00E72F80" w:rsidRDefault="00FC0BFF" w:rsidP="00AF2DA9">
            <w:pPr>
              <w:widowControl w:val="0"/>
              <w:jc w:val="center"/>
              <w:rPr>
                <w:szCs w:val="22"/>
              </w:rPr>
            </w:pPr>
            <w:r w:rsidRPr="00E72F80">
              <w:rPr>
                <w:szCs w:val="22"/>
              </w:rPr>
              <w:t>1 997 (16,60 %)</w:t>
            </w:r>
          </w:p>
        </w:tc>
        <w:tc>
          <w:tcPr>
            <w:tcW w:w="1135" w:type="pct"/>
          </w:tcPr>
          <w:p w14:paraId="36803C84" w14:textId="77777777" w:rsidR="00804D39" w:rsidRPr="00E72F80" w:rsidRDefault="00FC0BFF" w:rsidP="00AF2DA9">
            <w:pPr>
              <w:widowControl w:val="0"/>
              <w:autoSpaceDE w:val="0"/>
              <w:autoSpaceDN w:val="0"/>
              <w:adjustRightInd w:val="0"/>
              <w:jc w:val="center"/>
              <w:rPr>
                <w:szCs w:val="22"/>
              </w:rPr>
            </w:pPr>
            <w:r w:rsidRPr="00E72F80">
              <w:rPr>
                <w:szCs w:val="22"/>
              </w:rPr>
              <w:t>2 169 (18,39 %)</w:t>
            </w:r>
          </w:p>
        </w:tc>
      </w:tr>
    </w:tbl>
    <w:p w14:paraId="05EA38D3" w14:textId="77777777" w:rsidR="00804D39" w:rsidRPr="00E72F80" w:rsidRDefault="00804D39" w:rsidP="00AF2DA9">
      <w:pPr>
        <w:widowControl w:val="0"/>
        <w:autoSpaceDE w:val="0"/>
        <w:autoSpaceDN w:val="0"/>
        <w:adjustRightInd w:val="0"/>
        <w:rPr>
          <w:szCs w:val="22"/>
          <w:lang w:eastAsia="de-DE"/>
        </w:rPr>
      </w:pPr>
    </w:p>
    <w:p w14:paraId="05929959" w14:textId="77777777" w:rsidR="00804D39" w:rsidRPr="00E72F80" w:rsidRDefault="00FC0BFF" w:rsidP="00AF2DA9">
      <w:pPr>
        <w:widowControl w:val="0"/>
        <w:rPr>
          <w:szCs w:val="22"/>
        </w:rPr>
      </w:pPr>
      <w:r w:rsidRPr="00E72F80">
        <w:rPr>
          <w:szCs w:val="22"/>
        </w:rPr>
        <w:t xml:space="preserve">Les patients randomisés dans le groupe dabigatran </w:t>
      </w:r>
      <w:proofErr w:type="spellStart"/>
      <w:r w:rsidRPr="00E72F80">
        <w:rPr>
          <w:szCs w:val="22"/>
        </w:rPr>
        <w:t>étexilate</w:t>
      </w:r>
      <w:proofErr w:type="spellEnd"/>
      <w:r w:rsidRPr="00E72F80">
        <w:rPr>
          <w:szCs w:val="22"/>
        </w:rPr>
        <w:t xml:space="preserve"> 110 mg deux fois par jour ou 150 mg deux fois par jour présentaient un risque significativement inférieur d’hémorragies menaçant le pronostic vital et d’hémorragies intracrâniennes par rapport aux patients sous warfarine [p &lt; 0,05]. Le dabigatran </w:t>
      </w:r>
      <w:proofErr w:type="spellStart"/>
      <w:r w:rsidRPr="00E72F80">
        <w:rPr>
          <w:szCs w:val="22"/>
        </w:rPr>
        <w:t>étexilate</w:t>
      </w:r>
      <w:proofErr w:type="spellEnd"/>
      <w:r w:rsidRPr="00E72F80">
        <w:rPr>
          <w:szCs w:val="22"/>
        </w:rPr>
        <w:t xml:space="preserve"> aux deux doses présentait également un taux global de saignements significativement plus faible. Les patients affectés par randomisation à un traitement par dabigatran </w:t>
      </w:r>
      <w:proofErr w:type="spellStart"/>
      <w:r w:rsidRPr="00E72F80">
        <w:rPr>
          <w:szCs w:val="22"/>
        </w:rPr>
        <w:t>étexilate</w:t>
      </w:r>
      <w:proofErr w:type="spellEnd"/>
      <w:r w:rsidRPr="00E72F80">
        <w:rPr>
          <w:szCs w:val="22"/>
        </w:rPr>
        <w:t xml:space="preserve"> 110 mg deux fois par jour présentaient un risque significativement inférieur d’hémorragies majeures par rapport aux patients sous warfarine (</w:t>
      </w:r>
      <w:proofErr w:type="spellStart"/>
      <w:r w:rsidRPr="00E72F80">
        <w:rPr>
          <w:szCs w:val="22"/>
        </w:rPr>
        <w:t>hazard</w:t>
      </w:r>
      <w:proofErr w:type="spellEnd"/>
      <w:r w:rsidRPr="00E72F80">
        <w:rPr>
          <w:szCs w:val="22"/>
        </w:rPr>
        <w:t xml:space="preserve"> ratio de 0,81 [p = 0,0027]).</w:t>
      </w:r>
      <w:bookmarkStart w:id="10" w:name="OLE_LINK4"/>
      <w:bookmarkStart w:id="11" w:name="OLE_LINK16"/>
      <w:r w:rsidRPr="00E72F80">
        <w:rPr>
          <w:szCs w:val="22"/>
        </w:rPr>
        <w:t xml:space="preserve"> Les patients randomisés dans le groupe dabigatran </w:t>
      </w:r>
      <w:proofErr w:type="spellStart"/>
      <w:r w:rsidRPr="00E72F80">
        <w:rPr>
          <w:szCs w:val="22"/>
        </w:rPr>
        <w:t>étexilate</w:t>
      </w:r>
      <w:proofErr w:type="spellEnd"/>
      <w:r w:rsidRPr="00E72F80">
        <w:rPr>
          <w:szCs w:val="22"/>
        </w:rPr>
        <w:t xml:space="preserve"> 150 mg deux fois par jour présentaient un risque significativement plus élevé d’hémorragies GI majeures par rapport aux patients sous warfarine (</w:t>
      </w:r>
      <w:proofErr w:type="spellStart"/>
      <w:r w:rsidRPr="00E72F80">
        <w:rPr>
          <w:szCs w:val="22"/>
        </w:rPr>
        <w:t>hazard</w:t>
      </w:r>
      <w:proofErr w:type="spellEnd"/>
      <w:r w:rsidRPr="00E72F80">
        <w:rPr>
          <w:szCs w:val="22"/>
        </w:rPr>
        <w:t xml:space="preserve"> ratio de 1,48 [p = 0,0005]). Cet effet a été principalement observé chez les patients ≥ 75 ans.</w:t>
      </w:r>
    </w:p>
    <w:bookmarkEnd w:id="10"/>
    <w:bookmarkEnd w:id="11"/>
    <w:p w14:paraId="6411A2A1" w14:textId="77777777" w:rsidR="00804D39" w:rsidRPr="00E72F80" w:rsidRDefault="00FC0BFF" w:rsidP="00AF2DA9">
      <w:pPr>
        <w:widowControl w:val="0"/>
        <w:rPr>
          <w:szCs w:val="22"/>
        </w:rPr>
      </w:pPr>
      <w:r w:rsidRPr="00E72F80">
        <w:rPr>
          <w:szCs w:val="22"/>
        </w:rPr>
        <w:t>Le bénéfice clinique du dabigatran dans la prévention de l’AVC et de l’embolie systémique ainsi que la diminution du risque d’hémorragie intracrânienne par rapport à la warfarine est maintenu dans les sous</w:t>
      </w:r>
      <w:r w:rsidRPr="00E72F80">
        <w:rPr>
          <w:szCs w:val="22"/>
        </w:rPr>
        <w:noBreakHyphen/>
        <w:t>groupes, par exemple en fonction de l’insuffisance rénale, de l’âge, de l’utilisation concomitante de médicaments tels que des antiagrégants plaquettaires ou des inhibiteurs de la P</w:t>
      </w:r>
      <w:r w:rsidRPr="00E72F80">
        <w:rPr>
          <w:szCs w:val="22"/>
        </w:rPr>
        <w:noBreakHyphen/>
        <w:t>gp. Alors que certains sous</w:t>
      </w:r>
      <w:r w:rsidRPr="00E72F80">
        <w:rPr>
          <w:szCs w:val="22"/>
        </w:rPr>
        <w:noBreakHyphen/>
        <w:t>groupes de patients sont exposés à un risque majoré d’hémorragies majeures lorsqu’ils sont traités par un anticoagulant, le risque accru de saignement pour le dabigatran est dû aux hémorragies GI, généralement observées dans les 3</w:t>
      </w:r>
      <w:r w:rsidRPr="00E72F80">
        <w:rPr>
          <w:szCs w:val="22"/>
        </w:rPr>
        <w:noBreakHyphen/>
        <w:t xml:space="preserve">6 premiers mois suivants l’initiation du traitement par dabigatran </w:t>
      </w:r>
      <w:proofErr w:type="spellStart"/>
      <w:r w:rsidRPr="00E72F80">
        <w:rPr>
          <w:szCs w:val="22"/>
        </w:rPr>
        <w:t>étexilate</w:t>
      </w:r>
      <w:proofErr w:type="spellEnd"/>
      <w:r w:rsidRPr="00E72F80">
        <w:rPr>
          <w:szCs w:val="22"/>
        </w:rPr>
        <w:t>.</w:t>
      </w:r>
    </w:p>
    <w:p w14:paraId="1398D647" w14:textId="77777777" w:rsidR="00804D39" w:rsidRPr="00E72F80" w:rsidRDefault="00804D39" w:rsidP="00AF2DA9">
      <w:pPr>
        <w:widowControl w:val="0"/>
        <w:rPr>
          <w:szCs w:val="22"/>
        </w:rPr>
      </w:pPr>
    </w:p>
    <w:p w14:paraId="696128D3" w14:textId="77777777" w:rsidR="00804D39" w:rsidRPr="00E72F80" w:rsidRDefault="00FC0BFF" w:rsidP="00411E15">
      <w:pPr>
        <w:keepNext/>
        <w:widowControl w:val="0"/>
        <w:rPr>
          <w:i/>
          <w:iCs/>
          <w:szCs w:val="22"/>
        </w:rPr>
      </w:pPr>
      <w:r w:rsidRPr="00E72F80">
        <w:rPr>
          <w:i/>
          <w:szCs w:val="22"/>
        </w:rPr>
        <w:t>Traitement des TVP et des EP et prévention des récidives de TVP et d’EP chez l’adulte (traitement de la TVP/EP)</w:t>
      </w:r>
    </w:p>
    <w:p w14:paraId="4F6807FC" w14:textId="77777777" w:rsidR="00804D39" w:rsidRPr="00E72F80" w:rsidRDefault="00804D39" w:rsidP="00411E15">
      <w:pPr>
        <w:keepNext/>
        <w:widowControl w:val="0"/>
        <w:rPr>
          <w:i/>
          <w:szCs w:val="22"/>
          <w:u w:val="single"/>
        </w:rPr>
      </w:pPr>
    </w:p>
    <w:p w14:paraId="134285DA" w14:textId="0DD2D81B" w:rsidR="00F20936" w:rsidRPr="00E72F80" w:rsidRDefault="00FC0BFF" w:rsidP="00AF2DA9">
      <w:pPr>
        <w:widowControl w:val="0"/>
        <w:rPr>
          <w:szCs w:val="22"/>
        </w:rPr>
      </w:pPr>
      <w:r w:rsidRPr="00E72F80">
        <w:rPr>
          <w:szCs w:val="22"/>
        </w:rPr>
        <w:t xml:space="preserve">Le tableau 13 présente les événements hémorragiques survenus au cours des études pivots </w:t>
      </w:r>
      <w:proofErr w:type="spellStart"/>
      <w:r w:rsidRPr="00E72F80">
        <w:rPr>
          <w:szCs w:val="22"/>
        </w:rPr>
        <w:t>poolées</w:t>
      </w:r>
      <w:proofErr w:type="spellEnd"/>
      <w:r w:rsidRPr="00E72F80">
        <w:rPr>
          <w:szCs w:val="22"/>
        </w:rPr>
        <w:t xml:space="preserve"> RECOVER et RECOVER II portant sur le traitement de la TVP et de l’EP. Au cours des études </w:t>
      </w:r>
      <w:proofErr w:type="spellStart"/>
      <w:r w:rsidRPr="00E72F80">
        <w:rPr>
          <w:szCs w:val="22"/>
        </w:rPr>
        <w:t>poolées</w:t>
      </w:r>
      <w:proofErr w:type="spellEnd"/>
      <w:r w:rsidRPr="00E72F80">
        <w:rPr>
          <w:szCs w:val="22"/>
        </w:rPr>
        <w:t>, les critères principaux de sécurité (hémorragie majeure, hémorragie majeure ou cliniquement significative et hémorragie de tout type) ont été significativement inférieurs par rapport à la warfarine à un niveau alpha nominal de 5 %.</w:t>
      </w:r>
    </w:p>
    <w:p w14:paraId="5E5D52DE" w14:textId="77777777" w:rsidR="00804D39" w:rsidRPr="00E72F80" w:rsidRDefault="00804D39" w:rsidP="00AF2DA9">
      <w:pPr>
        <w:pStyle w:val="CSText"/>
        <w:widowControl w:val="0"/>
        <w:rPr>
          <w:sz w:val="22"/>
          <w:szCs w:val="22"/>
          <w:lang w:eastAsia="en-US"/>
        </w:rPr>
      </w:pPr>
    </w:p>
    <w:p w14:paraId="3D410257" w14:textId="1BF495E1" w:rsidR="00804D39" w:rsidRPr="00E72F80" w:rsidRDefault="00FC0BFF" w:rsidP="00411E15">
      <w:pPr>
        <w:keepNext/>
        <w:keepLines/>
        <w:widowControl w:val="0"/>
        <w:ind w:left="1418" w:hanging="1418"/>
        <w:rPr>
          <w:b/>
          <w:bCs/>
        </w:rPr>
      </w:pPr>
      <w:r w:rsidRPr="00E72F80">
        <w:rPr>
          <w:b/>
          <w:bCs/>
        </w:rPr>
        <w:lastRenderedPageBreak/>
        <w:t>Tableau 13 :</w:t>
      </w:r>
      <w:r w:rsidR="00F20936" w:rsidRPr="00E72F80">
        <w:rPr>
          <w:b/>
          <w:bCs/>
        </w:rPr>
        <w:tab/>
      </w:r>
      <w:r w:rsidRPr="00E72F80">
        <w:rPr>
          <w:b/>
          <w:bCs/>
        </w:rPr>
        <w:t>Événements hémorragiques survenus au cours des études RECOVER et RECOVER II portant sur le traitement de la TVP et de l’EP</w:t>
      </w:r>
    </w:p>
    <w:p w14:paraId="02038878" w14:textId="77777777" w:rsidR="00804D39" w:rsidRPr="00E72F80" w:rsidRDefault="00804D39" w:rsidP="00AF2DA9">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1883"/>
        <w:gridCol w:w="1631"/>
        <w:gridCol w:w="2459"/>
      </w:tblGrid>
      <w:tr w:rsidR="00804D39" w:rsidRPr="00E72F80" w14:paraId="768F6991" w14:textId="77777777" w:rsidTr="00411E15">
        <w:trPr>
          <w:jc w:val="center"/>
        </w:trPr>
        <w:tc>
          <w:tcPr>
            <w:tcW w:w="1704" w:type="pct"/>
          </w:tcPr>
          <w:p w14:paraId="5C97144C" w14:textId="77777777" w:rsidR="00804D39" w:rsidRPr="00E72F80" w:rsidRDefault="00804D39" w:rsidP="00AF2DA9">
            <w:pPr>
              <w:keepNext/>
              <w:widowControl w:val="0"/>
              <w:ind w:left="-374"/>
              <w:jc w:val="center"/>
              <w:rPr>
                <w:szCs w:val="22"/>
              </w:rPr>
            </w:pPr>
          </w:p>
        </w:tc>
        <w:tc>
          <w:tcPr>
            <w:tcW w:w="1039" w:type="pct"/>
          </w:tcPr>
          <w:p w14:paraId="2AF28400" w14:textId="1126991B"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900" w:type="pct"/>
          </w:tcPr>
          <w:p w14:paraId="14679FC0" w14:textId="09F56441" w:rsidR="00804D39" w:rsidRPr="00E72F80" w:rsidRDefault="00FC0BFF" w:rsidP="00F20936">
            <w:pPr>
              <w:keepNext/>
              <w:widowControl w:val="0"/>
              <w:jc w:val="center"/>
              <w:rPr>
                <w:szCs w:val="22"/>
              </w:rPr>
            </w:pPr>
            <w:r w:rsidRPr="00E72F80">
              <w:rPr>
                <w:szCs w:val="22"/>
              </w:rPr>
              <w:t>Warfarine</w:t>
            </w:r>
          </w:p>
        </w:tc>
        <w:tc>
          <w:tcPr>
            <w:tcW w:w="1357" w:type="pct"/>
          </w:tcPr>
          <w:p w14:paraId="66683E2C" w14:textId="77777777" w:rsidR="00804D39" w:rsidRPr="00E72F80" w:rsidRDefault="00FC0BFF" w:rsidP="00AF2DA9">
            <w:pPr>
              <w:keepNext/>
              <w:widowControl w:val="0"/>
              <w:jc w:val="center"/>
              <w:rPr>
                <w:szCs w:val="22"/>
              </w:rPr>
            </w:pPr>
            <w:r w:rsidRPr="00E72F80">
              <w:rPr>
                <w:szCs w:val="22"/>
              </w:rPr>
              <w:t xml:space="preserve">Hazard ratio </w:t>
            </w:r>
            <w:r w:rsidRPr="00E72F80">
              <w:rPr>
                <w:i/>
                <w:szCs w:val="22"/>
              </w:rPr>
              <w:t>vs</w:t>
            </w:r>
            <w:r w:rsidRPr="00E72F80">
              <w:rPr>
                <w:szCs w:val="22"/>
              </w:rPr>
              <w:t xml:space="preserve"> warfarine</w:t>
            </w:r>
          </w:p>
          <w:p w14:paraId="48260B61" w14:textId="77777777" w:rsidR="00804D39" w:rsidRPr="00E72F80" w:rsidRDefault="00FC0BFF" w:rsidP="00AF2DA9">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668C7E54" w14:textId="77777777" w:rsidTr="00411E15">
        <w:trPr>
          <w:jc w:val="center"/>
        </w:trPr>
        <w:tc>
          <w:tcPr>
            <w:tcW w:w="1704" w:type="pct"/>
          </w:tcPr>
          <w:p w14:paraId="76D1DE00" w14:textId="2613D38D" w:rsidR="00804D39" w:rsidRPr="00E72F80" w:rsidRDefault="00FC0BFF" w:rsidP="00AF2DA9">
            <w:pPr>
              <w:keepNext/>
              <w:widowControl w:val="0"/>
              <w:rPr>
                <w:szCs w:val="22"/>
              </w:rPr>
            </w:pPr>
            <w:r w:rsidRPr="00E72F80">
              <w:rPr>
                <w:szCs w:val="22"/>
              </w:rPr>
              <w:t>Patients inclus dans l’analyse de sécurité</w:t>
            </w:r>
          </w:p>
        </w:tc>
        <w:tc>
          <w:tcPr>
            <w:tcW w:w="1039" w:type="pct"/>
          </w:tcPr>
          <w:p w14:paraId="6C3EAFCA" w14:textId="61A79C11" w:rsidR="00804D39" w:rsidRPr="00E72F80" w:rsidRDefault="00FC0BFF" w:rsidP="00AF2DA9">
            <w:pPr>
              <w:keepNext/>
              <w:widowControl w:val="0"/>
              <w:jc w:val="center"/>
              <w:rPr>
                <w:szCs w:val="22"/>
              </w:rPr>
            </w:pPr>
            <w:r w:rsidRPr="00E72F80">
              <w:rPr>
                <w:szCs w:val="22"/>
              </w:rPr>
              <w:t>2 456</w:t>
            </w:r>
          </w:p>
        </w:tc>
        <w:tc>
          <w:tcPr>
            <w:tcW w:w="900" w:type="pct"/>
          </w:tcPr>
          <w:p w14:paraId="3BEADA16" w14:textId="761B1BD4" w:rsidR="00804D39" w:rsidRPr="00E72F80" w:rsidRDefault="00FC0BFF" w:rsidP="00AF2DA9">
            <w:pPr>
              <w:keepNext/>
              <w:widowControl w:val="0"/>
              <w:jc w:val="center"/>
              <w:rPr>
                <w:szCs w:val="22"/>
              </w:rPr>
            </w:pPr>
            <w:r w:rsidRPr="00E72F80">
              <w:rPr>
                <w:szCs w:val="22"/>
              </w:rPr>
              <w:t>2 462</w:t>
            </w:r>
          </w:p>
        </w:tc>
        <w:tc>
          <w:tcPr>
            <w:tcW w:w="1357" w:type="pct"/>
          </w:tcPr>
          <w:p w14:paraId="3BBD41A7" w14:textId="77777777" w:rsidR="00804D39" w:rsidRPr="00E72F80" w:rsidRDefault="00804D39" w:rsidP="00AF2DA9">
            <w:pPr>
              <w:keepNext/>
              <w:widowControl w:val="0"/>
              <w:jc w:val="center"/>
              <w:rPr>
                <w:szCs w:val="22"/>
              </w:rPr>
            </w:pPr>
          </w:p>
        </w:tc>
      </w:tr>
      <w:tr w:rsidR="00804D39" w:rsidRPr="00E72F80" w14:paraId="665B5E32" w14:textId="77777777" w:rsidTr="00411E15">
        <w:trPr>
          <w:jc w:val="center"/>
        </w:trPr>
        <w:tc>
          <w:tcPr>
            <w:tcW w:w="1704" w:type="pct"/>
          </w:tcPr>
          <w:p w14:paraId="36D7547A" w14:textId="09078430" w:rsidR="00804D39" w:rsidRPr="00E72F80" w:rsidRDefault="00FC0BFF" w:rsidP="00AF2DA9">
            <w:pPr>
              <w:keepNext/>
              <w:widowControl w:val="0"/>
              <w:rPr>
                <w:szCs w:val="22"/>
              </w:rPr>
            </w:pPr>
            <w:r w:rsidRPr="00E72F80">
              <w:rPr>
                <w:szCs w:val="22"/>
              </w:rPr>
              <w:t>Événements hémorragiques majeurs</w:t>
            </w:r>
          </w:p>
        </w:tc>
        <w:tc>
          <w:tcPr>
            <w:tcW w:w="1039" w:type="pct"/>
          </w:tcPr>
          <w:p w14:paraId="7DD09EBD" w14:textId="77777777" w:rsidR="00804D39" w:rsidRPr="00E72F80" w:rsidRDefault="00FC0BFF" w:rsidP="00AF2DA9">
            <w:pPr>
              <w:keepNext/>
              <w:widowControl w:val="0"/>
              <w:jc w:val="center"/>
              <w:rPr>
                <w:szCs w:val="22"/>
              </w:rPr>
            </w:pPr>
            <w:r w:rsidRPr="00E72F80">
              <w:rPr>
                <w:szCs w:val="22"/>
              </w:rPr>
              <w:t>24 (1,0 %)</w:t>
            </w:r>
          </w:p>
        </w:tc>
        <w:tc>
          <w:tcPr>
            <w:tcW w:w="900" w:type="pct"/>
          </w:tcPr>
          <w:p w14:paraId="4766B15F" w14:textId="77777777" w:rsidR="00804D39" w:rsidRPr="00E72F80" w:rsidRDefault="00FC0BFF" w:rsidP="00AF2DA9">
            <w:pPr>
              <w:keepNext/>
              <w:widowControl w:val="0"/>
              <w:jc w:val="center"/>
              <w:rPr>
                <w:szCs w:val="22"/>
              </w:rPr>
            </w:pPr>
            <w:r w:rsidRPr="00E72F80">
              <w:rPr>
                <w:szCs w:val="22"/>
              </w:rPr>
              <w:t>40 (1,6 %)</w:t>
            </w:r>
          </w:p>
        </w:tc>
        <w:tc>
          <w:tcPr>
            <w:tcW w:w="1357" w:type="pct"/>
          </w:tcPr>
          <w:p w14:paraId="49AF54F7" w14:textId="77777777" w:rsidR="00804D39" w:rsidRPr="00E72F80" w:rsidRDefault="00FC0BFF" w:rsidP="00AF2DA9">
            <w:pPr>
              <w:keepNext/>
              <w:widowControl w:val="0"/>
              <w:jc w:val="center"/>
              <w:rPr>
                <w:szCs w:val="22"/>
              </w:rPr>
            </w:pPr>
            <w:r w:rsidRPr="00E72F80">
              <w:rPr>
                <w:szCs w:val="22"/>
              </w:rPr>
              <w:t>0,60 (0,36 ; 0,99)</w:t>
            </w:r>
          </w:p>
        </w:tc>
      </w:tr>
      <w:tr w:rsidR="00804D39" w:rsidRPr="00E72F80" w14:paraId="64E19E3F" w14:textId="77777777" w:rsidTr="00411E15">
        <w:trPr>
          <w:jc w:val="center"/>
        </w:trPr>
        <w:tc>
          <w:tcPr>
            <w:tcW w:w="1704" w:type="pct"/>
          </w:tcPr>
          <w:p w14:paraId="5A399587" w14:textId="77777777" w:rsidR="00804D39" w:rsidRPr="00E72F80" w:rsidRDefault="00FC0BFF" w:rsidP="00411E15">
            <w:pPr>
              <w:keepNext/>
              <w:widowControl w:val="0"/>
              <w:ind w:left="567"/>
              <w:rPr>
                <w:szCs w:val="22"/>
              </w:rPr>
            </w:pPr>
            <w:r w:rsidRPr="00E72F80">
              <w:rPr>
                <w:szCs w:val="22"/>
              </w:rPr>
              <w:t>Hémorragie intracrânienne</w:t>
            </w:r>
          </w:p>
        </w:tc>
        <w:tc>
          <w:tcPr>
            <w:tcW w:w="1039" w:type="pct"/>
          </w:tcPr>
          <w:p w14:paraId="6E2A556D" w14:textId="77777777" w:rsidR="00804D39" w:rsidRPr="00E72F80" w:rsidRDefault="00FC0BFF" w:rsidP="00AF2DA9">
            <w:pPr>
              <w:keepNext/>
              <w:widowControl w:val="0"/>
              <w:jc w:val="center"/>
              <w:rPr>
                <w:szCs w:val="22"/>
              </w:rPr>
            </w:pPr>
            <w:r w:rsidRPr="00E72F80">
              <w:rPr>
                <w:szCs w:val="22"/>
              </w:rPr>
              <w:t>2 (0,1 %)</w:t>
            </w:r>
          </w:p>
        </w:tc>
        <w:tc>
          <w:tcPr>
            <w:tcW w:w="900" w:type="pct"/>
          </w:tcPr>
          <w:p w14:paraId="691C1A53" w14:textId="77777777" w:rsidR="00804D39" w:rsidRPr="00E72F80" w:rsidRDefault="00FC0BFF" w:rsidP="00AF2DA9">
            <w:pPr>
              <w:keepNext/>
              <w:widowControl w:val="0"/>
              <w:jc w:val="center"/>
              <w:rPr>
                <w:szCs w:val="22"/>
              </w:rPr>
            </w:pPr>
            <w:r w:rsidRPr="00E72F80">
              <w:rPr>
                <w:szCs w:val="22"/>
              </w:rPr>
              <w:t>4 (0,2 %)</w:t>
            </w:r>
          </w:p>
        </w:tc>
        <w:tc>
          <w:tcPr>
            <w:tcW w:w="1357" w:type="pct"/>
          </w:tcPr>
          <w:p w14:paraId="762AD95C" w14:textId="77777777" w:rsidR="00804D39" w:rsidRPr="00E72F80" w:rsidRDefault="00FC0BFF" w:rsidP="00AF2DA9">
            <w:pPr>
              <w:keepNext/>
              <w:widowControl w:val="0"/>
              <w:jc w:val="center"/>
              <w:rPr>
                <w:szCs w:val="22"/>
              </w:rPr>
            </w:pPr>
            <w:r w:rsidRPr="00E72F80">
              <w:rPr>
                <w:szCs w:val="22"/>
              </w:rPr>
              <w:t>0,50 (0,09 ; 2,74)</w:t>
            </w:r>
          </w:p>
        </w:tc>
      </w:tr>
      <w:tr w:rsidR="00804D39" w:rsidRPr="00E72F80" w14:paraId="06BE8F36" w14:textId="77777777" w:rsidTr="00411E15">
        <w:trPr>
          <w:jc w:val="center"/>
        </w:trPr>
        <w:tc>
          <w:tcPr>
            <w:tcW w:w="1704" w:type="pct"/>
          </w:tcPr>
          <w:p w14:paraId="3E80D298" w14:textId="77777777" w:rsidR="00804D39" w:rsidRPr="00E72F80" w:rsidRDefault="00FC0BFF" w:rsidP="00411E15">
            <w:pPr>
              <w:keepNext/>
              <w:widowControl w:val="0"/>
              <w:ind w:left="567"/>
              <w:rPr>
                <w:szCs w:val="22"/>
              </w:rPr>
            </w:pPr>
            <w:r w:rsidRPr="00E72F80">
              <w:rPr>
                <w:szCs w:val="22"/>
              </w:rPr>
              <w:t>Hémorragie GI majeure</w:t>
            </w:r>
          </w:p>
        </w:tc>
        <w:tc>
          <w:tcPr>
            <w:tcW w:w="1039" w:type="pct"/>
          </w:tcPr>
          <w:p w14:paraId="6F1BE6C9" w14:textId="77777777" w:rsidR="00804D39" w:rsidRPr="00E72F80" w:rsidRDefault="00FC0BFF" w:rsidP="00AF2DA9">
            <w:pPr>
              <w:keepNext/>
              <w:widowControl w:val="0"/>
              <w:jc w:val="center"/>
              <w:rPr>
                <w:szCs w:val="22"/>
              </w:rPr>
            </w:pPr>
            <w:r w:rsidRPr="00E72F80">
              <w:rPr>
                <w:szCs w:val="22"/>
              </w:rPr>
              <w:t>10 (0,4 %)</w:t>
            </w:r>
          </w:p>
        </w:tc>
        <w:tc>
          <w:tcPr>
            <w:tcW w:w="900" w:type="pct"/>
          </w:tcPr>
          <w:p w14:paraId="1C71977F" w14:textId="77777777" w:rsidR="00804D39" w:rsidRPr="00E72F80" w:rsidRDefault="00FC0BFF" w:rsidP="00AF2DA9">
            <w:pPr>
              <w:keepNext/>
              <w:widowControl w:val="0"/>
              <w:jc w:val="center"/>
              <w:rPr>
                <w:szCs w:val="22"/>
              </w:rPr>
            </w:pPr>
            <w:r w:rsidRPr="00E72F80">
              <w:rPr>
                <w:szCs w:val="22"/>
              </w:rPr>
              <w:t>12 (0,5 %)</w:t>
            </w:r>
          </w:p>
        </w:tc>
        <w:tc>
          <w:tcPr>
            <w:tcW w:w="1357" w:type="pct"/>
          </w:tcPr>
          <w:p w14:paraId="4CCD9AF5" w14:textId="77777777" w:rsidR="00804D39" w:rsidRPr="00E72F80" w:rsidRDefault="00FC0BFF" w:rsidP="00AF2DA9">
            <w:pPr>
              <w:keepNext/>
              <w:widowControl w:val="0"/>
              <w:jc w:val="center"/>
              <w:rPr>
                <w:szCs w:val="22"/>
              </w:rPr>
            </w:pPr>
            <w:r w:rsidRPr="00E72F80">
              <w:rPr>
                <w:szCs w:val="22"/>
              </w:rPr>
              <w:t>0,83 (0,36 ; 1,93)</w:t>
            </w:r>
          </w:p>
        </w:tc>
      </w:tr>
      <w:tr w:rsidR="00804D39" w:rsidRPr="00E72F80" w14:paraId="748AD689" w14:textId="77777777" w:rsidTr="00411E15">
        <w:trPr>
          <w:jc w:val="center"/>
        </w:trPr>
        <w:tc>
          <w:tcPr>
            <w:tcW w:w="1704" w:type="pct"/>
          </w:tcPr>
          <w:p w14:paraId="5788B4CD" w14:textId="77777777" w:rsidR="00804D39" w:rsidRPr="00E72F80" w:rsidRDefault="00FC0BFF" w:rsidP="00411E15">
            <w:pPr>
              <w:keepNext/>
              <w:widowControl w:val="0"/>
              <w:ind w:left="567"/>
              <w:rPr>
                <w:szCs w:val="22"/>
              </w:rPr>
            </w:pPr>
            <w:r w:rsidRPr="00E72F80">
              <w:rPr>
                <w:szCs w:val="22"/>
              </w:rPr>
              <w:t>Hémorragie menaçant le pronostic vital</w:t>
            </w:r>
          </w:p>
        </w:tc>
        <w:tc>
          <w:tcPr>
            <w:tcW w:w="1039" w:type="pct"/>
          </w:tcPr>
          <w:p w14:paraId="328D006E" w14:textId="77777777" w:rsidR="00804D39" w:rsidRPr="00E72F80" w:rsidRDefault="00FC0BFF" w:rsidP="00AF2DA9">
            <w:pPr>
              <w:keepNext/>
              <w:widowControl w:val="0"/>
              <w:jc w:val="center"/>
              <w:rPr>
                <w:szCs w:val="22"/>
              </w:rPr>
            </w:pPr>
            <w:r w:rsidRPr="00E72F80">
              <w:rPr>
                <w:szCs w:val="22"/>
              </w:rPr>
              <w:t>4 (0,2 %)</w:t>
            </w:r>
          </w:p>
        </w:tc>
        <w:tc>
          <w:tcPr>
            <w:tcW w:w="900" w:type="pct"/>
          </w:tcPr>
          <w:p w14:paraId="66563B46" w14:textId="77777777" w:rsidR="00804D39" w:rsidRPr="00E72F80" w:rsidRDefault="00FC0BFF" w:rsidP="00AF2DA9">
            <w:pPr>
              <w:keepNext/>
              <w:widowControl w:val="0"/>
              <w:jc w:val="center"/>
              <w:rPr>
                <w:szCs w:val="22"/>
              </w:rPr>
            </w:pPr>
            <w:r w:rsidRPr="00E72F80">
              <w:rPr>
                <w:szCs w:val="22"/>
              </w:rPr>
              <w:t>6 (0,2 %)</w:t>
            </w:r>
          </w:p>
        </w:tc>
        <w:tc>
          <w:tcPr>
            <w:tcW w:w="1357" w:type="pct"/>
          </w:tcPr>
          <w:p w14:paraId="152CD8EE" w14:textId="77777777" w:rsidR="00804D39" w:rsidRPr="00E72F80" w:rsidRDefault="00FC0BFF" w:rsidP="00AF2DA9">
            <w:pPr>
              <w:keepNext/>
              <w:widowControl w:val="0"/>
              <w:jc w:val="center"/>
              <w:rPr>
                <w:szCs w:val="22"/>
              </w:rPr>
            </w:pPr>
            <w:r w:rsidRPr="00E72F80">
              <w:rPr>
                <w:szCs w:val="22"/>
              </w:rPr>
              <w:t>0,66 (0,19 ; 2,36)</w:t>
            </w:r>
          </w:p>
        </w:tc>
      </w:tr>
      <w:tr w:rsidR="00804D39" w:rsidRPr="00E72F80" w14:paraId="59EAFBD9" w14:textId="77777777" w:rsidTr="00411E15">
        <w:trPr>
          <w:jc w:val="center"/>
        </w:trPr>
        <w:tc>
          <w:tcPr>
            <w:tcW w:w="1704" w:type="pct"/>
          </w:tcPr>
          <w:p w14:paraId="0D5528D4" w14:textId="0066D5C5" w:rsidR="00804D39" w:rsidRPr="00E72F80" w:rsidRDefault="00FC0BFF" w:rsidP="00AF2DA9">
            <w:pPr>
              <w:keepNext/>
              <w:widowControl w:val="0"/>
              <w:rPr>
                <w:szCs w:val="22"/>
              </w:rPr>
            </w:pPr>
            <w:r w:rsidRPr="00E72F80">
              <w:rPr>
                <w:szCs w:val="22"/>
              </w:rPr>
              <w:t>Événements hémorragiques majeurs / hémorragies cliniquement significatives</w:t>
            </w:r>
          </w:p>
        </w:tc>
        <w:tc>
          <w:tcPr>
            <w:tcW w:w="1039" w:type="pct"/>
          </w:tcPr>
          <w:p w14:paraId="170C0597" w14:textId="77777777" w:rsidR="00804D39" w:rsidRPr="00E72F80" w:rsidRDefault="00FC0BFF" w:rsidP="00AF2DA9">
            <w:pPr>
              <w:keepNext/>
              <w:widowControl w:val="0"/>
              <w:jc w:val="center"/>
              <w:rPr>
                <w:szCs w:val="22"/>
              </w:rPr>
            </w:pPr>
            <w:r w:rsidRPr="00E72F80">
              <w:rPr>
                <w:szCs w:val="22"/>
              </w:rPr>
              <w:t>109 (4,4 %)</w:t>
            </w:r>
          </w:p>
        </w:tc>
        <w:tc>
          <w:tcPr>
            <w:tcW w:w="900" w:type="pct"/>
          </w:tcPr>
          <w:p w14:paraId="433F2AA7" w14:textId="77777777" w:rsidR="00804D39" w:rsidRPr="00E72F80" w:rsidRDefault="00FC0BFF" w:rsidP="00AF2DA9">
            <w:pPr>
              <w:keepNext/>
              <w:widowControl w:val="0"/>
              <w:jc w:val="center"/>
              <w:rPr>
                <w:szCs w:val="22"/>
              </w:rPr>
            </w:pPr>
            <w:r w:rsidRPr="00E72F80">
              <w:rPr>
                <w:szCs w:val="22"/>
              </w:rPr>
              <w:t>189 (7,7 %)</w:t>
            </w:r>
          </w:p>
        </w:tc>
        <w:tc>
          <w:tcPr>
            <w:tcW w:w="1357" w:type="pct"/>
          </w:tcPr>
          <w:p w14:paraId="6954165E" w14:textId="77777777" w:rsidR="00804D39" w:rsidRPr="00E72F80" w:rsidRDefault="00FC0BFF" w:rsidP="00AF2DA9">
            <w:pPr>
              <w:keepNext/>
              <w:widowControl w:val="0"/>
              <w:jc w:val="center"/>
              <w:rPr>
                <w:szCs w:val="22"/>
              </w:rPr>
            </w:pPr>
            <w:r w:rsidRPr="00E72F80">
              <w:rPr>
                <w:szCs w:val="22"/>
              </w:rPr>
              <w:t>0,56 (0,45 ; 0,71)</w:t>
            </w:r>
          </w:p>
        </w:tc>
      </w:tr>
      <w:tr w:rsidR="00804D39" w:rsidRPr="00E72F80" w14:paraId="737C6DEA" w14:textId="77777777" w:rsidTr="00411E15">
        <w:trPr>
          <w:jc w:val="center"/>
        </w:trPr>
        <w:tc>
          <w:tcPr>
            <w:tcW w:w="1704" w:type="pct"/>
          </w:tcPr>
          <w:p w14:paraId="26CC9CA9" w14:textId="0423A01E" w:rsidR="00804D39" w:rsidRPr="00E72F80" w:rsidRDefault="00FC0BFF" w:rsidP="00AF2DA9">
            <w:pPr>
              <w:keepNext/>
              <w:widowControl w:val="0"/>
              <w:rPr>
                <w:szCs w:val="22"/>
              </w:rPr>
            </w:pPr>
            <w:r w:rsidRPr="00E72F80">
              <w:rPr>
                <w:szCs w:val="22"/>
              </w:rPr>
              <w:t>Hémorragies de tout type</w:t>
            </w:r>
          </w:p>
        </w:tc>
        <w:tc>
          <w:tcPr>
            <w:tcW w:w="1039" w:type="pct"/>
          </w:tcPr>
          <w:p w14:paraId="12A2B74B" w14:textId="77777777" w:rsidR="00804D39" w:rsidRPr="00E72F80" w:rsidRDefault="00FC0BFF" w:rsidP="00AF2DA9">
            <w:pPr>
              <w:keepNext/>
              <w:widowControl w:val="0"/>
              <w:jc w:val="center"/>
              <w:rPr>
                <w:szCs w:val="22"/>
              </w:rPr>
            </w:pPr>
            <w:r w:rsidRPr="00E72F80">
              <w:rPr>
                <w:szCs w:val="22"/>
              </w:rPr>
              <w:t>354 (14,4 %)</w:t>
            </w:r>
          </w:p>
        </w:tc>
        <w:tc>
          <w:tcPr>
            <w:tcW w:w="900" w:type="pct"/>
          </w:tcPr>
          <w:p w14:paraId="075E7F0F" w14:textId="77777777" w:rsidR="00804D39" w:rsidRPr="00E72F80" w:rsidRDefault="00FC0BFF" w:rsidP="00AF2DA9">
            <w:pPr>
              <w:keepNext/>
              <w:widowControl w:val="0"/>
              <w:jc w:val="center"/>
              <w:rPr>
                <w:szCs w:val="22"/>
              </w:rPr>
            </w:pPr>
            <w:r w:rsidRPr="00E72F80">
              <w:rPr>
                <w:szCs w:val="22"/>
              </w:rPr>
              <w:t>503 (20,4 %)</w:t>
            </w:r>
          </w:p>
        </w:tc>
        <w:tc>
          <w:tcPr>
            <w:tcW w:w="1357" w:type="pct"/>
          </w:tcPr>
          <w:p w14:paraId="4F3D0883" w14:textId="77777777" w:rsidR="00804D39" w:rsidRPr="00E72F80" w:rsidRDefault="00FC0BFF" w:rsidP="00AF2DA9">
            <w:pPr>
              <w:keepNext/>
              <w:widowControl w:val="0"/>
              <w:jc w:val="center"/>
              <w:rPr>
                <w:szCs w:val="22"/>
              </w:rPr>
            </w:pPr>
            <w:r w:rsidRPr="00E72F80">
              <w:rPr>
                <w:szCs w:val="22"/>
              </w:rPr>
              <w:t>0,67 (0,59 ; 0,77)</w:t>
            </w:r>
          </w:p>
        </w:tc>
      </w:tr>
      <w:tr w:rsidR="00804D39" w:rsidRPr="00E72F80" w14:paraId="41D7C0E4" w14:textId="77777777" w:rsidTr="00411E15">
        <w:trPr>
          <w:jc w:val="center"/>
        </w:trPr>
        <w:tc>
          <w:tcPr>
            <w:tcW w:w="1704" w:type="pct"/>
          </w:tcPr>
          <w:p w14:paraId="0791B288" w14:textId="67FF2E06" w:rsidR="00804D39" w:rsidRPr="00E72F80" w:rsidRDefault="00FC0BFF" w:rsidP="00411E15">
            <w:pPr>
              <w:widowControl w:val="0"/>
              <w:ind w:left="594"/>
              <w:rPr>
                <w:szCs w:val="22"/>
              </w:rPr>
            </w:pPr>
            <w:r w:rsidRPr="00E72F80">
              <w:rPr>
                <w:szCs w:val="22"/>
              </w:rPr>
              <w:t>Tout type d’hémorragie GI</w:t>
            </w:r>
          </w:p>
        </w:tc>
        <w:tc>
          <w:tcPr>
            <w:tcW w:w="1039" w:type="pct"/>
          </w:tcPr>
          <w:p w14:paraId="7B7ABD15" w14:textId="77777777" w:rsidR="00804D39" w:rsidRPr="00E72F80" w:rsidRDefault="00FC0BFF" w:rsidP="00AF2DA9">
            <w:pPr>
              <w:widowControl w:val="0"/>
              <w:jc w:val="center"/>
              <w:rPr>
                <w:szCs w:val="22"/>
              </w:rPr>
            </w:pPr>
            <w:r w:rsidRPr="00E72F80">
              <w:rPr>
                <w:szCs w:val="22"/>
              </w:rPr>
              <w:t>70 (2,9 %)</w:t>
            </w:r>
          </w:p>
        </w:tc>
        <w:tc>
          <w:tcPr>
            <w:tcW w:w="900" w:type="pct"/>
          </w:tcPr>
          <w:p w14:paraId="2EB4B8E1" w14:textId="77777777" w:rsidR="00804D39" w:rsidRPr="00E72F80" w:rsidRDefault="00FC0BFF" w:rsidP="00AF2DA9">
            <w:pPr>
              <w:widowControl w:val="0"/>
              <w:jc w:val="center"/>
              <w:rPr>
                <w:szCs w:val="22"/>
              </w:rPr>
            </w:pPr>
            <w:r w:rsidRPr="00E72F80">
              <w:rPr>
                <w:szCs w:val="22"/>
              </w:rPr>
              <w:t>55 (2,2 %)</w:t>
            </w:r>
          </w:p>
        </w:tc>
        <w:tc>
          <w:tcPr>
            <w:tcW w:w="1357" w:type="pct"/>
          </w:tcPr>
          <w:p w14:paraId="66255917" w14:textId="77777777" w:rsidR="00804D39" w:rsidRPr="00E72F80" w:rsidRDefault="00FC0BFF" w:rsidP="00AF2DA9">
            <w:pPr>
              <w:widowControl w:val="0"/>
              <w:jc w:val="center"/>
              <w:rPr>
                <w:szCs w:val="22"/>
              </w:rPr>
            </w:pPr>
            <w:r w:rsidRPr="00E72F80">
              <w:rPr>
                <w:szCs w:val="22"/>
              </w:rPr>
              <w:t>1,27 (0,90 ; 1,82)</w:t>
            </w:r>
          </w:p>
        </w:tc>
      </w:tr>
    </w:tbl>
    <w:p w14:paraId="0D0FB622" w14:textId="77777777" w:rsidR="00804D39" w:rsidRPr="00E72F80" w:rsidRDefault="00804D39" w:rsidP="00AF2DA9">
      <w:pPr>
        <w:widowControl w:val="0"/>
        <w:rPr>
          <w:szCs w:val="22"/>
        </w:rPr>
      </w:pPr>
    </w:p>
    <w:p w14:paraId="2ECAFEE2" w14:textId="77777777" w:rsidR="00804D39" w:rsidRPr="00E72F80" w:rsidRDefault="00FC0BFF" w:rsidP="00AF2DA9">
      <w:pPr>
        <w:widowControl w:val="0"/>
        <w:rPr>
          <w:szCs w:val="22"/>
        </w:rPr>
      </w:pPr>
      <w:r w:rsidRPr="00E72F80">
        <w:rPr>
          <w:szCs w:val="22"/>
        </w:rPr>
        <w:t xml:space="preserve">Les événements hémorragiques des deux traitements ont été comptabilisés à partir de la première prise de dabigatran </w:t>
      </w:r>
      <w:proofErr w:type="spellStart"/>
      <w:r w:rsidRPr="00E72F80">
        <w:rPr>
          <w:szCs w:val="22"/>
        </w:rPr>
        <w:t>étexilate</w:t>
      </w:r>
      <w:proofErr w:type="spellEnd"/>
      <w:r w:rsidRPr="00E72F80">
        <w:rPr>
          <w:szCs w:val="22"/>
        </w:rPr>
        <w:t xml:space="preserve"> ou de warfarine, après que le traitement par voie parentérale a été interrompu (période de traitement par voie orale uniquement). Cela inclut tous les événements hémorragiques survenus au cours du traitement par dabigatran </w:t>
      </w:r>
      <w:proofErr w:type="spellStart"/>
      <w:r w:rsidRPr="00E72F80">
        <w:rPr>
          <w:szCs w:val="22"/>
        </w:rPr>
        <w:t>étexilate</w:t>
      </w:r>
      <w:proofErr w:type="spellEnd"/>
      <w:r w:rsidRPr="00E72F80">
        <w:rPr>
          <w:szCs w:val="22"/>
        </w:rPr>
        <w:t>. Tous les événements hémorragiques qui sont survenus au cours du traitement par la warfarine sont également inclus, à l’exception de ceux observés au cours de la période de chevauchement entre la warfarine et le traitement par voie parentérale.</w:t>
      </w:r>
    </w:p>
    <w:p w14:paraId="3CA0F759" w14:textId="77777777" w:rsidR="00804D39" w:rsidRPr="00E72F80" w:rsidRDefault="00804D39" w:rsidP="00AF2DA9">
      <w:pPr>
        <w:widowControl w:val="0"/>
        <w:autoSpaceDE w:val="0"/>
        <w:autoSpaceDN w:val="0"/>
        <w:adjustRightInd w:val="0"/>
        <w:rPr>
          <w:szCs w:val="22"/>
        </w:rPr>
      </w:pPr>
    </w:p>
    <w:p w14:paraId="063DE39B" w14:textId="77777777" w:rsidR="00804D39" w:rsidRPr="00E72F80" w:rsidRDefault="00FC0BFF" w:rsidP="00411E15">
      <w:pPr>
        <w:widowControl w:val="0"/>
        <w:rPr>
          <w:szCs w:val="22"/>
        </w:rPr>
      </w:pPr>
      <w:r w:rsidRPr="00E72F80">
        <w:rPr>
          <w:szCs w:val="22"/>
        </w:rPr>
        <w:t xml:space="preserve">Le tableau 14 présente les événements hémorragiques survenus au cours de l’étude pivot REMEDY portant sur la prévention de la TVP et de l’EP. Certains événements hémorragiques (événements hémorragiques majeurs [EHM]/événements hémorragiques cliniquement significatifs [EHCS], hémorragies de tout type) ont été significativement inférieurs à un niveau alpha nominal de 5 % chez les patients recevant du dabigatran </w:t>
      </w:r>
      <w:proofErr w:type="spellStart"/>
      <w:r w:rsidRPr="00E72F80">
        <w:rPr>
          <w:szCs w:val="22"/>
        </w:rPr>
        <w:t>étexilate</w:t>
      </w:r>
      <w:proofErr w:type="spellEnd"/>
      <w:r w:rsidRPr="00E72F80">
        <w:rPr>
          <w:szCs w:val="22"/>
        </w:rPr>
        <w:t xml:space="preserve"> par rapport à ceux traités par la warfarine.</w:t>
      </w:r>
    </w:p>
    <w:p w14:paraId="0F5175B9" w14:textId="77777777" w:rsidR="00804D39" w:rsidRPr="00E72F80" w:rsidRDefault="00804D39" w:rsidP="00411E15">
      <w:pPr>
        <w:pStyle w:val="CSText"/>
        <w:widowControl w:val="0"/>
        <w:rPr>
          <w:sz w:val="22"/>
          <w:szCs w:val="22"/>
          <w:lang w:eastAsia="en-US"/>
        </w:rPr>
      </w:pPr>
    </w:p>
    <w:p w14:paraId="431DE777" w14:textId="5C471CA9" w:rsidR="00804D39" w:rsidRPr="00E72F80" w:rsidRDefault="00FC0BFF" w:rsidP="00411E15">
      <w:pPr>
        <w:keepNext/>
        <w:keepLines/>
        <w:widowControl w:val="0"/>
        <w:ind w:left="1418" w:hanging="1418"/>
        <w:rPr>
          <w:b/>
          <w:bCs/>
        </w:rPr>
      </w:pPr>
      <w:r w:rsidRPr="00E72F80">
        <w:rPr>
          <w:b/>
          <w:bCs/>
        </w:rPr>
        <w:t>Tableau 14 :</w:t>
      </w:r>
      <w:r w:rsidR="00F20936" w:rsidRPr="00E72F80">
        <w:rPr>
          <w:b/>
          <w:bCs/>
        </w:rPr>
        <w:tab/>
      </w:r>
      <w:r w:rsidRPr="00E72F80">
        <w:rPr>
          <w:b/>
          <w:bCs/>
        </w:rPr>
        <w:t>Événements hémorragiques survenus au cours de l’étude REMEDY portant sur la prévention de la TVP et de l’EP</w:t>
      </w:r>
    </w:p>
    <w:p w14:paraId="6D458EFA" w14:textId="77777777" w:rsidR="00804D39" w:rsidRPr="00E72F80" w:rsidRDefault="00804D39" w:rsidP="00AF2DA9">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9"/>
        <w:gridCol w:w="2086"/>
        <w:gridCol w:w="1428"/>
        <w:gridCol w:w="2459"/>
      </w:tblGrid>
      <w:tr w:rsidR="00804D39" w:rsidRPr="00E72F80" w14:paraId="61EDEC13" w14:textId="77777777" w:rsidTr="00411E15">
        <w:tc>
          <w:tcPr>
            <w:tcW w:w="1704" w:type="pct"/>
          </w:tcPr>
          <w:p w14:paraId="208B095A" w14:textId="77777777" w:rsidR="00804D39" w:rsidRPr="00E72F80" w:rsidRDefault="00804D39" w:rsidP="00AF2DA9">
            <w:pPr>
              <w:keepNext/>
              <w:widowControl w:val="0"/>
              <w:rPr>
                <w:szCs w:val="22"/>
              </w:rPr>
            </w:pPr>
          </w:p>
        </w:tc>
        <w:tc>
          <w:tcPr>
            <w:tcW w:w="1151" w:type="pct"/>
          </w:tcPr>
          <w:p w14:paraId="10F29757" w14:textId="2F2376D5"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45A4AFAF" w14:textId="7E929162" w:rsidR="00804D39" w:rsidRPr="00E72F80" w:rsidRDefault="00FC0BFF" w:rsidP="00AF2DA9">
            <w:pPr>
              <w:keepNext/>
              <w:widowControl w:val="0"/>
              <w:jc w:val="center"/>
              <w:rPr>
                <w:szCs w:val="22"/>
              </w:rPr>
            </w:pPr>
            <w:r w:rsidRPr="00E72F80">
              <w:rPr>
                <w:szCs w:val="22"/>
              </w:rPr>
              <w:t>150 mg deux fois par jour</w:t>
            </w:r>
          </w:p>
        </w:tc>
        <w:tc>
          <w:tcPr>
            <w:tcW w:w="788" w:type="pct"/>
          </w:tcPr>
          <w:p w14:paraId="59F4A690" w14:textId="77777777" w:rsidR="00804D39" w:rsidRPr="00E72F80" w:rsidRDefault="00FC0BFF" w:rsidP="00AF2DA9">
            <w:pPr>
              <w:keepNext/>
              <w:widowControl w:val="0"/>
              <w:jc w:val="center"/>
              <w:rPr>
                <w:szCs w:val="22"/>
              </w:rPr>
            </w:pPr>
            <w:r w:rsidRPr="00E72F80">
              <w:rPr>
                <w:szCs w:val="22"/>
              </w:rPr>
              <w:t>Warfarine</w:t>
            </w:r>
          </w:p>
        </w:tc>
        <w:tc>
          <w:tcPr>
            <w:tcW w:w="1357" w:type="pct"/>
          </w:tcPr>
          <w:p w14:paraId="7A15BA02" w14:textId="52C899DD" w:rsidR="00F20936" w:rsidRPr="00E72F80" w:rsidRDefault="00FC0BFF" w:rsidP="00AF2DA9">
            <w:pPr>
              <w:keepNext/>
              <w:widowControl w:val="0"/>
              <w:jc w:val="center"/>
              <w:rPr>
                <w:szCs w:val="22"/>
              </w:rPr>
            </w:pPr>
            <w:r w:rsidRPr="00E72F80">
              <w:rPr>
                <w:szCs w:val="22"/>
              </w:rPr>
              <w:t xml:space="preserve">Hazard ratio </w:t>
            </w:r>
            <w:r w:rsidRPr="00E72F80">
              <w:rPr>
                <w:i/>
                <w:szCs w:val="22"/>
              </w:rPr>
              <w:t>vs</w:t>
            </w:r>
            <w:r w:rsidRPr="00E72F80">
              <w:rPr>
                <w:szCs w:val="22"/>
              </w:rPr>
              <w:t xml:space="preserve"> warfarine</w:t>
            </w:r>
          </w:p>
          <w:p w14:paraId="2D6A4BE2" w14:textId="77777777" w:rsidR="00804D39" w:rsidRPr="00E72F80" w:rsidRDefault="00FC0BFF" w:rsidP="00AF2DA9">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4EE4A8AF" w14:textId="77777777" w:rsidTr="00411E15">
        <w:tc>
          <w:tcPr>
            <w:tcW w:w="1704" w:type="pct"/>
          </w:tcPr>
          <w:p w14:paraId="7F867FF9" w14:textId="77777777" w:rsidR="00804D39" w:rsidRPr="00E72F80" w:rsidRDefault="00FC0BFF" w:rsidP="00AF2DA9">
            <w:pPr>
              <w:keepNext/>
              <w:widowControl w:val="0"/>
              <w:rPr>
                <w:szCs w:val="22"/>
              </w:rPr>
            </w:pPr>
            <w:r w:rsidRPr="00E72F80">
              <w:rPr>
                <w:szCs w:val="22"/>
              </w:rPr>
              <w:t>Patients traités</w:t>
            </w:r>
          </w:p>
        </w:tc>
        <w:tc>
          <w:tcPr>
            <w:tcW w:w="1151" w:type="pct"/>
          </w:tcPr>
          <w:p w14:paraId="65E862F3" w14:textId="74C39B6F" w:rsidR="00804D39" w:rsidRPr="00E72F80" w:rsidRDefault="00FC0BFF" w:rsidP="00AF2DA9">
            <w:pPr>
              <w:keepNext/>
              <w:widowControl w:val="0"/>
              <w:jc w:val="center"/>
              <w:rPr>
                <w:szCs w:val="22"/>
              </w:rPr>
            </w:pPr>
            <w:r w:rsidRPr="00E72F80">
              <w:rPr>
                <w:szCs w:val="22"/>
              </w:rPr>
              <w:t>1 430</w:t>
            </w:r>
          </w:p>
        </w:tc>
        <w:tc>
          <w:tcPr>
            <w:tcW w:w="788" w:type="pct"/>
          </w:tcPr>
          <w:p w14:paraId="1F28E8E9" w14:textId="0F2EDD99" w:rsidR="00804D39" w:rsidRPr="00E72F80" w:rsidRDefault="00FC0BFF" w:rsidP="00AF2DA9">
            <w:pPr>
              <w:keepNext/>
              <w:widowControl w:val="0"/>
              <w:jc w:val="center"/>
              <w:rPr>
                <w:szCs w:val="22"/>
              </w:rPr>
            </w:pPr>
            <w:r w:rsidRPr="00E72F80">
              <w:rPr>
                <w:szCs w:val="22"/>
              </w:rPr>
              <w:t>1 426</w:t>
            </w:r>
          </w:p>
        </w:tc>
        <w:tc>
          <w:tcPr>
            <w:tcW w:w="1357" w:type="pct"/>
          </w:tcPr>
          <w:p w14:paraId="7F7BE3F2" w14:textId="77777777" w:rsidR="00804D39" w:rsidRPr="00E72F80" w:rsidRDefault="00804D39" w:rsidP="00AF2DA9">
            <w:pPr>
              <w:keepNext/>
              <w:widowControl w:val="0"/>
              <w:jc w:val="center"/>
              <w:rPr>
                <w:szCs w:val="22"/>
              </w:rPr>
            </w:pPr>
          </w:p>
        </w:tc>
      </w:tr>
      <w:tr w:rsidR="00804D39" w:rsidRPr="00E72F80" w14:paraId="2147C451" w14:textId="77777777" w:rsidTr="00411E15">
        <w:tc>
          <w:tcPr>
            <w:tcW w:w="1704" w:type="pct"/>
          </w:tcPr>
          <w:p w14:paraId="35281F76" w14:textId="77777777" w:rsidR="00804D39" w:rsidRPr="00E72F80" w:rsidRDefault="00FC0BFF" w:rsidP="00AF2DA9">
            <w:pPr>
              <w:keepNext/>
              <w:widowControl w:val="0"/>
              <w:rPr>
                <w:szCs w:val="22"/>
              </w:rPr>
            </w:pPr>
            <w:r w:rsidRPr="00E72F80">
              <w:rPr>
                <w:szCs w:val="22"/>
              </w:rPr>
              <w:t>Événements hémorragiques majeurs</w:t>
            </w:r>
          </w:p>
        </w:tc>
        <w:tc>
          <w:tcPr>
            <w:tcW w:w="1151" w:type="pct"/>
          </w:tcPr>
          <w:p w14:paraId="5F4BBC32" w14:textId="77777777" w:rsidR="00804D39" w:rsidRPr="00E72F80" w:rsidRDefault="00FC0BFF" w:rsidP="00AF2DA9">
            <w:pPr>
              <w:keepNext/>
              <w:widowControl w:val="0"/>
              <w:jc w:val="center"/>
              <w:rPr>
                <w:szCs w:val="22"/>
              </w:rPr>
            </w:pPr>
            <w:r w:rsidRPr="00E72F80">
              <w:rPr>
                <w:szCs w:val="22"/>
              </w:rPr>
              <w:t>13 (0,9 %)</w:t>
            </w:r>
          </w:p>
        </w:tc>
        <w:tc>
          <w:tcPr>
            <w:tcW w:w="788" w:type="pct"/>
          </w:tcPr>
          <w:p w14:paraId="777FAB31" w14:textId="77777777" w:rsidR="00804D39" w:rsidRPr="00E72F80" w:rsidRDefault="00FC0BFF" w:rsidP="00AF2DA9">
            <w:pPr>
              <w:keepNext/>
              <w:widowControl w:val="0"/>
              <w:jc w:val="center"/>
              <w:rPr>
                <w:szCs w:val="22"/>
              </w:rPr>
            </w:pPr>
            <w:r w:rsidRPr="00E72F80">
              <w:rPr>
                <w:szCs w:val="22"/>
              </w:rPr>
              <w:t>25 (1,8 %)</w:t>
            </w:r>
          </w:p>
        </w:tc>
        <w:tc>
          <w:tcPr>
            <w:tcW w:w="1357" w:type="pct"/>
          </w:tcPr>
          <w:p w14:paraId="77D77F9E" w14:textId="77777777" w:rsidR="00804D39" w:rsidRPr="00E72F80" w:rsidRDefault="00FC0BFF" w:rsidP="00AF2DA9">
            <w:pPr>
              <w:keepNext/>
              <w:widowControl w:val="0"/>
              <w:jc w:val="center"/>
              <w:rPr>
                <w:szCs w:val="22"/>
              </w:rPr>
            </w:pPr>
            <w:r w:rsidRPr="00E72F80">
              <w:rPr>
                <w:szCs w:val="22"/>
              </w:rPr>
              <w:t>0,54 (0,25 ; 1,16)</w:t>
            </w:r>
          </w:p>
        </w:tc>
      </w:tr>
      <w:tr w:rsidR="00804D39" w:rsidRPr="00E72F80" w14:paraId="71D60628" w14:textId="77777777" w:rsidTr="00411E15">
        <w:tc>
          <w:tcPr>
            <w:tcW w:w="1704" w:type="pct"/>
          </w:tcPr>
          <w:p w14:paraId="59430AE6" w14:textId="77777777" w:rsidR="00804D39" w:rsidRPr="00E72F80" w:rsidRDefault="00FC0BFF" w:rsidP="00411E15">
            <w:pPr>
              <w:keepNext/>
              <w:widowControl w:val="0"/>
              <w:ind w:left="567"/>
              <w:rPr>
                <w:szCs w:val="22"/>
              </w:rPr>
            </w:pPr>
            <w:r w:rsidRPr="00E72F80">
              <w:rPr>
                <w:szCs w:val="22"/>
              </w:rPr>
              <w:t>Hémorragie intracrânienne</w:t>
            </w:r>
          </w:p>
        </w:tc>
        <w:tc>
          <w:tcPr>
            <w:tcW w:w="1151" w:type="pct"/>
          </w:tcPr>
          <w:p w14:paraId="7C061196" w14:textId="77777777" w:rsidR="00804D39" w:rsidRPr="00E72F80" w:rsidRDefault="00FC0BFF" w:rsidP="00AF2DA9">
            <w:pPr>
              <w:keepNext/>
              <w:widowControl w:val="0"/>
              <w:jc w:val="center"/>
              <w:rPr>
                <w:szCs w:val="22"/>
              </w:rPr>
            </w:pPr>
            <w:r w:rsidRPr="00E72F80">
              <w:rPr>
                <w:szCs w:val="22"/>
              </w:rPr>
              <w:t>2 (0,1 %)</w:t>
            </w:r>
          </w:p>
        </w:tc>
        <w:tc>
          <w:tcPr>
            <w:tcW w:w="788" w:type="pct"/>
          </w:tcPr>
          <w:p w14:paraId="0FDDA740" w14:textId="77777777" w:rsidR="00804D39" w:rsidRPr="00E72F80" w:rsidRDefault="00FC0BFF" w:rsidP="00AF2DA9">
            <w:pPr>
              <w:keepNext/>
              <w:widowControl w:val="0"/>
              <w:jc w:val="center"/>
              <w:rPr>
                <w:szCs w:val="22"/>
              </w:rPr>
            </w:pPr>
            <w:r w:rsidRPr="00E72F80">
              <w:rPr>
                <w:szCs w:val="22"/>
              </w:rPr>
              <w:t>4 (0,3 %)</w:t>
            </w:r>
          </w:p>
        </w:tc>
        <w:tc>
          <w:tcPr>
            <w:tcW w:w="1357" w:type="pct"/>
          </w:tcPr>
          <w:p w14:paraId="4565EA30" w14:textId="77777777" w:rsidR="00804D39" w:rsidRPr="00E72F80" w:rsidRDefault="00FC0BFF" w:rsidP="00AF2DA9">
            <w:pPr>
              <w:keepNext/>
              <w:widowControl w:val="0"/>
              <w:jc w:val="center"/>
              <w:rPr>
                <w:szCs w:val="22"/>
              </w:rPr>
            </w:pPr>
            <w:r w:rsidRPr="00E72F80">
              <w:rPr>
                <w:szCs w:val="22"/>
              </w:rPr>
              <w:t>Non calculable*</w:t>
            </w:r>
          </w:p>
        </w:tc>
      </w:tr>
      <w:tr w:rsidR="00804D39" w:rsidRPr="00E72F80" w14:paraId="24E1DFD4" w14:textId="77777777" w:rsidTr="00411E15">
        <w:tc>
          <w:tcPr>
            <w:tcW w:w="1704" w:type="pct"/>
          </w:tcPr>
          <w:p w14:paraId="3AB71AC0" w14:textId="77777777" w:rsidR="00804D39" w:rsidRPr="00E72F80" w:rsidRDefault="00FC0BFF" w:rsidP="00411E15">
            <w:pPr>
              <w:keepNext/>
              <w:widowControl w:val="0"/>
              <w:ind w:left="567"/>
              <w:rPr>
                <w:szCs w:val="22"/>
              </w:rPr>
            </w:pPr>
            <w:r w:rsidRPr="00E72F80">
              <w:rPr>
                <w:szCs w:val="22"/>
              </w:rPr>
              <w:t>Hémorragie GI majeure</w:t>
            </w:r>
          </w:p>
        </w:tc>
        <w:tc>
          <w:tcPr>
            <w:tcW w:w="1151" w:type="pct"/>
          </w:tcPr>
          <w:p w14:paraId="1D8A1916" w14:textId="77777777" w:rsidR="00804D39" w:rsidRPr="00E72F80" w:rsidRDefault="00FC0BFF" w:rsidP="00AF2DA9">
            <w:pPr>
              <w:keepNext/>
              <w:widowControl w:val="0"/>
              <w:jc w:val="center"/>
              <w:rPr>
                <w:szCs w:val="22"/>
              </w:rPr>
            </w:pPr>
            <w:r w:rsidRPr="00E72F80">
              <w:rPr>
                <w:szCs w:val="22"/>
              </w:rPr>
              <w:t>4 (0,3 %)</w:t>
            </w:r>
          </w:p>
        </w:tc>
        <w:tc>
          <w:tcPr>
            <w:tcW w:w="788" w:type="pct"/>
          </w:tcPr>
          <w:p w14:paraId="55F11298" w14:textId="77777777" w:rsidR="00804D39" w:rsidRPr="00E72F80" w:rsidRDefault="00FC0BFF" w:rsidP="00AF2DA9">
            <w:pPr>
              <w:keepNext/>
              <w:widowControl w:val="0"/>
              <w:jc w:val="center"/>
              <w:rPr>
                <w:szCs w:val="22"/>
              </w:rPr>
            </w:pPr>
            <w:r w:rsidRPr="00E72F80">
              <w:rPr>
                <w:szCs w:val="22"/>
              </w:rPr>
              <w:t>8 (0,5 %)</w:t>
            </w:r>
          </w:p>
        </w:tc>
        <w:tc>
          <w:tcPr>
            <w:tcW w:w="1357" w:type="pct"/>
          </w:tcPr>
          <w:p w14:paraId="1C633480" w14:textId="13F7FC32" w:rsidR="00804D39" w:rsidRPr="00E72F80" w:rsidRDefault="00FC0BFF" w:rsidP="00AF2DA9">
            <w:pPr>
              <w:keepNext/>
              <w:widowControl w:val="0"/>
              <w:jc w:val="center"/>
              <w:rPr>
                <w:szCs w:val="22"/>
              </w:rPr>
            </w:pPr>
            <w:r w:rsidRPr="00E72F80">
              <w:rPr>
                <w:szCs w:val="22"/>
              </w:rPr>
              <w:t>Non calculable*</w:t>
            </w:r>
          </w:p>
        </w:tc>
      </w:tr>
      <w:tr w:rsidR="00804D39" w:rsidRPr="00E72F80" w14:paraId="6B80002B" w14:textId="77777777" w:rsidTr="00411E15">
        <w:tc>
          <w:tcPr>
            <w:tcW w:w="1704" w:type="pct"/>
          </w:tcPr>
          <w:p w14:paraId="08548CE1" w14:textId="77777777" w:rsidR="00804D39" w:rsidRPr="00E72F80" w:rsidRDefault="00FC0BFF" w:rsidP="00411E15">
            <w:pPr>
              <w:keepNext/>
              <w:widowControl w:val="0"/>
              <w:ind w:left="567"/>
              <w:rPr>
                <w:szCs w:val="22"/>
              </w:rPr>
            </w:pPr>
            <w:r w:rsidRPr="00E72F80">
              <w:rPr>
                <w:szCs w:val="22"/>
              </w:rPr>
              <w:t>Hémorragie menaçant le pronostic vital</w:t>
            </w:r>
          </w:p>
        </w:tc>
        <w:tc>
          <w:tcPr>
            <w:tcW w:w="1151" w:type="pct"/>
          </w:tcPr>
          <w:p w14:paraId="2EAD4471" w14:textId="77777777" w:rsidR="00804D39" w:rsidRPr="00E72F80" w:rsidRDefault="00FC0BFF" w:rsidP="00AF2DA9">
            <w:pPr>
              <w:keepNext/>
              <w:widowControl w:val="0"/>
              <w:jc w:val="center"/>
              <w:rPr>
                <w:szCs w:val="22"/>
              </w:rPr>
            </w:pPr>
            <w:r w:rsidRPr="00E72F80">
              <w:rPr>
                <w:szCs w:val="22"/>
              </w:rPr>
              <w:t>1 (0,1 %)</w:t>
            </w:r>
          </w:p>
        </w:tc>
        <w:tc>
          <w:tcPr>
            <w:tcW w:w="788" w:type="pct"/>
          </w:tcPr>
          <w:p w14:paraId="48277F70" w14:textId="77777777" w:rsidR="00804D39" w:rsidRPr="00E72F80" w:rsidRDefault="00FC0BFF" w:rsidP="00AF2DA9">
            <w:pPr>
              <w:keepNext/>
              <w:widowControl w:val="0"/>
              <w:jc w:val="center"/>
              <w:rPr>
                <w:szCs w:val="22"/>
              </w:rPr>
            </w:pPr>
            <w:r w:rsidRPr="00E72F80">
              <w:rPr>
                <w:szCs w:val="22"/>
              </w:rPr>
              <w:t>3 (0,2 %)</w:t>
            </w:r>
          </w:p>
        </w:tc>
        <w:tc>
          <w:tcPr>
            <w:tcW w:w="1357" w:type="pct"/>
          </w:tcPr>
          <w:p w14:paraId="2E50C41B" w14:textId="77777777" w:rsidR="00804D39" w:rsidRPr="00E72F80" w:rsidRDefault="00FC0BFF" w:rsidP="00AF2DA9">
            <w:pPr>
              <w:keepNext/>
              <w:widowControl w:val="0"/>
              <w:jc w:val="center"/>
              <w:rPr>
                <w:szCs w:val="22"/>
              </w:rPr>
            </w:pPr>
            <w:r w:rsidRPr="00E72F80">
              <w:rPr>
                <w:szCs w:val="22"/>
              </w:rPr>
              <w:t>Non calculable*</w:t>
            </w:r>
          </w:p>
        </w:tc>
      </w:tr>
      <w:tr w:rsidR="00804D39" w:rsidRPr="00E72F80" w14:paraId="711CE3AD" w14:textId="77777777" w:rsidTr="00411E15">
        <w:trPr>
          <w:trHeight w:val="259"/>
        </w:trPr>
        <w:tc>
          <w:tcPr>
            <w:tcW w:w="1704" w:type="pct"/>
          </w:tcPr>
          <w:p w14:paraId="289372F3" w14:textId="2B92B3D3" w:rsidR="00804D39" w:rsidRPr="00E72F80" w:rsidRDefault="00FC0BFF" w:rsidP="00AF2DA9">
            <w:pPr>
              <w:keepNext/>
              <w:widowControl w:val="0"/>
              <w:rPr>
                <w:szCs w:val="22"/>
              </w:rPr>
            </w:pPr>
            <w:r w:rsidRPr="00E72F80">
              <w:rPr>
                <w:szCs w:val="22"/>
              </w:rPr>
              <w:t>Événements hémorragiques majeurs / hémorragies cliniquement significatives</w:t>
            </w:r>
          </w:p>
        </w:tc>
        <w:tc>
          <w:tcPr>
            <w:tcW w:w="1151" w:type="pct"/>
          </w:tcPr>
          <w:p w14:paraId="3BAD9B89" w14:textId="77777777" w:rsidR="00804D39" w:rsidRPr="00E72F80" w:rsidRDefault="00FC0BFF" w:rsidP="00AF2DA9">
            <w:pPr>
              <w:keepNext/>
              <w:widowControl w:val="0"/>
              <w:jc w:val="center"/>
              <w:rPr>
                <w:szCs w:val="22"/>
              </w:rPr>
            </w:pPr>
            <w:r w:rsidRPr="00E72F80">
              <w:rPr>
                <w:szCs w:val="22"/>
              </w:rPr>
              <w:t>80 (5,6 %)</w:t>
            </w:r>
          </w:p>
        </w:tc>
        <w:tc>
          <w:tcPr>
            <w:tcW w:w="788" w:type="pct"/>
          </w:tcPr>
          <w:p w14:paraId="0E34A6A5" w14:textId="77777777" w:rsidR="00804D39" w:rsidRPr="00E72F80" w:rsidRDefault="00FC0BFF" w:rsidP="00AF2DA9">
            <w:pPr>
              <w:keepNext/>
              <w:widowControl w:val="0"/>
              <w:jc w:val="center"/>
              <w:rPr>
                <w:szCs w:val="22"/>
              </w:rPr>
            </w:pPr>
            <w:r w:rsidRPr="00E72F80">
              <w:rPr>
                <w:szCs w:val="22"/>
              </w:rPr>
              <w:t>145 (10,2 %)</w:t>
            </w:r>
          </w:p>
        </w:tc>
        <w:tc>
          <w:tcPr>
            <w:tcW w:w="1357" w:type="pct"/>
          </w:tcPr>
          <w:p w14:paraId="69655FE6" w14:textId="36097F31" w:rsidR="00804D39" w:rsidRPr="00E72F80" w:rsidRDefault="00FC0BFF" w:rsidP="00F20936">
            <w:pPr>
              <w:keepNext/>
              <w:widowControl w:val="0"/>
              <w:jc w:val="center"/>
              <w:rPr>
                <w:szCs w:val="22"/>
              </w:rPr>
            </w:pPr>
            <w:r w:rsidRPr="00E72F80">
              <w:rPr>
                <w:szCs w:val="22"/>
              </w:rPr>
              <w:t>0,55 (0,41 ; 0,72)</w:t>
            </w:r>
          </w:p>
        </w:tc>
      </w:tr>
      <w:tr w:rsidR="00804D39" w:rsidRPr="00E72F80" w14:paraId="1DCBB461" w14:textId="77777777" w:rsidTr="00411E15">
        <w:trPr>
          <w:trHeight w:val="259"/>
        </w:trPr>
        <w:tc>
          <w:tcPr>
            <w:tcW w:w="1704" w:type="pct"/>
          </w:tcPr>
          <w:p w14:paraId="7C575DFA" w14:textId="256156F7" w:rsidR="00804D39" w:rsidRPr="00E72F80" w:rsidRDefault="00FC0BFF" w:rsidP="00411E15">
            <w:pPr>
              <w:keepNext/>
              <w:widowControl w:val="0"/>
              <w:rPr>
                <w:szCs w:val="22"/>
              </w:rPr>
            </w:pPr>
            <w:r w:rsidRPr="00E72F80">
              <w:rPr>
                <w:szCs w:val="22"/>
              </w:rPr>
              <w:t>Hémorragies de tout type</w:t>
            </w:r>
          </w:p>
        </w:tc>
        <w:tc>
          <w:tcPr>
            <w:tcW w:w="1151" w:type="pct"/>
          </w:tcPr>
          <w:p w14:paraId="3EBD4305" w14:textId="77777777" w:rsidR="00804D39" w:rsidRPr="00E72F80" w:rsidRDefault="00FC0BFF" w:rsidP="00411E15">
            <w:pPr>
              <w:keepNext/>
              <w:widowControl w:val="0"/>
              <w:jc w:val="center"/>
              <w:rPr>
                <w:szCs w:val="22"/>
              </w:rPr>
            </w:pPr>
            <w:r w:rsidRPr="00E72F80">
              <w:rPr>
                <w:szCs w:val="22"/>
              </w:rPr>
              <w:t>278 (19,4 %)</w:t>
            </w:r>
          </w:p>
        </w:tc>
        <w:tc>
          <w:tcPr>
            <w:tcW w:w="788" w:type="pct"/>
          </w:tcPr>
          <w:p w14:paraId="7DC0F2C0" w14:textId="77777777" w:rsidR="00804D39" w:rsidRPr="00E72F80" w:rsidRDefault="00FC0BFF" w:rsidP="00411E15">
            <w:pPr>
              <w:keepNext/>
              <w:widowControl w:val="0"/>
              <w:jc w:val="center"/>
              <w:rPr>
                <w:szCs w:val="22"/>
              </w:rPr>
            </w:pPr>
            <w:r w:rsidRPr="00E72F80">
              <w:rPr>
                <w:szCs w:val="22"/>
              </w:rPr>
              <w:t>373 (26,2 %)</w:t>
            </w:r>
          </w:p>
        </w:tc>
        <w:tc>
          <w:tcPr>
            <w:tcW w:w="1357" w:type="pct"/>
          </w:tcPr>
          <w:p w14:paraId="69091DDE" w14:textId="2252053E" w:rsidR="00804D39" w:rsidRPr="00E72F80" w:rsidRDefault="00FC0BFF" w:rsidP="009D2EB1">
            <w:pPr>
              <w:keepNext/>
              <w:widowControl w:val="0"/>
              <w:jc w:val="center"/>
              <w:rPr>
                <w:szCs w:val="22"/>
              </w:rPr>
            </w:pPr>
            <w:r w:rsidRPr="00E72F80">
              <w:rPr>
                <w:szCs w:val="22"/>
              </w:rPr>
              <w:t>0,71 (0,61 ; 0,83)</w:t>
            </w:r>
          </w:p>
        </w:tc>
      </w:tr>
      <w:tr w:rsidR="00804D39" w:rsidRPr="00E72F80" w14:paraId="3A90C3A3" w14:textId="77777777" w:rsidTr="00411E15">
        <w:trPr>
          <w:trHeight w:val="259"/>
        </w:trPr>
        <w:tc>
          <w:tcPr>
            <w:tcW w:w="1704" w:type="pct"/>
          </w:tcPr>
          <w:p w14:paraId="2AD3A1D7" w14:textId="77777777" w:rsidR="00804D39" w:rsidRPr="00E72F80" w:rsidRDefault="00FC0BFF" w:rsidP="00411E15">
            <w:pPr>
              <w:keepNext/>
              <w:widowControl w:val="0"/>
              <w:ind w:left="567"/>
              <w:rPr>
                <w:szCs w:val="22"/>
              </w:rPr>
            </w:pPr>
            <w:r w:rsidRPr="00E72F80">
              <w:rPr>
                <w:szCs w:val="22"/>
              </w:rPr>
              <w:t>Tout type d’hémorragie GI</w:t>
            </w:r>
          </w:p>
        </w:tc>
        <w:tc>
          <w:tcPr>
            <w:tcW w:w="1151" w:type="pct"/>
          </w:tcPr>
          <w:p w14:paraId="13F47C37" w14:textId="77777777" w:rsidR="00804D39" w:rsidRPr="00E72F80" w:rsidRDefault="00FC0BFF" w:rsidP="00AF2DA9">
            <w:pPr>
              <w:widowControl w:val="0"/>
              <w:jc w:val="center"/>
              <w:rPr>
                <w:szCs w:val="22"/>
              </w:rPr>
            </w:pPr>
            <w:r w:rsidRPr="00E72F80">
              <w:rPr>
                <w:szCs w:val="22"/>
              </w:rPr>
              <w:t>45 (3,1 %)</w:t>
            </w:r>
          </w:p>
        </w:tc>
        <w:tc>
          <w:tcPr>
            <w:tcW w:w="788" w:type="pct"/>
          </w:tcPr>
          <w:p w14:paraId="254E0BEB" w14:textId="3F9FE840" w:rsidR="00804D39" w:rsidRPr="00E72F80" w:rsidRDefault="00FC0BFF" w:rsidP="00AF2DA9">
            <w:pPr>
              <w:widowControl w:val="0"/>
              <w:jc w:val="center"/>
              <w:rPr>
                <w:szCs w:val="22"/>
              </w:rPr>
            </w:pPr>
            <w:r w:rsidRPr="00E72F80">
              <w:rPr>
                <w:szCs w:val="22"/>
              </w:rPr>
              <w:t>32 (2,2 %)</w:t>
            </w:r>
          </w:p>
        </w:tc>
        <w:tc>
          <w:tcPr>
            <w:tcW w:w="1357" w:type="pct"/>
          </w:tcPr>
          <w:p w14:paraId="3E2C0A37" w14:textId="77777777" w:rsidR="00804D39" w:rsidRPr="00E72F80" w:rsidRDefault="00FC0BFF" w:rsidP="00AF2DA9">
            <w:pPr>
              <w:widowControl w:val="0"/>
              <w:jc w:val="center"/>
              <w:rPr>
                <w:szCs w:val="22"/>
              </w:rPr>
            </w:pPr>
            <w:r w:rsidRPr="00E72F80">
              <w:rPr>
                <w:szCs w:val="22"/>
              </w:rPr>
              <w:t>1,39 (0,87 ; 2,20)</w:t>
            </w:r>
          </w:p>
        </w:tc>
      </w:tr>
    </w:tbl>
    <w:p w14:paraId="2E8DD950" w14:textId="61D27907" w:rsidR="00F20936" w:rsidRPr="00E72F80" w:rsidRDefault="00FC0BFF" w:rsidP="00AF2DA9">
      <w:pPr>
        <w:widowControl w:val="0"/>
        <w:rPr>
          <w:szCs w:val="22"/>
        </w:rPr>
      </w:pPr>
      <w:r w:rsidRPr="00E72F80">
        <w:rPr>
          <w:szCs w:val="22"/>
        </w:rPr>
        <w:t xml:space="preserve">* Le </w:t>
      </w:r>
      <w:proofErr w:type="spellStart"/>
      <w:r w:rsidRPr="00E72F80">
        <w:rPr>
          <w:rFonts w:eastAsia="Calibri"/>
          <w:szCs w:val="22"/>
        </w:rPr>
        <w:t>hazard</w:t>
      </w:r>
      <w:proofErr w:type="spellEnd"/>
      <w:r w:rsidRPr="00E72F80">
        <w:rPr>
          <w:rFonts w:eastAsia="Calibri"/>
          <w:szCs w:val="22"/>
        </w:rPr>
        <w:t xml:space="preserve"> ratio</w:t>
      </w:r>
      <w:r w:rsidRPr="00E72F80">
        <w:rPr>
          <w:szCs w:val="22"/>
        </w:rPr>
        <w:t xml:space="preserve"> ne peut pas être estimé car aucun événement n’est survenu dans l’une ou l’autre des </w:t>
      </w:r>
      <w:r w:rsidRPr="00E72F80">
        <w:rPr>
          <w:szCs w:val="22"/>
        </w:rPr>
        <w:lastRenderedPageBreak/>
        <w:t>cohortes/avec l’un ou l’autre des traitements.</w:t>
      </w:r>
    </w:p>
    <w:p w14:paraId="565CAC6F" w14:textId="77777777" w:rsidR="00804D39" w:rsidRPr="00E72F80" w:rsidRDefault="00804D39" w:rsidP="00AF2DA9">
      <w:pPr>
        <w:widowControl w:val="0"/>
        <w:autoSpaceDE w:val="0"/>
        <w:autoSpaceDN w:val="0"/>
        <w:adjustRightInd w:val="0"/>
        <w:rPr>
          <w:szCs w:val="22"/>
        </w:rPr>
      </w:pPr>
    </w:p>
    <w:p w14:paraId="3C4FF744" w14:textId="77777777" w:rsidR="00804D39" w:rsidRPr="00E72F80" w:rsidRDefault="00FC0BFF" w:rsidP="00AF2DA9">
      <w:pPr>
        <w:widowControl w:val="0"/>
        <w:rPr>
          <w:rFonts w:eastAsia="MS Mincho"/>
          <w:szCs w:val="22"/>
        </w:rPr>
      </w:pPr>
      <w:r w:rsidRPr="00E72F80">
        <w:rPr>
          <w:szCs w:val="22"/>
        </w:rPr>
        <w:t xml:space="preserve">Le tableau 15 présente les événements hémorragiques survenus au cours de l’étude pivot RESONATE portant sur la prévention de la TVP et de l’EP. Les taux des EHM/EHCS combinées et des hémorragies de tout type ont été significativement inférieurs à un niveau alpha nominal de 5 % chez les patients recevant le placebo par rapport à ceux traités par dabigatran </w:t>
      </w:r>
      <w:proofErr w:type="spellStart"/>
      <w:r w:rsidRPr="00E72F80">
        <w:rPr>
          <w:szCs w:val="22"/>
        </w:rPr>
        <w:t>étexilate</w:t>
      </w:r>
      <w:proofErr w:type="spellEnd"/>
      <w:r w:rsidRPr="00E72F80">
        <w:rPr>
          <w:szCs w:val="22"/>
        </w:rPr>
        <w:t>.</w:t>
      </w:r>
    </w:p>
    <w:p w14:paraId="62CDB67B" w14:textId="77777777" w:rsidR="00804D39" w:rsidRPr="00E72F80" w:rsidRDefault="00804D39" w:rsidP="00AF2DA9">
      <w:pPr>
        <w:widowControl w:val="0"/>
        <w:autoSpaceDE w:val="0"/>
        <w:autoSpaceDN w:val="0"/>
        <w:adjustRightInd w:val="0"/>
        <w:rPr>
          <w:b/>
          <w:i/>
          <w:szCs w:val="22"/>
        </w:rPr>
      </w:pPr>
    </w:p>
    <w:p w14:paraId="08DE712B" w14:textId="77D690CA" w:rsidR="00804D39" w:rsidRPr="00E72F80" w:rsidRDefault="00FC0BFF" w:rsidP="00AF2DA9">
      <w:pPr>
        <w:keepNext/>
        <w:widowControl w:val="0"/>
        <w:ind w:left="1418" w:hanging="1418"/>
        <w:rPr>
          <w:b/>
          <w:bCs/>
        </w:rPr>
      </w:pPr>
      <w:r w:rsidRPr="00E72F80">
        <w:rPr>
          <w:b/>
          <w:bCs/>
        </w:rPr>
        <w:t>Tableau 15 :</w:t>
      </w:r>
      <w:r w:rsidR="00F20936" w:rsidRPr="00E72F80">
        <w:rPr>
          <w:b/>
          <w:bCs/>
        </w:rPr>
        <w:tab/>
      </w:r>
      <w:r w:rsidRPr="00E72F80">
        <w:rPr>
          <w:b/>
          <w:bCs/>
        </w:rPr>
        <w:t>Événements hémorragiques survenus au cours de l’étude RESONATE portant sur la prévention de la TVP et de l’EP</w:t>
      </w:r>
    </w:p>
    <w:p w14:paraId="58A821FC" w14:textId="77777777" w:rsidR="00804D39" w:rsidRPr="00E72F80" w:rsidRDefault="00804D39" w:rsidP="00AF2DA9">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9"/>
        <w:gridCol w:w="2086"/>
        <w:gridCol w:w="1428"/>
        <w:gridCol w:w="2459"/>
      </w:tblGrid>
      <w:tr w:rsidR="00804D39" w:rsidRPr="00E72F80" w14:paraId="0A87C5FE" w14:textId="77777777" w:rsidTr="00411E15">
        <w:tc>
          <w:tcPr>
            <w:tcW w:w="1704" w:type="pct"/>
          </w:tcPr>
          <w:p w14:paraId="452CB68F" w14:textId="77777777" w:rsidR="00804D39" w:rsidRPr="00E72F80" w:rsidRDefault="00804D39" w:rsidP="00AF2DA9">
            <w:pPr>
              <w:keepNext/>
              <w:widowControl w:val="0"/>
              <w:rPr>
                <w:szCs w:val="22"/>
              </w:rPr>
            </w:pPr>
          </w:p>
        </w:tc>
        <w:tc>
          <w:tcPr>
            <w:tcW w:w="1151" w:type="pct"/>
          </w:tcPr>
          <w:p w14:paraId="5F646902" w14:textId="7D7D7F41"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2A1D627F" w14:textId="5287D3C7" w:rsidR="00804D39" w:rsidRPr="00E72F80" w:rsidRDefault="00FC0BFF" w:rsidP="00AF2DA9">
            <w:pPr>
              <w:keepNext/>
              <w:widowControl w:val="0"/>
              <w:jc w:val="center"/>
              <w:rPr>
                <w:szCs w:val="22"/>
              </w:rPr>
            </w:pPr>
            <w:r w:rsidRPr="00E72F80">
              <w:rPr>
                <w:szCs w:val="22"/>
              </w:rPr>
              <w:t>150 mg deux fois par jour</w:t>
            </w:r>
          </w:p>
        </w:tc>
        <w:tc>
          <w:tcPr>
            <w:tcW w:w="788" w:type="pct"/>
          </w:tcPr>
          <w:p w14:paraId="445863C6" w14:textId="77777777" w:rsidR="00804D39" w:rsidRPr="00E72F80" w:rsidRDefault="00FC0BFF" w:rsidP="00AF2DA9">
            <w:pPr>
              <w:keepNext/>
              <w:widowControl w:val="0"/>
              <w:jc w:val="center"/>
              <w:rPr>
                <w:b/>
                <w:bCs/>
                <w:szCs w:val="22"/>
              </w:rPr>
            </w:pPr>
            <w:r w:rsidRPr="00E72F80">
              <w:rPr>
                <w:szCs w:val="22"/>
              </w:rPr>
              <w:t>Placebo</w:t>
            </w:r>
          </w:p>
        </w:tc>
        <w:tc>
          <w:tcPr>
            <w:tcW w:w="1357" w:type="pct"/>
          </w:tcPr>
          <w:p w14:paraId="0DF88145" w14:textId="3FD45A2D" w:rsidR="00804D39" w:rsidRPr="00E72F80" w:rsidRDefault="00FC0BFF" w:rsidP="00AF2DA9">
            <w:pPr>
              <w:keepNext/>
              <w:widowControl w:val="0"/>
              <w:jc w:val="center"/>
              <w:rPr>
                <w:szCs w:val="22"/>
              </w:rPr>
            </w:pPr>
            <w:r w:rsidRPr="00E72F80">
              <w:rPr>
                <w:szCs w:val="22"/>
              </w:rPr>
              <w:t xml:space="preserve">Hazard ratio </w:t>
            </w:r>
            <w:r w:rsidRPr="00E72F80">
              <w:rPr>
                <w:i/>
                <w:szCs w:val="22"/>
              </w:rPr>
              <w:t>vs</w:t>
            </w:r>
            <w:r w:rsidRPr="00E72F80">
              <w:rPr>
                <w:szCs w:val="22"/>
              </w:rPr>
              <w:t xml:space="preserve"> placebo</w:t>
            </w:r>
          </w:p>
          <w:p w14:paraId="1183DB7B" w14:textId="77777777" w:rsidR="00804D39" w:rsidRPr="00E72F80" w:rsidRDefault="00FC0BFF" w:rsidP="00AF2DA9">
            <w:pPr>
              <w:keepNext/>
              <w:widowControl w:val="0"/>
              <w:jc w:val="center"/>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r>
      <w:tr w:rsidR="00804D39" w:rsidRPr="00E72F80" w14:paraId="34FFD2F5" w14:textId="77777777" w:rsidTr="00411E15">
        <w:tc>
          <w:tcPr>
            <w:tcW w:w="1704" w:type="pct"/>
          </w:tcPr>
          <w:p w14:paraId="15C35F9E" w14:textId="77777777" w:rsidR="00804D39" w:rsidRPr="00E72F80" w:rsidRDefault="00FC0BFF" w:rsidP="00AF2DA9">
            <w:pPr>
              <w:keepNext/>
              <w:widowControl w:val="0"/>
              <w:rPr>
                <w:szCs w:val="22"/>
              </w:rPr>
            </w:pPr>
            <w:r w:rsidRPr="00E72F80">
              <w:rPr>
                <w:szCs w:val="22"/>
              </w:rPr>
              <w:t>Patients traités</w:t>
            </w:r>
          </w:p>
        </w:tc>
        <w:tc>
          <w:tcPr>
            <w:tcW w:w="1151" w:type="pct"/>
          </w:tcPr>
          <w:p w14:paraId="0337E8AC" w14:textId="509444DE" w:rsidR="00804D39" w:rsidRPr="00E72F80" w:rsidRDefault="00FC0BFF" w:rsidP="00AF2DA9">
            <w:pPr>
              <w:keepNext/>
              <w:widowControl w:val="0"/>
              <w:jc w:val="center"/>
              <w:rPr>
                <w:szCs w:val="22"/>
              </w:rPr>
            </w:pPr>
            <w:r w:rsidRPr="00E72F80">
              <w:rPr>
                <w:szCs w:val="22"/>
              </w:rPr>
              <w:t>684</w:t>
            </w:r>
          </w:p>
        </w:tc>
        <w:tc>
          <w:tcPr>
            <w:tcW w:w="788" w:type="pct"/>
          </w:tcPr>
          <w:p w14:paraId="12E5D1C6" w14:textId="6322CE4A" w:rsidR="00804D39" w:rsidRPr="00E72F80" w:rsidRDefault="00FC0BFF" w:rsidP="00AF2DA9">
            <w:pPr>
              <w:keepNext/>
              <w:widowControl w:val="0"/>
              <w:jc w:val="center"/>
              <w:rPr>
                <w:szCs w:val="22"/>
              </w:rPr>
            </w:pPr>
            <w:r w:rsidRPr="00E72F80">
              <w:rPr>
                <w:szCs w:val="22"/>
              </w:rPr>
              <w:t>659</w:t>
            </w:r>
          </w:p>
        </w:tc>
        <w:tc>
          <w:tcPr>
            <w:tcW w:w="1357" w:type="pct"/>
          </w:tcPr>
          <w:p w14:paraId="15AD50C2" w14:textId="77777777" w:rsidR="00804D39" w:rsidRPr="00E72F80" w:rsidRDefault="00804D39" w:rsidP="00411E15">
            <w:pPr>
              <w:keepNext/>
              <w:widowControl w:val="0"/>
              <w:jc w:val="center"/>
              <w:rPr>
                <w:szCs w:val="22"/>
              </w:rPr>
            </w:pPr>
          </w:p>
        </w:tc>
      </w:tr>
      <w:tr w:rsidR="00804D39" w:rsidRPr="00E72F80" w14:paraId="5F31C3A3" w14:textId="77777777" w:rsidTr="00411E15">
        <w:tc>
          <w:tcPr>
            <w:tcW w:w="1704" w:type="pct"/>
          </w:tcPr>
          <w:p w14:paraId="554CC87C" w14:textId="4950DE53" w:rsidR="00804D39" w:rsidRPr="00E72F80" w:rsidRDefault="00FC0BFF" w:rsidP="00AF2DA9">
            <w:pPr>
              <w:keepNext/>
              <w:widowControl w:val="0"/>
              <w:rPr>
                <w:szCs w:val="22"/>
              </w:rPr>
            </w:pPr>
            <w:r w:rsidRPr="00E72F80">
              <w:rPr>
                <w:szCs w:val="22"/>
              </w:rPr>
              <w:t>Événements hémorragiques majeurs</w:t>
            </w:r>
          </w:p>
        </w:tc>
        <w:tc>
          <w:tcPr>
            <w:tcW w:w="1151" w:type="pct"/>
          </w:tcPr>
          <w:p w14:paraId="7DB421D2" w14:textId="77777777" w:rsidR="00804D39" w:rsidRPr="00E72F80" w:rsidRDefault="00FC0BFF" w:rsidP="00AF2DA9">
            <w:pPr>
              <w:keepNext/>
              <w:widowControl w:val="0"/>
              <w:jc w:val="center"/>
              <w:rPr>
                <w:szCs w:val="22"/>
              </w:rPr>
            </w:pPr>
            <w:r w:rsidRPr="00E72F80">
              <w:rPr>
                <w:szCs w:val="22"/>
              </w:rPr>
              <w:t>2 (0,3 %)</w:t>
            </w:r>
          </w:p>
        </w:tc>
        <w:tc>
          <w:tcPr>
            <w:tcW w:w="788" w:type="pct"/>
          </w:tcPr>
          <w:p w14:paraId="02828142" w14:textId="77777777" w:rsidR="00804D39" w:rsidRPr="00E72F80" w:rsidRDefault="00FC0BFF" w:rsidP="00AF2DA9">
            <w:pPr>
              <w:keepNext/>
              <w:widowControl w:val="0"/>
              <w:jc w:val="center"/>
              <w:rPr>
                <w:szCs w:val="22"/>
              </w:rPr>
            </w:pPr>
            <w:r w:rsidRPr="00E72F80">
              <w:rPr>
                <w:szCs w:val="22"/>
              </w:rPr>
              <w:t>0</w:t>
            </w:r>
          </w:p>
        </w:tc>
        <w:tc>
          <w:tcPr>
            <w:tcW w:w="1357" w:type="pct"/>
          </w:tcPr>
          <w:p w14:paraId="63A58024" w14:textId="77777777" w:rsidR="00804D39" w:rsidRPr="00E72F80" w:rsidRDefault="00FC0BFF" w:rsidP="00411E15">
            <w:pPr>
              <w:keepNext/>
              <w:widowControl w:val="0"/>
              <w:jc w:val="center"/>
              <w:rPr>
                <w:szCs w:val="22"/>
              </w:rPr>
            </w:pPr>
            <w:r w:rsidRPr="00E72F80">
              <w:rPr>
                <w:szCs w:val="22"/>
              </w:rPr>
              <w:t>Non calculable*</w:t>
            </w:r>
          </w:p>
        </w:tc>
      </w:tr>
      <w:tr w:rsidR="00804D39" w:rsidRPr="00E72F80" w14:paraId="396AC5C5" w14:textId="77777777" w:rsidTr="00411E15">
        <w:tc>
          <w:tcPr>
            <w:tcW w:w="1704" w:type="pct"/>
          </w:tcPr>
          <w:p w14:paraId="132B3DE7" w14:textId="77777777" w:rsidR="00804D39" w:rsidRPr="00E72F80" w:rsidRDefault="00FC0BFF" w:rsidP="00411E15">
            <w:pPr>
              <w:keepNext/>
              <w:widowControl w:val="0"/>
              <w:ind w:left="567"/>
              <w:rPr>
                <w:szCs w:val="22"/>
              </w:rPr>
            </w:pPr>
            <w:r w:rsidRPr="00E72F80">
              <w:rPr>
                <w:szCs w:val="22"/>
              </w:rPr>
              <w:t>Hémorragie intracrânienne</w:t>
            </w:r>
          </w:p>
        </w:tc>
        <w:tc>
          <w:tcPr>
            <w:tcW w:w="1151" w:type="pct"/>
          </w:tcPr>
          <w:p w14:paraId="7CF279CA" w14:textId="77777777" w:rsidR="00804D39" w:rsidRPr="00E72F80" w:rsidRDefault="00FC0BFF" w:rsidP="00AF2DA9">
            <w:pPr>
              <w:keepNext/>
              <w:widowControl w:val="0"/>
              <w:jc w:val="center"/>
              <w:rPr>
                <w:szCs w:val="22"/>
              </w:rPr>
            </w:pPr>
            <w:r w:rsidRPr="00E72F80">
              <w:rPr>
                <w:szCs w:val="22"/>
              </w:rPr>
              <w:t>0</w:t>
            </w:r>
          </w:p>
        </w:tc>
        <w:tc>
          <w:tcPr>
            <w:tcW w:w="788" w:type="pct"/>
          </w:tcPr>
          <w:p w14:paraId="7D374765" w14:textId="77777777" w:rsidR="00804D39" w:rsidRPr="00E72F80" w:rsidRDefault="00FC0BFF" w:rsidP="00AF2DA9">
            <w:pPr>
              <w:keepNext/>
              <w:widowControl w:val="0"/>
              <w:jc w:val="center"/>
              <w:rPr>
                <w:szCs w:val="22"/>
              </w:rPr>
            </w:pPr>
            <w:r w:rsidRPr="00E72F80">
              <w:rPr>
                <w:szCs w:val="22"/>
              </w:rPr>
              <w:t>0</w:t>
            </w:r>
          </w:p>
        </w:tc>
        <w:tc>
          <w:tcPr>
            <w:tcW w:w="1357" w:type="pct"/>
          </w:tcPr>
          <w:p w14:paraId="4CBAE833" w14:textId="77777777" w:rsidR="00804D39" w:rsidRPr="00E72F80" w:rsidRDefault="00FC0BFF" w:rsidP="00411E15">
            <w:pPr>
              <w:keepNext/>
              <w:widowControl w:val="0"/>
              <w:jc w:val="center"/>
              <w:rPr>
                <w:szCs w:val="22"/>
              </w:rPr>
            </w:pPr>
            <w:r w:rsidRPr="00E72F80">
              <w:rPr>
                <w:szCs w:val="22"/>
              </w:rPr>
              <w:t>Non calculable*</w:t>
            </w:r>
          </w:p>
        </w:tc>
      </w:tr>
      <w:tr w:rsidR="00804D39" w:rsidRPr="00E72F80" w14:paraId="5D948AC6" w14:textId="77777777" w:rsidTr="00411E15">
        <w:tc>
          <w:tcPr>
            <w:tcW w:w="1704" w:type="pct"/>
          </w:tcPr>
          <w:p w14:paraId="5031D6DB" w14:textId="77777777" w:rsidR="00804D39" w:rsidRPr="00E72F80" w:rsidRDefault="00FC0BFF" w:rsidP="00411E15">
            <w:pPr>
              <w:keepNext/>
              <w:widowControl w:val="0"/>
              <w:ind w:left="567"/>
              <w:rPr>
                <w:szCs w:val="22"/>
              </w:rPr>
            </w:pPr>
            <w:r w:rsidRPr="00E72F80">
              <w:rPr>
                <w:szCs w:val="22"/>
              </w:rPr>
              <w:t>Hémorragie GI majeure</w:t>
            </w:r>
          </w:p>
        </w:tc>
        <w:tc>
          <w:tcPr>
            <w:tcW w:w="1151" w:type="pct"/>
          </w:tcPr>
          <w:p w14:paraId="230C638E" w14:textId="77777777" w:rsidR="00804D39" w:rsidRPr="00E72F80" w:rsidRDefault="00FC0BFF" w:rsidP="00AF2DA9">
            <w:pPr>
              <w:keepNext/>
              <w:widowControl w:val="0"/>
              <w:jc w:val="center"/>
              <w:rPr>
                <w:szCs w:val="22"/>
              </w:rPr>
            </w:pPr>
            <w:r w:rsidRPr="00E72F80">
              <w:rPr>
                <w:szCs w:val="22"/>
              </w:rPr>
              <w:t>2 (0,3 %)</w:t>
            </w:r>
          </w:p>
        </w:tc>
        <w:tc>
          <w:tcPr>
            <w:tcW w:w="788" w:type="pct"/>
          </w:tcPr>
          <w:p w14:paraId="2D5409D1" w14:textId="77777777" w:rsidR="00804D39" w:rsidRPr="00E72F80" w:rsidRDefault="00FC0BFF" w:rsidP="00AF2DA9">
            <w:pPr>
              <w:keepNext/>
              <w:widowControl w:val="0"/>
              <w:jc w:val="center"/>
              <w:rPr>
                <w:szCs w:val="22"/>
              </w:rPr>
            </w:pPr>
            <w:r w:rsidRPr="00E72F80">
              <w:rPr>
                <w:szCs w:val="22"/>
              </w:rPr>
              <w:t>0</w:t>
            </w:r>
          </w:p>
        </w:tc>
        <w:tc>
          <w:tcPr>
            <w:tcW w:w="1357" w:type="pct"/>
          </w:tcPr>
          <w:p w14:paraId="0C09587E" w14:textId="77777777" w:rsidR="00804D39" w:rsidRPr="00E72F80" w:rsidRDefault="00FC0BFF" w:rsidP="00411E15">
            <w:pPr>
              <w:keepNext/>
              <w:widowControl w:val="0"/>
              <w:jc w:val="center"/>
              <w:rPr>
                <w:szCs w:val="22"/>
              </w:rPr>
            </w:pPr>
            <w:r w:rsidRPr="00E72F80">
              <w:rPr>
                <w:szCs w:val="22"/>
              </w:rPr>
              <w:t>Non calculable*</w:t>
            </w:r>
          </w:p>
        </w:tc>
      </w:tr>
      <w:tr w:rsidR="00804D39" w:rsidRPr="00E72F80" w14:paraId="03EF1959" w14:textId="77777777" w:rsidTr="00411E15">
        <w:tc>
          <w:tcPr>
            <w:tcW w:w="1704" w:type="pct"/>
          </w:tcPr>
          <w:p w14:paraId="269CC631" w14:textId="77777777" w:rsidR="00804D39" w:rsidRPr="00E72F80" w:rsidRDefault="00FC0BFF" w:rsidP="00411E15">
            <w:pPr>
              <w:keepNext/>
              <w:widowControl w:val="0"/>
              <w:ind w:left="567"/>
              <w:rPr>
                <w:szCs w:val="22"/>
              </w:rPr>
            </w:pPr>
            <w:r w:rsidRPr="00E72F80">
              <w:rPr>
                <w:szCs w:val="22"/>
              </w:rPr>
              <w:t>Hémorragie menaçant le pronostic vital</w:t>
            </w:r>
          </w:p>
        </w:tc>
        <w:tc>
          <w:tcPr>
            <w:tcW w:w="1151" w:type="pct"/>
          </w:tcPr>
          <w:p w14:paraId="676C0DBB" w14:textId="77777777" w:rsidR="00804D39" w:rsidRPr="00E72F80" w:rsidRDefault="00FC0BFF" w:rsidP="00AF2DA9">
            <w:pPr>
              <w:keepNext/>
              <w:widowControl w:val="0"/>
              <w:jc w:val="center"/>
              <w:rPr>
                <w:szCs w:val="22"/>
              </w:rPr>
            </w:pPr>
            <w:r w:rsidRPr="00E72F80">
              <w:rPr>
                <w:szCs w:val="22"/>
              </w:rPr>
              <w:t>0</w:t>
            </w:r>
          </w:p>
        </w:tc>
        <w:tc>
          <w:tcPr>
            <w:tcW w:w="788" w:type="pct"/>
          </w:tcPr>
          <w:p w14:paraId="3757A729" w14:textId="77777777" w:rsidR="00804D39" w:rsidRPr="00E72F80" w:rsidRDefault="00FC0BFF" w:rsidP="00AF2DA9">
            <w:pPr>
              <w:keepNext/>
              <w:widowControl w:val="0"/>
              <w:jc w:val="center"/>
              <w:rPr>
                <w:szCs w:val="22"/>
              </w:rPr>
            </w:pPr>
            <w:r w:rsidRPr="00E72F80">
              <w:rPr>
                <w:szCs w:val="22"/>
              </w:rPr>
              <w:t>0</w:t>
            </w:r>
          </w:p>
        </w:tc>
        <w:tc>
          <w:tcPr>
            <w:tcW w:w="1357" w:type="pct"/>
          </w:tcPr>
          <w:p w14:paraId="38B49CC6" w14:textId="77777777" w:rsidR="00804D39" w:rsidRPr="00E72F80" w:rsidRDefault="00FC0BFF" w:rsidP="00411E15">
            <w:pPr>
              <w:keepNext/>
              <w:widowControl w:val="0"/>
              <w:jc w:val="center"/>
              <w:rPr>
                <w:szCs w:val="22"/>
              </w:rPr>
            </w:pPr>
            <w:r w:rsidRPr="00E72F80">
              <w:rPr>
                <w:szCs w:val="22"/>
              </w:rPr>
              <w:t>Non calculable*</w:t>
            </w:r>
          </w:p>
        </w:tc>
      </w:tr>
      <w:tr w:rsidR="00804D39" w:rsidRPr="00E72F80" w14:paraId="510680E2" w14:textId="77777777" w:rsidTr="00411E15">
        <w:tc>
          <w:tcPr>
            <w:tcW w:w="1704" w:type="pct"/>
          </w:tcPr>
          <w:p w14:paraId="06AC0E67" w14:textId="77777777" w:rsidR="00804D39" w:rsidRPr="00E72F80" w:rsidRDefault="00FC0BFF" w:rsidP="00AF2DA9">
            <w:pPr>
              <w:keepNext/>
              <w:widowControl w:val="0"/>
              <w:rPr>
                <w:szCs w:val="22"/>
              </w:rPr>
            </w:pPr>
            <w:r w:rsidRPr="00E72F80">
              <w:rPr>
                <w:szCs w:val="22"/>
              </w:rPr>
              <w:t>Événements hémorragiques majeurs / hémorragies cliniquement significatives</w:t>
            </w:r>
          </w:p>
        </w:tc>
        <w:tc>
          <w:tcPr>
            <w:tcW w:w="1151" w:type="pct"/>
          </w:tcPr>
          <w:p w14:paraId="11B13932" w14:textId="77777777" w:rsidR="00804D39" w:rsidRPr="00E72F80" w:rsidRDefault="00FC0BFF" w:rsidP="00AF2DA9">
            <w:pPr>
              <w:keepNext/>
              <w:widowControl w:val="0"/>
              <w:jc w:val="center"/>
              <w:rPr>
                <w:szCs w:val="22"/>
              </w:rPr>
            </w:pPr>
            <w:r w:rsidRPr="00E72F80">
              <w:rPr>
                <w:szCs w:val="22"/>
              </w:rPr>
              <w:t>36 (5,3 %)</w:t>
            </w:r>
          </w:p>
        </w:tc>
        <w:tc>
          <w:tcPr>
            <w:tcW w:w="788" w:type="pct"/>
          </w:tcPr>
          <w:p w14:paraId="56EBFA58" w14:textId="77777777" w:rsidR="00804D39" w:rsidRPr="00E72F80" w:rsidRDefault="00FC0BFF" w:rsidP="00AF2DA9">
            <w:pPr>
              <w:keepNext/>
              <w:widowControl w:val="0"/>
              <w:jc w:val="center"/>
              <w:rPr>
                <w:szCs w:val="22"/>
              </w:rPr>
            </w:pPr>
            <w:r w:rsidRPr="00E72F80">
              <w:rPr>
                <w:szCs w:val="22"/>
              </w:rPr>
              <w:t>13 (2,0 %)</w:t>
            </w:r>
          </w:p>
        </w:tc>
        <w:tc>
          <w:tcPr>
            <w:tcW w:w="1357" w:type="pct"/>
          </w:tcPr>
          <w:p w14:paraId="35EFF13D" w14:textId="77777777" w:rsidR="00804D39" w:rsidRPr="00E72F80" w:rsidRDefault="00FC0BFF" w:rsidP="00411E15">
            <w:pPr>
              <w:keepNext/>
              <w:widowControl w:val="0"/>
              <w:jc w:val="center"/>
              <w:rPr>
                <w:szCs w:val="22"/>
              </w:rPr>
            </w:pPr>
            <w:r w:rsidRPr="00E72F80">
              <w:rPr>
                <w:szCs w:val="22"/>
              </w:rPr>
              <w:t>2,69 (1,43 ; 5,07)</w:t>
            </w:r>
          </w:p>
        </w:tc>
      </w:tr>
      <w:tr w:rsidR="00804D39" w:rsidRPr="00E72F80" w14:paraId="7C4927D8" w14:textId="77777777" w:rsidTr="00411E15">
        <w:tc>
          <w:tcPr>
            <w:tcW w:w="1704" w:type="pct"/>
          </w:tcPr>
          <w:p w14:paraId="018B4223" w14:textId="3E6DF024" w:rsidR="00804D39" w:rsidRPr="00E72F80" w:rsidRDefault="00FC0BFF" w:rsidP="00AF2DA9">
            <w:pPr>
              <w:keepNext/>
              <w:widowControl w:val="0"/>
              <w:rPr>
                <w:szCs w:val="22"/>
              </w:rPr>
            </w:pPr>
            <w:r w:rsidRPr="00E72F80">
              <w:rPr>
                <w:szCs w:val="22"/>
              </w:rPr>
              <w:t>Hémorragies de tout type</w:t>
            </w:r>
          </w:p>
        </w:tc>
        <w:tc>
          <w:tcPr>
            <w:tcW w:w="1151" w:type="pct"/>
          </w:tcPr>
          <w:p w14:paraId="5674D8A2" w14:textId="77777777" w:rsidR="00804D39" w:rsidRPr="00E72F80" w:rsidRDefault="00FC0BFF" w:rsidP="00AF2DA9">
            <w:pPr>
              <w:keepNext/>
              <w:widowControl w:val="0"/>
              <w:jc w:val="center"/>
              <w:rPr>
                <w:szCs w:val="22"/>
              </w:rPr>
            </w:pPr>
            <w:r w:rsidRPr="00E72F80">
              <w:rPr>
                <w:szCs w:val="22"/>
              </w:rPr>
              <w:t>72 (10,5 %)</w:t>
            </w:r>
          </w:p>
        </w:tc>
        <w:tc>
          <w:tcPr>
            <w:tcW w:w="788" w:type="pct"/>
          </w:tcPr>
          <w:p w14:paraId="5BA7A73A" w14:textId="77777777" w:rsidR="00804D39" w:rsidRPr="00E72F80" w:rsidRDefault="00FC0BFF" w:rsidP="00AF2DA9">
            <w:pPr>
              <w:keepNext/>
              <w:widowControl w:val="0"/>
              <w:jc w:val="center"/>
              <w:rPr>
                <w:szCs w:val="22"/>
              </w:rPr>
            </w:pPr>
            <w:r w:rsidRPr="00E72F80">
              <w:rPr>
                <w:szCs w:val="22"/>
              </w:rPr>
              <w:t>40 (6,1 %)</w:t>
            </w:r>
          </w:p>
        </w:tc>
        <w:tc>
          <w:tcPr>
            <w:tcW w:w="1357" w:type="pct"/>
          </w:tcPr>
          <w:p w14:paraId="49C74259" w14:textId="77777777" w:rsidR="00804D39" w:rsidRPr="00E72F80" w:rsidRDefault="00FC0BFF" w:rsidP="00411E15">
            <w:pPr>
              <w:keepNext/>
              <w:widowControl w:val="0"/>
              <w:jc w:val="center"/>
              <w:rPr>
                <w:szCs w:val="22"/>
              </w:rPr>
            </w:pPr>
            <w:r w:rsidRPr="00E72F80">
              <w:rPr>
                <w:szCs w:val="22"/>
              </w:rPr>
              <w:t>1,77 (1,20 ; 2,61)</w:t>
            </w:r>
          </w:p>
        </w:tc>
      </w:tr>
      <w:tr w:rsidR="00804D39" w:rsidRPr="00E72F80" w14:paraId="3CE285D8" w14:textId="77777777" w:rsidTr="00411E15">
        <w:trPr>
          <w:trHeight w:val="56"/>
        </w:trPr>
        <w:tc>
          <w:tcPr>
            <w:tcW w:w="1704" w:type="pct"/>
          </w:tcPr>
          <w:p w14:paraId="1D8A8FAB" w14:textId="77777777" w:rsidR="00804D39" w:rsidRPr="00E72F80" w:rsidRDefault="00FC0BFF" w:rsidP="00411E15">
            <w:pPr>
              <w:keepNext/>
              <w:widowControl w:val="0"/>
              <w:ind w:left="567"/>
              <w:rPr>
                <w:szCs w:val="22"/>
              </w:rPr>
            </w:pPr>
            <w:r w:rsidRPr="00E72F80">
              <w:rPr>
                <w:szCs w:val="22"/>
              </w:rPr>
              <w:t>Tout type d’hémorragie GI</w:t>
            </w:r>
          </w:p>
        </w:tc>
        <w:tc>
          <w:tcPr>
            <w:tcW w:w="1151" w:type="pct"/>
          </w:tcPr>
          <w:p w14:paraId="67B652E2" w14:textId="77777777" w:rsidR="00804D39" w:rsidRPr="00E72F80" w:rsidRDefault="00FC0BFF" w:rsidP="00AF2DA9">
            <w:pPr>
              <w:keepNext/>
              <w:widowControl w:val="0"/>
              <w:jc w:val="center"/>
              <w:rPr>
                <w:szCs w:val="22"/>
              </w:rPr>
            </w:pPr>
            <w:r w:rsidRPr="00E72F80">
              <w:rPr>
                <w:szCs w:val="22"/>
              </w:rPr>
              <w:t>5 (0,7 %)</w:t>
            </w:r>
          </w:p>
        </w:tc>
        <w:tc>
          <w:tcPr>
            <w:tcW w:w="788" w:type="pct"/>
          </w:tcPr>
          <w:p w14:paraId="5896980B" w14:textId="77777777" w:rsidR="00804D39" w:rsidRPr="00E72F80" w:rsidRDefault="00FC0BFF" w:rsidP="00AF2DA9">
            <w:pPr>
              <w:keepNext/>
              <w:widowControl w:val="0"/>
              <w:jc w:val="center"/>
              <w:rPr>
                <w:szCs w:val="22"/>
              </w:rPr>
            </w:pPr>
            <w:r w:rsidRPr="00E72F80">
              <w:rPr>
                <w:szCs w:val="22"/>
              </w:rPr>
              <w:t>2 (0,3 %)</w:t>
            </w:r>
          </w:p>
        </w:tc>
        <w:tc>
          <w:tcPr>
            <w:tcW w:w="1357" w:type="pct"/>
          </w:tcPr>
          <w:p w14:paraId="2453C613" w14:textId="77777777" w:rsidR="00804D39" w:rsidRPr="00E72F80" w:rsidRDefault="00FC0BFF" w:rsidP="00411E15">
            <w:pPr>
              <w:keepNext/>
              <w:widowControl w:val="0"/>
              <w:jc w:val="center"/>
              <w:rPr>
                <w:szCs w:val="22"/>
              </w:rPr>
            </w:pPr>
            <w:r w:rsidRPr="00E72F80">
              <w:rPr>
                <w:szCs w:val="22"/>
              </w:rPr>
              <w:t>2,38 (0,46 ; 12,27)</w:t>
            </w:r>
          </w:p>
        </w:tc>
      </w:tr>
    </w:tbl>
    <w:p w14:paraId="5935791F" w14:textId="77777777" w:rsidR="00804D39" w:rsidRPr="00E72F80" w:rsidRDefault="00FC0BFF" w:rsidP="00411E15">
      <w:pPr>
        <w:widowControl w:val="0"/>
        <w:rPr>
          <w:szCs w:val="22"/>
        </w:rPr>
      </w:pPr>
      <w:r w:rsidRPr="00E72F80">
        <w:rPr>
          <w:szCs w:val="22"/>
        </w:rPr>
        <w:t xml:space="preserve">* Le </w:t>
      </w:r>
      <w:proofErr w:type="spellStart"/>
      <w:r w:rsidRPr="00E72F80">
        <w:rPr>
          <w:rFonts w:eastAsia="Calibri"/>
          <w:szCs w:val="22"/>
        </w:rPr>
        <w:t>hazard</w:t>
      </w:r>
      <w:proofErr w:type="spellEnd"/>
      <w:r w:rsidRPr="00E72F80">
        <w:rPr>
          <w:rFonts w:eastAsia="Calibri"/>
          <w:szCs w:val="22"/>
        </w:rPr>
        <w:t xml:space="preserve"> ratio</w:t>
      </w:r>
      <w:r w:rsidRPr="00E72F80">
        <w:rPr>
          <w:szCs w:val="22"/>
        </w:rPr>
        <w:t xml:space="preserve"> ne peut pas être estimé car aucun événement n’est survenu avec l’un ou l’autre traitement.</w:t>
      </w:r>
    </w:p>
    <w:p w14:paraId="7374894D" w14:textId="77777777" w:rsidR="00804D39" w:rsidRPr="00E72F80" w:rsidRDefault="00804D39" w:rsidP="00AF2DA9">
      <w:pPr>
        <w:pStyle w:val="CSText"/>
        <w:widowControl w:val="0"/>
        <w:rPr>
          <w:sz w:val="22"/>
          <w:szCs w:val="22"/>
          <w:lang w:eastAsia="en-US"/>
        </w:rPr>
      </w:pPr>
    </w:p>
    <w:p w14:paraId="58C45684" w14:textId="77777777" w:rsidR="00804D39" w:rsidRPr="00E72F80" w:rsidRDefault="00FC0BFF" w:rsidP="00AF2DA9">
      <w:pPr>
        <w:keepNext/>
        <w:widowControl w:val="0"/>
        <w:jc w:val="both"/>
        <w:rPr>
          <w:i/>
          <w:iCs/>
          <w:szCs w:val="22"/>
          <w:u w:val="single"/>
        </w:rPr>
      </w:pPr>
      <w:r w:rsidRPr="00E72F80">
        <w:rPr>
          <w:i/>
          <w:szCs w:val="22"/>
          <w:u w:val="single"/>
        </w:rPr>
        <w:t>Agranulocytose et neutropénie</w:t>
      </w:r>
    </w:p>
    <w:p w14:paraId="7F37F66B" w14:textId="77777777" w:rsidR="00804D39" w:rsidRPr="00E72F80" w:rsidRDefault="00804D39" w:rsidP="00AF2DA9">
      <w:pPr>
        <w:keepNext/>
        <w:widowControl w:val="0"/>
        <w:autoSpaceDE w:val="0"/>
        <w:autoSpaceDN w:val="0"/>
        <w:rPr>
          <w:szCs w:val="22"/>
          <w:lang w:eastAsia="de-DE"/>
        </w:rPr>
      </w:pPr>
    </w:p>
    <w:p w14:paraId="20F5595D" w14:textId="77777777" w:rsidR="00804D39" w:rsidRPr="00E72F80" w:rsidRDefault="00FC0BFF" w:rsidP="00411E15">
      <w:pPr>
        <w:widowControl w:val="0"/>
        <w:autoSpaceDE w:val="0"/>
        <w:autoSpaceDN w:val="0"/>
        <w:rPr>
          <w:szCs w:val="22"/>
        </w:rPr>
      </w:pPr>
      <w:r w:rsidRPr="00E72F80">
        <w:rPr>
          <w:szCs w:val="22"/>
        </w:rPr>
        <w:t xml:space="preserve">De très rares cas d’agranulocytose et de neutropénie ont été observés après la commercialisation du dabigatran </w:t>
      </w:r>
      <w:proofErr w:type="spellStart"/>
      <w:r w:rsidRPr="00E72F80">
        <w:rPr>
          <w:szCs w:val="22"/>
        </w:rPr>
        <w:t>étexilate</w:t>
      </w:r>
      <w:proofErr w:type="spellEnd"/>
      <w:r w:rsidRPr="00E72F80">
        <w:rPr>
          <w:szCs w:val="22"/>
        </w:rPr>
        <w:t>. Ces effets indésirables ayant été rapportés dans le cadre de la pharmacovigilance à partir d’une population de taille inconnue, leur fréquence ne peut être établie de manière fiable. Le taux d’événements déclarés a été estimé à 7 événements par million de patients-années pour l’agranulocytose, et à 5 événements par million de patients-années pour la neutropénie.</w:t>
      </w:r>
    </w:p>
    <w:p w14:paraId="7F720D3D" w14:textId="77777777" w:rsidR="00804D39" w:rsidRPr="00E72F80" w:rsidRDefault="00804D39" w:rsidP="00AF2DA9">
      <w:pPr>
        <w:pStyle w:val="CSText"/>
        <w:widowControl w:val="0"/>
        <w:rPr>
          <w:sz w:val="22"/>
          <w:szCs w:val="22"/>
          <w:lang w:eastAsia="en-US"/>
        </w:rPr>
      </w:pPr>
    </w:p>
    <w:p w14:paraId="5572CFCD" w14:textId="77777777" w:rsidR="00804D39" w:rsidRPr="00E72F80" w:rsidRDefault="00FC0BFF" w:rsidP="00411E15">
      <w:pPr>
        <w:keepNext/>
        <w:widowControl w:val="0"/>
        <w:autoSpaceDE w:val="0"/>
        <w:autoSpaceDN w:val="0"/>
        <w:adjustRightInd w:val="0"/>
        <w:rPr>
          <w:szCs w:val="22"/>
          <w:u w:val="single"/>
        </w:rPr>
      </w:pPr>
      <w:r w:rsidRPr="00E72F80">
        <w:rPr>
          <w:szCs w:val="22"/>
          <w:u w:val="single"/>
        </w:rPr>
        <w:t>Population pédiatrique</w:t>
      </w:r>
    </w:p>
    <w:p w14:paraId="309AC204" w14:textId="77777777" w:rsidR="00804D39" w:rsidRPr="00E72F80" w:rsidRDefault="00804D39" w:rsidP="00411E15">
      <w:pPr>
        <w:keepNext/>
        <w:widowControl w:val="0"/>
        <w:autoSpaceDE w:val="0"/>
        <w:autoSpaceDN w:val="0"/>
        <w:adjustRightInd w:val="0"/>
        <w:rPr>
          <w:szCs w:val="22"/>
        </w:rPr>
      </w:pPr>
    </w:p>
    <w:p w14:paraId="12D68BD6" w14:textId="65635515" w:rsidR="00F20936" w:rsidRPr="00E72F80" w:rsidRDefault="00FC0BFF" w:rsidP="00AF2DA9">
      <w:pPr>
        <w:widowControl w:val="0"/>
        <w:rPr>
          <w:szCs w:val="22"/>
        </w:rPr>
      </w:pPr>
      <w:r w:rsidRPr="00E72F80">
        <w:rPr>
          <w:szCs w:val="22"/>
        </w:rPr>
        <w:t xml:space="preserve">La sécurité du dabigatran </w:t>
      </w:r>
      <w:proofErr w:type="spellStart"/>
      <w:r w:rsidRPr="00E72F80">
        <w:rPr>
          <w:szCs w:val="22"/>
        </w:rPr>
        <w:t>étexilate</w:t>
      </w:r>
      <w:proofErr w:type="spellEnd"/>
      <w:r w:rsidRPr="00E72F80">
        <w:rPr>
          <w:szCs w:val="22"/>
        </w:rPr>
        <w:t xml:space="preserve"> dans le traitement des ETEV et la prévention des récidives d’ETEV chez les patients pédiatriques a été étudiée dans le cadre de deux essais de phase III (DIVERSITY et 1160.108). Au total, 328 patients pédiatriques ont reçu du dabigatran </w:t>
      </w:r>
      <w:proofErr w:type="spellStart"/>
      <w:r w:rsidRPr="00E72F80">
        <w:rPr>
          <w:szCs w:val="22"/>
        </w:rPr>
        <w:t>étexilate</w:t>
      </w:r>
      <w:proofErr w:type="spellEnd"/>
      <w:r w:rsidRPr="00E72F80">
        <w:rPr>
          <w:szCs w:val="22"/>
        </w:rPr>
        <w:t xml:space="preserve">. Les patients ont reçu une formulation de dabigatran </w:t>
      </w:r>
      <w:proofErr w:type="spellStart"/>
      <w:r w:rsidRPr="00E72F80">
        <w:rPr>
          <w:szCs w:val="22"/>
        </w:rPr>
        <w:t>étexilate</w:t>
      </w:r>
      <w:proofErr w:type="spellEnd"/>
      <w:r w:rsidRPr="00E72F80">
        <w:rPr>
          <w:szCs w:val="22"/>
        </w:rPr>
        <w:t xml:space="preserve"> adaptée à leur âge et à des doses calculées en fonction de leur âge et de leur poids.</w:t>
      </w:r>
    </w:p>
    <w:p w14:paraId="159B5580" w14:textId="77777777" w:rsidR="00804D39" w:rsidRPr="00E72F80" w:rsidRDefault="00804D39" w:rsidP="00AF2DA9">
      <w:pPr>
        <w:widowControl w:val="0"/>
        <w:rPr>
          <w:szCs w:val="22"/>
        </w:rPr>
      </w:pPr>
    </w:p>
    <w:p w14:paraId="032BCD3F" w14:textId="77777777" w:rsidR="00804D39" w:rsidRPr="00E72F80" w:rsidRDefault="00FC0BFF" w:rsidP="00AF2DA9">
      <w:pPr>
        <w:widowControl w:val="0"/>
        <w:rPr>
          <w:szCs w:val="22"/>
        </w:rPr>
      </w:pPr>
      <w:r w:rsidRPr="00E72F80">
        <w:rPr>
          <w:szCs w:val="22"/>
        </w:rPr>
        <w:t>Le profil de sécurité attendu chez l’enfant devrait être globalement comparable à celui des adultes.</w:t>
      </w:r>
    </w:p>
    <w:p w14:paraId="426D90C6" w14:textId="77777777" w:rsidR="00804D39" w:rsidRPr="00E72F80" w:rsidRDefault="00804D39" w:rsidP="00AF2DA9">
      <w:pPr>
        <w:widowControl w:val="0"/>
        <w:rPr>
          <w:szCs w:val="22"/>
        </w:rPr>
      </w:pPr>
    </w:p>
    <w:p w14:paraId="0057E031" w14:textId="77777777" w:rsidR="00804D39" w:rsidRPr="00E72F80" w:rsidRDefault="00FC0BFF" w:rsidP="00AF2DA9">
      <w:pPr>
        <w:widowControl w:val="0"/>
        <w:rPr>
          <w:szCs w:val="22"/>
        </w:rPr>
      </w:pPr>
      <w:r w:rsidRPr="00E72F80">
        <w:rPr>
          <w:szCs w:val="22"/>
        </w:rPr>
        <w:t xml:space="preserve">Au total, 26 % des patients pédiatriques traités par dabigatran </w:t>
      </w:r>
      <w:proofErr w:type="spellStart"/>
      <w:r w:rsidRPr="00E72F80">
        <w:rPr>
          <w:szCs w:val="22"/>
        </w:rPr>
        <w:t>étexilate</w:t>
      </w:r>
      <w:proofErr w:type="spellEnd"/>
      <w:r w:rsidRPr="00E72F80">
        <w:rPr>
          <w:szCs w:val="22"/>
        </w:rPr>
        <w:t xml:space="preserve"> pour un ETEV ou en prévention de récidives d’ETEV ont présenté des effets indésirables.</w:t>
      </w:r>
    </w:p>
    <w:p w14:paraId="46405D44" w14:textId="77777777" w:rsidR="00804D39" w:rsidRPr="00E72F80" w:rsidRDefault="00804D39" w:rsidP="00AF2DA9">
      <w:pPr>
        <w:widowControl w:val="0"/>
        <w:rPr>
          <w:szCs w:val="22"/>
        </w:rPr>
      </w:pPr>
    </w:p>
    <w:p w14:paraId="2E46CCA7" w14:textId="77777777" w:rsidR="00804D39" w:rsidRPr="00E72F80" w:rsidRDefault="00FC0BFF" w:rsidP="00411E15">
      <w:pPr>
        <w:keepNext/>
        <w:widowControl w:val="0"/>
        <w:autoSpaceDE w:val="0"/>
        <w:autoSpaceDN w:val="0"/>
        <w:adjustRightInd w:val="0"/>
        <w:rPr>
          <w:i/>
          <w:iCs/>
          <w:szCs w:val="22"/>
          <w:u w:val="single"/>
        </w:rPr>
      </w:pPr>
      <w:r w:rsidRPr="00E72F80">
        <w:rPr>
          <w:i/>
          <w:szCs w:val="22"/>
          <w:u w:val="single"/>
        </w:rPr>
        <w:t>Tableau résumé des effets indésirables</w:t>
      </w:r>
    </w:p>
    <w:p w14:paraId="6D25E773" w14:textId="77777777" w:rsidR="00804D39" w:rsidRPr="00E72F80" w:rsidRDefault="00804D39" w:rsidP="00411E15">
      <w:pPr>
        <w:keepNext/>
        <w:widowControl w:val="0"/>
        <w:autoSpaceDE w:val="0"/>
        <w:autoSpaceDN w:val="0"/>
        <w:adjustRightInd w:val="0"/>
        <w:rPr>
          <w:szCs w:val="22"/>
          <w:lang w:eastAsia="de-DE"/>
        </w:rPr>
      </w:pPr>
    </w:p>
    <w:p w14:paraId="622D1D3D" w14:textId="77777777" w:rsidR="00804D39" w:rsidRPr="00E72F80" w:rsidRDefault="00FC0BFF" w:rsidP="00AF2DA9">
      <w:pPr>
        <w:widowControl w:val="0"/>
        <w:autoSpaceDE w:val="0"/>
        <w:autoSpaceDN w:val="0"/>
        <w:adjustRightInd w:val="0"/>
        <w:rPr>
          <w:szCs w:val="22"/>
        </w:rPr>
      </w:pPr>
      <w:r w:rsidRPr="00E72F80">
        <w:rPr>
          <w:szCs w:val="22"/>
        </w:rPr>
        <w:t xml:space="preserve">Le tableau 16 présente les effets indésirables identifiés lors des études portant sur le traitement des ETEV et sur la prévention des récidives d’ETEV chez des patients pédiatriques. Ils sont classés par système classe organe (SOC) et fréquence selon la convention suivante : très fréquent (≥ 1/10) ; fréquent (≥ 1/100, &lt; 1/10) ; peu fréquent (≥ 1/1 000, &lt; 1/100) ; rare (≥ 1/10 000, &lt; 1/1 000) ; très rare </w:t>
      </w:r>
      <w:r w:rsidRPr="00E72F80">
        <w:rPr>
          <w:szCs w:val="22"/>
        </w:rPr>
        <w:lastRenderedPageBreak/>
        <w:t>(&lt; 1/10 000) ; fréquence indéterminée (ne peut être estimée sur la base des données disponibles).</w:t>
      </w:r>
    </w:p>
    <w:p w14:paraId="77C78DBD" w14:textId="77777777" w:rsidR="00804D39" w:rsidRPr="00E72F80" w:rsidRDefault="00804D39" w:rsidP="00AF2DA9">
      <w:pPr>
        <w:widowControl w:val="0"/>
        <w:jc w:val="both"/>
        <w:rPr>
          <w:szCs w:val="22"/>
        </w:rPr>
      </w:pPr>
    </w:p>
    <w:p w14:paraId="3D959108" w14:textId="2FA61DCE" w:rsidR="00804D39" w:rsidRPr="00E72F80" w:rsidRDefault="00FC0BFF" w:rsidP="00AF2DA9">
      <w:pPr>
        <w:keepNext/>
        <w:widowControl w:val="0"/>
        <w:ind w:left="1418" w:hanging="1418"/>
        <w:rPr>
          <w:b/>
          <w:bCs/>
        </w:rPr>
      </w:pPr>
      <w:r w:rsidRPr="00E72F80">
        <w:rPr>
          <w:b/>
          <w:bCs/>
        </w:rPr>
        <w:t>Tableau 16 :</w:t>
      </w:r>
      <w:r w:rsidR="00F20936" w:rsidRPr="00E72F80">
        <w:rPr>
          <w:b/>
          <w:bCs/>
        </w:rPr>
        <w:tab/>
      </w:r>
      <w:r w:rsidRPr="00E72F80">
        <w:rPr>
          <w:b/>
          <w:bCs/>
        </w:rPr>
        <w:t>Effets indésirables</w:t>
      </w:r>
    </w:p>
    <w:p w14:paraId="2DE9C609" w14:textId="77777777" w:rsidR="00804D39" w:rsidRPr="00E72F80" w:rsidRDefault="00804D39" w:rsidP="00AF2DA9">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5084"/>
      </w:tblGrid>
      <w:tr w:rsidR="00804D39" w:rsidRPr="00E72F80" w14:paraId="644DA504" w14:textId="77777777" w:rsidTr="003D2951">
        <w:trPr>
          <w:jc w:val="center"/>
        </w:trPr>
        <w:tc>
          <w:tcPr>
            <w:tcW w:w="2195" w:type="pct"/>
          </w:tcPr>
          <w:p w14:paraId="7C5F10D9" w14:textId="77777777" w:rsidR="00804D39" w:rsidRPr="00E72F80" w:rsidRDefault="00804D39" w:rsidP="00AF2DA9">
            <w:pPr>
              <w:keepNext/>
              <w:widowControl w:val="0"/>
              <w:autoSpaceDE w:val="0"/>
              <w:autoSpaceDN w:val="0"/>
              <w:ind w:right="57"/>
              <w:rPr>
                <w:szCs w:val="22"/>
                <w:lang w:eastAsia="de-DE"/>
              </w:rPr>
            </w:pPr>
          </w:p>
        </w:tc>
        <w:tc>
          <w:tcPr>
            <w:tcW w:w="2805" w:type="pct"/>
          </w:tcPr>
          <w:p w14:paraId="7E2B75A8" w14:textId="12D230F8" w:rsidR="00804D39" w:rsidRPr="00E72F80" w:rsidRDefault="00FC0BFF" w:rsidP="006F3EFD">
            <w:pPr>
              <w:keepNext/>
              <w:widowControl w:val="0"/>
              <w:autoSpaceDE w:val="0"/>
              <w:autoSpaceDN w:val="0"/>
              <w:ind w:right="57"/>
              <w:jc w:val="center"/>
              <w:rPr>
                <w:bCs/>
                <w:iCs/>
                <w:szCs w:val="22"/>
              </w:rPr>
            </w:pPr>
            <w:r w:rsidRPr="00E72F80">
              <w:rPr>
                <w:szCs w:val="22"/>
              </w:rPr>
              <w:t>Fréquence</w:t>
            </w:r>
          </w:p>
        </w:tc>
      </w:tr>
      <w:tr w:rsidR="00804D39" w:rsidRPr="00E72F80" w14:paraId="5199F9D5" w14:textId="77777777" w:rsidTr="003D2951">
        <w:trPr>
          <w:jc w:val="center"/>
        </w:trPr>
        <w:tc>
          <w:tcPr>
            <w:tcW w:w="2195" w:type="pct"/>
          </w:tcPr>
          <w:p w14:paraId="11C07561"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2805" w:type="pct"/>
          </w:tcPr>
          <w:p w14:paraId="1F63C56F" w14:textId="77777777" w:rsidR="00804D39" w:rsidRPr="00E72F80" w:rsidRDefault="00FC0BFF" w:rsidP="00AF2DA9">
            <w:pPr>
              <w:keepNext/>
              <w:widowControl w:val="0"/>
              <w:autoSpaceDE w:val="0"/>
              <w:autoSpaceDN w:val="0"/>
              <w:ind w:right="57"/>
              <w:jc w:val="center"/>
              <w:rPr>
                <w:bCs/>
                <w:iCs/>
                <w:szCs w:val="22"/>
              </w:rPr>
            </w:pPr>
            <w:r w:rsidRPr="00E72F80">
              <w:rPr>
                <w:szCs w:val="22"/>
              </w:rPr>
              <w:t>Traitement des ETEV et prévention des récidives d’ETEV chez les patients pédiatriques</w:t>
            </w:r>
          </w:p>
        </w:tc>
      </w:tr>
      <w:tr w:rsidR="00804D39" w:rsidRPr="00E72F80" w14:paraId="24E02D10" w14:textId="77777777" w:rsidTr="003D2951">
        <w:trPr>
          <w:jc w:val="center"/>
        </w:trPr>
        <w:tc>
          <w:tcPr>
            <w:tcW w:w="5000" w:type="pct"/>
            <w:gridSpan w:val="2"/>
          </w:tcPr>
          <w:p w14:paraId="1B12374C" w14:textId="77777777" w:rsidR="00804D39" w:rsidRPr="00E72F80" w:rsidRDefault="00FC0BFF" w:rsidP="00AF2DA9">
            <w:pPr>
              <w:widowControl w:val="0"/>
              <w:rPr>
                <w:szCs w:val="22"/>
              </w:rPr>
            </w:pPr>
            <w:r w:rsidRPr="00E72F80">
              <w:rPr>
                <w:szCs w:val="22"/>
              </w:rPr>
              <w:t>Affections hématologiques et du système lymphatique</w:t>
            </w:r>
          </w:p>
        </w:tc>
      </w:tr>
      <w:tr w:rsidR="00804D39" w:rsidRPr="00E72F80" w14:paraId="30218F07" w14:textId="77777777" w:rsidTr="003D2951">
        <w:trPr>
          <w:jc w:val="center"/>
        </w:trPr>
        <w:tc>
          <w:tcPr>
            <w:tcW w:w="2195" w:type="pct"/>
          </w:tcPr>
          <w:p w14:paraId="472D791B" w14:textId="77777777" w:rsidR="00804D39" w:rsidRPr="00E72F80" w:rsidRDefault="00FC0BFF" w:rsidP="00AF2DA9">
            <w:pPr>
              <w:widowControl w:val="0"/>
              <w:autoSpaceDE w:val="0"/>
              <w:autoSpaceDN w:val="0"/>
              <w:ind w:left="180" w:right="57"/>
              <w:rPr>
                <w:szCs w:val="22"/>
              </w:rPr>
            </w:pPr>
            <w:r w:rsidRPr="00E72F80">
              <w:rPr>
                <w:szCs w:val="22"/>
              </w:rPr>
              <w:t>Anémie</w:t>
            </w:r>
          </w:p>
        </w:tc>
        <w:tc>
          <w:tcPr>
            <w:tcW w:w="2805" w:type="pct"/>
          </w:tcPr>
          <w:p w14:paraId="368BE6C9" w14:textId="77777777" w:rsidR="00804D39" w:rsidRPr="00E72F80" w:rsidRDefault="00FC0BFF" w:rsidP="00AF2DA9">
            <w:pPr>
              <w:widowControl w:val="0"/>
              <w:autoSpaceDE w:val="0"/>
              <w:autoSpaceDN w:val="0"/>
              <w:ind w:left="57" w:right="57"/>
              <w:jc w:val="center"/>
              <w:rPr>
                <w:szCs w:val="22"/>
              </w:rPr>
            </w:pPr>
            <w:r w:rsidRPr="00E72F80">
              <w:rPr>
                <w:szCs w:val="22"/>
              </w:rPr>
              <w:t>Fréquent</w:t>
            </w:r>
          </w:p>
        </w:tc>
      </w:tr>
      <w:tr w:rsidR="00804D39" w:rsidRPr="00E72F80" w14:paraId="5702E3FF" w14:textId="77777777" w:rsidTr="003D2951">
        <w:trPr>
          <w:jc w:val="center"/>
        </w:trPr>
        <w:tc>
          <w:tcPr>
            <w:tcW w:w="2195" w:type="pct"/>
          </w:tcPr>
          <w:p w14:paraId="1278C980" w14:textId="77777777" w:rsidR="00804D39" w:rsidRPr="00E72F80" w:rsidRDefault="00FC0BFF" w:rsidP="00AF2DA9">
            <w:pPr>
              <w:widowControl w:val="0"/>
              <w:autoSpaceDE w:val="0"/>
              <w:autoSpaceDN w:val="0"/>
              <w:ind w:left="180" w:right="57"/>
              <w:rPr>
                <w:szCs w:val="22"/>
              </w:rPr>
            </w:pPr>
            <w:r w:rsidRPr="00E72F80">
              <w:rPr>
                <w:szCs w:val="22"/>
              </w:rPr>
              <w:t>Diminution de l’hémoglobinémie</w:t>
            </w:r>
          </w:p>
        </w:tc>
        <w:tc>
          <w:tcPr>
            <w:tcW w:w="2805" w:type="pct"/>
          </w:tcPr>
          <w:p w14:paraId="3ED6F1B1"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64CDC490" w14:textId="77777777" w:rsidTr="003D2951">
        <w:trPr>
          <w:jc w:val="center"/>
        </w:trPr>
        <w:tc>
          <w:tcPr>
            <w:tcW w:w="2195" w:type="pct"/>
          </w:tcPr>
          <w:p w14:paraId="24F19F88" w14:textId="77777777" w:rsidR="00804D39" w:rsidRPr="00E72F80" w:rsidRDefault="00FC0BFF" w:rsidP="00AF2DA9">
            <w:pPr>
              <w:widowControl w:val="0"/>
              <w:autoSpaceDE w:val="0"/>
              <w:autoSpaceDN w:val="0"/>
              <w:ind w:left="180" w:right="57"/>
              <w:rPr>
                <w:szCs w:val="22"/>
              </w:rPr>
            </w:pPr>
            <w:r w:rsidRPr="00E72F80">
              <w:rPr>
                <w:szCs w:val="22"/>
              </w:rPr>
              <w:t>Thrombopénie</w:t>
            </w:r>
          </w:p>
        </w:tc>
        <w:tc>
          <w:tcPr>
            <w:tcW w:w="2805" w:type="pct"/>
          </w:tcPr>
          <w:p w14:paraId="6481DB7A" w14:textId="77777777" w:rsidR="00804D39" w:rsidRPr="00E72F80" w:rsidRDefault="00FC0BFF" w:rsidP="00AF2DA9">
            <w:pPr>
              <w:widowControl w:val="0"/>
              <w:autoSpaceDE w:val="0"/>
              <w:autoSpaceDN w:val="0"/>
              <w:ind w:left="57" w:right="57"/>
              <w:jc w:val="center"/>
              <w:rPr>
                <w:szCs w:val="22"/>
              </w:rPr>
            </w:pPr>
            <w:r w:rsidRPr="00E72F80">
              <w:rPr>
                <w:szCs w:val="22"/>
              </w:rPr>
              <w:t>Fréquent</w:t>
            </w:r>
          </w:p>
        </w:tc>
      </w:tr>
      <w:tr w:rsidR="00804D39" w:rsidRPr="00E72F80" w14:paraId="4799DDEB" w14:textId="77777777" w:rsidTr="003D2951">
        <w:trPr>
          <w:jc w:val="center"/>
        </w:trPr>
        <w:tc>
          <w:tcPr>
            <w:tcW w:w="2195" w:type="pct"/>
          </w:tcPr>
          <w:p w14:paraId="44FAC212" w14:textId="77777777" w:rsidR="00804D39" w:rsidRPr="00E72F80" w:rsidRDefault="00FC0BFF" w:rsidP="00AF2DA9">
            <w:pPr>
              <w:widowControl w:val="0"/>
              <w:autoSpaceDE w:val="0"/>
              <w:autoSpaceDN w:val="0"/>
              <w:ind w:left="180" w:right="57"/>
              <w:rPr>
                <w:szCs w:val="22"/>
              </w:rPr>
            </w:pPr>
            <w:r w:rsidRPr="00E72F80">
              <w:rPr>
                <w:szCs w:val="22"/>
              </w:rPr>
              <w:t>Diminution de l’hématocrite</w:t>
            </w:r>
          </w:p>
        </w:tc>
        <w:tc>
          <w:tcPr>
            <w:tcW w:w="2805" w:type="pct"/>
          </w:tcPr>
          <w:p w14:paraId="62F40CBF"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60260D54" w14:textId="77777777" w:rsidTr="003D2951">
        <w:trPr>
          <w:jc w:val="center"/>
        </w:trPr>
        <w:tc>
          <w:tcPr>
            <w:tcW w:w="2195" w:type="pct"/>
          </w:tcPr>
          <w:p w14:paraId="74E354BD" w14:textId="77777777" w:rsidR="00804D39" w:rsidRPr="00E72F80" w:rsidRDefault="00FC0BFF" w:rsidP="00AF2DA9">
            <w:pPr>
              <w:widowControl w:val="0"/>
              <w:autoSpaceDE w:val="0"/>
              <w:autoSpaceDN w:val="0"/>
              <w:ind w:left="180" w:right="57"/>
              <w:rPr>
                <w:szCs w:val="22"/>
              </w:rPr>
            </w:pPr>
            <w:r w:rsidRPr="00E72F80">
              <w:rPr>
                <w:szCs w:val="22"/>
              </w:rPr>
              <w:t>Neutropénie</w:t>
            </w:r>
          </w:p>
        </w:tc>
        <w:tc>
          <w:tcPr>
            <w:tcW w:w="2805" w:type="pct"/>
          </w:tcPr>
          <w:p w14:paraId="5036C4BB"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6EED5D07" w14:textId="77777777" w:rsidTr="003D2951">
        <w:trPr>
          <w:jc w:val="center"/>
        </w:trPr>
        <w:tc>
          <w:tcPr>
            <w:tcW w:w="2195" w:type="pct"/>
          </w:tcPr>
          <w:p w14:paraId="2EDA2FBA" w14:textId="77777777" w:rsidR="00804D39" w:rsidRPr="00E72F80" w:rsidRDefault="00FC0BFF" w:rsidP="00AF2DA9">
            <w:pPr>
              <w:widowControl w:val="0"/>
              <w:autoSpaceDE w:val="0"/>
              <w:autoSpaceDN w:val="0"/>
              <w:ind w:left="180" w:right="57"/>
              <w:rPr>
                <w:szCs w:val="22"/>
              </w:rPr>
            </w:pPr>
            <w:r w:rsidRPr="00E72F80">
              <w:rPr>
                <w:szCs w:val="22"/>
              </w:rPr>
              <w:t>Agranulocytose</w:t>
            </w:r>
          </w:p>
        </w:tc>
        <w:tc>
          <w:tcPr>
            <w:tcW w:w="2805" w:type="pct"/>
          </w:tcPr>
          <w:p w14:paraId="0365AEBE" w14:textId="77777777" w:rsidR="00804D39" w:rsidRPr="00E72F80" w:rsidRDefault="00FC0BFF" w:rsidP="00AF2DA9">
            <w:pPr>
              <w:widowControl w:val="0"/>
              <w:autoSpaceDE w:val="0"/>
              <w:autoSpaceDN w:val="0"/>
              <w:ind w:left="57" w:right="57"/>
              <w:jc w:val="center"/>
              <w:rPr>
                <w:szCs w:val="22"/>
              </w:rPr>
            </w:pPr>
            <w:r w:rsidRPr="00E72F80">
              <w:rPr>
                <w:szCs w:val="22"/>
              </w:rPr>
              <w:t>Fréquence indéterminée</w:t>
            </w:r>
          </w:p>
        </w:tc>
      </w:tr>
      <w:tr w:rsidR="00804D39" w:rsidRPr="00E72F80" w14:paraId="3B5B316E" w14:textId="77777777" w:rsidTr="003D2951">
        <w:trPr>
          <w:jc w:val="center"/>
        </w:trPr>
        <w:tc>
          <w:tcPr>
            <w:tcW w:w="5000" w:type="pct"/>
            <w:gridSpan w:val="2"/>
          </w:tcPr>
          <w:p w14:paraId="2316C39D" w14:textId="77777777" w:rsidR="00804D39" w:rsidRPr="00E72F80" w:rsidRDefault="00FC0BFF" w:rsidP="00AF2DA9">
            <w:pPr>
              <w:widowControl w:val="0"/>
              <w:autoSpaceDE w:val="0"/>
              <w:autoSpaceDN w:val="0"/>
              <w:rPr>
                <w:szCs w:val="22"/>
              </w:rPr>
            </w:pPr>
            <w:r w:rsidRPr="00E72F80">
              <w:rPr>
                <w:szCs w:val="22"/>
              </w:rPr>
              <w:t>Affections du système immunitaire</w:t>
            </w:r>
          </w:p>
        </w:tc>
      </w:tr>
      <w:tr w:rsidR="00804D39" w:rsidRPr="00E72F80" w14:paraId="3499618A" w14:textId="77777777" w:rsidTr="003D2951">
        <w:trPr>
          <w:jc w:val="center"/>
        </w:trPr>
        <w:tc>
          <w:tcPr>
            <w:tcW w:w="2195" w:type="pct"/>
          </w:tcPr>
          <w:p w14:paraId="3484292B" w14:textId="24AD585C" w:rsidR="00804D39" w:rsidRPr="00E72F80" w:rsidRDefault="00FC0BFF" w:rsidP="00AF2DA9">
            <w:pPr>
              <w:widowControl w:val="0"/>
              <w:ind w:left="180" w:right="57"/>
              <w:rPr>
                <w:szCs w:val="22"/>
              </w:rPr>
            </w:pPr>
            <w:r w:rsidRPr="00E72F80">
              <w:rPr>
                <w:szCs w:val="22"/>
              </w:rPr>
              <w:t>Hypersensibilité médicamenteuse</w:t>
            </w:r>
          </w:p>
        </w:tc>
        <w:tc>
          <w:tcPr>
            <w:tcW w:w="2805" w:type="pct"/>
          </w:tcPr>
          <w:p w14:paraId="4D2C3927" w14:textId="77777777" w:rsidR="00804D39" w:rsidRPr="00E72F80" w:rsidRDefault="00FC0BFF" w:rsidP="00AF2DA9">
            <w:pPr>
              <w:widowControl w:val="0"/>
              <w:jc w:val="center"/>
              <w:rPr>
                <w:szCs w:val="22"/>
              </w:rPr>
            </w:pPr>
            <w:r w:rsidRPr="00E72F80">
              <w:rPr>
                <w:szCs w:val="22"/>
              </w:rPr>
              <w:t>Peu fréquent</w:t>
            </w:r>
          </w:p>
        </w:tc>
      </w:tr>
      <w:tr w:rsidR="00804D39" w:rsidRPr="00E72F80" w14:paraId="4388EFD6" w14:textId="77777777" w:rsidTr="003D2951">
        <w:trPr>
          <w:jc w:val="center"/>
        </w:trPr>
        <w:tc>
          <w:tcPr>
            <w:tcW w:w="2195" w:type="pct"/>
          </w:tcPr>
          <w:p w14:paraId="7B3FB2D6" w14:textId="77777777" w:rsidR="00804D39" w:rsidRPr="00E72F80" w:rsidRDefault="00FC0BFF" w:rsidP="00AF2DA9">
            <w:pPr>
              <w:widowControl w:val="0"/>
              <w:ind w:left="180" w:right="57"/>
              <w:rPr>
                <w:szCs w:val="22"/>
              </w:rPr>
            </w:pPr>
            <w:r w:rsidRPr="00E72F80">
              <w:rPr>
                <w:szCs w:val="22"/>
              </w:rPr>
              <w:t>Rash</w:t>
            </w:r>
          </w:p>
        </w:tc>
        <w:tc>
          <w:tcPr>
            <w:tcW w:w="2805" w:type="pct"/>
          </w:tcPr>
          <w:p w14:paraId="55BCB56D" w14:textId="77777777" w:rsidR="00804D39" w:rsidRPr="00E72F80" w:rsidRDefault="00FC0BFF" w:rsidP="00AF2DA9">
            <w:pPr>
              <w:widowControl w:val="0"/>
              <w:jc w:val="center"/>
              <w:rPr>
                <w:szCs w:val="22"/>
              </w:rPr>
            </w:pPr>
            <w:r w:rsidRPr="00E72F80">
              <w:rPr>
                <w:szCs w:val="22"/>
              </w:rPr>
              <w:t>Fréquent</w:t>
            </w:r>
          </w:p>
        </w:tc>
      </w:tr>
      <w:tr w:rsidR="00804D39" w:rsidRPr="00E72F80" w14:paraId="759EEC3D" w14:textId="77777777" w:rsidTr="003D2951">
        <w:trPr>
          <w:jc w:val="center"/>
        </w:trPr>
        <w:tc>
          <w:tcPr>
            <w:tcW w:w="2195" w:type="pct"/>
          </w:tcPr>
          <w:p w14:paraId="7765CB64" w14:textId="77777777" w:rsidR="00804D39" w:rsidRPr="00E72F80" w:rsidRDefault="00FC0BFF" w:rsidP="00AF2DA9">
            <w:pPr>
              <w:widowControl w:val="0"/>
              <w:ind w:left="180" w:right="57"/>
              <w:rPr>
                <w:szCs w:val="22"/>
              </w:rPr>
            </w:pPr>
            <w:r w:rsidRPr="00E72F80">
              <w:rPr>
                <w:szCs w:val="22"/>
              </w:rPr>
              <w:t>Prurit</w:t>
            </w:r>
          </w:p>
        </w:tc>
        <w:tc>
          <w:tcPr>
            <w:tcW w:w="2805" w:type="pct"/>
          </w:tcPr>
          <w:p w14:paraId="1738B5B0" w14:textId="77777777" w:rsidR="00804D39" w:rsidRPr="00E72F80" w:rsidRDefault="00FC0BFF" w:rsidP="00AF2DA9">
            <w:pPr>
              <w:widowControl w:val="0"/>
              <w:jc w:val="center"/>
              <w:rPr>
                <w:szCs w:val="22"/>
              </w:rPr>
            </w:pPr>
            <w:r w:rsidRPr="00E72F80">
              <w:rPr>
                <w:szCs w:val="22"/>
              </w:rPr>
              <w:t>Peu fréquent</w:t>
            </w:r>
          </w:p>
        </w:tc>
      </w:tr>
      <w:tr w:rsidR="00804D39" w:rsidRPr="00E72F80" w14:paraId="5C63D239" w14:textId="77777777" w:rsidTr="003D2951">
        <w:trPr>
          <w:jc w:val="center"/>
        </w:trPr>
        <w:tc>
          <w:tcPr>
            <w:tcW w:w="2195" w:type="pct"/>
          </w:tcPr>
          <w:p w14:paraId="6CD9CF0D" w14:textId="77777777" w:rsidR="00804D39" w:rsidRPr="00E72F80" w:rsidRDefault="00FC0BFF" w:rsidP="00AF2DA9">
            <w:pPr>
              <w:widowControl w:val="0"/>
              <w:ind w:left="180" w:right="57"/>
              <w:rPr>
                <w:szCs w:val="22"/>
              </w:rPr>
            </w:pPr>
            <w:r w:rsidRPr="00E72F80">
              <w:rPr>
                <w:szCs w:val="22"/>
              </w:rPr>
              <w:t>Réaction anaphylactique</w:t>
            </w:r>
          </w:p>
        </w:tc>
        <w:tc>
          <w:tcPr>
            <w:tcW w:w="2805" w:type="pct"/>
          </w:tcPr>
          <w:p w14:paraId="7AE91F54"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5D5751F5" w14:textId="77777777" w:rsidTr="003D2951">
        <w:trPr>
          <w:jc w:val="center"/>
        </w:trPr>
        <w:tc>
          <w:tcPr>
            <w:tcW w:w="2195" w:type="pct"/>
          </w:tcPr>
          <w:p w14:paraId="7C84C685" w14:textId="77777777" w:rsidR="00804D39" w:rsidRPr="00E72F80" w:rsidRDefault="00FC0BFF" w:rsidP="00AF2DA9">
            <w:pPr>
              <w:widowControl w:val="0"/>
              <w:ind w:left="180" w:right="57"/>
              <w:rPr>
                <w:szCs w:val="22"/>
              </w:rPr>
            </w:pPr>
            <w:proofErr w:type="spellStart"/>
            <w:r w:rsidRPr="00E72F80">
              <w:rPr>
                <w:szCs w:val="22"/>
              </w:rPr>
              <w:t>Angio-œdème</w:t>
            </w:r>
            <w:proofErr w:type="spellEnd"/>
          </w:p>
        </w:tc>
        <w:tc>
          <w:tcPr>
            <w:tcW w:w="2805" w:type="pct"/>
          </w:tcPr>
          <w:p w14:paraId="0CC0D927"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49F49F28" w14:textId="77777777" w:rsidTr="003D2951">
        <w:trPr>
          <w:jc w:val="center"/>
        </w:trPr>
        <w:tc>
          <w:tcPr>
            <w:tcW w:w="2195" w:type="pct"/>
          </w:tcPr>
          <w:p w14:paraId="79F004F5" w14:textId="77777777" w:rsidR="00804D39" w:rsidRPr="00E72F80" w:rsidRDefault="00FC0BFF" w:rsidP="00AF2DA9">
            <w:pPr>
              <w:widowControl w:val="0"/>
              <w:ind w:left="180" w:right="57"/>
              <w:rPr>
                <w:szCs w:val="22"/>
              </w:rPr>
            </w:pPr>
            <w:r w:rsidRPr="00E72F80">
              <w:rPr>
                <w:szCs w:val="22"/>
              </w:rPr>
              <w:t>Urticaire</w:t>
            </w:r>
          </w:p>
        </w:tc>
        <w:tc>
          <w:tcPr>
            <w:tcW w:w="2805" w:type="pct"/>
          </w:tcPr>
          <w:p w14:paraId="07FB2CDC" w14:textId="77777777" w:rsidR="00804D39" w:rsidRPr="00E72F80" w:rsidRDefault="00FC0BFF" w:rsidP="00AF2DA9">
            <w:pPr>
              <w:widowControl w:val="0"/>
              <w:jc w:val="center"/>
              <w:rPr>
                <w:szCs w:val="22"/>
              </w:rPr>
            </w:pPr>
            <w:r w:rsidRPr="00E72F80">
              <w:rPr>
                <w:szCs w:val="22"/>
              </w:rPr>
              <w:t>Fréquent</w:t>
            </w:r>
          </w:p>
        </w:tc>
      </w:tr>
      <w:tr w:rsidR="00804D39" w:rsidRPr="00E72F80" w14:paraId="4103BA4A" w14:textId="77777777" w:rsidTr="003D2951">
        <w:trPr>
          <w:jc w:val="center"/>
        </w:trPr>
        <w:tc>
          <w:tcPr>
            <w:tcW w:w="2195" w:type="pct"/>
          </w:tcPr>
          <w:p w14:paraId="488A93F4" w14:textId="77777777" w:rsidR="00804D39" w:rsidRPr="00E72F80" w:rsidRDefault="00FC0BFF" w:rsidP="00AF2DA9">
            <w:pPr>
              <w:widowControl w:val="0"/>
              <w:ind w:left="180" w:right="57"/>
              <w:rPr>
                <w:szCs w:val="22"/>
              </w:rPr>
            </w:pPr>
            <w:r w:rsidRPr="00E72F80">
              <w:rPr>
                <w:szCs w:val="22"/>
              </w:rPr>
              <w:t>Bronchospasme</w:t>
            </w:r>
          </w:p>
        </w:tc>
        <w:tc>
          <w:tcPr>
            <w:tcW w:w="2805" w:type="pct"/>
          </w:tcPr>
          <w:p w14:paraId="075AC9FE"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112D16BB" w14:textId="77777777" w:rsidTr="003D2951">
        <w:trPr>
          <w:jc w:val="center"/>
        </w:trPr>
        <w:tc>
          <w:tcPr>
            <w:tcW w:w="5000" w:type="pct"/>
            <w:gridSpan w:val="2"/>
          </w:tcPr>
          <w:p w14:paraId="470E7862" w14:textId="77777777" w:rsidR="00804D39" w:rsidRPr="00E72F80" w:rsidRDefault="00FC0BFF" w:rsidP="00AF2DA9">
            <w:pPr>
              <w:widowControl w:val="0"/>
              <w:rPr>
                <w:szCs w:val="22"/>
              </w:rPr>
            </w:pPr>
            <w:r w:rsidRPr="00E72F80">
              <w:rPr>
                <w:szCs w:val="22"/>
              </w:rPr>
              <w:t>Affections du système nerveux</w:t>
            </w:r>
          </w:p>
        </w:tc>
      </w:tr>
      <w:tr w:rsidR="00804D39" w:rsidRPr="00E72F80" w14:paraId="72B15DCF" w14:textId="77777777" w:rsidTr="003D2951">
        <w:trPr>
          <w:jc w:val="center"/>
        </w:trPr>
        <w:tc>
          <w:tcPr>
            <w:tcW w:w="2195" w:type="pct"/>
          </w:tcPr>
          <w:p w14:paraId="09CDB038" w14:textId="77777777" w:rsidR="00804D39" w:rsidRPr="00E72F80" w:rsidRDefault="00FC0BFF" w:rsidP="00AF2DA9">
            <w:pPr>
              <w:widowControl w:val="0"/>
              <w:ind w:left="180" w:right="57"/>
              <w:rPr>
                <w:szCs w:val="22"/>
              </w:rPr>
            </w:pPr>
            <w:r w:rsidRPr="00E72F80">
              <w:rPr>
                <w:szCs w:val="22"/>
              </w:rPr>
              <w:t>Hémorragie intracrânienne</w:t>
            </w:r>
          </w:p>
        </w:tc>
        <w:tc>
          <w:tcPr>
            <w:tcW w:w="2805" w:type="pct"/>
          </w:tcPr>
          <w:p w14:paraId="32EE153C" w14:textId="77777777" w:rsidR="00804D39" w:rsidRPr="00E72F80" w:rsidRDefault="00FC0BFF" w:rsidP="00AF2DA9">
            <w:pPr>
              <w:widowControl w:val="0"/>
              <w:jc w:val="center"/>
              <w:rPr>
                <w:szCs w:val="22"/>
              </w:rPr>
            </w:pPr>
            <w:r w:rsidRPr="00E72F80">
              <w:rPr>
                <w:szCs w:val="22"/>
              </w:rPr>
              <w:t>Peu fréquent</w:t>
            </w:r>
          </w:p>
        </w:tc>
      </w:tr>
      <w:tr w:rsidR="00804D39" w:rsidRPr="00E72F80" w14:paraId="636186FF" w14:textId="77777777" w:rsidTr="003D2951">
        <w:trPr>
          <w:jc w:val="center"/>
        </w:trPr>
        <w:tc>
          <w:tcPr>
            <w:tcW w:w="5000" w:type="pct"/>
            <w:gridSpan w:val="2"/>
          </w:tcPr>
          <w:p w14:paraId="1968C530" w14:textId="77777777" w:rsidR="00804D39" w:rsidRPr="00E72F80" w:rsidRDefault="00FC0BFF" w:rsidP="00AF2DA9">
            <w:pPr>
              <w:widowControl w:val="0"/>
              <w:autoSpaceDE w:val="0"/>
              <w:autoSpaceDN w:val="0"/>
              <w:rPr>
                <w:szCs w:val="22"/>
              </w:rPr>
            </w:pPr>
            <w:r w:rsidRPr="00E72F80">
              <w:rPr>
                <w:szCs w:val="22"/>
              </w:rPr>
              <w:t>Affections vasculaires</w:t>
            </w:r>
          </w:p>
        </w:tc>
      </w:tr>
      <w:tr w:rsidR="00804D39" w:rsidRPr="00E72F80" w14:paraId="0308C768" w14:textId="77777777" w:rsidTr="003D2951">
        <w:trPr>
          <w:jc w:val="center"/>
        </w:trPr>
        <w:tc>
          <w:tcPr>
            <w:tcW w:w="2195" w:type="pct"/>
          </w:tcPr>
          <w:p w14:paraId="2F84C632" w14:textId="77777777" w:rsidR="00804D39" w:rsidRPr="00E72F80" w:rsidRDefault="00FC0BFF" w:rsidP="00AF2DA9">
            <w:pPr>
              <w:widowControl w:val="0"/>
              <w:ind w:left="180" w:right="57"/>
              <w:rPr>
                <w:szCs w:val="22"/>
              </w:rPr>
            </w:pPr>
            <w:r w:rsidRPr="00E72F80">
              <w:rPr>
                <w:szCs w:val="22"/>
              </w:rPr>
              <w:t>Hématome</w:t>
            </w:r>
          </w:p>
        </w:tc>
        <w:tc>
          <w:tcPr>
            <w:tcW w:w="2805" w:type="pct"/>
          </w:tcPr>
          <w:p w14:paraId="13B432AD" w14:textId="77777777" w:rsidR="00804D39" w:rsidRPr="00E72F80" w:rsidRDefault="00FC0BFF" w:rsidP="00AF2DA9">
            <w:pPr>
              <w:widowControl w:val="0"/>
              <w:jc w:val="center"/>
              <w:rPr>
                <w:szCs w:val="22"/>
              </w:rPr>
            </w:pPr>
            <w:r w:rsidRPr="00E72F80">
              <w:rPr>
                <w:szCs w:val="22"/>
              </w:rPr>
              <w:t>Fréquent</w:t>
            </w:r>
          </w:p>
        </w:tc>
      </w:tr>
      <w:tr w:rsidR="00804D39" w:rsidRPr="00E72F80" w14:paraId="6932E64F" w14:textId="77777777" w:rsidTr="003D2951">
        <w:trPr>
          <w:jc w:val="center"/>
        </w:trPr>
        <w:tc>
          <w:tcPr>
            <w:tcW w:w="2195" w:type="pct"/>
          </w:tcPr>
          <w:p w14:paraId="02D688DF" w14:textId="77777777" w:rsidR="00804D39" w:rsidRPr="00E72F80" w:rsidRDefault="00FC0BFF" w:rsidP="00AF2DA9">
            <w:pPr>
              <w:widowControl w:val="0"/>
              <w:ind w:left="180" w:right="57"/>
              <w:rPr>
                <w:szCs w:val="22"/>
              </w:rPr>
            </w:pPr>
            <w:r w:rsidRPr="00E72F80">
              <w:rPr>
                <w:szCs w:val="22"/>
              </w:rPr>
              <w:t>Hémorragie</w:t>
            </w:r>
          </w:p>
        </w:tc>
        <w:tc>
          <w:tcPr>
            <w:tcW w:w="2805" w:type="pct"/>
          </w:tcPr>
          <w:p w14:paraId="7B4D8D4E"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687BD212" w14:textId="77777777" w:rsidTr="003D2951">
        <w:trPr>
          <w:jc w:val="center"/>
        </w:trPr>
        <w:tc>
          <w:tcPr>
            <w:tcW w:w="5000" w:type="pct"/>
            <w:gridSpan w:val="2"/>
          </w:tcPr>
          <w:p w14:paraId="60BA5C82"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691B66F5" w14:textId="77777777" w:rsidTr="003D2951">
        <w:trPr>
          <w:jc w:val="center"/>
        </w:trPr>
        <w:tc>
          <w:tcPr>
            <w:tcW w:w="2195" w:type="pct"/>
          </w:tcPr>
          <w:p w14:paraId="7136FD7D" w14:textId="29239917" w:rsidR="00804D39" w:rsidRPr="00E72F80" w:rsidRDefault="00FC0BFF" w:rsidP="00AF2DA9">
            <w:pPr>
              <w:widowControl w:val="0"/>
              <w:ind w:left="180" w:right="57"/>
              <w:rPr>
                <w:szCs w:val="22"/>
              </w:rPr>
            </w:pPr>
            <w:r w:rsidRPr="00E72F80">
              <w:rPr>
                <w:szCs w:val="22"/>
              </w:rPr>
              <w:t>Épistaxis</w:t>
            </w:r>
          </w:p>
        </w:tc>
        <w:tc>
          <w:tcPr>
            <w:tcW w:w="2805" w:type="pct"/>
          </w:tcPr>
          <w:p w14:paraId="65A79566"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6A0215F7" w14:textId="77777777" w:rsidTr="003D2951">
        <w:trPr>
          <w:jc w:val="center"/>
        </w:trPr>
        <w:tc>
          <w:tcPr>
            <w:tcW w:w="2195" w:type="pct"/>
          </w:tcPr>
          <w:p w14:paraId="5B49BD56" w14:textId="77777777" w:rsidR="00804D39" w:rsidRPr="00E72F80" w:rsidRDefault="00FC0BFF" w:rsidP="00AF2DA9">
            <w:pPr>
              <w:widowControl w:val="0"/>
              <w:ind w:left="180" w:right="57"/>
              <w:rPr>
                <w:szCs w:val="22"/>
              </w:rPr>
            </w:pPr>
            <w:r w:rsidRPr="00E72F80">
              <w:rPr>
                <w:szCs w:val="22"/>
              </w:rPr>
              <w:t>Hémoptysie</w:t>
            </w:r>
          </w:p>
        </w:tc>
        <w:tc>
          <w:tcPr>
            <w:tcW w:w="2805" w:type="pct"/>
          </w:tcPr>
          <w:p w14:paraId="36F18181"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570E4C39" w14:textId="77777777" w:rsidTr="003D2951">
        <w:trPr>
          <w:jc w:val="center"/>
        </w:trPr>
        <w:tc>
          <w:tcPr>
            <w:tcW w:w="5000" w:type="pct"/>
            <w:gridSpan w:val="2"/>
          </w:tcPr>
          <w:p w14:paraId="6D119858"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45779C9C" w14:textId="77777777" w:rsidTr="003D2951">
        <w:trPr>
          <w:jc w:val="center"/>
        </w:trPr>
        <w:tc>
          <w:tcPr>
            <w:tcW w:w="2195" w:type="pct"/>
          </w:tcPr>
          <w:p w14:paraId="5A8F020B" w14:textId="77777777" w:rsidR="00804D39" w:rsidRPr="00E72F80" w:rsidRDefault="00FC0BFF" w:rsidP="00AF2DA9">
            <w:pPr>
              <w:widowControl w:val="0"/>
              <w:ind w:left="180" w:right="57"/>
              <w:rPr>
                <w:szCs w:val="22"/>
              </w:rPr>
            </w:pPr>
            <w:r w:rsidRPr="00E72F80">
              <w:rPr>
                <w:szCs w:val="22"/>
              </w:rPr>
              <w:t>Hémorragie gastro-intestinale</w:t>
            </w:r>
          </w:p>
        </w:tc>
        <w:tc>
          <w:tcPr>
            <w:tcW w:w="2805" w:type="pct"/>
          </w:tcPr>
          <w:p w14:paraId="3B4E49F2"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4B4B80BE" w14:textId="77777777" w:rsidTr="003D2951">
        <w:trPr>
          <w:jc w:val="center"/>
        </w:trPr>
        <w:tc>
          <w:tcPr>
            <w:tcW w:w="2195" w:type="pct"/>
          </w:tcPr>
          <w:p w14:paraId="18BFE264" w14:textId="77777777" w:rsidR="00804D39" w:rsidRPr="00E72F80" w:rsidRDefault="00FC0BFF" w:rsidP="00AF2DA9">
            <w:pPr>
              <w:widowControl w:val="0"/>
              <w:ind w:left="180" w:right="57"/>
              <w:rPr>
                <w:szCs w:val="22"/>
              </w:rPr>
            </w:pPr>
            <w:r w:rsidRPr="00E72F80">
              <w:rPr>
                <w:szCs w:val="22"/>
              </w:rPr>
              <w:t>Douleurs abdominales</w:t>
            </w:r>
          </w:p>
        </w:tc>
        <w:tc>
          <w:tcPr>
            <w:tcW w:w="2805" w:type="pct"/>
          </w:tcPr>
          <w:p w14:paraId="145CE861" w14:textId="77777777" w:rsidR="00804D39" w:rsidRPr="00E72F80" w:rsidRDefault="00FC0BFF" w:rsidP="00AF2DA9">
            <w:pPr>
              <w:widowControl w:val="0"/>
              <w:jc w:val="center"/>
              <w:rPr>
                <w:szCs w:val="22"/>
              </w:rPr>
            </w:pPr>
            <w:r w:rsidRPr="00E72F80">
              <w:rPr>
                <w:szCs w:val="22"/>
              </w:rPr>
              <w:t>Peu fréquent</w:t>
            </w:r>
          </w:p>
        </w:tc>
      </w:tr>
      <w:tr w:rsidR="00804D39" w:rsidRPr="00E72F80" w14:paraId="165E306E" w14:textId="77777777" w:rsidTr="003D2951">
        <w:trPr>
          <w:jc w:val="center"/>
        </w:trPr>
        <w:tc>
          <w:tcPr>
            <w:tcW w:w="2195" w:type="pct"/>
          </w:tcPr>
          <w:p w14:paraId="2A96D902" w14:textId="55B4CEC3" w:rsidR="00804D39" w:rsidRPr="00E72F80" w:rsidRDefault="00FC0BFF" w:rsidP="00AF2DA9">
            <w:pPr>
              <w:widowControl w:val="0"/>
              <w:ind w:left="180" w:right="57"/>
              <w:rPr>
                <w:szCs w:val="22"/>
              </w:rPr>
            </w:pPr>
            <w:r w:rsidRPr="00E72F80">
              <w:rPr>
                <w:szCs w:val="22"/>
              </w:rPr>
              <w:t>Diarrhée</w:t>
            </w:r>
          </w:p>
        </w:tc>
        <w:tc>
          <w:tcPr>
            <w:tcW w:w="2805" w:type="pct"/>
          </w:tcPr>
          <w:p w14:paraId="780FEF59" w14:textId="77777777" w:rsidR="00804D39" w:rsidRPr="00E72F80" w:rsidRDefault="00FC0BFF" w:rsidP="00AF2DA9">
            <w:pPr>
              <w:widowControl w:val="0"/>
              <w:jc w:val="center"/>
              <w:rPr>
                <w:szCs w:val="22"/>
              </w:rPr>
            </w:pPr>
            <w:r w:rsidRPr="00E72F80">
              <w:rPr>
                <w:szCs w:val="22"/>
              </w:rPr>
              <w:t>Fréquent</w:t>
            </w:r>
          </w:p>
        </w:tc>
      </w:tr>
      <w:tr w:rsidR="00804D39" w:rsidRPr="00E72F80" w14:paraId="1C154FD3" w14:textId="77777777" w:rsidTr="003D2951">
        <w:trPr>
          <w:jc w:val="center"/>
        </w:trPr>
        <w:tc>
          <w:tcPr>
            <w:tcW w:w="2195" w:type="pct"/>
          </w:tcPr>
          <w:p w14:paraId="3674B29F" w14:textId="146CECA7" w:rsidR="00804D39" w:rsidRPr="00E72F80" w:rsidRDefault="00FC0BFF" w:rsidP="00AF2DA9">
            <w:pPr>
              <w:widowControl w:val="0"/>
              <w:ind w:left="180" w:right="57"/>
              <w:rPr>
                <w:szCs w:val="22"/>
              </w:rPr>
            </w:pPr>
            <w:r w:rsidRPr="00E72F80">
              <w:rPr>
                <w:szCs w:val="22"/>
              </w:rPr>
              <w:t>Dyspepsie</w:t>
            </w:r>
          </w:p>
        </w:tc>
        <w:tc>
          <w:tcPr>
            <w:tcW w:w="2805" w:type="pct"/>
          </w:tcPr>
          <w:p w14:paraId="35F53C41" w14:textId="77777777" w:rsidR="00804D39" w:rsidRPr="00E72F80" w:rsidRDefault="00FC0BFF" w:rsidP="00AF2DA9">
            <w:pPr>
              <w:widowControl w:val="0"/>
              <w:jc w:val="center"/>
              <w:rPr>
                <w:szCs w:val="22"/>
              </w:rPr>
            </w:pPr>
            <w:r w:rsidRPr="00E72F80">
              <w:rPr>
                <w:szCs w:val="22"/>
              </w:rPr>
              <w:t>Fréquent</w:t>
            </w:r>
          </w:p>
        </w:tc>
      </w:tr>
      <w:tr w:rsidR="00804D39" w:rsidRPr="00E72F80" w14:paraId="20CCB7D1" w14:textId="77777777" w:rsidTr="003D2951">
        <w:trPr>
          <w:jc w:val="center"/>
        </w:trPr>
        <w:tc>
          <w:tcPr>
            <w:tcW w:w="2195" w:type="pct"/>
          </w:tcPr>
          <w:p w14:paraId="78A40CB1" w14:textId="31BF8608" w:rsidR="00804D39" w:rsidRPr="00E72F80" w:rsidRDefault="00FC0BFF" w:rsidP="00AF2DA9">
            <w:pPr>
              <w:widowControl w:val="0"/>
              <w:ind w:left="180" w:right="57"/>
              <w:rPr>
                <w:szCs w:val="22"/>
              </w:rPr>
            </w:pPr>
            <w:r w:rsidRPr="00E72F80">
              <w:rPr>
                <w:szCs w:val="22"/>
              </w:rPr>
              <w:t>Nausée</w:t>
            </w:r>
          </w:p>
        </w:tc>
        <w:tc>
          <w:tcPr>
            <w:tcW w:w="2805" w:type="pct"/>
          </w:tcPr>
          <w:p w14:paraId="4887E799" w14:textId="1B859FB3" w:rsidR="00804D39" w:rsidRPr="00E72F80" w:rsidRDefault="00FC0BFF" w:rsidP="00AF2DA9">
            <w:pPr>
              <w:widowControl w:val="0"/>
              <w:jc w:val="center"/>
              <w:rPr>
                <w:szCs w:val="22"/>
              </w:rPr>
            </w:pPr>
            <w:r w:rsidRPr="00E72F80">
              <w:rPr>
                <w:szCs w:val="22"/>
              </w:rPr>
              <w:t>Fréquent</w:t>
            </w:r>
          </w:p>
        </w:tc>
      </w:tr>
      <w:tr w:rsidR="00804D39" w:rsidRPr="00E72F80" w14:paraId="720BA64E" w14:textId="77777777" w:rsidTr="003D2951">
        <w:trPr>
          <w:jc w:val="center"/>
        </w:trPr>
        <w:tc>
          <w:tcPr>
            <w:tcW w:w="2195" w:type="pct"/>
          </w:tcPr>
          <w:p w14:paraId="68B4A198" w14:textId="77777777" w:rsidR="00804D39" w:rsidRPr="00E72F80" w:rsidRDefault="00FC0BFF" w:rsidP="00AF2DA9">
            <w:pPr>
              <w:widowControl w:val="0"/>
              <w:ind w:left="180" w:right="57"/>
              <w:rPr>
                <w:szCs w:val="22"/>
              </w:rPr>
            </w:pPr>
            <w:r w:rsidRPr="00E72F80">
              <w:rPr>
                <w:szCs w:val="22"/>
              </w:rPr>
              <w:t>Hémorragie rectale</w:t>
            </w:r>
          </w:p>
        </w:tc>
        <w:tc>
          <w:tcPr>
            <w:tcW w:w="2805" w:type="pct"/>
          </w:tcPr>
          <w:p w14:paraId="74A827CC" w14:textId="77777777" w:rsidR="00804D39" w:rsidRPr="00E72F80" w:rsidRDefault="00FC0BFF" w:rsidP="00AF2DA9">
            <w:pPr>
              <w:widowControl w:val="0"/>
              <w:jc w:val="center"/>
              <w:rPr>
                <w:szCs w:val="22"/>
              </w:rPr>
            </w:pPr>
            <w:r w:rsidRPr="00E72F80">
              <w:rPr>
                <w:szCs w:val="22"/>
              </w:rPr>
              <w:t>Peu fréquent</w:t>
            </w:r>
          </w:p>
        </w:tc>
      </w:tr>
      <w:tr w:rsidR="00804D39" w:rsidRPr="00E72F80" w14:paraId="10BD1FCA" w14:textId="77777777" w:rsidTr="003D2951">
        <w:trPr>
          <w:jc w:val="center"/>
        </w:trPr>
        <w:tc>
          <w:tcPr>
            <w:tcW w:w="2195" w:type="pct"/>
          </w:tcPr>
          <w:p w14:paraId="43F7FF70" w14:textId="77777777" w:rsidR="00804D39" w:rsidRPr="00E72F80" w:rsidRDefault="00FC0BFF" w:rsidP="00AF2DA9">
            <w:pPr>
              <w:widowControl w:val="0"/>
              <w:ind w:left="180" w:right="57"/>
              <w:rPr>
                <w:szCs w:val="22"/>
              </w:rPr>
            </w:pPr>
            <w:r w:rsidRPr="00E72F80">
              <w:rPr>
                <w:szCs w:val="22"/>
              </w:rPr>
              <w:t>Hémorragie hémorroïdaire</w:t>
            </w:r>
          </w:p>
        </w:tc>
        <w:tc>
          <w:tcPr>
            <w:tcW w:w="2805" w:type="pct"/>
          </w:tcPr>
          <w:p w14:paraId="1C0F4455"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6017ED02" w14:textId="77777777" w:rsidTr="003D2951">
        <w:trPr>
          <w:jc w:val="center"/>
        </w:trPr>
        <w:tc>
          <w:tcPr>
            <w:tcW w:w="2195" w:type="pct"/>
          </w:tcPr>
          <w:p w14:paraId="4279309F"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2805" w:type="pct"/>
          </w:tcPr>
          <w:p w14:paraId="3E4B0BFE"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0F2ABBB7" w14:textId="77777777" w:rsidTr="003D2951">
        <w:trPr>
          <w:jc w:val="center"/>
        </w:trPr>
        <w:tc>
          <w:tcPr>
            <w:tcW w:w="2195" w:type="pct"/>
          </w:tcPr>
          <w:p w14:paraId="10EC487C" w14:textId="704C51BE" w:rsidR="00804D39" w:rsidRPr="00E72F80" w:rsidRDefault="00FC0BFF" w:rsidP="00AF2DA9">
            <w:pPr>
              <w:widowControl w:val="0"/>
              <w:ind w:left="180" w:right="57"/>
              <w:rPr>
                <w:szCs w:val="22"/>
              </w:rPr>
            </w:pPr>
            <w:r w:rsidRPr="00E72F80">
              <w:rPr>
                <w:szCs w:val="22"/>
              </w:rPr>
              <w:t>Gastro-œsophagite</w:t>
            </w:r>
          </w:p>
        </w:tc>
        <w:tc>
          <w:tcPr>
            <w:tcW w:w="2805" w:type="pct"/>
          </w:tcPr>
          <w:p w14:paraId="53A57FF5" w14:textId="77777777" w:rsidR="00804D39" w:rsidRPr="00E72F80" w:rsidRDefault="00FC0BFF" w:rsidP="00AF2DA9">
            <w:pPr>
              <w:widowControl w:val="0"/>
              <w:jc w:val="center"/>
              <w:rPr>
                <w:szCs w:val="22"/>
              </w:rPr>
            </w:pPr>
            <w:r w:rsidRPr="00E72F80">
              <w:rPr>
                <w:szCs w:val="22"/>
              </w:rPr>
              <w:t>Peu fréquent</w:t>
            </w:r>
          </w:p>
        </w:tc>
      </w:tr>
      <w:tr w:rsidR="00804D39" w:rsidRPr="00E72F80" w14:paraId="33D86443" w14:textId="77777777" w:rsidTr="003D2951">
        <w:trPr>
          <w:jc w:val="center"/>
        </w:trPr>
        <w:tc>
          <w:tcPr>
            <w:tcW w:w="2195" w:type="pct"/>
          </w:tcPr>
          <w:p w14:paraId="7570098F" w14:textId="77777777" w:rsidR="00804D39" w:rsidRPr="00E72F80" w:rsidRDefault="00FC0BFF" w:rsidP="00AF2DA9">
            <w:pPr>
              <w:widowControl w:val="0"/>
              <w:ind w:left="180" w:right="57"/>
              <w:rPr>
                <w:szCs w:val="22"/>
              </w:rPr>
            </w:pPr>
            <w:r w:rsidRPr="00E72F80">
              <w:rPr>
                <w:szCs w:val="22"/>
              </w:rPr>
              <w:t>Reflux gastro-œsophagien</w:t>
            </w:r>
          </w:p>
        </w:tc>
        <w:tc>
          <w:tcPr>
            <w:tcW w:w="2805" w:type="pct"/>
          </w:tcPr>
          <w:p w14:paraId="662BA7FC" w14:textId="77777777" w:rsidR="00804D39" w:rsidRPr="00E72F80" w:rsidRDefault="00FC0BFF" w:rsidP="00AF2DA9">
            <w:pPr>
              <w:widowControl w:val="0"/>
              <w:jc w:val="center"/>
              <w:rPr>
                <w:szCs w:val="22"/>
              </w:rPr>
            </w:pPr>
            <w:r w:rsidRPr="00E72F80">
              <w:rPr>
                <w:szCs w:val="22"/>
              </w:rPr>
              <w:t>Fréquent</w:t>
            </w:r>
          </w:p>
        </w:tc>
      </w:tr>
      <w:tr w:rsidR="00804D39" w:rsidRPr="00E72F80" w14:paraId="6A7188F6" w14:textId="77777777" w:rsidTr="003D2951">
        <w:trPr>
          <w:jc w:val="center"/>
        </w:trPr>
        <w:tc>
          <w:tcPr>
            <w:tcW w:w="2195" w:type="pct"/>
          </w:tcPr>
          <w:p w14:paraId="0F8B1F88" w14:textId="77777777" w:rsidR="00804D39" w:rsidRPr="00E72F80" w:rsidRDefault="00FC0BFF" w:rsidP="00AF2DA9">
            <w:pPr>
              <w:widowControl w:val="0"/>
              <w:ind w:left="180" w:right="57"/>
              <w:rPr>
                <w:szCs w:val="22"/>
              </w:rPr>
            </w:pPr>
            <w:r w:rsidRPr="00E72F80">
              <w:rPr>
                <w:szCs w:val="22"/>
              </w:rPr>
              <w:t>Vomissements</w:t>
            </w:r>
          </w:p>
        </w:tc>
        <w:tc>
          <w:tcPr>
            <w:tcW w:w="2805" w:type="pct"/>
          </w:tcPr>
          <w:p w14:paraId="674558EE" w14:textId="77777777" w:rsidR="00804D39" w:rsidRPr="00E72F80" w:rsidRDefault="00FC0BFF" w:rsidP="00AF2DA9">
            <w:pPr>
              <w:widowControl w:val="0"/>
              <w:jc w:val="center"/>
              <w:rPr>
                <w:szCs w:val="22"/>
              </w:rPr>
            </w:pPr>
            <w:r w:rsidRPr="00E72F80">
              <w:rPr>
                <w:szCs w:val="22"/>
              </w:rPr>
              <w:t>Fréquent</w:t>
            </w:r>
          </w:p>
        </w:tc>
      </w:tr>
      <w:tr w:rsidR="00804D39" w:rsidRPr="00E72F80" w14:paraId="5058C35F" w14:textId="77777777" w:rsidTr="003D2951">
        <w:trPr>
          <w:jc w:val="center"/>
        </w:trPr>
        <w:tc>
          <w:tcPr>
            <w:tcW w:w="2195" w:type="pct"/>
          </w:tcPr>
          <w:p w14:paraId="20A031CA" w14:textId="3AE8DD4F" w:rsidR="00804D39" w:rsidRPr="00E72F80" w:rsidRDefault="00FC0BFF" w:rsidP="00AF2DA9">
            <w:pPr>
              <w:widowControl w:val="0"/>
              <w:ind w:left="180" w:right="57"/>
              <w:rPr>
                <w:szCs w:val="22"/>
              </w:rPr>
            </w:pPr>
            <w:r w:rsidRPr="00E72F80">
              <w:rPr>
                <w:szCs w:val="22"/>
              </w:rPr>
              <w:t>Dysphagie</w:t>
            </w:r>
          </w:p>
        </w:tc>
        <w:tc>
          <w:tcPr>
            <w:tcW w:w="2805" w:type="pct"/>
          </w:tcPr>
          <w:p w14:paraId="3CA2E5DA" w14:textId="77777777" w:rsidR="00804D39" w:rsidRPr="00E72F80" w:rsidRDefault="00FC0BFF" w:rsidP="00AF2DA9">
            <w:pPr>
              <w:widowControl w:val="0"/>
              <w:jc w:val="center"/>
              <w:rPr>
                <w:szCs w:val="22"/>
              </w:rPr>
            </w:pPr>
            <w:r w:rsidRPr="00E72F80">
              <w:rPr>
                <w:szCs w:val="22"/>
              </w:rPr>
              <w:t>Peu fréquent</w:t>
            </w:r>
          </w:p>
        </w:tc>
      </w:tr>
      <w:tr w:rsidR="00804D39" w:rsidRPr="00E72F80" w14:paraId="148CBF7B" w14:textId="77777777" w:rsidTr="003D2951">
        <w:trPr>
          <w:jc w:val="center"/>
        </w:trPr>
        <w:tc>
          <w:tcPr>
            <w:tcW w:w="5000" w:type="pct"/>
            <w:gridSpan w:val="2"/>
          </w:tcPr>
          <w:p w14:paraId="784BF1EB"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2DAA06BA" w14:textId="77777777" w:rsidTr="003D2951">
        <w:trPr>
          <w:jc w:val="center"/>
        </w:trPr>
        <w:tc>
          <w:tcPr>
            <w:tcW w:w="2195" w:type="pct"/>
          </w:tcPr>
          <w:p w14:paraId="769A95F1"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2805" w:type="pct"/>
          </w:tcPr>
          <w:p w14:paraId="23772A99"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6F24837B" w14:textId="77777777" w:rsidTr="003D2951">
        <w:trPr>
          <w:jc w:val="center"/>
        </w:trPr>
        <w:tc>
          <w:tcPr>
            <w:tcW w:w="2195" w:type="pct"/>
          </w:tcPr>
          <w:p w14:paraId="6ED0CA8F" w14:textId="77777777" w:rsidR="00804D39" w:rsidRPr="00E72F80" w:rsidRDefault="00FC0BFF" w:rsidP="00AF2DA9">
            <w:pPr>
              <w:widowControl w:val="0"/>
              <w:ind w:left="180" w:right="57"/>
              <w:rPr>
                <w:szCs w:val="22"/>
              </w:rPr>
            </w:pPr>
            <w:r w:rsidRPr="00E72F80">
              <w:rPr>
                <w:szCs w:val="22"/>
              </w:rPr>
              <w:t>Augmentation de l’alanine aminotransférase</w:t>
            </w:r>
          </w:p>
        </w:tc>
        <w:tc>
          <w:tcPr>
            <w:tcW w:w="2805" w:type="pct"/>
          </w:tcPr>
          <w:p w14:paraId="5AF7CA9B"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7292FE6F" w14:textId="77777777" w:rsidTr="003D2951">
        <w:trPr>
          <w:jc w:val="center"/>
        </w:trPr>
        <w:tc>
          <w:tcPr>
            <w:tcW w:w="2195" w:type="pct"/>
          </w:tcPr>
          <w:p w14:paraId="66D50A74"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2805" w:type="pct"/>
          </w:tcPr>
          <w:p w14:paraId="15FEFF40"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648FED52" w14:textId="77777777" w:rsidTr="003D2951">
        <w:trPr>
          <w:jc w:val="center"/>
        </w:trPr>
        <w:tc>
          <w:tcPr>
            <w:tcW w:w="2195" w:type="pct"/>
          </w:tcPr>
          <w:p w14:paraId="0C37CD68" w14:textId="77777777" w:rsidR="00804D39" w:rsidRPr="00E72F80" w:rsidRDefault="00FC0BFF" w:rsidP="00AF2DA9">
            <w:pPr>
              <w:widowControl w:val="0"/>
              <w:ind w:left="180" w:right="57"/>
              <w:rPr>
                <w:szCs w:val="22"/>
              </w:rPr>
            </w:pPr>
            <w:r w:rsidRPr="00E72F80">
              <w:rPr>
                <w:szCs w:val="22"/>
              </w:rPr>
              <w:t>Augmentation des enzymes hépatiques</w:t>
            </w:r>
          </w:p>
        </w:tc>
        <w:tc>
          <w:tcPr>
            <w:tcW w:w="2805" w:type="pct"/>
          </w:tcPr>
          <w:p w14:paraId="53CFC39B"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34A9993A" w14:textId="77777777" w:rsidTr="003D2951">
        <w:trPr>
          <w:jc w:val="center"/>
        </w:trPr>
        <w:tc>
          <w:tcPr>
            <w:tcW w:w="2195" w:type="pct"/>
          </w:tcPr>
          <w:p w14:paraId="00903EBB" w14:textId="77777777" w:rsidR="00804D39" w:rsidRPr="00E72F80" w:rsidRDefault="00FC0BFF" w:rsidP="00AF2DA9">
            <w:pPr>
              <w:widowControl w:val="0"/>
              <w:ind w:left="180" w:right="57"/>
              <w:rPr>
                <w:szCs w:val="22"/>
              </w:rPr>
            </w:pPr>
            <w:r w:rsidRPr="00E72F80">
              <w:rPr>
                <w:szCs w:val="22"/>
              </w:rPr>
              <w:t>Hyperbilirubinémie</w:t>
            </w:r>
          </w:p>
        </w:tc>
        <w:tc>
          <w:tcPr>
            <w:tcW w:w="2805" w:type="pct"/>
          </w:tcPr>
          <w:p w14:paraId="38C33A8A"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5669EFAF" w14:textId="77777777" w:rsidTr="003D2951">
        <w:trPr>
          <w:jc w:val="center"/>
        </w:trPr>
        <w:tc>
          <w:tcPr>
            <w:tcW w:w="5000" w:type="pct"/>
            <w:gridSpan w:val="2"/>
          </w:tcPr>
          <w:p w14:paraId="696803E2"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2DD276EB" w14:textId="77777777" w:rsidTr="003D2951">
        <w:trPr>
          <w:jc w:val="center"/>
        </w:trPr>
        <w:tc>
          <w:tcPr>
            <w:tcW w:w="2195" w:type="pct"/>
          </w:tcPr>
          <w:p w14:paraId="391CECB5" w14:textId="77777777" w:rsidR="00804D39" w:rsidRPr="00E72F80" w:rsidRDefault="00FC0BFF" w:rsidP="00AF2DA9">
            <w:pPr>
              <w:widowControl w:val="0"/>
              <w:ind w:left="180" w:right="57"/>
              <w:rPr>
                <w:szCs w:val="22"/>
              </w:rPr>
            </w:pPr>
            <w:r w:rsidRPr="00E72F80">
              <w:rPr>
                <w:szCs w:val="22"/>
              </w:rPr>
              <w:lastRenderedPageBreak/>
              <w:t>Hémorragie cutanée</w:t>
            </w:r>
          </w:p>
        </w:tc>
        <w:tc>
          <w:tcPr>
            <w:tcW w:w="2805" w:type="pct"/>
          </w:tcPr>
          <w:p w14:paraId="25B1B751" w14:textId="127F0023"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DED115B" w14:textId="77777777" w:rsidTr="003D2951">
        <w:trPr>
          <w:jc w:val="center"/>
        </w:trPr>
        <w:tc>
          <w:tcPr>
            <w:tcW w:w="2195" w:type="pct"/>
          </w:tcPr>
          <w:p w14:paraId="7E28DCB3" w14:textId="77777777" w:rsidR="00804D39" w:rsidRPr="00E72F80" w:rsidRDefault="00FC0BFF" w:rsidP="00AF2DA9">
            <w:pPr>
              <w:widowControl w:val="0"/>
              <w:ind w:left="180" w:right="57"/>
              <w:rPr>
                <w:szCs w:val="22"/>
              </w:rPr>
            </w:pPr>
            <w:r w:rsidRPr="00E72F80">
              <w:rPr>
                <w:szCs w:val="22"/>
              </w:rPr>
              <w:t>Alopécie</w:t>
            </w:r>
          </w:p>
        </w:tc>
        <w:tc>
          <w:tcPr>
            <w:tcW w:w="2805" w:type="pct"/>
          </w:tcPr>
          <w:p w14:paraId="00A7BC3D"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32D4FCFF" w14:textId="77777777" w:rsidTr="003D2951">
        <w:trPr>
          <w:jc w:val="center"/>
        </w:trPr>
        <w:tc>
          <w:tcPr>
            <w:tcW w:w="5000" w:type="pct"/>
            <w:gridSpan w:val="2"/>
          </w:tcPr>
          <w:p w14:paraId="4ABF9571"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6AFFD0C2" w14:textId="77777777" w:rsidTr="003D2951">
        <w:trPr>
          <w:jc w:val="center"/>
        </w:trPr>
        <w:tc>
          <w:tcPr>
            <w:tcW w:w="2195" w:type="pct"/>
          </w:tcPr>
          <w:p w14:paraId="2FFAA086" w14:textId="77777777" w:rsidR="00804D39" w:rsidRPr="00E72F80" w:rsidRDefault="00FC0BFF" w:rsidP="00AF2DA9">
            <w:pPr>
              <w:widowControl w:val="0"/>
              <w:ind w:left="180" w:right="57"/>
              <w:rPr>
                <w:szCs w:val="22"/>
              </w:rPr>
            </w:pPr>
            <w:r w:rsidRPr="00E72F80">
              <w:rPr>
                <w:szCs w:val="22"/>
              </w:rPr>
              <w:t>Hémarthrose</w:t>
            </w:r>
          </w:p>
        </w:tc>
        <w:tc>
          <w:tcPr>
            <w:tcW w:w="2805" w:type="pct"/>
          </w:tcPr>
          <w:p w14:paraId="3CECFF02"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43109260" w14:textId="77777777" w:rsidTr="003D2951">
        <w:trPr>
          <w:jc w:val="center"/>
        </w:trPr>
        <w:tc>
          <w:tcPr>
            <w:tcW w:w="5000" w:type="pct"/>
            <w:gridSpan w:val="2"/>
          </w:tcPr>
          <w:p w14:paraId="72F884EE"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30F62DB5" w14:textId="77777777" w:rsidTr="003D2951">
        <w:trPr>
          <w:jc w:val="center"/>
        </w:trPr>
        <w:tc>
          <w:tcPr>
            <w:tcW w:w="2195" w:type="pct"/>
          </w:tcPr>
          <w:p w14:paraId="6DCC46B6"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2805" w:type="pct"/>
          </w:tcPr>
          <w:p w14:paraId="50C1AC27" w14:textId="2D34E96D"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B7A7EE2" w14:textId="77777777" w:rsidTr="003D2951">
        <w:trPr>
          <w:jc w:val="center"/>
        </w:trPr>
        <w:tc>
          <w:tcPr>
            <w:tcW w:w="5000" w:type="pct"/>
            <w:gridSpan w:val="2"/>
          </w:tcPr>
          <w:p w14:paraId="6F4454EA"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0F176320" w14:textId="77777777" w:rsidTr="003D2951">
        <w:trPr>
          <w:jc w:val="center"/>
        </w:trPr>
        <w:tc>
          <w:tcPr>
            <w:tcW w:w="2195" w:type="pct"/>
          </w:tcPr>
          <w:p w14:paraId="156270E8" w14:textId="77777777" w:rsidR="00804D39" w:rsidRPr="00E72F80" w:rsidRDefault="00FC0BFF" w:rsidP="00AF2DA9">
            <w:pPr>
              <w:widowControl w:val="0"/>
              <w:ind w:left="180" w:right="57"/>
              <w:rPr>
                <w:szCs w:val="22"/>
              </w:rPr>
            </w:pPr>
            <w:r w:rsidRPr="00E72F80">
              <w:rPr>
                <w:szCs w:val="22"/>
              </w:rPr>
              <w:t>Hémorragie au site d’injection</w:t>
            </w:r>
          </w:p>
        </w:tc>
        <w:tc>
          <w:tcPr>
            <w:tcW w:w="2805" w:type="pct"/>
          </w:tcPr>
          <w:p w14:paraId="7C922EB9"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019A794B" w14:textId="77777777" w:rsidTr="003D2951">
        <w:trPr>
          <w:jc w:val="center"/>
        </w:trPr>
        <w:tc>
          <w:tcPr>
            <w:tcW w:w="2195" w:type="pct"/>
          </w:tcPr>
          <w:p w14:paraId="0F42761B" w14:textId="77777777" w:rsidR="00804D39" w:rsidRPr="00E72F80" w:rsidRDefault="00FC0BFF" w:rsidP="00AF2DA9">
            <w:pPr>
              <w:widowControl w:val="0"/>
              <w:ind w:left="180" w:right="57"/>
              <w:rPr>
                <w:szCs w:val="22"/>
              </w:rPr>
            </w:pPr>
            <w:r w:rsidRPr="00E72F80">
              <w:rPr>
                <w:szCs w:val="22"/>
              </w:rPr>
              <w:t>Hémorragie au site d’un cathéter</w:t>
            </w:r>
          </w:p>
        </w:tc>
        <w:tc>
          <w:tcPr>
            <w:tcW w:w="2805" w:type="pct"/>
          </w:tcPr>
          <w:p w14:paraId="03B9951F"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135B2FEE" w14:textId="77777777" w:rsidTr="003D2951">
        <w:trPr>
          <w:jc w:val="center"/>
        </w:trPr>
        <w:tc>
          <w:tcPr>
            <w:tcW w:w="5000" w:type="pct"/>
            <w:gridSpan w:val="2"/>
          </w:tcPr>
          <w:p w14:paraId="1E2BDA1C"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730E61C1" w14:textId="77777777" w:rsidTr="003D2951">
        <w:trPr>
          <w:jc w:val="center"/>
        </w:trPr>
        <w:tc>
          <w:tcPr>
            <w:tcW w:w="2195" w:type="pct"/>
          </w:tcPr>
          <w:p w14:paraId="2C4A6E94" w14:textId="77777777" w:rsidR="00804D39" w:rsidRPr="00E72F80" w:rsidRDefault="00FC0BFF" w:rsidP="00AF2DA9">
            <w:pPr>
              <w:widowControl w:val="0"/>
              <w:ind w:left="180" w:right="57"/>
              <w:rPr>
                <w:szCs w:val="22"/>
              </w:rPr>
            </w:pPr>
            <w:r w:rsidRPr="00E72F80">
              <w:rPr>
                <w:szCs w:val="22"/>
              </w:rPr>
              <w:t>Hémorragie traumatique</w:t>
            </w:r>
          </w:p>
        </w:tc>
        <w:tc>
          <w:tcPr>
            <w:tcW w:w="2805" w:type="pct"/>
          </w:tcPr>
          <w:p w14:paraId="3E80ECEF"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CA41270" w14:textId="77777777" w:rsidTr="003D2951">
        <w:trPr>
          <w:trHeight w:val="47"/>
          <w:jc w:val="center"/>
        </w:trPr>
        <w:tc>
          <w:tcPr>
            <w:tcW w:w="2195" w:type="pct"/>
          </w:tcPr>
          <w:p w14:paraId="09C911DE" w14:textId="77777777" w:rsidR="00804D39" w:rsidRPr="00E72F80" w:rsidRDefault="00FC0BFF" w:rsidP="00AF2DA9">
            <w:pPr>
              <w:widowControl w:val="0"/>
              <w:ind w:left="180" w:right="57"/>
              <w:rPr>
                <w:szCs w:val="22"/>
              </w:rPr>
            </w:pPr>
            <w:r w:rsidRPr="00E72F80">
              <w:rPr>
                <w:szCs w:val="22"/>
              </w:rPr>
              <w:t>Hémorragie au site d’incision</w:t>
            </w:r>
          </w:p>
        </w:tc>
        <w:tc>
          <w:tcPr>
            <w:tcW w:w="2805" w:type="pct"/>
          </w:tcPr>
          <w:p w14:paraId="01BF22BB" w14:textId="77777777" w:rsidR="00804D39" w:rsidRPr="00E72F80" w:rsidRDefault="00FC0BFF" w:rsidP="00AF2DA9">
            <w:pPr>
              <w:widowControl w:val="0"/>
              <w:ind w:left="57" w:right="57"/>
              <w:jc w:val="center"/>
              <w:rPr>
                <w:szCs w:val="22"/>
              </w:rPr>
            </w:pPr>
            <w:r w:rsidRPr="00E72F80">
              <w:rPr>
                <w:szCs w:val="22"/>
              </w:rPr>
              <w:t>Fréquence indéterminée</w:t>
            </w:r>
          </w:p>
        </w:tc>
      </w:tr>
    </w:tbl>
    <w:p w14:paraId="5D641680" w14:textId="77777777" w:rsidR="00804D39" w:rsidRPr="00E72F80" w:rsidRDefault="00804D39" w:rsidP="00AF2DA9">
      <w:pPr>
        <w:widowControl w:val="0"/>
        <w:autoSpaceDE w:val="0"/>
        <w:autoSpaceDN w:val="0"/>
        <w:adjustRightInd w:val="0"/>
        <w:rPr>
          <w:szCs w:val="22"/>
        </w:rPr>
      </w:pPr>
    </w:p>
    <w:p w14:paraId="63C005BD" w14:textId="77777777" w:rsidR="00804D39" w:rsidRPr="00E72F80" w:rsidRDefault="00FC0BFF" w:rsidP="00AF2DA9">
      <w:pPr>
        <w:keepNext/>
        <w:widowControl w:val="0"/>
        <w:jc w:val="both"/>
        <w:rPr>
          <w:i/>
          <w:iCs/>
          <w:szCs w:val="22"/>
          <w:u w:val="single"/>
        </w:rPr>
      </w:pPr>
      <w:r w:rsidRPr="00E72F80">
        <w:rPr>
          <w:i/>
          <w:szCs w:val="22"/>
          <w:u w:val="single"/>
        </w:rPr>
        <w:t>Réactions hémorragiques</w:t>
      </w:r>
    </w:p>
    <w:p w14:paraId="58A90A50" w14:textId="77777777" w:rsidR="00804D39" w:rsidRPr="00E72F80" w:rsidRDefault="00804D39" w:rsidP="00AF2DA9">
      <w:pPr>
        <w:keepNext/>
        <w:widowControl w:val="0"/>
        <w:autoSpaceDE w:val="0"/>
        <w:autoSpaceDN w:val="0"/>
        <w:adjustRightInd w:val="0"/>
        <w:rPr>
          <w:szCs w:val="22"/>
        </w:rPr>
      </w:pPr>
    </w:p>
    <w:p w14:paraId="67FD730E" w14:textId="77777777" w:rsidR="00804D39" w:rsidRPr="00E72F80" w:rsidRDefault="00FC0BFF" w:rsidP="00AF2DA9">
      <w:pPr>
        <w:widowControl w:val="0"/>
        <w:autoSpaceDE w:val="0"/>
        <w:autoSpaceDN w:val="0"/>
        <w:adjustRightInd w:val="0"/>
      </w:pPr>
      <w:r w:rsidRPr="00E72F80">
        <w:t xml:space="preserve">Dans les deux essais de phase III portant sur l’indication de traitement des ETEV et de prévention des récidives d’ETEV chez des patients pédiatriques, au total, 7 patients (2,1 %) ont présenté un événement hémorragique majeur, 5 patients (1,5 %) un événement hémorragique non majeur mais cliniquement pertinent et 75 patients (22,9 %) un événement hémorragique mineur. D’une manière générale, les événements hémorragiques étaient plus fréquents dans le groupe d’âge le plus élevé (12 à &lt; 18 ans : 28,6 %) que dans les groupes d’âge inférieurs (0 à &lt; 2 ans : 23,3 % ; 2 à &lt; 12 ans : 16,2 %). Des saignements majeurs ou sévères peuvent conduire à une invalidité, à une menace du pronostic vital, </w:t>
      </w:r>
      <w:proofErr w:type="gramStart"/>
      <w:r w:rsidRPr="00E72F80">
        <w:t>voire même</w:t>
      </w:r>
      <w:proofErr w:type="gramEnd"/>
      <w:r w:rsidRPr="00E72F80">
        <w:t xml:space="preserve"> au décès, indépendamment de la localisation.</w:t>
      </w:r>
    </w:p>
    <w:p w14:paraId="0133D1AE" w14:textId="77777777" w:rsidR="00804D39" w:rsidRPr="00E72F80" w:rsidRDefault="00804D39" w:rsidP="00AF2DA9">
      <w:pPr>
        <w:widowControl w:val="0"/>
        <w:rPr>
          <w:szCs w:val="22"/>
        </w:rPr>
      </w:pPr>
    </w:p>
    <w:p w14:paraId="3BFFC1C6" w14:textId="77777777" w:rsidR="00804D39" w:rsidRPr="00E72F80" w:rsidRDefault="00FC0BFF" w:rsidP="00AF2DA9">
      <w:pPr>
        <w:keepNext/>
        <w:widowControl w:val="0"/>
        <w:autoSpaceDE w:val="0"/>
        <w:autoSpaceDN w:val="0"/>
        <w:ind w:left="1080" w:hanging="1080"/>
        <w:rPr>
          <w:szCs w:val="22"/>
          <w:u w:val="single"/>
        </w:rPr>
      </w:pPr>
      <w:r w:rsidRPr="00E72F80">
        <w:rPr>
          <w:szCs w:val="22"/>
          <w:u w:val="single"/>
        </w:rPr>
        <w:t>Déclaration des effets indésirables suspectés</w:t>
      </w:r>
    </w:p>
    <w:p w14:paraId="5DB9A04C" w14:textId="77777777" w:rsidR="00804D39" w:rsidRPr="00E72F80" w:rsidRDefault="00804D39" w:rsidP="00AF2DA9">
      <w:pPr>
        <w:keepNext/>
        <w:widowControl w:val="0"/>
        <w:rPr>
          <w:szCs w:val="22"/>
        </w:rPr>
      </w:pPr>
    </w:p>
    <w:p w14:paraId="4BBF45F1" w14:textId="2C957D24" w:rsidR="00F20936" w:rsidRPr="00E72F80" w:rsidRDefault="00FC0BFF" w:rsidP="00411E15">
      <w:pPr>
        <w:widowControl w:val="0"/>
        <w:autoSpaceDE w:val="0"/>
        <w:autoSpaceDN w:val="0"/>
        <w:adjustRightInd w:val="0"/>
        <w:rPr>
          <w:szCs w:val="22"/>
        </w:rPr>
      </w:pPr>
      <w:r w:rsidRPr="00E72F80">
        <w:rPr>
          <w:szCs w:val="22"/>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le système national de déclaration – </w:t>
      </w:r>
      <w:hyperlink r:id="rId12" w:history="1">
        <w:r w:rsidRPr="009E721F">
          <w:t xml:space="preserve">voir </w:t>
        </w:r>
        <w:r w:rsidRPr="00E72F80">
          <w:rPr>
            <w:rStyle w:val="Lienhypertexte"/>
            <w:szCs w:val="22"/>
          </w:rPr>
          <w:t>Annexe V</w:t>
        </w:r>
      </w:hyperlink>
      <w:r w:rsidRPr="00E72F80">
        <w:rPr>
          <w:szCs w:val="22"/>
        </w:rPr>
        <w:t>.</w:t>
      </w:r>
    </w:p>
    <w:p w14:paraId="0E5FF060" w14:textId="77777777" w:rsidR="00804D39" w:rsidRPr="00E72F80" w:rsidRDefault="00804D39" w:rsidP="00AF2DA9">
      <w:pPr>
        <w:widowControl w:val="0"/>
        <w:jc w:val="both"/>
        <w:rPr>
          <w:szCs w:val="22"/>
        </w:rPr>
      </w:pPr>
    </w:p>
    <w:p w14:paraId="11954408" w14:textId="77777777" w:rsidR="00804D39" w:rsidRPr="00E72F80" w:rsidRDefault="00FC0BFF" w:rsidP="00411E15">
      <w:pPr>
        <w:keepNext/>
        <w:widowControl w:val="0"/>
        <w:ind w:left="567" w:hanging="567"/>
        <w:rPr>
          <w:szCs w:val="22"/>
        </w:rPr>
      </w:pPr>
      <w:r w:rsidRPr="00E72F80">
        <w:rPr>
          <w:b/>
          <w:szCs w:val="22"/>
        </w:rPr>
        <w:t>4.9</w:t>
      </w:r>
      <w:r w:rsidRPr="00E72F80">
        <w:rPr>
          <w:b/>
          <w:szCs w:val="22"/>
        </w:rPr>
        <w:tab/>
        <w:t>Surdosage</w:t>
      </w:r>
    </w:p>
    <w:p w14:paraId="265FA061" w14:textId="77777777" w:rsidR="00804D39" w:rsidRPr="00E72F80" w:rsidRDefault="00804D39" w:rsidP="00411E15">
      <w:pPr>
        <w:keepNext/>
        <w:widowControl w:val="0"/>
        <w:jc w:val="both"/>
        <w:rPr>
          <w:szCs w:val="22"/>
        </w:rPr>
      </w:pPr>
    </w:p>
    <w:p w14:paraId="3D9868EE" w14:textId="77777777" w:rsidR="00804D39" w:rsidRPr="00E72F80" w:rsidRDefault="00FC0BFF" w:rsidP="00AF2DA9">
      <w:pPr>
        <w:widowControl w:val="0"/>
        <w:rPr>
          <w:szCs w:val="22"/>
        </w:rPr>
      </w:pPr>
      <w:r w:rsidRPr="00E72F80">
        <w:rPr>
          <w:szCs w:val="22"/>
        </w:rPr>
        <w:t xml:space="preserve">L’administration de doses de dabigatran </w:t>
      </w:r>
      <w:proofErr w:type="spellStart"/>
      <w:r w:rsidRPr="00E72F80">
        <w:rPr>
          <w:szCs w:val="22"/>
        </w:rPr>
        <w:t>étexilate</w:t>
      </w:r>
      <w:proofErr w:type="spellEnd"/>
      <w:r w:rsidRPr="00E72F80">
        <w:rPr>
          <w:szCs w:val="22"/>
        </w:rPr>
        <w:t xml:space="preserve"> supérieures à celles recommandées expose le patient à une augmentation du risque de saignement.</w:t>
      </w:r>
    </w:p>
    <w:p w14:paraId="1AFE3513" w14:textId="77777777" w:rsidR="00804D39" w:rsidRPr="00E72F80" w:rsidRDefault="00804D39" w:rsidP="00AF2DA9">
      <w:pPr>
        <w:widowControl w:val="0"/>
        <w:rPr>
          <w:szCs w:val="22"/>
        </w:rPr>
      </w:pPr>
    </w:p>
    <w:p w14:paraId="2546DFBD" w14:textId="77777777" w:rsidR="00804D39" w:rsidRPr="00E72F80" w:rsidRDefault="00FC0BFF" w:rsidP="00AF2DA9">
      <w:pPr>
        <w:widowControl w:val="0"/>
        <w:autoSpaceDE w:val="0"/>
        <w:autoSpaceDN w:val="0"/>
        <w:adjustRightInd w:val="0"/>
        <w:rPr>
          <w:szCs w:val="22"/>
        </w:rPr>
      </w:pPr>
      <w:r w:rsidRPr="00E72F80">
        <w:rPr>
          <w:szCs w:val="22"/>
        </w:rPr>
        <w:t xml:space="preserve">En cas de suspicion de surdosage, des tests de coagulation peuvent permettre de déterminer le risque de saignement (voir rubriques 4.4 et 5.1). De même qu’en cas de mesures additionnelles, </w:t>
      </w:r>
      <w:proofErr w:type="gramStart"/>
      <w:r w:rsidRPr="00E72F80">
        <w:rPr>
          <w:szCs w:val="22"/>
        </w:rPr>
        <w:t>comme par exemple</w:t>
      </w:r>
      <w:proofErr w:type="gramEnd"/>
      <w:r w:rsidRPr="00E72F80">
        <w:rPr>
          <w:szCs w:val="22"/>
        </w:rPr>
        <w:t xml:space="preserve"> l’initiation d’une dialyse, un test quantitatif calibré du TT dilué ou des mesures répétées du TT dilué permettent de prévoir le moment où certains niveaux de concentration du dabigatran seront atteints (voir rubrique 5.1).</w:t>
      </w:r>
    </w:p>
    <w:p w14:paraId="2B02143A" w14:textId="77777777" w:rsidR="00804D39" w:rsidRPr="00E72F80" w:rsidRDefault="00804D39" w:rsidP="00AF2DA9">
      <w:pPr>
        <w:widowControl w:val="0"/>
        <w:rPr>
          <w:szCs w:val="22"/>
        </w:rPr>
      </w:pPr>
    </w:p>
    <w:p w14:paraId="09CEC240" w14:textId="77777777" w:rsidR="00804D39" w:rsidRPr="00E72F80" w:rsidRDefault="00FC0BFF" w:rsidP="00AF2DA9">
      <w:pPr>
        <w:widowControl w:val="0"/>
        <w:rPr>
          <w:szCs w:val="22"/>
        </w:rPr>
      </w:pPr>
      <w:r w:rsidRPr="00E72F80">
        <w:rPr>
          <w:szCs w:val="22"/>
        </w:rPr>
        <w:t xml:space="preserve">Une anticoagulation excessive peut nécessiter l’arrêt du traitement par dabigatran </w:t>
      </w:r>
      <w:proofErr w:type="spellStart"/>
      <w:r w:rsidRPr="00E72F80">
        <w:rPr>
          <w:szCs w:val="22"/>
        </w:rPr>
        <w:t>étexilate</w:t>
      </w:r>
      <w:proofErr w:type="spellEnd"/>
      <w:r w:rsidRPr="00E72F80">
        <w:rPr>
          <w:szCs w:val="22"/>
        </w:rPr>
        <w:t>. Le dabigatran étant principalement excrété par voie rénale, une diurèse suffisante doit être maintenue. Comme la liaison protéique est faible, le dabigatran peut être dialysé, mais les données cliniques permettant de démontrer l’utilité de cette approche sont limitées (voir rubrique 5.2).</w:t>
      </w:r>
    </w:p>
    <w:p w14:paraId="5BFEC82C" w14:textId="77777777" w:rsidR="00804D39" w:rsidRPr="00E72F80" w:rsidRDefault="00804D39" w:rsidP="00AF2DA9">
      <w:pPr>
        <w:widowControl w:val="0"/>
        <w:rPr>
          <w:szCs w:val="22"/>
        </w:rPr>
      </w:pPr>
    </w:p>
    <w:p w14:paraId="58521F4B" w14:textId="77777777" w:rsidR="00804D39" w:rsidRPr="00E72F80" w:rsidRDefault="00FC0BFF" w:rsidP="00AF2DA9">
      <w:pPr>
        <w:keepNext/>
        <w:widowControl w:val="0"/>
        <w:rPr>
          <w:szCs w:val="22"/>
          <w:u w:val="single"/>
        </w:rPr>
      </w:pPr>
      <w:r w:rsidRPr="00E72F80">
        <w:rPr>
          <w:szCs w:val="22"/>
          <w:u w:val="single"/>
        </w:rPr>
        <w:t>Prise en charge des complications hémorragiques</w:t>
      </w:r>
    </w:p>
    <w:p w14:paraId="61875BE2" w14:textId="77777777" w:rsidR="00804D39" w:rsidRPr="00E72F80" w:rsidRDefault="00804D39" w:rsidP="00AF2DA9">
      <w:pPr>
        <w:keepNext/>
        <w:widowControl w:val="0"/>
        <w:rPr>
          <w:szCs w:val="22"/>
        </w:rPr>
      </w:pPr>
    </w:p>
    <w:p w14:paraId="20DCCC90" w14:textId="77777777" w:rsidR="00804D39" w:rsidRPr="00E72F80" w:rsidRDefault="00FC0BFF" w:rsidP="00411E15">
      <w:pPr>
        <w:widowControl w:val="0"/>
        <w:rPr>
          <w:szCs w:val="22"/>
        </w:rPr>
      </w:pPr>
      <w:r w:rsidRPr="00E72F80">
        <w:rPr>
          <w:szCs w:val="22"/>
        </w:rPr>
        <w:t xml:space="preserve">En cas de complication hémorragique, le traitement par dabigatran </w:t>
      </w:r>
      <w:proofErr w:type="spellStart"/>
      <w:r w:rsidRPr="00E72F80">
        <w:rPr>
          <w:szCs w:val="22"/>
        </w:rPr>
        <w:t>étexilate</w:t>
      </w:r>
      <w:proofErr w:type="spellEnd"/>
      <w:r w:rsidRPr="00E72F80">
        <w:rPr>
          <w:szCs w:val="22"/>
        </w:rPr>
        <w:t xml:space="preserve"> doit être arrêté et l’origine du saignement recherchée. En fonction de la situation clinique, le médecin pourra envisager un traitement symptomatique approprié, tel qu’une hémostase chirurgicale et un remplacement du volume sanguin.</w:t>
      </w:r>
    </w:p>
    <w:p w14:paraId="51A07386" w14:textId="77777777" w:rsidR="00804D39" w:rsidRPr="00E72F80" w:rsidRDefault="00804D39" w:rsidP="00AF2DA9">
      <w:pPr>
        <w:widowControl w:val="0"/>
        <w:rPr>
          <w:szCs w:val="22"/>
          <w:u w:val="single"/>
        </w:rPr>
      </w:pPr>
    </w:p>
    <w:p w14:paraId="137CB2E6" w14:textId="77777777" w:rsidR="00804D39" w:rsidRPr="00E72F80" w:rsidRDefault="00FC0BFF" w:rsidP="00AF2DA9">
      <w:pPr>
        <w:widowControl w:val="0"/>
        <w:rPr>
          <w:szCs w:val="22"/>
        </w:rPr>
      </w:pPr>
      <w:r w:rsidRPr="00E72F80">
        <w:rPr>
          <w:szCs w:val="22"/>
        </w:rPr>
        <w:t>Chez les patients adultes, dans les situations où une réversion rapide de l’effet anticoagulant du dabigatran est requise, l’agent de réversion spécifique (</w:t>
      </w:r>
      <w:proofErr w:type="spellStart"/>
      <w:r w:rsidRPr="00E72F80">
        <w:rPr>
          <w:szCs w:val="22"/>
        </w:rPr>
        <w:t>idarucizumab</w:t>
      </w:r>
      <w:proofErr w:type="spellEnd"/>
      <w:r w:rsidRPr="00E72F80">
        <w:rPr>
          <w:szCs w:val="22"/>
        </w:rPr>
        <w:t>), qui inhibe les effets pharmacodynamiques du dabigatran, est disponible. L’efficacité et la sécurité de l’</w:t>
      </w:r>
      <w:proofErr w:type="spellStart"/>
      <w:r w:rsidRPr="00E72F80">
        <w:rPr>
          <w:szCs w:val="22"/>
        </w:rPr>
        <w:t>idarucizumab</w:t>
      </w:r>
      <w:proofErr w:type="spellEnd"/>
      <w:r w:rsidRPr="00E72F80">
        <w:rPr>
          <w:szCs w:val="22"/>
        </w:rPr>
        <w:t xml:space="preserve"> n’ont </w:t>
      </w:r>
      <w:r w:rsidRPr="00E72F80">
        <w:rPr>
          <w:szCs w:val="22"/>
        </w:rPr>
        <w:lastRenderedPageBreak/>
        <w:t>pas été établies chez les patients pédiatriques (voir rubrique 4.4).</w:t>
      </w:r>
    </w:p>
    <w:p w14:paraId="31E7E584" w14:textId="77777777" w:rsidR="00804D39" w:rsidRPr="00E72F80" w:rsidRDefault="00804D39" w:rsidP="00AF2DA9">
      <w:pPr>
        <w:widowControl w:val="0"/>
        <w:rPr>
          <w:szCs w:val="22"/>
          <w:u w:val="single"/>
        </w:rPr>
      </w:pPr>
    </w:p>
    <w:p w14:paraId="285CC921" w14:textId="77777777" w:rsidR="00804D39" w:rsidRPr="00E72F80" w:rsidRDefault="00FC0BFF" w:rsidP="00AF2DA9">
      <w:pPr>
        <w:widowControl w:val="0"/>
        <w:rPr>
          <w:szCs w:val="22"/>
        </w:rPr>
      </w:pPr>
      <w:r w:rsidRPr="00E72F80">
        <w:rPr>
          <w:szCs w:val="22"/>
        </w:rPr>
        <w:t xml:space="preserve">L’utilisation de concentrés de facteurs de coagulation (activés ou non activés) ou de facteur </w:t>
      </w:r>
      <w:proofErr w:type="spellStart"/>
      <w:r w:rsidRPr="00E72F80">
        <w:rPr>
          <w:szCs w:val="22"/>
        </w:rPr>
        <w:t>VIIa</w:t>
      </w:r>
      <w:proofErr w:type="spellEnd"/>
      <w:r w:rsidRPr="00E72F80">
        <w:rPr>
          <w:szCs w:val="22"/>
        </w:rPr>
        <w:t xml:space="preserve"> recombinant peut être envisagée. Il existe des données expérimentales en faveur du rôle de ces médicaments pour inverser l’effet anticoagulant du dabigatran, mais les données sur leur utilité en pratique clinique et sur le </w:t>
      </w:r>
      <w:proofErr w:type="gramStart"/>
      <w:r w:rsidRPr="00E72F80">
        <w:rPr>
          <w:szCs w:val="22"/>
        </w:rPr>
        <w:t>risque potentiel</w:t>
      </w:r>
      <w:proofErr w:type="gramEnd"/>
      <w:r w:rsidRPr="00E72F80">
        <w:rPr>
          <w:szCs w:val="22"/>
        </w:rPr>
        <w:t xml:space="preserve"> de rebond thromboembolique sont très limitées. Les tests de la coagulation peuvent devenir peu fiables </w:t>
      </w:r>
      <w:proofErr w:type="gramStart"/>
      <w:r w:rsidRPr="00E72F80">
        <w:rPr>
          <w:szCs w:val="22"/>
        </w:rPr>
        <w:t>suite à</w:t>
      </w:r>
      <w:proofErr w:type="gramEnd"/>
      <w:r w:rsidRPr="00E72F80">
        <w:rPr>
          <w:szCs w:val="22"/>
        </w:rPr>
        <w:t xml:space="preserve"> l’utilisation de ces concentrés de facteurs de coagulation. La prudence est de mise lors de l’interprétation de ces tests. Une attention particulière doit également être portée lors de l’administration de concentrés plaquettaires en cas de thrombopénie existante, ou si des antiagrégants plaquettaires de longue durée d’action ont été administrés. Tous les traitements symptomatiques doivent être administrés selon l’avis du médecin.</w:t>
      </w:r>
    </w:p>
    <w:p w14:paraId="0A9CB81B" w14:textId="77777777" w:rsidR="00804D39" w:rsidRPr="00E72F80" w:rsidRDefault="00804D39" w:rsidP="00AF2DA9">
      <w:pPr>
        <w:widowControl w:val="0"/>
        <w:rPr>
          <w:szCs w:val="22"/>
        </w:rPr>
      </w:pPr>
    </w:p>
    <w:p w14:paraId="394F915E" w14:textId="77777777" w:rsidR="00804D39" w:rsidRPr="00E72F80" w:rsidRDefault="00FC0BFF" w:rsidP="00AF2DA9">
      <w:pPr>
        <w:widowControl w:val="0"/>
        <w:rPr>
          <w:szCs w:val="22"/>
        </w:rPr>
      </w:pPr>
      <w:r w:rsidRPr="00E72F80">
        <w:rPr>
          <w:szCs w:val="22"/>
        </w:rPr>
        <w:t>Selon les disponibilités locales, une consultation avec un spécialiste de la coagulation doit être envisagée en cas de saignements majeurs.</w:t>
      </w:r>
    </w:p>
    <w:p w14:paraId="3C888769" w14:textId="77777777" w:rsidR="00804D39" w:rsidRPr="00E72F80" w:rsidRDefault="00804D39" w:rsidP="00AF2DA9">
      <w:pPr>
        <w:widowControl w:val="0"/>
        <w:ind w:left="567" w:hanging="567"/>
        <w:rPr>
          <w:szCs w:val="22"/>
        </w:rPr>
      </w:pPr>
    </w:p>
    <w:p w14:paraId="5CBF8CD4" w14:textId="77777777" w:rsidR="00804D39" w:rsidRPr="00E72F80" w:rsidRDefault="00804D39" w:rsidP="00AF2DA9">
      <w:pPr>
        <w:widowControl w:val="0"/>
        <w:ind w:left="567" w:hanging="567"/>
        <w:rPr>
          <w:szCs w:val="22"/>
        </w:rPr>
      </w:pPr>
    </w:p>
    <w:p w14:paraId="3B8A7802" w14:textId="77777777" w:rsidR="00804D39" w:rsidRPr="00E72F80" w:rsidRDefault="00FC0BFF" w:rsidP="00AF2DA9">
      <w:pPr>
        <w:keepNext/>
        <w:widowControl w:val="0"/>
        <w:ind w:left="567" w:hanging="567"/>
        <w:rPr>
          <w:szCs w:val="22"/>
        </w:rPr>
      </w:pPr>
      <w:r w:rsidRPr="00E72F80">
        <w:rPr>
          <w:b/>
          <w:szCs w:val="22"/>
        </w:rPr>
        <w:t>5.</w:t>
      </w:r>
      <w:r w:rsidRPr="00E72F80">
        <w:rPr>
          <w:b/>
          <w:szCs w:val="22"/>
        </w:rPr>
        <w:tab/>
        <w:t>PROPRIÉTÉS PHARMACOLOGIQUES</w:t>
      </w:r>
    </w:p>
    <w:p w14:paraId="4A2ABA25" w14:textId="77777777" w:rsidR="00804D39" w:rsidRPr="00E72F80" w:rsidRDefault="00804D39" w:rsidP="00AF2DA9">
      <w:pPr>
        <w:keepNext/>
        <w:widowControl w:val="0"/>
        <w:rPr>
          <w:szCs w:val="22"/>
        </w:rPr>
      </w:pPr>
    </w:p>
    <w:p w14:paraId="6433F9FA" w14:textId="77777777" w:rsidR="00804D39" w:rsidRPr="00E72F80" w:rsidRDefault="00FC0BFF" w:rsidP="00AF2DA9">
      <w:pPr>
        <w:keepNext/>
        <w:widowControl w:val="0"/>
        <w:ind w:left="567" w:hanging="567"/>
        <w:rPr>
          <w:szCs w:val="22"/>
        </w:rPr>
      </w:pPr>
      <w:r w:rsidRPr="00E72F80">
        <w:rPr>
          <w:b/>
          <w:szCs w:val="22"/>
        </w:rPr>
        <w:t>5.1</w:t>
      </w:r>
      <w:r w:rsidRPr="00E72F80">
        <w:rPr>
          <w:b/>
          <w:szCs w:val="22"/>
        </w:rPr>
        <w:tab/>
        <w:t>Propriétés pharmacodynamiques</w:t>
      </w:r>
    </w:p>
    <w:p w14:paraId="3909D22C" w14:textId="77777777" w:rsidR="00804D39" w:rsidRPr="00E72F80" w:rsidRDefault="00804D39" w:rsidP="00AF2DA9">
      <w:pPr>
        <w:keepNext/>
        <w:widowControl w:val="0"/>
        <w:rPr>
          <w:szCs w:val="22"/>
        </w:rPr>
      </w:pPr>
    </w:p>
    <w:p w14:paraId="48D0C078" w14:textId="77777777" w:rsidR="00804D39" w:rsidRPr="00E72F80" w:rsidRDefault="00FC0BFF" w:rsidP="00411E15">
      <w:pPr>
        <w:widowControl w:val="0"/>
        <w:rPr>
          <w:szCs w:val="22"/>
        </w:rPr>
      </w:pPr>
      <w:r w:rsidRPr="00E72F80">
        <w:rPr>
          <w:szCs w:val="22"/>
        </w:rPr>
        <w:t>Classe pharmacothérapeutique : agents antithrombotiques, inhibiteurs directs de la thrombine, Code ATC : B01AE07</w:t>
      </w:r>
    </w:p>
    <w:p w14:paraId="0B74974F" w14:textId="77777777" w:rsidR="00804D39" w:rsidRPr="00E72F80" w:rsidRDefault="00804D39" w:rsidP="00411E15">
      <w:pPr>
        <w:widowControl w:val="0"/>
        <w:rPr>
          <w:szCs w:val="22"/>
        </w:rPr>
      </w:pPr>
    </w:p>
    <w:p w14:paraId="12DD71C4" w14:textId="77777777" w:rsidR="00804D39" w:rsidRPr="00E72F80" w:rsidRDefault="00FC0BFF" w:rsidP="00AF2DA9">
      <w:pPr>
        <w:keepNext/>
        <w:widowControl w:val="0"/>
        <w:rPr>
          <w:szCs w:val="22"/>
          <w:u w:val="single"/>
        </w:rPr>
      </w:pPr>
      <w:r w:rsidRPr="00E72F80">
        <w:rPr>
          <w:szCs w:val="22"/>
          <w:u w:val="single"/>
        </w:rPr>
        <w:t>Mécanisme d’action</w:t>
      </w:r>
    </w:p>
    <w:p w14:paraId="54622B4B" w14:textId="77777777" w:rsidR="00804D39" w:rsidRPr="00E72F80" w:rsidRDefault="00804D39" w:rsidP="00AF2DA9">
      <w:pPr>
        <w:keepNext/>
        <w:widowControl w:val="0"/>
        <w:rPr>
          <w:rFonts w:eastAsia="MS Mincho"/>
          <w:szCs w:val="22"/>
        </w:rPr>
      </w:pPr>
    </w:p>
    <w:p w14:paraId="5523B3D6" w14:textId="77777777" w:rsidR="00804D39" w:rsidRPr="00E72F80" w:rsidRDefault="00FC0BFF" w:rsidP="00411E15">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une petite molécule sous forme de prodrogue qui n’exerce aucune activité pharmacologique. Après administration orale, le dabigatran </w:t>
      </w:r>
      <w:proofErr w:type="spellStart"/>
      <w:r w:rsidRPr="00E72F80">
        <w:rPr>
          <w:szCs w:val="22"/>
        </w:rPr>
        <w:t>étexilate</w:t>
      </w:r>
      <w:proofErr w:type="spellEnd"/>
      <w:r w:rsidRPr="00E72F80">
        <w:rPr>
          <w:szCs w:val="22"/>
        </w:rPr>
        <w:t xml:space="preserve"> est rapidement absorbé et converti en dabigatran, par hydrolyse catalysée par une estérase, dans le plasma et dans le foie. Le dabigatran est un inhibiteur direct puissant, compétitif et réversible de la thrombine et est la principale substance active plasmatique.</w:t>
      </w:r>
    </w:p>
    <w:p w14:paraId="55B6FF8B" w14:textId="77777777" w:rsidR="00804D39" w:rsidRPr="00E72F80" w:rsidRDefault="00FC0BFF" w:rsidP="00AF2DA9">
      <w:pPr>
        <w:widowControl w:val="0"/>
        <w:rPr>
          <w:szCs w:val="22"/>
        </w:rPr>
      </w:pPr>
      <w:r w:rsidRPr="00E72F80">
        <w:rPr>
          <w:szCs w:val="22"/>
        </w:rPr>
        <w:t>La thrombine (sérine protéase) permettant la conversion du fibrinogène en fibrine lors de la cascade de la coagulation, son inhibition empêche la formation de caillot. Le dabigatran inhibe la thrombine libre, la thrombine liée à la fibrine et l’agrégation plaquettaire induite par la thrombine.</w:t>
      </w:r>
    </w:p>
    <w:p w14:paraId="6876596D" w14:textId="77777777" w:rsidR="00804D39" w:rsidRPr="00E72F80" w:rsidRDefault="00804D39" w:rsidP="00AF2DA9">
      <w:pPr>
        <w:widowControl w:val="0"/>
        <w:rPr>
          <w:szCs w:val="22"/>
        </w:rPr>
      </w:pPr>
    </w:p>
    <w:p w14:paraId="1F5193F3" w14:textId="77777777" w:rsidR="00804D39" w:rsidRPr="00E72F80" w:rsidRDefault="00FC0BFF" w:rsidP="00AF2DA9">
      <w:pPr>
        <w:keepNext/>
        <w:widowControl w:val="0"/>
        <w:rPr>
          <w:szCs w:val="22"/>
          <w:u w:val="single"/>
        </w:rPr>
      </w:pPr>
      <w:r w:rsidRPr="00E72F80">
        <w:rPr>
          <w:szCs w:val="22"/>
          <w:u w:val="single"/>
        </w:rPr>
        <w:t>Effets pharmacodynamiques</w:t>
      </w:r>
    </w:p>
    <w:p w14:paraId="17A59397" w14:textId="77777777" w:rsidR="00804D39" w:rsidRPr="00E72F80" w:rsidRDefault="00804D39" w:rsidP="00AF2DA9">
      <w:pPr>
        <w:keepNext/>
        <w:widowControl w:val="0"/>
        <w:rPr>
          <w:szCs w:val="22"/>
        </w:rPr>
      </w:pPr>
    </w:p>
    <w:p w14:paraId="461BD82E" w14:textId="77777777" w:rsidR="00804D39" w:rsidRPr="00E72F80" w:rsidRDefault="00FC0BFF" w:rsidP="00AF2DA9">
      <w:pPr>
        <w:widowControl w:val="0"/>
        <w:rPr>
          <w:szCs w:val="22"/>
        </w:rPr>
      </w:pPr>
      <w:r w:rsidRPr="00E72F80">
        <w:rPr>
          <w:szCs w:val="22"/>
        </w:rPr>
        <w:t xml:space="preserve">L’efficacité antithrombotique et l’activité anticoagulante du dabigatran après injection intraveineuse et celles du dabigatran </w:t>
      </w:r>
      <w:proofErr w:type="spellStart"/>
      <w:r w:rsidRPr="00E72F80">
        <w:rPr>
          <w:szCs w:val="22"/>
        </w:rPr>
        <w:t>étexilate</w:t>
      </w:r>
      <w:proofErr w:type="spellEnd"/>
      <w:r w:rsidRPr="00E72F80">
        <w:rPr>
          <w:szCs w:val="22"/>
        </w:rPr>
        <w:t xml:space="preserve"> après administration orale ont été démontrées sur divers modèles animaux de thrombose, dans des études </w:t>
      </w:r>
      <w:r w:rsidRPr="00E72F80">
        <w:rPr>
          <w:i/>
          <w:szCs w:val="22"/>
        </w:rPr>
        <w:t>in vivo</w:t>
      </w:r>
      <w:r w:rsidRPr="00E72F80">
        <w:rPr>
          <w:szCs w:val="22"/>
        </w:rPr>
        <w:t xml:space="preserve"> et </w:t>
      </w:r>
      <w:r w:rsidRPr="00E72F80">
        <w:rPr>
          <w:i/>
          <w:szCs w:val="22"/>
        </w:rPr>
        <w:t>ex vivo</w:t>
      </w:r>
      <w:r w:rsidRPr="00E72F80">
        <w:rPr>
          <w:szCs w:val="22"/>
        </w:rPr>
        <w:t xml:space="preserve"> chez l’animal.</w:t>
      </w:r>
    </w:p>
    <w:p w14:paraId="35412BC3" w14:textId="77777777" w:rsidR="00804D39" w:rsidRPr="00E72F80" w:rsidRDefault="00804D39" w:rsidP="00AF2DA9">
      <w:pPr>
        <w:widowControl w:val="0"/>
        <w:rPr>
          <w:szCs w:val="22"/>
        </w:rPr>
      </w:pPr>
    </w:p>
    <w:p w14:paraId="2038A385" w14:textId="77777777" w:rsidR="00804D39" w:rsidRPr="00E72F80" w:rsidRDefault="00FC0BFF" w:rsidP="00AF2DA9">
      <w:pPr>
        <w:widowControl w:val="0"/>
        <w:rPr>
          <w:szCs w:val="22"/>
        </w:rPr>
      </w:pPr>
      <w:r w:rsidRPr="00E72F80">
        <w:rPr>
          <w:szCs w:val="22"/>
        </w:rPr>
        <w:t>Les études de phase II ont montré une corrélation claire entre la concentration plasmatique du dabigatran et l’intensité de l’effet anticoagulant. Le dabigatran prolonge le temps de thrombine (TT), le temps d’</w:t>
      </w:r>
      <w:proofErr w:type="spellStart"/>
      <w:r w:rsidRPr="00E72F80">
        <w:rPr>
          <w:szCs w:val="22"/>
        </w:rPr>
        <w:t>écarine</w:t>
      </w:r>
      <w:proofErr w:type="spellEnd"/>
      <w:r w:rsidRPr="00E72F80">
        <w:rPr>
          <w:szCs w:val="22"/>
        </w:rPr>
        <w:t xml:space="preserve"> (ECT) et le temps de céphaline activée (TCA).</w:t>
      </w:r>
    </w:p>
    <w:p w14:paraId="37E5EA54" w14:textId="77777777" w:rsidR="00804D39" w:rsidRPr="00E72F80" w:rsidRDefault="00804D39" w:rsidP="00AF2DA9">
      <w:pPr>
        <w:widowControl w:val="0"/>
        <w:rPr>
          <w:szCs w:val="22"/>
        </w:rPr>
      </w:pPr>
    </w:p>
    <w:p w14:paraId="0A5B5729" w14:textId="77777777" w:rsidR="00804D39" w:rsidRPr="00E72F80" w:rsidRDefault="00FC0BFF" w:rsidP="00AF2DA9">
      <w:pPr>
        <w:widowControl w:val="0"/>
        <w:rPr>
          <w:szCs w:val="22"/>
        </w:rPr>
      </w:pPr>
      <w:r w:rsidRPr="00E72F80">
        <w:rPr>
          <w:szCs w:val="22"/>
        </w:rPr>
        <w:t>Le test quantitatif du temps de thrombine (TT) dilué calibré fournit une estimation de la concentration plasmatique de dabigatran, qui peut être comparée à celle attendue. Quand le TT dilué calibré donne un résultat de concentration plasmatique de dabigatran égal ou inférieur à la limite de quantification, la réalisation d’un test de coagulation additionnel, tel que le TT, l’ECT ou le TCA, doit être envisagée.</w:t>
      </w:r>
    </w:p>
    <w:p w14:paraId="6D2B6DAC" w14:textId="77777777" w:rsidR="00804D39" w:rsidRPr="00E72F80" w:rsidRDefault="00804D39" w:rsidP="00AF2DA9">
      <w:pPr>
        <w:widowControl w:val="0"/>
        <w:rPr>
          <w:szCs w:val="22"/>
        </w:rPr>
      </w:pPr>
    </w:p>
    <w:p w14:paraId="361B5F03"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L’ECT fournit une mesure directe de l’activité des inhibiteurs directs de la thrombine.</w:t>
      </w:r>
    </w:p>
    <w:p w14:paraId="5318D5EC" w14:textId="77777777" w:rsidR="00804D39" w:rsidRPr="00E72F80" w:rsidRDefault="00804D39" w:rsidP="00AF2DA9">
      <w:pPr>
        <w:keepNext/>
        <w:widowControl w:val="0"/>
        <w:rPr>
          <w:rFonts w:eastAsia="MS Mincho"/>
          <w:szCs w:val="22"/>
          <w:lang w:eastAsia="ja-JP" w:bidi="ml-IN"/>
        </w:rPr>
      </w:pPr>
    </w:p>
    <w:p w14:paraId="03EB070C" w14:textId="451D5187" w:rsidR="00F20936" w:rsidRPr="00E72F80" w:rsidRDefault="00FC0BFF" w:rsidP="00411E15">
      <w:pPr>
        <w:widowControl w:val="0"/>
        <w:rPr>
          <w:szCs w:val="22"/>
        </w:rPr>
      </w:pPr>
      <w:r w:rsidRPr="00E72F80">
        <w:rPr>
          <w:szCs w:val="22"/>
        </w:rPr>
        <w:t>Le TCA est un test disponible dans tous les laboratoires d’analyses médicales. Il permet d’obtenir une indication approximative de l’intensité de l’anticoagulation obtenue avec le dabigatran. Cependant, le TCA a une sensibilité limitée et n’est pas adapté pour quantifier avec précision l’effet anticoagulant, en particulier en cas de concentrations plasmatiques élevées de dabigatran. Bien que des valeurs élevées du TCA doivent être interprétées avec prudence, un tel résultat indique que le patient est anticoagulé.</w:t>
      </w:r>
    </w:p>
    <w:p w14:paraId="24659BFF" w14:textId="77777777" w:rsidR="00804D39" w:rsidRPr="00E72F80" w:rsidRDefault="00804D39" w:rsidP="00AF2DA9">
      <w:pPr>
        <w:widowControl w:val="0"/>
        <w:rPr>
          <w:szCs w:val="22"/>
        </w:rPr>
      </w:pPr>
    </w:p>
    <w:p w14:paraId="691E4B8B" w14:textId="77777777" w:rsidR="00804D39" w:rsidRPr="00E72F80" w:rsidRDefault="00FC0BFF" w:rsidP="00AF2DA9">
      <w:pPr>
        <w:widowControl w:val="0"/>
        <w:rPr>
          <w:szCs w:val="22"/>
        </w:rPr>
      </w:pPr>
      <w:r w:rsidRPr="00E72F80">
        <w:rPr>
          <w:szCs w:val="22"/>
        </w:rPr>
        <w:t xml:space="preserve">D’une façon générale, on peut considérer que ces mesures de l’activité anticoagulante peuvent refléter les taux de dabigatran et fournissent des recommandations pour l’évaluation du risque de saignement. En effet, une concentration résiduelle de dabigatran ou un test de coagulation comme le TCA mesuré, à l’état résiduel (pour les seuils du TCA </w:t>
      </w:r>
      <w:proofErr w:type="gramStart"/>
      <w:r w:rsidRPr="00E72F80">
        <w:rPr>
          <w:szCs w:val="22"/>
        </w:rPr>
        <w:t>voir</w:t>
      </w:r>
      <w:proofErr w:type="gramEnd"/>
      <w:r w:rsidRPr="00E72F80">
        <w:rPr>
          <w:szCs w:val="22"/>
        </w:rPr>
        <w:t xml:space="preserve"> la rubrique 4.4, tableau 5), supérieurs au 90</w:t>
      </w:r>
      <w:r w:rsidRPr="00E72F80">
        <w:rPr>
          <w:szCs w:val="22"/>
          <w:vertAlign w:val="superscript"/>
        </w:rPr>
        <w:t>e</w:t>
      </w:r>
      <w:r w:rsidRPr="00E72F80">
        <w:rPr>
          <w:szCs w:val="22"/>
        </w:rPr>
        <w:t> percentile sont considérés comme étant associés à un risque accru de saignement.</w:t>
      </w:r>
    </w:p>
    <w:p w14:paraId="4A44FF64" w14:textId="77777777" w:rsidR="00804D39" w:rsidRPr="00E72F80" w:rsidRDefault="00804D39" w:rsidP="00AF2DA9">
      <w:pPr>
        <w:widowControl w:val="0"/>
        <w:rPr>
          <w:szCs w:val="22"/>
        </w:rPr>
      </w:pPr>
    </w:p>
    <w:p w14:paraId="54068EBF" w14:textId="77777777" w:rsidR="00804D39" w:rsidRPr="00E72F80" w:rsidRDefault="00FC0BFF" w:rsidP="00411E15">
      <w:pPr>
        <w:keepNext/>
        <w:widowControl w:val="0"/>
        <w:rPr>
          <w:i/>
          <w:iCs/>
          <w:szCs w:val="22"/>
          <w:u w:val="single"/>
        </w:rPr>
      </w:pPr>
      <w:r w:rsidRPr="00E72F80">
        <w:rPr>
          <w:i/>
          <w:szCs w:val="22"/>
          <w:u w:val="single"/>
        </w:rPr>
        <w:t>Prévention de l’AVC et de l’embolie systémique chez les patients adultes présentant une FANV associée à un ou plusieurs facteurs de risque (prévention des AVC/ES liés à la FA)</w:t>
      </w:r>
    </w:p>
    <w:p w14:paraId="1A9F130D" w14:textId="77777777" w:rsidR="00804D39" w:rsidRPr="00E72F80" w:rsidRDefault="00804D39" w:rsidP="00411E15">
      <w:pPr>
        <w:keepNext/>
        <w:widowControl w:val="0"/>
        <w:rPr>
          <w:szCs w:val="22"/>
        </w:rPr>
      </w:pPr>
    </w:p>
    <w:p w14:paraId="63AA8F25" w14:textId="77777777" w:rsidR="00804D39" w:rsidRPr="00E72F80" w:rsidRDefault="00FC0BFF" w:rsidP="00AF2DA9">
      <w:pPr>
        <w:widowControl w:val="0"/>
        <w:rPr>
          <w:szCs w:val="22"/>
        </w:rPr>
      </w:pPr>
      <w:r w:rsidRPr="00E72F80">
        <w:rPr>
          <w:szCs w:val="22"/>
        </w:rPr>
        <w:t xml:space="preserve">À l’état d’équilibre, la moyenne géométrique de la concentration plasmatique de dabigatran au pic, mesurée environ 2 heures après l’administration de 150 mg de dabigatran </w:t>
      </w:r>
      <w:proofErr w:type="spellStart"/>
      <w:r w:rsidRPr="00E72F80">
        <w:rPr>
          <w:szCs w:val="22"/>
        </w:rPr>
        <w:t>étexilate</w:t>
      </w:r>
      <w:proofErr w:type="spellEnd"/>
      <w:r w:rsidRPr="00E72F80">
        <w:rPr>
          <w:szCs w:val="22"/>
        </w:rPr>
        <w:t xml:space="preserve"> deux fois par jour, était de 175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117</w:t>
      </w:r>
      <w:r w:rsidRPr="00E72F80">
        <w:rPr>
          <w:szCs w:val="22"/>
        </w:rPr>
        <w:noBreakHyphen/>
        <w:t>275 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 La moyenne géométrique de la concentration résiduelle de dabigatran, mesurée le matin, à la fin de l’intervalle d’administration (soit 12 heures après la dose du soir de 150 mg de dabigatran), était en moyenne de 91,0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61,0 à 143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noBreakHyphen/>
        <w:t>75</w:t>
      </w:r>
      <w:r w:rsidRPr="00E72F80">
        <w:rPr>
          <w:szCs w:val="22"/>
          <w:vertAlign w:val="superscript"/>
        </w:rPr>
        <w:t>e</w:t>
      </w:r>
      <w:r w:rsidRPr="00E72F80">
        <w:rPr>
          <w:szCs w:val="22"/>
        </w:rPr>
        <w:t> percentile).</w:t>
      </w:r>
    </w:p>
    <w:p w14:paraId="21426BD7" w14:textId="77777777" w:rsidR="00804D39" w:rsidRPr="00E72F80" w:rsidRDefault="00804D39" w:rsidP="00AF2DA9">
      <w:pPr>
        <w:widowControl w:val="0"/>
        <w:rPr>
          <w:szCs w:val="22"/>
        </w:rPr>
      </w:pPr>
    </w:p>
    <w:p w14:paraId="0C2FD214" w14:textId="77777777" w:rsidR="00804D39" w:rsidRPr="00E72F80" w:rsidRDefault="00FC0BFF" w:rsidP="00411E15">
      <w:pPr>
        <w:keepNext/>
        <w:widowControl w:val="0"/>
        <w:rPr>
          <w:rFonts w:eastAsia="MS Mincho"/>
          <w:szCs w:val="22"/>
        </w:rPr>
      </w:pPr>
      <w:r w:rsidRPr="00E72F80">
        <w:rPr>
          <w:szCs w:val="22"/>
        </w:rPr>
        <w:t xml:space="preserve">Chez les patients présentant une FANV traités pour la prévention de l’AVC et de l’embolie systémique par le dabigatran </w:t>
      </w:r>
      <w:proofErr w:type="spellStart"/>
      <w:r w:rsidRPr="00E72F80">
        <w:rPr>
          <w:szCs w:val="22"/>
        </w:rPr>
        <w:t>étexilate</w:t>
      </w:r>
      <w:proofErr w:type="spellEnd"/>
      <w:r w:rsidRPr="00E72F80">
        <w:rPr>
          <w:szCs w:val="22"/>
        </w:rPr>
        <w:t xml:space="preserve"> à la dose de 150 mg deux fois par jour :</w:t>
      </w:r>
    </w:p>
    <w:p w14:paraId="219AFADF" w14:textId="77777777" w:rsidR="00804D39" w:rsidRPr="00E72F80" w:rsidRDefault="00FC0BFF" w:rsidP="00AF2DA9">
      <w:pPr>
        <w:widowControl w:val="0"/>
        <w:numPr>
          <w:ilvl w:val="0"/>
          <w:numId w:val="12"/>
        </w:numPr>
        <w:ind w:left="567" w:hanging="567"/>
        <w:rPr>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concentration plasmatique du dabigatran, mesurée à l’état résiduel (10</w:t>
      </w:r>
      <w:r w:rsidRPr="00E72F80">
        <w:rPr>
          <w:szCs w:val="22"/>
        </w:rPr>
        <w:noBreakHyphen/>
        <w:t>16 heures après la prise de la dernière dose), était d’environ 200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w:t>
      </w:r>
    </w:p>
    <w:p w14:paraId="5196F9ED" w14:textId="77777777" w:rsidR="00804D39" w:rsidRPr="00E72F80" w:rsidRDefault="00FC0BFF" w:rsidP="00AF2DA9">
      <w:pPr>
        <w:widowControl w:val="0"/>
        <w:numPr>
          <w:ilvl w:val="0"/>
          <w:numId w:val="12"/>
        </w:numPr>
        <w:ind w:left="567" w:hanging="567"/>
        <w:rPr>
          <w:szCs w:val="22"/>
        </w:rPr>
      </w:pPr>
      <w:proofErr w:type="gramStart"/>
      <w:r w:rsidRPr="00E72F80">
        <w:rPr>
          <w:szCs w:val="22"/>
        </w:rPr>
        <w:t>un</w:t>
      </w:r>
      <w:proofErr w:type="gramEnd"/>
      <w:r w:rsidRPr="00E72F80">
        <w:rPr>
          <w:szCs w:val="22"/>
        </w:rPr>
        <w:t xml:space="preserve"> ECT à l’état résiduel (10</w:t>
      </w:r>
      <w:r w:rsidRPr="00E72F80">
        <w:rPr>
          <w:szCs w:val="22"/>
        </w:rPr>
        <w:noBreakHyphen/>
        <w:t>16 heures après la prise de la dernière dose), augmenté d’environ 3 fois la limite supérieure de la normale correspond au 90</w:t>
      </w:r>
      <w:r w:rsidRPr="00E72F80">
        <w:rPr>
          <w:szCs w:val="22"/>
          <w:vertAlign w:val="superscript"/>
        </w:rPr>
        <w:t>e</w:t>
      </w:r>
      <w:r w:rsidRPr="00E72F80">
        <w:rPr>
          <w:szCs w:val="22"/>
        </w:rPr>
        <w:t> percentile observé (allongement de l’ECT de 103 secondes),</w:t>
      </w:r>
    </w:p>
    <w:p w14:paraId="27FEECCA" w14:textId="77777777" w:rsidR="00804D39" w:rsidRPr="00E72F80" w:rsidRDefault="00FC0BFF" w:rsidP="00AF2DA9">
      <w:pPr>
        <w:widowControl w:val="0"/>
        <w:numPr>
          <w:ilvl w:val="0"/>
          <w:numId w:val="12"/>
        </w:numPr>
        <w:ind w:left="567" w:hanging="567"/>
        <w:rPr>
          <w:szCs w:val="22"/>
        </w:rPr>
      </w:pPr>
      <w:proofErr w:type="gramStart"/>
      <w:r w:rsidRPr="00E72F80">
        <w:rPr>
          <w:szCs w:val="22"/>
        </w:rPr>
        <w:t>un</w:t>
      </w:r>
      <w:proofErr w:type="gramEnd"/>
      <w:r w:rsidRPr="00E72F80">
        <w:rPr>
          <w:szCs w:val="22"/>
        </w:rPr>
        <w:t xml:space="preserve"> rapport de TCA à l’état résiduel (10</w:t>
      </w:r>
      <w:r w:rsidRPr="00E72F80">
        <w:rPr>
          <w:szCs w:val="22"/>
        </w:rPr>
        <w:noBreakHyphen/>
        <w:t>16 heures après la prise de la dernière dose) dépassant 2 fois la limite supérieure de la normale (allongement du TCA d’environ 80 secondes) correspond au 90</w:t>
      </w:r>
      <w:r w:rsidRPr="00E72F80">
        <w:rPr>
          <w:szCs w:val="22"/>
          <w:vertAlign w:val="superscript"/>
        </w:rPr>
        <w:t>e</w:t>
      </w:r>
      <w:r w:rsidRPr="00E72F80">
        <w:rPr>
          <w:szCs w:val="22"/>
        </w:rPr>
        <w:t> percentile observé.</w:t>
      </w:r>
    </w:p>
    <w:p w14:paraId="79CEC63D" w14:textId="77777777" w:rsidR="00804D39" w:rsidRPr="00E72F80" w:rsidRDefault="00804D39" w:rsidP="00AF2DA9">
      <w:pPr>
        <w:widowControl w:val="0"/>
        <w:rPr>
          <w:bCs/>
          <w:szCs w:val="22"/>
          <w:u w:val="single"/>
        </w:rPr>
      </w:pPr>
    </w:p>
    <w:p w14:paraId="0C980F98" w14:textId="77777777" w:rsidR="00804D39" w:rsidRPr="00E72F80" w:rsidRDefault="00FC0BFF" w:rsidP="00411E15">
      <w:pPr>
        <w:pStyle w:val="CSText"/>
        <w:keepNext/>
        <w:widowControl w:val="0"/>
        <w:rPr>
          <w:bCs/>
          <w:i/>
          <w:sz w:val="22"/>
          <w:szCs w:val="22"/>
          <w:u w:val="single"/>
        </w:rPr>
      </w:pPr>
      <w:r w:rsidRPr="00E72F80">
        <w:rPr>
          <w:i/>
          <w:sz w:val="22"/>
          <w:szCs w:val="22"/>
          <w:u w:val="single"/>
        </w:rPr>
        <w:t>Traitement des TVP et des EP, et prévention des récidives de TVP et d’EP chez l’adulte (TVP/EP)</w:t>
      </w:r>
    </w:p>
    <w:p w14:paraId="409AF064" w14:textId="77777777" w:rsidR="00804D39" w:rsidRPr="00E72F80" w:rsidRDefault="00804D39" w:rsidP="00411E15">
      <w:pPr>
        <w:pStyle w:val="CSText"/>
        <w:keepNext/>
        <w:widowControl w:val="0"/>
        <w:rPr>
          <w:bCs/>
          <w:iCs/>
          <w:sz w:val="22"/>
          <w:szCs w:val="22"/>
          <w:u w:val="single"/>
          <w:lang w:eastAsia="en-US"/>
        </w:rPr>
      </w:pPr>
    </w:p>
    <w:p w14:paraId="130512AF" w14:textId="77777777" w:rsidR="00804D39" w:rsidRPr="00E72F80" w:rsidRDefault="00FC0BFF" w:rsidP="00411E15">
      <w:pPr>
        <w:keepNext/>
        <w:widowControl w:val="0"/>
        <w:rPr>
          <w:szCs w:val="22"/>
        </w:rPr>
      </w:pPr>
      <w:r w:rsidRPr="00E72F80">
        <w:rPr>
          <w:szCs w:val="22"/>
        </w:rPr>
        <w:t xml:space="preserve">Chez les patients traités pour TVP et EP par dabigatran </w:t>
      </w:r>
      <w:proofErr w:type="spellStart"/>
      <w:r w:rsidRPr="00E72F80">
        <w:rPr>
          <w:szCs w:val="22"/>
        </w:rPr>
        <w:t>étexilate</w:t>
      </w:r>
      <w:proofErr w:type="spellEnd"/>
      <w:r w:rsidRPr="00E72F80">
        <w:rPr>
          <w:szCs w:val="22"/>
        </w:rPr>
        <w:t xml:space="preserve"> 150 mg deux fois par jour, la moyenne géométrique de la concentration résiduelle de dabigatran, mesurée 10 à 16 heures après la prise de la dernière dose, à la fin de l’intervalle d’administration (soit 12 heures après la dose du soir de 150 mg de dabigatran), a été de 59,7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dans une fourchette de 38,6 à 94,5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(25</w:t>
      </w:r>
      <w:r w:rsidRPr="00E72F80">
        <w:rPr>
          <w:szCs w:val="22"/>
          <w:vertAlign w:val="superscript"/>
        </w:rPr>
        <w:t>e</w:t>
      </w:r>
      <w:r w:rsidRPr="00E72F80">
        <w:rPr>
          <w:szCs w:val="22"/>
        </w:rPr>
        <w:t xml:space="preserve"> au 75</w:t>
      </w:r>
      <w:r w:rsidRPr="00E72F80">
        <w:rPr>
          <w:szCs w:val="22"/>
          <w:vertAlign w:val="superscript"/>
        </w:rPr>
        <w:t>e</w:t>
      </w:r>
      <w:r w:rsidRPr="00E72F80">
        <w:rPr>
          <w:szCs w:val="22"/>
        </w:rPr>
        <w:t xml:space="preserve"> percentile). Pour le traitement de la TVP et de l’EP par le dabigatran </w:t>
      </w:r>
      <w:proofErr w:type="spellStart"/>
      <w:r w:rsidRPr="00E72F80">
        <w:rPr>
          <w:szCs w:val="22"/>
        </w:rPr>
        <w:t>étexilate</w:t>
      </w:r>
      <w:proofErr w:type="spellEnd"/>
      <w:r w:rsidRPr="00E72F80">
        <w:rPr>
          <w:szCs w:val="22"/>
        </w:rPr>
        <w:t xml:space="preserve"> 150 mg deux fois par jour,</w:t>
      </w:r>
    </w:p>
    <w:p w14:paraId="44AA7BB2"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concentration plasmatique du dabigatran mesuré à l’état résiduel (10</w:t>
      </w:r>
      <w:r w:rsidRPr="00E72F80">
        <w:rPr>
          <w:szCs w:val="22"/>
        </w:rPr>
        <w:noBreakHyphen/>
        <w:t>16 heures après la prise de la dernière dose) était d’environ 146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w:t>
      </w:r>
    </w:p>
    <w:p w14:paraId="5B583760"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un</w:t>
      </w:r>
      <w:proofErr w:type="gramEnd"/>
      <w:r w:rsidRPr="00E72F80">
        <w:rPr>
          <w:szCs w:val="22"/>
        </w:rPr>
        <w:t xml:space="preserve"> ECT à l’état résiduel (10 à 16 heures après la prise de la dernière dose) augmenté d’environ 2,3 fois par rapport à la valeur initiale correspond au 90</w:t>
      </w:r>
      <w:r w:rsidRPr="00E72F80">
        <w:rPr>
          <w:szCs w:val="22"/>
          <w:vertAlign w:val="superscript"/>
        </w:rPr>
        <w:t>e</w:t>
      </w:r>
      <w:r w:rsidRPr="00E72F80">
        <w:rPr>
          <w:szCs w:val="22"/>
        </w:rPr>
        <w:t> percentile observé (allongement de l’ECT de 74 secondes),</w:t>
      </w:r>
    </w:p>
    <w:p w14:paraId="6251444D" w14:textId="77777777" w:rsidR="00804D39" w:rsidRPr="00E72F80" w:rsidRDefault="00FC0BFF" w:rsidP="00AF2DA9">
      <w:pPr>
        <w:widowControl w:val="0"/>
        <w:numPr>
          <w:ilvl w:val="0"/>
          <w:numId w:val="12"/>
        </w:numPr>
        <w:ind w:left="567" w:hanging="567"/>
        <w:rPr>
          <w:rFonts w:eastAsia="MS Mincho"/>
          <w:szCs w:val="22"/>
        </w:rPr>
      </w:pPr>
      <w:proofErr w:type="gramStart"/>
      <w:r w:rsidRPr="00E72F80">
        <w:rPr>
          <w:szCs w:val="22"/>
        </w:rPr>
        <w:t>le</w:t>
      </w:r>
      <w:proofErr w:type="gramEnd"/>
      <w:r w:rsidRPr="00E72F80">
        <w:rPr>
          <w:szCs w:val="22"/>
        </w:rPr>
        <w:t xml:space="preserve"> 90</w:t>
      </w:r>
      <w:r w:rsidRPr="00E72F80">
        <w:rPr>
          <w:szCs w:val="22"/>
          <w:vertAlign w:val="superscript"/>
        </w:rPr>
        <w:t>e</w:t>
      </w:r>
      <w:r w:rsidRPr="00E72F80">
        <w:rPr>
          <w:szCs w:val="22"/>
        </w:rPr>
        <w:t> percentile de la mesure du TCA à l’état résiduel (10 à 16 heures après la dose précédente) était de 62 secondes, ce qui correspondait à 1,8 fois la valeur initiale.</w:t>
      </w:r>
    </w:p>
    <w:p w14:paraId="62B6236C" w14:textId="77777777" w:rsidR="00804D39" w:rsidRPr="00E72F80" w:rsidRDefault="00804D39" w:rsidP="00AF2DA9">
      <w:pPr>
        <w:widowControl w:val="0"/>
        <w:rPr>
          <w:rFonts w:eastAsia="MS Mincho"/>
          <w:szCs w:val="22"/>
          <w:lang w:eastAsia="ja-JP" w:bidi="ml-IN"/>
        </w:rPr>
      </w:pPr>
    </w:p>
    <w:p w14:paraId="6A79F853" w14:textId="39C56CB4" w:rsidR="00F20936" w:rsidRPr="00E72F80" w:rsidRDefault="00FC0BFF" w:rsidP="00AF2DA9">
      <w:pPr>
        <w:widowControl w:val="0"/>
        <w:rPr>
          <w:szCs w:val="22"/>
        </w:rPr>
      </w:pPr>
      <w:r w:rsidRPr="00E72F80">
        <w:rPr>
          <w:szCs w:val="22"/>
        </w:rPr>
        <w:t xml:space="preserve">Aucune donnée pharmacocinétique n’est disponible chez les patients traités pour la prévention des récidives de TVP et d’EP par une dose de 150 mg de dabigatran </w:t>
      </w:r>
      <w:proofErr w:type="spellStart"/>
      <w:r w:rsidRPr="00E72F80">
        <w:rPr>
          <w:szCs w:val="22"/>
        </w:rPr>
        <w:t>étexilate</w:t>
      </w:r>
      <w:proofErr w:type="spellEnd"/>
      <w:r w:rsidRPr="00E72F80">
        <w:rPr>
          <w:szCs w:val="22"/>
        </w:rPr>
        <w:t xml:space="preserve"> deux fois par jour.</w:t>
      </w:r>
    </w:p>
    <w:p w14:paraId="5F33EC3D" w14:textId="77777777" w:rsidR="00804D39" w:rsidRPr="00E72F80" w:rsidRDefault="00804D39" w:rsidP="00AF2DA9">
      <w:pPr>
        <w:widowControl w:val="0"/>
        <w:rPr>
          <w:bCs/>
          <w:szCs w:val="22"/>
          <w:u w:val="single"/>
        </w:rPr>
      </w:pPr>
    </w:p>
    <w:p w14:paraId="65FAC217" w14:textId="77777777" w:rsidR="00804D39" w:rsidRPr="00E72F80" w:rsidRDefault="00FC0BFF" w:rsidP="00AF2DA9">
      <w:pPr>
        <w:keepNext/>
        <w:widowControl w:val="0"/>
        <w:rPr>
          <w:bCs/>
          <w:szCs w:val="22"/>
          <w:u w:val="single"/>
        </w:rPr>
      </w:pPr>
      <w:r w:rsidRPr="00E72F80">
        <w:rPr>
          <w:szCs w:val="22"/>
          <w:u w:val="single"/>
        </w:rPr>
        <w:t>Efficacité et sécurité cliniques</w:t>
      </w:r>
    </w:p>
    <w:p w14:paraId="5FF4E12B" w14:textId="77777777" w:rsidR="00804D39" w:rsidRPr="00E72F80" w:rsidRDefault="00804D39" w:rsidP="00AF2DA9">
      <w:pPr>
        <w:keepNext/>
        <w:widowControl w:val="0"/>
        <w:numPr>
          <w:ilvl w:val="12"/>
          <w:numId w:val="0"/>
        </w:numPr>
        <w:ind w:right="-2"/>
        <w:rPr>
          <w:szCs w:val="22"/>
        </w:rPr>
      </w:pPr>
    </w:p>
    <w:p w14:paraId="506F0F47" w14:textId="77777777" w:rsidR="00804D39" w:rsidRPr="00E72F80" w:rsidRDefault="00FC0BFF" w:rsidP="00AF2DA9">
      <w:pPr>
        <w:keepNext/>
        <w:widowControl w:val="0"/>
        <w:ind w:left="567" w:hanging="567"/>
        <w:rPr>
          <w:i/>
          <w:szCs w:val="22"/>
        </w:rPr>
      </w:pPr>
      <w:r w:rsidRPr="00E72F80">
        <w:rPr>
          <w:i/>
          <w:szCs w:val="22"/>
        </w:rPr>
        <w:t>Origine ethnique</w:t>
      </w:r>
    </w:p>
    <w:p w14:paraId="4FA9FCC5" w14:textId="77777777" w:rsidR="00804D39" w:rsidRPr="00E72F80" w:rsidRDefault="00804D39" w:rsidP="00AF2DA9">
      <w:pPr>
        <w:keepNext/>
        <w:widowControl w:val="0"/>
        <w:ind w:left="567" w:hanging="567"/>
        <w:rPr>
          <w:szCs w:val="22"/>
        </w:rPr>
      </w:pPr>
    </w:p>
    <w:p w14:paraId="4752F393" w14:textId="77777777" w:rsidR="00804D39" w:rsidRPr="00E72F80" w:rsidRDefault="00FC0BFF" w:rsidP="00AF2DA9">
      <w:pPr>
        <w:widowControl w:val="0"/>
        <w:rPr>
          <w:szCs w:val="22"/>
        </w:rPr>
      </w:pPr>
      <w:r w:rsidRPr="00E72F80">
        <w:rPr>
          <w:szCs w:val="22"/>
        </w:rPr>
        <w:t>Aucune différence ethnique cliniquement pertinente entre les patients caucasiens, afro</w:t>
      </w:r>
      <w:r w:rsidRPr="00E72F80">
        <w:rPr>
          <w:szCs w:val="22"/>
        </w:rPr>
        <w:noBreakHyphen/>
        <w:t>américains, hispaniques, japonais ou chinois n’a été observée.</w:t>
      </w:r>
    </w:p>
    <w:p w14:paraId="5457185B" w14:textId="77777777" w:rsidR="00804D39" w:rsidRPr="00E72F80" w:rsidRDefault="00804D39" w:rsidP="00AF2DA9">
      <w:pPr>
        <w:widowControl w:val="0"/>
        <w:rPr>
          <w:szCs w:val="22"/>
          <w:u w:val="single"/>
        </w:rPr>
      </w:pPr>
    </w:p>
    <w:p w14:paraId="2C4E3F9D" w14:textId="77777777" w:rsidR="00804D39" w:rsidRPr="00E72F80" w:rsidRDefault="00FC0BFF" w:rsidP="00EE4D31">
      <w:pPr>
        <w:keepNext/>
        <w:keepLines/>
        <w:widowControl w:val="0"/>
        <w:numPr>
          <w:ilvl w:val="12"/>
          <w:numId w:val="0"/>
        </w:numPr>
        <w:rPr>
          <w:bCs/>
          <w:i/>
          <w:iCs/>
          <w:szCs w:val="22"/>
          <w:u w:val="single"/>
        </w:rPr>
      </w:pPr>
      <w:r w:rsidRPr="00E72F80">
        <w:rPr>
          <w:i/>
          <w:szCs w:val="22"/>
          <w:u w:val="single"/>
        </w:rPr>
        <w:lastRenderedPageBreak/>
        <w:t>Prévention de l’AVC et de l’embolie systémique chez les patients adultes présentant une FANV associée à un ou plusieurs facteurs de risque</w:t>
      </w:r>
    </w:p>
    <w:p w14:paraId="50EB3ABB" w14:textId="77777777" w:rsidR="00804D39" w:rsidRPr="00E72F80" w:rsidRDefault="00804D39" w:rsidP="00AF2DA9">
      <w:pPr>
        <w:keepNext/>
        <w:widowControl w:val="0"/>
        <w:rPr>
          <w:bCs/>
          <w:szCs w:val="22"/>
        </w:rPr>
      </w:pPr>
    </w:p>
    <w:p w14:paraId="6B3909D3" w14:textId="77777777" w:rsidR="00804D39" w:rsidRPr="00E72F80" w:rsidRDefault="00FC0BFF" w:rsidP="00411E15">
      <w:pPr>
        <w:widowControl w:val="0"/>
        <w:autoSpaceDE w:val="0"/>
        <w:autoSpaceDN w:val="0"/>
        <w:adjustRightInd w:val="0"/>
        <w:rPr>
          <w:szCs w:val="22"/>
        </w:rPr>
      </w:pPr>
      <w:r w:rsidRPr="00E72F80">
        <w:rPr>
          <w:szCs w:val="22"/>
        </w:rPr>
        <w:t xml:space="preserve">La démonstration de l’efficacité clinique du dabigatran </w:t>
      </w:r>
      <w:proofErr w:type="spellStart"/>
      <w:r w:rsidRPr="00E72F80">
        <w:rPr>
          <w:szCs w:val="22"/>
        </w:rPr>
        <w:t>étexilate</w:t>
      </w:r>
      <w:proofErr w:type="spellEnd"/>
      <w:r w:rsidRPr="00E72F80">
        <w:rPr>
          <w:szCs w:val="22"/>
        </w:rPr>
        <w:t xml:space="preserve"> est issue de l’étude RE</w:t>
      </w:r>
      <w:r w:rsidRPr="00E72F80">
        <w:rPr>
          <w:szCs w:val="22"/>
        </w:rPr>
        <w:noBreakHyphen/>
        <w:t>LY (</w:t>
      </w:r>
      <w:proofErr w:type="spellStart"/>
      <w:r w:rsidRPr="00E72F80">
        <w:rPr>
          <w:szCs w:val="22"/>
        </w:rPr>
        <w:t>Randomized</w:t>
      </w:r>
      <w:proofErr w:type="spellEnd"/>
      <w:r w:rsidRPr="00E72F80">
        <w:rPr>
          <w:szCs w:val="22"/>
        </w:rPr>
        <w:t xml:space="preserve"> Evaluation of Long</w:t>
      </w:r>
      <w:r w:rsidRPr="00E72F80">
        <w:rPr>
          <w:szCs w:val="22"/>
        </w:rPr>
        <w:noBreakHyphen/>
      </w:r>
      <w:proofErr w:type="spellStart"/>
      <w:r w:rsidRPr="00E72F80">
        <w:rPr>
          <w:szCs w:val="22"/>
        </w:rPr>
        <w:t>term</w:t>
      </w:r>
      <w:proofErr w:type="spellEnd"/>
      <w:r w:rsidRPr="00E72F80">
        <w:rPr>
          <w:szCs w:val="22"/>
        </w:rPr>
        <w:t xml:space="preserve"> anticoagulant </w:t>
      </w:r>
      <w:proofErr w:type="spellStart"/>
      <w:r w:rsidRPr="00E72F80">
        <w:rPr>
          <w:szCs w:val="22"/>
        </w:rPr>
        <w:t>therapy</w:t>
      </w:r>
      <w:proofErr w:type="spellEnd"/>
      <w:r w:rsidRPr="00E72F80">
        <w:rPr>
          <w:szCs w:val="22"/>
        </w:rPr>
        <w:t xml:space="preserve">), une étude multicentrique, internationale, randomisée en groupes parallèles, évaluant deux doses administrées en aveugle de dabigatran </w:t>
      </w:r>
      <w:proofErr w:type="spellStart"/>
      <w:r w:rsidRPr="00E72F80">
        <w:rPr>
          <w:szCs w:val="22"/>
        </w:rPr>
        <w:t>étexilate</w:t>
      </w:r>
      <w:proofErr w:type="spellEnd"/>
      <w:r w:rsidRPr="00E72F80">
        <w:rPr>
          <w:szCs w:val="22"/>
        </w:rPr>
        <w:t xml:space="preserve"> (110 mg et 150 mg deux fois par jour) par rapport à l’administration en ouvert de warfarine chez des patients présentant une fibrillation atriale et à risque modéré à </w:t>
      </w:r>
      <w:proofErr w:type="spellStart"/>
      <w:r w:rsidRPr="00E72F80">
        <w:rPr>
          <w:szCs w:val="22"/>
        </w:rPr>
        <w:t>élevé</w:t>
      </w:r>
      <w:proofErr w:type="spellEnd"/>
      <w:r w:rsidRPr="00E72F80">
        <w:rPr>
          <w:szCs w:val="22"/>
        </w:rPr>
        <w:t xml:space="preserve"> d’AVC et d’embolie systémique. L’objectif principal de cette étude était de déterminer si le dabigatran </w:t>
      </w:r>
      <w:proofErr w:type="spellStart"/>
      <w:r w:rsidRPr="00E72F80">
        <w:rPr>
          <w:szCs w:val="22"/>
        </w:rPr>
        <w:t>étexilate</w:t>
      </w:r>
      <w:proofErr w:type="spellEnd"/>
      <w:r w:rsidRPr="00E72F80">
        <w:rPr>
          <w:szCs w:val="22"/>
        </w:rPr>
        <w:t xml:space="preserve"> était non inférieur à la warfarine dans la diminution de la survenue du critère d’évaluation composite d’AVC et d’embolie systémique. La supériorité statistique a également été analysée.</w:t>
      </w:r>
    </w:p>
    <w:p w14:paraId="063AC117" w14:textId="77777777" w:rsidR="00804D39" w:rsidRPr="00E72F80" w:rsidRDefault="00804D39" w:rsidP="00AF2DA9">
      <w:pPr>
        <w:widowControl w:val="0"/>
        <w:autoSpaceDE w:val="0"/>
        <w:autoSpaceDN w:val="0"/>
        <w:adjustRightInd w:val="0"/>
        <w:rPr>
          <w:szCs w:val="22"/>
        </w:rPr>
      </w:pPr>
    </w:p>
    <w:p w14:paraId="170E5651" w14:textId="77777777" w:rsidR="00804D39" w:rsidRPr="00E72F80" w:rsidRDefault="00FC0BFF" w:rsidP="00AF2DA9">
      <w:pPr>
        <w:widowControl w:val="0"/>
        <w:autoSpaceDE w:val="0"/>
        <w:autoSpaceDN w:val="0"/>
        <w:adjustRightInd w:val="0"/>
        <w:rPr>
          <w:szCs w:val="22"/>
        </w:rPr>
      </w:pPr>
      <w:r w:rsidRPr="00E72F80">
        <w:rPr>
          <w:szCs w:val="22"/>
        </w:rPr>
        <w:t>Dans l’étude RE</w:t>
      </w:r>
      <w:r w:rsidRPr="00E72F80">
        <w:rPr>
          <w:szCs w:val="22"/>
        </w:rPr>
        <w:noBreakHyphen/>
        <w:t>LY, 18 113 patients ont été randomisés au total : ils avaient un âge moyen de 71,5 ans et présentaient un score CHADS</w:t>
      </w:r>
      <w:r w:rsidRPr="00E72F80">
        <w:rPr>
          <w:szCs w:val="22"/>
          <w:vertAlign w:val="subscript"/>
        </w:rPr>
        <w:t>2</w:t>
      </w:r>
      <w:r w:rsidRPr="00E72F80">
        <w:rPr>
          <w:szCs w:val="22"/>
        </w:rPr>
        <w:t xml:space="preserve"> moyen de 2,1. Cette population de patients comprenait 64 % d’hommes, 70 % de Caucasiens et 16 % d’Asiatiques. Pour les patients randomisés dans le groupe warfarine, le pourcentage moyen du temps de l’étude durant lequel l’INR s’est </w:t>
      </w:r>
      <w:proofErr w:type="gramStart"/>
      <w:r w:rsidRPr="00E72F80">
        <w:rPr>
          <w:szCs w:val="22"/>
        </w:rPr>
        <w:t>trouvé</w:t>
      </w:r>
      <w:proofErr w:type="gramEnd"/>
      <w:r w:rsidRPr="00E72F80">
        <w:rPr>
          <w:szCs w:val="22"/>
        </w:rPr>
        <w:t xml:space="preserve"> dans l’intervalle thérapeutique (INR 2</w:t>
      </w:r>
      <w:r w:rsidRPr="00E72F80">
        <w:rPr>
          <w:szCs w:val="22"/>
        </w:rPr>
        <w:noBreakHyphen/>
        <w:t>3) était de 64,4 % (médiane 67 %).</w:t>
      </w:r>
    </w:p>
    <w:p w14:paraId="1C12156E" w14:textId="77777777" w:rsidR="00804D39" w:rsidRPr="00E72F80" w:rsidRDefault="00804D39" w:rsidP="00AF2DA9">
      <w:pPr>
        <w:widowControl w:val="0"/>
        <w:autoSpaceDE w:val="0"/>
        <w:autoSpaceDN w:val="0"/>
        <w:adjustRightInd w:val="0"/>
        <w:rPr>
          <w:szCs w:val="22"/>
        </w:rPr>
      </w:pPr>
    </w:p>
    <w:p w14:paraId="7CCCD2AE"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L’étude RE</w:t>
      </w:r>
      <w:r w:rsidRPr="00E72F80">
        <w:rPr>
          <w:szCs w:val="22"/>
        </w:rPr>
        <w:noBreakHyphen/>
        <w:t xml:space="preserve">LY a permis de démontrer que le dabigatran </w:t>
      </w:r>
      <w:proofErr w:type="spellStart"/>
      <w:r w:rsidRPr="00E72F80">
        <w:rPr>
          <w:szCs w:val="22"/>
        </w:rPr>
        <w:t>étexilate</w:t>
      </w:r>
      <w:proofErr w:type="spellEnd"/>
      <w:r w:rsidRPr="00E72F80">
        <w:rPr>
          <w:szCs w:val="22"/>
        </w:rPr>
        <w:t xml:space="preserve">, à une dose de 110 mg deux fois par jour, est non inférieur à la warfarine dans la prévention de l’AVC et de l’embolie systémique chez les sujets souffrant de fibrillation atriale et est associé à un risque réduit d’hémorragie intracrânienne, d’hémorragie de tout type et d’hémorragie majeure. La dose de 150 mg deux fois par jour réduit significativement le risque d’AVC ischémique et hémorragique, de décès d’origine vasculaire, d’hémorragie intracrânienne et d’hémorragie de tout type par rapport à la warfarine. Les taux d’hémorragie majeure à cette dose ont été comparables à ceux observés avec la warfarine. Les taux d’infarctus du myocarde ont été légèrement augmentés avec le dabigatran </w:t>
      </w:r>
      <w:proofErr w:type="spellStart"/>
      <w:r w:rsidRPr="00E72F80">
        <w:rPr>
          <w:szCs w:val="22"/>
        </w:rPr>
        <w:t>étexilate</w:t>
      </w:r>
      <w:proofErr w:type="spellEnd"/>
      <w:r w:rsidRPr="00E72F80">
        <w:rPr>
          <w:szCs w:val="22"/>
        </w:rPr>
        <w:t xml:space="preserve"> 110 mg deux fois par jour et 150 mg deux fois par jour par rapport à la warfarine (</w:t>
      </w:r>
      <w:proofErr w:type="spellStart"/>
      <w:r w:rsidRPr="00E72F80">
        <w:rPr>
          <w:szCs w:val="22"/>
        </w:rPr>
        <w:t>hazard</w:t>
      </w:r>
      <w:proofErr w:type="spellEnd"/>
      <w:r w:rsidRPr="00E72F80">
        <w:rPr>
          <w:szCs w:val="22"/>
        </w:rPr>
        <w:t xml:space="preserve"> ratio de 1,29 ; p = 0,0929 et de 1,27 ; p = 0,1240, respectivement). En améliorant le contrôle de l’INR, le bénéfice observé du dabigatran </w:t>
      </w:r>
      <w:proofErr w:type="spellStart"/>
      <w:r w:rsidRPr="00E72F80">
        <w:rPr>
          <w:szCs w:val="22"/>
        </w:rPr>
        <w:t>étexilate</w:t>
      </w:r>
      <w:proofErr w:type="spellEnd"/>
      <w:r w:rsidRPr="00E72F80">
        <w:rPr>
          <w:szCs w:val="22"/>
        </w:rPr>
        <w:t xml:space="preserve"> par rapport à la warfarine diminue.</w:t>
      </w:r>
    </w:p>
    <w:p w14:paraId="58BB667A" w14:textId="77777777" w:rsidR="00804D39" w:rsidRPr="00E72F80" w:rsidRDefault="00804D39" w:rsidP="00AF2DA9">
      <w:pPr>
        <w:widowControl w:val="0"/>
        <w:numPr>
          <w:ilvl w:val="12"/>
          <w:numId w:val="0"/>
        </w:numPr>
        <w:ind w:right="-2"/>
        <w:jc w:val="both"/>
        <w:rPr>
          <w:szCs w:val="22"/>
        </w:rPr>
      </w:pPr>
    </w:p>
    <w:p w14:paraId="28574D88" w14:textId="77777777" w:rsidR="00804D39" w:rsidRPr="00E72F80" w:rsidRDefault="00FC0BFF" w:rsidP="00411E15">
      <w:pPr>
        <w:widowControl w:val="0"/>
        <w:autoSpaceDE w:val="0"/>
        <w:autoSpaceDN w:val="0"/>
        <w:adjustRightInd w:val="0"/>
        <w:rPr>
          <w:szCs w:val="22"/>
        </w:rPr>
      </w:pPr>
      <w:r w:rsidRPr="00E72F80">
        <w:rPr>
          <w:szCs w:val="22"/>
        </w:rPr>
        <w:t>Les tableaux 17 à 19 présentent le détail des principaux résultats de l’étude dans la population générale :</w:t>
      </w:r>
    </w:p>
    <w:p w14:paraId="384633DF" w14:textId="77777777" w:rsidR="00804D39" w:rsidRPr="00E72F80" w:rsidRDefault="00804D39" w:rsidP="00411E15">
      <w:pPr>
        <w:widowControl w:val="0"/>
        <w:autoSpaceDE w:val="0"/>
        <w:autoSpaceDN w:val="0"/>
        <w:adjustRightInd w:val="0"/>
        <w:rPr>
          <w:szCs w:val="22"/>
        </w:rPr>
      </w:pPr>
    </w:p>
    <w:p w14:paraId="7840C734" w14:textId="0EDD074E" w:rsidR="00804D39" w:rsidRPr="00E72F80" w:rsidRDefault="00FC0BFF" w:rsidP="00AF2DA9">
      <w:pPr>
        <w:keepNext/>
        <w:widowControl w:val="0"/>
        <w:ind w:left="1418" w:hanging="1418"/>
        <w:rPr>
          <w:b/>
          <w:bCs/>
        </w:rPr>
      </w:pPr>
      <w:r w:rsidRPr="00E72F80">
        <w:rPr>
          <w:b/>
          <w:bCs/>
        </w:rPr>
        <w:t>Tableau 17 :</w:t>
      </w:r>
      <w:r w:rsidR="00F20936" w:rsidRPr="00E72F80">
        <w:rPr>
          <w:b/>
          <w:bCs/>
        </w:rPr>
        <w:tab/>
      </w:r>
      <w:r w:rsidRPr="00E72F80">
        <w:rPr>
          <w:b/>
          <w:bCs/>
        </w:rPr>
        <w:t>Analyse de la survenue du premier événement, AVC ou embolie systémique (critère d’évaluation principal) au cours de la période d’évaluation de l’étude RE</w:t>
      </w:r>
      <w:r w:rsidRPr="00E72F80">
        <w:rPr>
          <w:b/>
          <w:bCs/>
        </w:rPr>
        <w:noBreakHyphen/>
        <w:t>LY.</w:t>
      </w:r>
    </w:p>
    <w:p w14:paraId="682703E2"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242"/>
        <w:gridCol w:w="2403"/>
        <w:gridCol w:w="2338"/>
        <w:gridCol w:w="2079"/>
      </w:tblGrid>
      <w:tr w:rsidR="00804D39" w:rsidRPr="00E72F80" w14:paraId="5F5D4B0E" w14:textId="77777777" w:rsidTr="003D2951">
        <w:trPr>
          <w:trHeight w:val="509"/>
          <w:jc w:val="center"/>
        </w:trPr>
        <w:tc>
          <w:tcPr>
            <w:tcW w:w="1237" w:type="pct"/>
            <w:tcBorders>
              <w:top w:val="single" w:sz="4" w:space="0" w:color="auto"/>
              <w:bottom w:val="single" w:sz="4" w:space="0" w:color="auto"/>
              <w:right w:val="single" w:sz="4" w:space="0" w:color="auto"/>
            </w:tcBorders>
          </w:tcPr>
          <w:p w14:paraId="3BCCE7D1" w14:textId="77777777" w:rsidR="00804D39" w:rsidRPr="00E72F80" w:rsidRDefault="00804D39" w:rsidP="00AF2DA9">
            <w:pPr>
              <w:keepNext/>
              <w:widowControl w:val="0"/>
              <w:autoSpaceDE w:val="0"/>
              <w:autoSpaceDN w:val="0"/>
              <w:adjustRightInd w:val="0"/>
              <w:rPr>
                <w:szCs w:val="22"/>
              </w:rPr>
            </w:pPr>
          </w:p>
        </w:tc>
        <w:tc>
          <w:tcPr>
            <w:tcW w:w="1326" w:type="pct"/>
            <w:tcBorders>
              <w:top w:val="single" w:sz="4" w:space="0" w:color="auto"/>
              <w:bottom w:val="single" w:sz="4" w:space="0" w:color="auto"/>
              <w:right w:val="single" w:sz="4" w:space="0" w:color="auto"/>
            </w:tcBorders>
          </w:tcPr>
          <w:p w14:paraId="3EE61A49" w14:textId="506DE9B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00F20936" w:rsidRPr="00E72F80">
              <w:rPr>
                <w:szCs w:val="22"/>
              </w:rPr>
              <w:t xml:space="preserve"> </w:t>
            </w:r>
            <w:r w:rsidRPr="00E72F80">
              <w:rPr>
                <w:szCs w:val="22"/>
              </w:rPr>
              <w:t>110 mg deux fois par jour</w:t>
            </w:r>
          </w:p>
        </w:tc>
        <w:tc>
          <w:tcPr>
            <w:tcW w:w="1290" w:type="pct"/>
            <w:tcBorders>
              <w:top w:val="single" w:sz="4" w:space="0" w:color="auto"/>
              <w:left w:val="single" w:sz="4" w:space="0" w:color="auto"/>
              <w:bottom w:val="single" w:sz="4" w:space="0" w:color="auto"/>
              <w:right w:val="single" w:sz="4" w:space="0" w:color="auto"/>
            </w:tcBorders>
          </w:tcPr>
          <w:p w14:paraId="1C8B48CD" w14:textId="23ABFC08"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r w:rsidR="00F20936" w:rsidRPr="00E72F80">
              <w:rPr>
                <w:szCs w:val="22"/>
              </w:rPr>
              <w:t xml:space="preserve"> </w:t>
            </w:r>
            <w:r w:rsidRPr="00E72F80">
              <w:rPr>
                <w:szCs w:val="22"/>
              </w:rPr>
              <w:t>150 mg deux fois par jour</w:t>
            </w:r>
          </w:p>
        </w:tc>
        <w:tc>
          <w:tcPr>
            <w:tcW w:w="1147" w:type="pct"/>
            <w:tcBorders>
              <w:top w:val="single" w:sz="4" w:space="0" w:color="auto"/>
              <w:left w:val="single" w:sz="4" w:space="0" w:color="auto"/>
              <w:bottom w:val="single" w:sz="4" w:space="0" w:color="auto"/>
            </w:tcBorders>
          </w:tcPr>
          <w:p w14:paraId="610386F5" w14:textId="001017E1" w:rsidR="00804D39" w:rsidRPr="00E72F80" w:rsidRDefault="00FC0BFF" w:rsidP="00F20936">
            <w:pPr>
              <w:keepNext/>
              <w:widowControl w:val="0"/>
              <w:jc w:val="center"/>
              <w:rPr>
                <w:szCs w:val="22"/>
              </w:rPr>
            </w:pPr>
            <w:r w:rsidRPr="00E72F80">
              <w:rPr>
                <w:szCs w:val="22"/>
              </w:rPr>
              <w:t>Warfarine</w:t>
            </w:r>
          </w:p>
        </w:tc>
      </w:tr>
      <w:tr w:rsidR="00804D39" w:rsidRPr="00E72F80" w14:paraId="48C25CB9" w14:textId="77777777" w:rsidTr="003D2951">
        <w:trPr>
          <w:jc w:val="center"/>
        </w:trPr>
        <w:tc>
          <w:tcPr>
            <w:tcW w:w="1237" w:type="pct"/>
            <w:tcBorders>
              <w:top w:val="single" w:sz="4" w:space="0" w:color="auto"/>
              <w:bottom w:val="single" w:sz="4" w:space="0" w:color="auto"/>
              <w:right w:val="single" w:sz="4" w:space="0" w:color="auto"/>
            </w:tcBorders>
          </w:tcPr>
          <w:p w14:paraId="19154110"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326" w:type="pct"/>
            <w:tcBorders>
              <w:top w:val="single" w:sz="4" w:space="0" w:color="auto"/>
              <w:bottom w:val="single" w:sz="4" w:space="0" w:color="auto"/>
              <w:right w:val="single" w:sz="4" w:space="0" w:color="auto"/>
            </w:tcBorders>
          </w:tcPr>
          <w:p w14:paraId="5F6DC8A5" w14:textId="77777777"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290" w:type="pct"/>
            <w:tcBorders>
              <w:top w:val="single" w:sz="4" w:space="0" w:color="auto"/>
              <w:left w:val="single" w:sz="4" w:space="0" w:color="auto"/>
              <w:bottom w:val="single" w:sz="4" w:space="0" w:color="auto"/>
              <w:right w:val="single" w:sz="4" w:space="0" w:color="auto"/>
            </w:tcBorders>
          </w:tcPr>
          <w:p w14:paraId="11B746DF"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1147" w:type="pct"/>
            <w:tcBorders>
              <w:top w:val="single" w:sz="4" w:space="0" w:color="auto"/>
              <w:left w:val="single" w:sz="4" w:space="0" w:color="auto"/>
              <w:bottom w:val="single" w:sz="4" w:space="0" w:color="auto"/>
            </w:tcBorders>
          </w:tcPr>
          <w:p w14:paraId="3F26A630" w14:textId="77777777"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2A7AC56F" w14:textId="77777777" w:rsidTr="003D2951">
        <w:trPr>
          <w:jc w:val="center"/>
        </w:trPr>
        <w:tc>
          <w:tcPr>
            <w:tcW w:w="1237" w:type="pct"/>
            <w:tcBorders>
              <w:top w:val="single" w:sz="4" w:space="0" w:color="auto"/>
              <w:bottom w:val="single" w:sz="4" w:space="0" w:color="auto"/>
              <w:right w:val="single" w:sz="4" w:space="0" w:color="auto"/>
            </w:tcBorders>
          </w:tcPr>
          <w:p w14:paraId="636C0484" w14:textId="77777777" w:rsidR="00804D39" w:rsidRPr="00E72F80" w:rsidRDefault="00FC0BFF" w:rsidP="00411E15">
            <w:pPr>
              <w:keepNext/>
              <w:widowControl w:val="0"/>
              <w:autoSpaceDE w:val="0"/>
              <w:autoSpaceDN w:val="0"/>
              <w:adjustRightInd w:val="0"/>
              <w:rPr>
                <w:szCs w:val="22"/>
              </w:rPr>
            </w:pPr>
            <w:r w:rsidRPr="00E72F80">
              <w:rPr>
                <w:szCs w:val="22"/>
              </w:rPr>
              <w:t>AVC et/ou embolie systémique</w:t>
            </w:r>
          </w:p>
        </w:tc>
        <w:tc>
          <w:tcPr>
            <w:tcW w:w="1326" w:type="pct"/>
            <w:tcBorders>
              <w:top w:val="single" w:sz="4" w:space="0" w:color="auto"/>
              <w:bottom w:val="single" w:sz="4" w:space="0" w:color="auto"/>
              <w:right w:val="single" w:sz="4" w:space="0" w:color="auto"/>
            </w:tcBorders>
          </w:tcPr>
          <w:p w14:paraId="41F61797" w14:textId="77777777" w:rsidR="00804D39" w:rsidRPr="00E72F80" w:rsidRDefault="00804D39" w:rsidP="00AF2DA9">
            <w:pPr>
              <w:keepNext/>
              <w:widowControl w:val="0"/>
              <w:autoSpaceDE w:val="0"/>
              <w:autoSpaceDN w:val="0"/>
              <w:adjustRightInd w:val="0"/>
              <w:jc w:val="center"/>
              <w:rPr>
                <w:szCs w:val="22"/>
              </w:rPr>
            </w:pPr>
          </w:p>
        </w:tc>
        <w:tc>
          <w:tcPr>
            <w:tcW w:w="1290" w:type="pct"/>
            <w:tcBorders>
              <w:top w:val="single" w:sz="4" w:space="0" w:color="auto"/>
              <w:left w:val="single" w:sz="4" w:space="0" w:color="auto"/>
              <w:bottom w:val="single" w:sz="4" w:space="0" w:color="auto"/>
              <w:right w:val="single" w:sz="4" w:space="0" w:color="auto"/>
            </w:tcBorders>
          </w:tcPr>
          <w:p w14:paraId="18F3DB51" w14:textId="77777777" w:rsidR="00804D39" w:rsidRPr="00E72F80" w:rsidRDefault="00804D39" w:rsidP="00AF2DA9">
            <w:pPr>
              <w:keepNext/>
              <w:widowControl w:val="0"/>
              <w:autoSpaceDE w:val="0"/>
              <w:autoSpaceDN w:val="0"/>
              <w:adjustRightInd w:val="0"/>
              <w:jc w:val="center"/>
              <w:rPr>
                <w:szCs w:val="22"/>
              </w:rPr>
            </w:pPr>
          </w:p>
        </w:tc>
        <w:tc>
          <w:tcPr>
            <w:tcW w:w="1147" w:type="pct"/>
            <w:tcBorders>
              <w:top w:val="single" w:sz="4" w:space="0" w:color="auto"/>
              <w:left w:val="single" w:sz="4" w:space="0" w:color="auto"/>
              <w:bottom w:val="single" w:sz="4" w:space="0" w:color="auto"/>
            </w:tcBorders>
          </w:tcPr>
          <w:p w14:paraId="5E3175A3"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D7A4C3D" w14:textId="77777777" w:rsidTr="003D2951">
        <w:trPr>
          <w:jc w:val="center"/>
        </w:trPr>
        <w:tc>
          <w:tcPr>
            <w:tcW w:w="1237" w:type="pct"/>
            <w:tcBorders>
              <w:top w:val="single" w:sz="4" w:space="0" w:color="auto"/>
              <w:bottom w:val="single" w:sz="4" w:space="0" w:color="auto"/>
              <w:right w:val="single" w:sz="4" w:space="0" w:color="auto"/>
            </w:tcBorders>
          </w:tcPr>
          <w:p w14:paraId="42F4F749" w14:textId="0470C16C"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326" w:type="pct"/>
            <w:tcBorders>
              <w:top w:val="single" w:sz="4" w:space="0" w:color="auto"/>
              <w:bottom w:val="single" w:sz="4" w:space="0" w:color="auto"/>
              <w:right w:val="single" w:sz="4" w:space="0" w:color="auto"/>
            </w:tcBorders>
          </w:tcPr>
          <w:p w14:paraId="4ABF7BB1" w14:textId="77777777" w:rsidR="00804D39" w:rsidRPr="00E72F80" w:rsidRDefault="00FC0BFF" w:rsidP="00AF2DA9">
            <w:pPr>
              <w:keepNext/>
              <w:widowControl w:val="0"/>
              <w:autoSpaceDE w:val="0"/>
              <w:autoSpaceDN w:val="0"/>
              <w:adjustRightInd w:val="0"/>
              <w:jc w:val="center"/>
              <w:rPr>
                <w:szCs w:val="22"/>
              </w:rPr>
            </w:pPr>
            <w:r w:rsidRPr="00E72F80">
              <w:rPr>
                <w:szCs w:val="22"/>
              </w:rPr>
              <w:t>183 (1,54)</w:t>
            </w:r>
          </w:p>
        </w:tc>
        <w:tc>
          <w:tcPr>
            <w:tcW w:w="1290" w:type="pct"/>
            <w:tcBorders>
              <w:top w:val="single" w:sz="4" w:space="0" w:color="auto"/>
              <w:left w:val="single" w:sz="4" w:space="0" w:color="auto"/>
              <w:bottom w:val="single" w:sz="4" w:space="0" w:color="auto"/>
              <w:right w:val="single" w:sz="4" w:space="0" w:color="auto"/>
            </w:tcBorders>
          </w:tcPr>
          <w:p w14:paraId="2EF91CC7" w14:textId="77777777" w:rsidR="00804D39" w:rsidRPr="00E72F80" w:rsidRDefault="00FC0BFF" w:rsidP="00AF2DA9">
            <w:pPr>
              <w:keepNext/>
              <w:widowControl w:val="0"/>
              <w:autoSpaceDE w:val="0"/>
              <w:autoSpaceDN w:val="0"/>
              <w:adjustRightInd w:val="0"/>
              <w:jc w:val="center"/>
              <w:rPr>
                <w:szCs w:val="22"/>
              </w:rPr>
            </w:pPr>
            <w:r w:rsidRPr="00E72F80">
              <w:rPr>
                <w:szCs w:val="22"/>
              </w:rPr>
              <w:t>135 (1,12)</w:t>
            </w:r>
          </w:p>
        </w:tc>
        <w:tc>
          <w:tcPr>
            <w:tcW w:w="1147" w:type="pct"/>
            <w:tcBorders>
              <w:top w:val="single" w:sz="4" w:space="0" w:color="auto"/>
              <w:left w:val="single" w:sz="4" w:space="0" w:color="auto"/>
              <w:bottom w:val="single" w:sz="4" w:space="0" w:color="auto"/>
            </w:tcBorders>
          </w:tcPr>
          <w:p w14:paraId="25D1D237" w14:textId="77777777" w:rsidR="00804D39" w:rsidRPr="00E72F80" w:rsidRDefault="00FC0BFF" w:rsidP="00AF2DA9">
            <w:pPr>
              <w:keepNext/>
              <w:widowControl w:val="0"/>
              <w:autoSpaceDE w:val="0"/>
              <w:autoSpaceDN w:val="0"/>
              <w:adjustRightInd w:val="0"/>
              <w:jc w:val="center"/>
              <w:rPr>
                <w:szCs w:val="22"/>
              </w:rPr>
            </w:pPr>
            <w:r w:rsidRPr="00E72F80">
              <w:rPr>
                <w:szCs w:val="22"/>
              </w:rPr>
              <w:t>203 (1,72)</w:t>
            </w:r>
          </w:p>
        </w:tc>
      </w:tr>
      <w:tr w:rsidR="00804D39" w:rsidRPr="00E72F80" w14:paraId="1353FD98" w14:textId="77777777" w:rsidTr="003D2951">
        <w:trPr>
          <w:jc w:val="center"/>
        </w:trPr>
        <w:tc>
          <w:tcPr>
            <w:tcW w:w="1237" w:type="pct"/>
            <w:tcBorders>
              <w:top w:val="single" w:sz="4" w:space="0" w:color="auto"/>
              <w:bottom w:val="single" w:sz="4" w:space="0" w:color="auto"/>
              <w:right w:val="single" w:sz="4" w:space="0" w:color="auto"/>
            </w:tcBorders>
          </w:tcPr>
          <w:p w14:paraId="57CBAC35" w14:textId="74B905ED"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326" w:type="pct"/>
            <w:tcBorders>
              <w:top w:val="single" w:sz="4" w:space="0" w:color="auto"/>
              <w:bottom w:val="single" w:sz="4" w:space="0" w:color="auto"/>
              <w:right w:val="single" w:sz="4" w:space="0" w:color="auto"/>
            </w:tcBorders>
          </w:tcPr>
          <w:p w14:paraId="283EBA0C" w14:textId="79255DB5" w:rsidR="00804D39" w:rsidRPr="00E72F80" w:rsidRDefault="00FC0BFF" w:rsidP="00F20936">
            <w:pPr>
              <w:keepNext/>
              <w:widowControl w:val="0"/>
              <w:autoSpaceDE w:val="0"/>
              <w:autoSpaceDN w:val="0"/>
              <w:adjustRightInd w:val="0"/>
              <w:jc w:val="center"/>
              <w:rPr>
                <w:szCs w:val="22"/>
              </w:rPr>
            </w:pPr>
            <w:r w:rsidRPr="00E72F80">
              <w:rPr>
                <w:szCs w:val="22"/>
              </w:rPr>
              <w:t>0,89 (0,73 ; 1,09)</w:t>
            </w:r>
          </w:p>
        </w:tc>
        <w:tc>
          <w:tcPr>
            <w:tcW w:w="1290" w:type="pct"/>
            <w:tcBorders>
              <w:top w:val="single" w:sz="4" w:space="0" w:color="auto"/>
              <w:left w:val="single" w:sz="4" w:space="0" w:color="auto"/>
              <w:bottom w:val="single" w:sz="4" w:space="0" w:color="auto"/>
              <w:right w:val="single" w:sz="4" w:space="0" w:color="auto"/>
            </w:tcBorders>
          </w:tcPr>
          <w:p w14:paraId="49C817C5" w14:textId="2988E643" w:rsidR="00804D39" w:rsidRPr="00E72F80" w:rsidRDefault="00FC0BFF" w:rsidP="00F20936">
            <w:pPr>
              <w:keepNext/>
              <w:widowControl w:val="0"/>
              <w:autoSpaceDE w:val="0"/>
              <w:autoSpaceDN w:val="0"/>
              <w:adjustRightInd w:val="0"/>
              <w:jc w:val="center"/>
              <w:rPr>
                <w:szCs w:val="22"/>
              </w:rPr>
            </w:pPr>
            <w:r w:rsidRPr="00E72F80">
              <w:rPr>
                <w:szCs w:val="22"/>
              </w:rPr>
              <w:t>0,65 (0,52 ; 0,81)</w:t>
            </w:r>
          </w:p>
        </w:tc>
        <w:tc>
          <w:tcPr>
            <w:tcW w:w="1147" w:type="pct"/>
            <w:tcBorders>
              <w:top w:val="single" w:sz="4" w:space="0" w:color="auto"/>
              <w:left w:val="single" w:sz="4" w:space="0" w:color="auto"/>
              <w:bottom w:val="single" w:sz="4" w:space="0" w:color="auto"/>
            </w:tcBorders>
          </w:tcPr>
          <w:p w14:paraId="1C44B803"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1B6DB776" w14:textId="77777777" w:rsidTr="003D2951">
        <w:trPr>
          <w:jc w:val="center"/>
        </w:trPr>
        <w:tc>
          <w:tcPr>
            <w:tcW w:w="1237" w:type="pct"/>
            <w:tcBorders>
              <w:top w:val="single" w:sz="4" w:space="0" w:color="auto"/>
              <w:bottom w:val="single" w:sz="4" w:space="0" w:color="auto"/>
              <w:right w:val="single" w:sz="4" w:space="0" w:color="auto"/>
            </w:tcBorders>
          </w:tcPr>
          <w:p w14:paraId="18347408" w14:textId="03F65569" w:rsidR="00804D39" w:rsidRPr="00E72F80" w:rsidRDefault="00FC0BFF" w:rsidP="00411E15">
            <w:pPr>
              <w:keepNext/>
              <w:widowControl w:val="0"/>
              <w:autoSpaceDE w:val="0"/>
              <w:autoSpaceDN w:val="0"/>
              <w:adjustRightInd w:val="0"/>
              <w:ind w:left="567"/>
              <w:rPr>
                <w:szCs w:val="22"/>
              </w:rPr>
            </w:pPr>
            <w:r w:rsidRPr="00E72F80">
              <w:rPr>
                <w:szCs w:val="22"/>
              </w:rPr>
              <w:t>Valeur p de supériorité</w:t>
            </w:r>
          </w:p>
        </w:tc>
        <w:tc>
          <w:tcPr>
            <w:tcW w:w="1326" w:type="pct"/>
            <w:tcBorders>
              <w:top w:val="single" w:sz="4" w:space="0" w:color="auto"/>
              <w:bottom w:val="single" w:sz="4" w:space="0" w:color="auto"/>
              <w:right w:val="single" w:sz="4" w:space="0" w:color="auto"/>
            </w:tcBorders>
          </w:tcPr>
          <w:p w14:paraId="2F541925" w14:textId="77777777" w:rsidR="00804D39" w:rsidRPr="00E72F80" w:rsidRDefault="00FC0BFF" w:rsidP="00AF2DA9">
            <w:pPr>
              <w:keepNext/>
              <w:widowControl w:val="0"/>
              <w:autoSpaceDE w:val="0"/>
              <w:autoSpaceDN w:val="0"/>
              <w:adjustRightInd w:val="0"/>
              <w:jc w:val="center"/>
              <w:rPr>
                <w:szCs w:val="22"/>
              </w:rPr>
            </w:pPr>
            <w:proofErr w:type="gramStart"/>
            <w:r w:rsidRPr="00E72F80">
              <w:rPr>
                <w:szCs w:val="22"/>
              </w:rPr>
              <w:t>p</w:t>
            </w:r>
            <w:proofErr w:type="gramEnd"/>
            <w:r w:rsidRPr="00E72F80">
              <w:rPr>
                <w:szCs w:val="22"/>
              </w:rPr>
              <w:t> = 0,2721</w:t>
            </w:r>
          </w:p>
        </w:tc>
        <w:tc>
          <w:tcPr>
            <w:tcW w:w="1290" w:type="pct"/>
            <w:tcBorders>
              <w:top w:val="single" w:sz="4" w:space="0" w:color="auto"/>
              <w:left w:val="single" w:sz="4" w:space="0" w:color="auto"/>
              <w:bottom w:val="single" w:sz="4" w:space="0" w:color="auto"/>
              <w:right w:val="single" w:sz="4" w:space="0" w:color="auto"/>
            </w:tcBorders>
          </w:tcPr>
          <w:p w14:paraId="485569CC" w14:textId="77777777" w:rsidR="00804D39" w:rsidRPr="00E72F80" w:rsidRDefault="00FC0BFF" w:rsidP="00AF2DA9">
            <w:pPr>
              <w:keepNext/>
              <w:widowControl w:val="0"/>
              <w:autoSpaceDE w:val="0"/>
              <w:autoSpaceDN w:val="0"/>
              <w:adjustRightInd w:val="0"/>
              <w:jc w:val="center"/>
              <w:rPr>
                <w:szCs w:val="22"/>
              </w:rPr>
            </w:pPr>
            <w:proofErr w:type="gramStart"/>
            <w:r w:rsidRPr="00E72F80">
              <w:rPr>
                <w:szCs w:val="22"/>
              </w:rPr>
              <w:t>p</w:t>
            </w:r>
            <w:proofErr w:type="gramEnd"/>
            <w:r w:rsidRPr="00E72F80">
              <w:rPr>
                <w:szCs w:val="22"/>
              </w:rPr>
              <w:t> = 0,0001</w:t>
            </w:r>
          </w:p>
        </w:tc>
        <w:tc>
          <w:tcPr>
            <w:tcW w:w="1147" w:type="pct"/>
            <w:tcBorders>
              <w:top w:val="single" w:sz="4" w:space="0" w:color="auto"/>
              <w:left w:val="single" w:sz="4" w:space="0" w:color="auto"/>
              <w:bottom w:val="single" w:sz="4" w:space="0" w:color="auto"/>
            </w:tcBorders>
          </w:tcPr>
          <w:p w14:paraId="0FC88A48" w14:textId="77777777" w:rsidR="00804D39" w:rsidRPr="00E72F80" w:rsidRDefault="00804D39" w:rsidP="00AF2DA9">
            <w:pPr>
              <w:keepNext/>
              <w:widowControl w:val="0"/>
              <w:autoSpaceDE w:val="0"/>
              <w:autoSpaceDN w:val="0"/>
              <w:adjustRightInd w:val="0"/>
              <w:jc w:val="center"/>
              <w:rPr>
                <w:szCs w:val="22"/>
              </w:rPr>
            </w:pPr>
          </w:p>
        </w:tc>
      </w:tr>
    </w:tbl>
    <w:p w14:paraId="5B23F265" w14:textId="77777777" w:rsidR="00804D39" w:rsidRPr="00E72F80" w:rsidRDefault="00FC0BFF" w:rsidP="00411E15">
      <w:pPr>
        <w:widowControl w:val="0"/>
        <w:autoSpaceDE w:val="0"/>
        <w:autoSpaceDN w:val="0"/>
        <w:adjustRightInd w:val="0"/>
        <w:rPr>
          <w:szCs w:val="22"/>
        </w:rPr>
      </w:pPr>
      <w:r w:rsidRPr="00E72F80">
        <w:rPr>
          <w:szCs w:val="22"/>
        </w:rPr>
        <w:t>Le % indique le taux d’événements annuels</w:t>
      </w:r>
    </w:p>
    <w:p w14:paraId="0D17064E" w14:textId="77777777" w:rsidR="00804D39" w:rsidRPr="00E72F80" w:rsidRDefault="00804D39" w:rsidP="00AF2DA9">
      <w:pPr>
        <w:widowControl w:val="0"/>
        <w:rPr>
          <w:szCs w:val="22"/>
        </w:rPr>
      </w:pPr>
    </w:p>
    <w:p w14:paraId="47598A3E" w14:textId="115352FB" w:rsidR="00804D39" w:rsidRPr="00E72F80" w:rsidRDefault="00FC0BFF" w:rsidP="00F54492">
      <w:pPr>
        <w:keepNext/>
        <w:keepLines/>
        <w:widowControl w:val="0"/>
        <w:ind w:left="1418" w:hanging="1418"/>
        <w:rPr>
          <w:b/>
          <w:bCs/>
        </w:rPr>
      </w:pPr>
      <w:r w:rsidRPr="00E72F80">
        <w:rPr>
          <w:b/>
          <w:bCs/>
        </w:rPr>
        <w:lastRenderedPageBreak/>
        <w:t>Tableau 18 :</w:t>
      </w:r>
      <w:r w:rsidR="00F20936" w:rsidRPr="00E72F80">
        <w:rPr>
          <w:b/>
          <w:bCs/>
        </w:rPr>
        <w:tab/>
      </w:r>
      <w:r w:rsidRPr="00E72F80">
        <w:rPr>
          <w:b/>
          <w:bCs/>
        </w:rPr>
        <w:t>Analyse de la survenue du premier événement, AVC ischémique ou hémorragique au cours de la période d’évaluation de l’étude RE</w:t>
      </w:r>
      <w:r w:rsidRPr="00E72F80">
        <w:rPr>
          <w:b/>
          <w:bCs/>
        </w:rPr>
        <w:noBreakHyphen/>
        <w:t>LY.</w:t>
      </w:r>
    </w:p>
    <w:p w14:paraId="5119574C" w14:textId="77777777" w:rsidR="00804D39" w:rsidRPr="00E72F80" w:rsidRDefault="00804D39" w:rsidP="00AF2DA9">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07"/>
        <w:gridCol w:w="2309"/>
        <w:gridCol w:w="2309"/>
        <w:gridCol w:w="2037"/>
      </w:tblGrid>
      <w:tr w:rsidR="00804D39" w:rsidRPr="00E72F80" w14:paraId="5BEB7608" w14:textId="77777777" w:rsidTr="003D2951">
        <w:trPr>
          <w:jc w:val="center"/>
        </w:trPr>
        <w:tc>
          <w:tcPr>
            <w:tcW w:w="1328" w:type="pct"/>
            <w:tcBorders>
              <w:top w:val="single" w:sz="4" w:space="0" w:color="auto"/>
              <w:bottom w:val="single" w:sz="4" w:space="0" w:color="auto"/>
              <w:right w:val="single" w:sz="4" w:space="0" w:color="auto"/>
            </w:tcBorders>
          </w:tcPr>
          <w:p w14:paraId="5436D23A" w14:textId="77777777" w:rsidR="00804D39" w:rsidRPr="00E72F80" w:rsidRDefault="00804D39" w:rsidP="00AF2DA9">
            <w:pPr>
              <w:keepNext/>
              <w:widowControl w:val="0"/>
              <w:autoSpaceDE w:val="0"/>
              <w:autoSpaceDN w:val="0"/>
              <w:adjustRightInd w:val="0"/>
              <w:rPr>
                <w:szCs w:val="22"/>
              </w:rPr>
            </w:pPr>
          </w:p>
        </w:tc>
        <w:tc>
          <w:tcPr>
            <w:tcW w:w="1274" w:type="pct"/>
            <w:tcBorders>
              <w:top w:val="single" w:sz="4" w:space="0" w:color="auto"/>
              <w:bottom w:val="single" w:sz="4" w:space="0" w:color="auto"/>
              <w:right w:val="single" w:sz="4" w:space="0" w:color="auto"/>
            </w:tcBorders>
          </w:tcPr>
          <w:p w14:paraId="562BF02F" w14:textId="44A318A3"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274" w:type="pct"/>
            <w:tcBorders>
              <w:top w:val="single" w:sz="4" w:space="0" w:color="auto"/>
              <w:left w:val="single" w:sz="4" w:space="0" w:color="auto"/>
              <w:bottom w:val="single" w:sz="4" w:space="0" w:color="auto"/>
              <w:right w:val="single" w:sz="4" w:space="0" w:color="auto"/>
            </w:tcBorders>
          </w:tcPr>
          <w:p w14:paraId="6EAA113D" w14:textId="3FF4FA8F"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124" w:type="pct"/>
            <w:tcBorders>
              <w:top w:val="single" w:sz="4" w:space="0" w:color="auto"/>
              <w:left w:val="single" w:sz="4" w:space="0" w:color="auto"/>
              <w:bottom w:val="single" w:sz="4" w:space="0" w:color="auto"/>
            </w:tcBorders>
          </w:tcPr>
          <w:p w14:paraId="0D644D05" w14:textId="343D1585" w:rsidR="00804D39" w:rsidRPr="00E72F80" w:rsidRDefault="00FC0BFF" w:rsidP="00AF2DA9">
            <w:pPr>
              <w:keepNext/>
              <w:widowControl w:val="0"/>
              <w:autoSpaceDE w:val="0"/>
              <w:autoSpaceDN w:val="0"/>
              <w:adjustRightInd w:val="0"/>
              <w:jc w:val="center"/>
              <w:rPr>
                <w:szCs w:val="22"/>
              </w:rPr>
            </w:pPr>
            <w:r w:rsidRPr="00E72F80">
              <w:rPr>
                <w:szCs w:val="22"/>
              </w:rPr>
              <w:t>Warfarine</w:t>
            </w:r>
          </w:p>
        </w:tc>
      </w:tr>
      <w:tr w:rsidR="00804D39" w:rsidRPr="00E72F80" w14:paraId="3204AE2B" w14:textId="77777777" w:rsidTr="003D2951">
        <w:trPr>
          <w:jc w:val="center"/>
        </w:trPr>
        <w:tc>
          <w:tcPr>
            <w:tcW w:w="1328" w:type="pct"/>
            <w:tcBorders>
              <w:top w:val="single" w:sz="4" w:space="0" w:color="auto"/>
              <w:bottom w:val="single" w:sz="4" w:space="0" w:color="auto"/>
              <w:right w:val="single" w:sz="4" w:space="0" w:color="auto"/>
            </w:tcBorders>
          </w:tcPr>
          <w:p w14:paraId="731BFA1A"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274" w:type="pct"/>
            <w:tcBorders>
              <w:top w:val="single" w:sz="4" w:space="0" w:color="auto"/>
              <w:bottom w:val="single" w:sz="4" w:space="0" w:color="auto"/>
              <w:right w:val="single" w:sz="4" w:space="0" w:color="auto"/>
            </w:tcBorders>
          </w:tcPr>
          <w:p w14:paraId="1356B88D" w14:textId="77777777"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274" w:type="pct"/>
            <w:tcBorders>
              <w:top w:val="single" w:sz="4" w:space="0" w:color="auto"/>
              <w:left w:val="single" w:sz="4" w:space="0" w:color="auto"/>
              <w:bottom w:val="single" w:sz="4" w:space="0" w:color="auto"/>
              <w:right w:val="single" w:sz="4" w:space="0" w:color="auto"/>
            </w:tcBorders>
          </w:tcPr>
          <w:p w14:paraId="00F2AB81"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1124" w:type="pct"/>
            <w:tcBorders>
              <w:top w:val="single" w:sz="4" w:space="0" w:color="auto"/>
              <w:left w:val="single" w:sz="4" w:space="0" w:color="auto"/>
              <w:bottom w:val="single" w:sz="4" w:space="0" w:color="auto"/>
            </w:tcBorders>
          </w:tcPr>
          <w:p w14:paraId="78AA22C4" w14:textId="77777777"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0498004D" w14:textId="77777777" w:rsidTr="003D2951">
        <w:trPr>
          <w:jc w:val="center"/>
        </w:trPr>
        <w:tc>
          <w:tcPr>
            <w:tcW w:w="1328" w:type="pct"/>
            <w:tcBorders>
              <w:top w:val="single" w:sz="4" w:space="0" w:color="auto"/>
              <w:bottom w:val="single" w:sz="4" w:space="0" w:color="auto"/>
              <w:right w:val="single" w:sz="4" w:space="0" w:color="auto"/>
            </w:tcBorders>
          </w:tcPr>
          <w:p w14:paraId="789A7B76" w14:textId="77777777" w:rsidR="00804D39" w:rsidRPr="00E72F80" w:rsidRDefault="00FC0BFF" w:rsidP="00AF2DA9">
            <w:pPr>
              <w:keepNext/>
              <w:widowControl w:val="0"/>
              <w:autoSpaceDE w:val="0"/>
              <w:autoSpaceDN w:val="0"/>
              <w:adjustRightInd w:val="0"/>
              <w:rPr>
                <w:szCs w:val="22"/>
              </w:rPr>
            </w:pPr>
            <w:r w:rsidRPr="00E72F80">
              <w:rPr>
                <w:szCs w:val="22"/>
              </w:rPr>
              <w:t>AVC</w:t>
            </w:r>
          </w:p>
        </w:tc>
        <w:tc>
          <w:tcPr>
            <w:tcW w:w="1274" w:type="pct"/>
            <w:tcBorders>
              <w:top w:val="single" w:sz="4" w:space="0" w:color="auto"/>
              <w:bottom w:val="single" w:sz="4" w:space="0" w:color="auto"/>
              <w:right w:val="single" w:sz="4" w:space="0" w:color="auto"/>
            </w:tcBorders>
          </w:tcPr>
          <w:p w14:paraId="597F67E2" w14:textId="77777777" w:rsidR="00804D39" w:rsidRPr="00E72F80" w:rsidRDefault="00804D39" w:rsidP="00AF2DA9">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07C1396C" w14:textId="77777777" w:rsidR="00804D39" w:rsidRPr="00E72F80" w:rsidRDefault="00804D39" w:rsidP="00AF2DA9">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1AC4A26D"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1E6F0F1C" w14:textId="77777777" w:rsidTr="003D2951">
        <w:trPr>
          <w:jc w:val="center"/>
        </w:trPr>
        <w:tc>
          <w:tcPr>
            <w:tcW w:w="1328" w:type="pct"/>
            <w:tcBorders>
              <w:top w:val="single" w:sz="4" w:space="0" w:color="auto"/>
              <w:bottom w:val="single" w:sz="4" w:space="0" w:color="auto"/>
              <w:right w:val="single" w:sz="4" w:space="0" w:color="auto"/>
            </w:tcBorders>
          </w:tcPr>
          <w:p w14:paraId="56502F23" w14:textId="266F536E"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right w:val="single" w:sz="4" w:space="0" w:color="auto"/>
            </w:tcBorders>
          </w:tcPr>
          <w:p w14:paraId="5D2D2F26" w14:textId="77777777" w:rsidR="00804D39" w:rsidRPr="00E72F80" w:rsidRDefault="00FC0BFF" w:rsidP="00AF2DA9">
            <w:pPr>
              <w:keepNext/>
              <w:widowControl w:val="0"/>
              <w:autoSpaceDE w:val="0"/>
              <w:autoSpaceDN w:val="0"/>
              <w:adjustRightInd w:val="0"/>
              <w:jc w:val="center"/>
              <w:rPr>
                <w:szCs w:val="22"/>
              </w:rPr>
            </w:pPr>
            <w:r w:rsidRPr="00E72F80">
              <w:rPr>
                <w:szCs w:val="22"/>
              </w:rPr>
              <w:t>171 (1,44)</w:t>
            </w:r>
          </w:p>
        </w:tc>
        <w:tc>
          <w:tcPr>
            <w:tcW w:w="1274" w:type="pct"/>
            <w:tcBorders>
              <w:top w:val="single" w:sz="4" w:space="0" w:color="auto"/>
              <w:left w:val="single" w:sz="4" w:space="0" w:color="auto"/>
              <w:bottom w:val="single" w:sz="4" w:space="0" w:color="auto"/>
              <w:right w:val="single" w:sz="4" w:space="0" w:color="auto"/>
            </w:tcBorders>
          </w:tcPr>
          <w:p w14:paraId="2976B20D" w14:textId="77777777" w:rsidR="00804D39" w:rsidRPr="00E72F80" w:rsidRDefault="00FC0BFF" w:rsidP="00AF2DA9">
            <w:pPr>
              <w:keepNext/>
              <w:widowControl w:val="0"/>
              <w:autoSpaceDE w:val="0"/>
              <w:autoSpaceDN w:val="0"/>
              <w:adjustRightInd w:val="0"/>
              <w:jc w:val="center"/>
              <w:rPr>
                <w:szCs w:val="22"/>
              </w:rPr>
            </w:pPr>
            <w:r w:rsidRPr="00E72F80">
              <w:rPr>
                <w:szCs w:val="22"/>
              </w:rPr>
              <w:t>123 (1,02)</w:t>
            </w:r>
          </w:p>
        </w:tc>
        <w:tc>
          <w:tcPr>
            <w:tcW w:w="1124" w:type="pct"/>
            <w:tcBorders>
              <w:top w:val="single" w:sz="4" w:space="0" w:color="auto"/>
              <w:left w:val="single" w:sz="4" w:space="0" w:color="auto"/>
              <w:bottom w:val="single" w:sz="4" w:space="0" w:color="auto"/>
            </w:tcBorders>
          </w:tcPr>
          <w:p w14:paraId="4999701E" w14:textId="77777777" w:rsidR="00804D39" w:rsidRPr="00E72F80" w:rsidRDefault="00FC0BFF" w:rsidP="00AF2DA9">
            <w:pPr>
              <w:keepNext/>
              <w:widowControl w:val="0"/>
              <w:autoSpaceDE w:val="0"/>
              <w:autoSpaceDN w:val="0"/>
              <w:adjustRightInd w:val="0"/>
              <w:jc w:val="center"/>
              <w:rPr>
                <w:szCs w:val="22"/>
              </w:rPr>
            </w:pPr>
            <w:r w:rsidRPr="00E72F80">
              <w:rPr>
                <w:szCs w:val="22"/>
              </w:rPr>
              <w:t>187 (1,59)</w:t>
            </w:r>
          </w:p>
        </w:tc>
      </w:tr>
      <w:tr w:rsidR="00804D39" w:rsidRPr="00E72F80" w14:paraId="0BFC0F07" w14:textId="77777777" w:rsidTr="003D2951">
        <w:trPr>
          <w:jc w:val="center"/>
        </w:trPr>
        <w:tc>
          <w:tcPr>
            <w:tcW w:w="1328" w:type="pct"/>
            <w:tcBorders>
              <w:top w:val="single" w:sz="4" w:space="0" w:color="auto"/>
              <w:bottom w:val="single" w:sz="4" w:space="0" w:color="auto"/>
              <w:right w:val="single" w:sz="4" w:space="0" w:color="auto"/>
            </w:tcBorders>
          </w:tcPr>
          <w:p w14:paraId="25A36157" w14:textId="17E05AB6"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right w:val="single" w:sz="4" w:space="0" w:color="auto"/>
            </w:tcBorders>
          </w:tcPr>
          <w:p w14:paraId="07DA1AFA" w14:textId="77777777" w:rsidR="00804D39" w:rsidRPr="00E72F80" w:rsidRDefault="00FC0BFF" w:rsidP="00AF2DA9">
            <w:pPr>
              <w:keepNext/>
              <w:widowControl w:val="0"/>
              <w:autoSpaceDE w:val="0"/>
              <w:autoSpaceDN w:val="0"/>
              <w:adjustRightInd w:val="0"/>
              <w:jc w:val="center"/>
              <w:rPr>
                <w:szCs w:val="22"/>
              </w:rPr>
            </w:pPr>
            <w:r w:rsidRPr="00E72F80">
              <w:rPr>
                <w:szCs w:val="22"/>
              </w:rPr>
              <w:t>0,91 (0,74 ; 1,12)</w:t>
            </w:r>
          </w:p>
        </w:tc>
        <w:tc>
          <w:tcPr>
            <w:tcW w:w="1274" w:type="pct"/>
            <w:tcBorders>
              <w:top w:val="single" w:sz="4" w:space="0" w:color="auto"/>
              <w:left w:val="single" w:sz="4" w:space="0" w:color="auto"/>
              <w:bottom w:val="single" w:sz="4" w:space="0" w:color="auto"/>
              <w:right w:val="single" w:sz="4" w:space="0" w:color="auto"/>
            </w:tcBorders>
          </w:tcPr>
          <w:p w14:paraId="5549B087" w14:textId="77777777" w:rsidR="00804D39" w:rsidRPr="00E72F80" w:rsidRDefault="00FC0BFF" w:rsidP="00AF2DA9">
            <w:pPr>
              <w:keepNext/>
              <w:widowControl w:val="0"/>
              <w:autoSpaceDE w:val="0"/>
              <w:autoSpaceDN w:val="0"/>
              <w:adjustRightInd w:val="0"/>
              <w:jc w:val="center"/>
              <w:rPr>
                <w:szCs w:val="22"/>
              </w:rPr>
            </w:pPr>
            <w:r w:rsidRPr="00E72F80">
              <w:rPr>
                <w:szCs w:val="22"/>
              </w:rPr>
              <w:t>0,64 (0,51 ; 0,81)</w:t>
            </w:r>
          </w:p>
        </w:tc>
        <w:tc>
          <w:tcPr>
            <w:tcW w:w="1124" w:type="pct"/>
            <w:tcBorders>
              <w:top w:val="single" w:sz="4" w:space="0" w:color="auto"/>
              <w:left w:val="single" w:sz="4" w:space="0" w:color="auto"/>
              <w:bottom w:val="single" w:sz="4" w:space="0" w:color="auto"/>
            </w:tcBorders>
          </w:tcPr>
          <w:p w14:paraId="0705FE5E"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0CBDD4E2" w14:textId="77777777" w:rsidTr="003D2951">
        <w:trPr>
          <w:jc w:val="center"/>
        </w:trPr>
        <w:tc>
          <w:tcPr>
            <w:tcW w:w="1328" w:type="pct"/>
            <w:tcBorders>
              <w:top w:val="single" w:sz="4" w:space="0" w:color="auto"/>
              <w:bottom w:val="single" w:sz="4" w:space="0" w:color="auto"/>
              <w:right w:val="single" w:sz="4" w:space="0" w:color="auto"/>
            </w:tcBorders>
          </w:tcPr>
          <w:p w14:paraId="5FD93FD4" w14:textId="1504B0FE"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right w:val="single" w:sz="4" w:space="0" w:color="auto"/>
            </w:tcBorders>
          </w:tcPr>
          <w:p w14:paraId="2C72A260" w14:textId="77777777" w:rsidR="00804D39" w:rsidRPr="00E72F80" w:rsidRDefault="00FC0BFF" w:rsidP="00AF2DA9">
            <w:pPr>
              <w:keepNext/>
              <w:widowControl w:val="0"/>
              <w:autoSpaceDE w:val="0"/>
              <w:autoSpaceDN w:val="0"/>
              <w:adjustRightInd w:val="0"/>
              <w:jc w:val="center"/>
              <w:rPr>
                <w:szCs w:val="22"/>
              </w:rPr>
            </w:pPr>
            <w:r w:rsidRPr="00E72F80">
              <w:rPr>
                <w:szCs w:val="22"/>
              </w:rPr>
              <w:t>0,3553</w:t>
            </w:r>
          </w:p>
        </w:tc>
        <w:tc>
          <w:tcPr>
            <w:tcW w:w="1274" w:type="pct"/>
            <w:tcBorders>
              <w:top w:val="single" w:sz="4" w:space="0" w:color="auto"/>
              <w:left w:val="single" w:sz="4" w:space="0" w:color="auto"/>
              <w:bottom w:val="single" w:sz="4" w:space="0" w:color="auto"/>
              <w:right w:val="single" w:sz="4" w:space="0" w:color="auto"/>
            </w:tcBorders>
          </w:tcPr>
          <w:p w14:paraId="44CC081A" w14:textId="77777777" w:rsidR="00804D39" w:rsidRPr="00E72F80" w:rsidRDefault="00FC0BFF" w:rsidP="00AF2DA9">
            <w:pPr>
              <w:keepNext/>
              <w:widowControl w:val="0"/>
              <w:autoSpaceDE w:val="0"/>
              <w:autoSpaceDN w:val="0"/>
              <w:adjustRightInd w:val="0"/>
              <w:jc w:val="center"/>
              <w:rPr>
                <w:szCs w:val="22"/>
              </w:rPr>
            </w:pPr>
            <w:r w:rsidRPr="00E72F80">
              <w:rPr>
                <w:szCs w:val="22"/>
              </w:rPr>
              <w:t>0,0001</w:t>
            </w:r>
          </w:p>
        </w:tc>
        <w:tc>
          <w:tcPr>
            <w:tcW w:w="1124" w:type="pct"/>
            <w:tcBorders>
              <w:top w:val="single" w:sz="4" w:space="0" w:color="auto"/>
              <w:left w:val="single" w:sz="4" w:space="0" w:color="auto"/>
              <w:bottom w:val="single" w:sz="4" w:space="0" w:color="auto"/>
            </w:tcBorders>
          </w:tcPr>
          <w:p w14:paraId="625FB55E"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73FCB69" w14:textId="77777777" w:rsidTr="003D2951">
        <w:trPr>
          <w:jc w:val="center"/>
        </w:trPr>
        <w:tc>
          <w:tcPr>
            <w:tcW w:w="1328" w:type="pct"/>
            <w:tcBorders>
              <w:top w:val="single" w:sz="4" w:space="0" w:color="auto"/>
              <w:bottom w:val="single" w:sz="4" w:space="0" w:color="auto"/>
              <w:right w:val="single" w:sz="4" w:space="0" w:color="auto"/>
            </w:tcBorders>
          </w:tcPr>
          <w:p w14:paraId="699C8DA2" w14:textId="77777777" w:rsidR="00804D39" w:rsidRPr="00E72F80" w:rsidRDefault="00FC0BFF" w:rsidP="00AF2DA9">
            <w:pPr>
              <w:keepNext/>
              <w:widowControl w:val="0"/>
              <w:autoSpaceDE w:val="0"/>
              <w:autoSpaceDN w:val="0"/>
              <w:adjustRightInd w:val="0"/>
              <w:rPr>
                <w:szCs w:val="22"/>
              </w:rPr>
            </w:pPr>
            <w:r w:rsidRPr="00E72F80">
              <w:rPr>
                <w:szCs w:val="22"/>
              </w:rPr>
              <w:t>Embolie systémique</w:t>
            </w:r>
          </w:p>
        </w:tc>
        <w:tc>
          <w:tcPr>
            <w:tcW w:w="1274" w:type="pct"/>
            <w:tcBorders>
              <w:top w:val="single" w:sz="4" w:space="0" w:color="auto"/>
              <w:bottom w:val="single" w:sz="4" w:space="0" w:color="auto"/>
              <w:right w:val="single" w:sz="4" w:space="0" w:color="auto"/>
            </w:tcBorders>
          </w:tcPr>
          <w:p w14:paraId="35F26E26" w14:textId="77777777" w:rsidR="00804D39" w:rsidRPr="00E72F80" w:rsidRDefault="00804D39" w:rsidP="00AF2DA9">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307869AB" w14:textId="77777777" w:rsidR="00804D39" w:rsidRPr="00E72F80" w:rsidRDefault="00804D39" w:rsidP="00AF2DA9">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167A9200"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6FBC938C" w14:textId="77777777" w:rsidTr="003D2951">
        <w:trPr>
          <w:jc w:val="center"/>
        </w:trPr>
        <w:tc>
          <w:tcPr>
            <w:tcW w:w="1328" w:type="pct"/>
            <w:tcBorders>
              <w:top w:val="single" w:sz="4" w:space="0" w:color="auto"/>
              <w:bottom w:val="single" w:sz="4" w:space="0" w:color="auto"/>
              <w:right w:val="single" w:sz="4" w:space="0" w:color="auto"/>
            </w:tcBorders>
          </w:tcPr>
          <w:p w14:paraId="656B6AF0" w14:textId="7006AE94"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right w:val="single" w:sz="4" w:space="0" w:color="auto"/>
            </w:tcBorders>
          </w:tcPr>
          <w:p w14:paraId="64F25353" w14:textId="77777777" w:rsidR="00804D39" w:rsidRPr="00E72F80" w:rsidRDefault="00FC0BFF" w:rsidP="00AF2DA9">
            <w:pPr>
              <w:keepNext/>
              <w:widowControl w:val="0"/>
              <w:autoSpaceDE w:val="0"/>
              <w:autoSpaceDN w:val="0"/>
              <w:adjustRightInd w:val="0"/>
              <w:jc w:val="center"/>
              <w:rPr>
                <w:szCs w:val="22"/>
              </w:rPr>
            </w:pPr>
            <w:r w:rsidRPr="00E72F80">
              <w:rPr>
                <w:szCs w:val="22"/>
              </w:rPr>
              <w:t>15 (0,13)</w:t>
            </w:r>
          </w:p>
        </w:tc>
        <w:tc>
          <w:tcPr>
            <w:tcW w:w="1274" w:type="pct"/>
            <w:tcBorders>
              <w:top w:val="single" w:sz="4" w:space="0" w:color="auto"/>
              <w:left w:val="single" w:sz="4" w:space="0" w:color="auto"/>
              <w:bottom w:val="single" w:sz="4" w:space="0" w:color="auto"/>
              <w:right w:val="single" w:sz="4" w:space="0" w:color="auto"/>
            </w:tcBorders>
          </w:tcPr>
          <w:p w14:paraId="3F7384B3" w14:textId="77777777" w:rsidR="00804D39" w:rsidRPr="00E72F80" w:rsidRDefault="00FC0BFF" w:rsidP="00AF2DA9">
            <w:pPr>
              <w:keepNext/>
              <w:widowControl w:val="0"/>
              <w:autoSpaceDE w:val="0"/>
              <w:autoSpaceDN w:val="0"/>
              <w:adjustRightInd w:val="0"/>
              <w:jc w:val="center"/>
              <w:rPr>
                <w:szCs w:val="22"/>
              </w:rPr>
            </w:pPr>
            <w:r w:rsidRPr="00E72F80">
              <w:rPr>
                <w:szCs w:val="22"/>
              </w:rPr>
              <w:t>13 (0,11)</w:t>
            </w:r>
          </w:p>
        </w:tc>
        <w:tc>
          <w:tcPr>
            <w:tcW w:w="1124" w:type="pct"/>
            <w:tcBorders>
              <w:top w:val="single" w:sz="4" w:space="0" w:color="auto"/>
              <w:left w:val="single" w:sz="4" w:space="0" w:color="auto"/>
              <w:bottom w:val="single" w:sz="4" w:space="0" w:color="auto"/>
            </w:tcBorders>
          </w:tcPr>
          <w:p w14:paraId="4DB68FEF" w14:textId="77777777" w:rsidR="00804D39" w:rsidRPr="00E72F80" w:rsidRDefault="00FC0BFF" w:rsidP="00AF2DA9">
            <w:pPr>
              <w:keepNext/>
              <w:widowControl w:val="0"/>
              <w:autoSpaceDE w:val="0"/>
              <w:autoSpaceDN w:val="0"/>
              <w:adjustRightInd w:val="0"/>
              <w:jc w:val="center"/>
              <w:rPr>
                <w:szCs w:val="22"/>
              </w:rPr>
            </w:pPr>
            <w:r w:rsidRPr="00E72F80">
              <w:rPr>
                <w:szCs w:val="22"/>
              </w:rPr>
              <w:t>21 (0,18)</w:t>
            </w:r>
          </w:p>
        </w:tc>
      </w:tr>
      <w:tr w:rsidR="00804D39" w:rsidRPr="00E72F80" w14:paraId="7BADCB38" w14:textId="77777777" w:rsidTr="003D2951">
        <w:trPr>
          <w:jc w:val="center"/>
        </w:trPr>
        <w:tc>
          <w:tcPr>
            <w:tcW w:w="1328" w:type="pct"/>
            <w:tcBorders>
              <w:top w:val="single" w:sz="4" w:space="0" w:color="auto"/>
              <w:bottom w:val="single" w:sz="4" w:space="0" w:color="auto"/>
              <w:right w:val="single" w:sz="4" w:space="0" w:color="auto"/>
            </w:tcBorders>
          </w:tcPr>
          <w:p w14:paraId="307545E4" w14:textId="4B644758"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right w:val="single" w:sz="4" w:space="0" w:color="auto"/>
            </w:tcBorders>
          </w:tcPr>
          <w:p w14:paraId="1E070230" w14:textId="77777777" w:rsidR="00804D39" w:rsidRPr="00E72F80" w:rsidRDefault="00FC0BFF" w:rsidP="00AF2DA9">
            <w:pPr>
              <w:keepNext/>
              <w:widowControl w:val="0"/>
              <w:autoSpaceDE w:val="0"/>
              <w:autoSpaceDN w:val="0"/>
              <w:adjustRightInd w:val="0"/>
              <w:jc w:val="center"/>
              <w:rPr>
                <w:szCs w:val="22"/>
              </w:rPr>
            </w:pPr>
            <w:r w:rsidRPr="00E72F80">
              <w:rPr>
                <w:szCs w:val="22"/>
              </w:rPr>
              <w:t>0,71 (0,37 ; 1,38)</w:t>
            </w:r>
          </w:p>
        </w:tc>
        <w:tc>
          <w:tcPr>
            <w:tcW w:w="1274" w:type="pct"/>
            <w:tcBorders>
              <w:top w:val="single" w:sz="4" w:space="0" w:color="auto"/>
              <w:left w:val="single" w:sz="4" w:space="0" w:color="auto"/>
              <w:bottom w:val="single" w:sz="4" w:space="0" w:color="auto"/>
              <w:right w:val="single" w:sz="4" w:space="0" w:color="auto"/>
            </w:tcBorders>
          </w:tcPr>
          <w:p w14:paraId="0DEBB46C" w14:textId="77777777" w:rsidR="00804D39" w:rsidRPr="00E72F80" w:rsidRDefault="00FC0BFF" w:rsidP="00AF2DA9">
            <w:pPr>
              <w:keepNext/>
              <w:widowControl w:val="0"/>
              <w:autoSpaceDE w:val="0"/>
              <w:autoSpaceDN w:val="0"/>
              <w:adjustRightInd w:val="0"/>
              <w:jc w:val="center"/>
              <w:rPr>
                <w:szCs w:val="22"/>
              </w:rPr>
            </w:pPr>
            <w:r w:rsidRPr="00E72F80">
              <w:rPr>
                <w:szCs w:val="22"/>
              </w:rPr>
              <w:t>0,61 (0,30 ; 1,21)</w:t>
            </w:r>
          </w:p>
        </w:tc>
        <w:tc>
          <w:tcPr>
            <w:tcW w:w="1124" w:type="pct"/>
            <w:tcBorders>
              <w:top w:val="single" w:sz="4" w:space="0" w:color="auto"/>
              <w:left w:val="single" w:sz="4" w:space="0" w:color="auto"/>
              <w:bottom w:val="single" w:sz="4" w:space="0" w:color="auto"/>
            </w:tcBorders>
          </w:tcPr>
          <w:p w14:paraId="26754391"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4D33597A" w14:textId="77777777" w:rsidTr="003D2951">
        <w:trPr>
          <w:jc w:val="center"/>
        </w:trPr>
        <w:tc>
          <w:tcPr>
            <w:tcW w:w="1328" w:type="pct"/>
            <w:tcBorders>
              <w:top w:val="single" w:sz="4" w:space="0" w:color="auto"/>
              <w:bottom w:val="single" w:sz="4" w:space="0" w:color="auto"/>
              <w:right w:val="single" w:sz="4" w:space="0" w:color="auto"/>
            </w:tcBorders>
          </w:tcPr>
          <w:p w14:paraId="555A105D" w14:textId="6111E43E"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right w:val="single" w:sz="4" w:space="0" w:color="auto"/>
            </w:tcBorders>
          </w:tcPr>
          <w:p w14:paraId="7B32A4B6" w14:textId="77777777" w:rsidR="00804D39" w:rsidRPr="00E72F80" w:rsidRDefault="00FC0BFF" w:rsidP="00AF2DA9">
            <w:pPr>
              <w:keepNext/>
              <w:widowControl w:val="0"/>
              <w:autoSpaceDE w:val="0"/>
              <w:autoSpaceDN w:val="0"/>
              <w:adjustRightInd w:val="0"/>
              <w:jc w:val="center"/>
              <w:rPr>
                <w:szCs w:val="22"/>
              </w:rPr>
            </w:pPr>
            <w:r w:rsidRPr="00E72F80">
              <w:rPr>
                <w:szCs w:val="22"/>
              </w:rPr>
              <w:t>0,3099</w:t>
            </w:r>
          </w:p>
        </w:tc>
        <w:tc>
          <w:tcPr>
            <w:tcW w:w="1274" w:type="pct"/>
            <w:tcBorders>
              <w:top w:val="single" w:sz="4" w:space="0" w:color="auto"/>
              <w:left w:val="single" w:sz="4" w:space="0" w:color="auto"/>
              <w:bottom w:val="single" w:sz="4" w:space="0" w:color="auto"/>
              <w:right w:val="single" w:sz="4" w:space="0" w:color="auto"/>
            </w:tcBorders>
          </w:tcPr>
          <w:p w14:paraId="60E5CDA8" w14:textId="77777777" w:rsidR="00804D39" w:rsidRPr="00E72F80" w:rsidRDefault="00FC0BFF" w:rsidP="00AF2DA9">
            <w:pPr>
              <w:keepNext/>
              <w:widowControl w:val="0"/>
              <w:autoSpaceDE w:val="0"/>
              <w:autoSpaceDN w:val="0"/>
              <w:adjustRightInd w:val="0"/>
              <w:jc w:val="center"/>
              <w:rPr>
                <w:szCs w:val="22"/>
              </w:rPr>
            </w:pPr>
            <w:r w:rsidRPr="00E72F80">
              <w:rPr>
                <w:szCs w:val="22"/>
              </w:rPr>
              <w:t>0,1582</w:t>
            </w:r>
          </w:p>
        </w:tc>
        <w:tc>
          <w:tcPr>
            <w:tcW w:w="1124" w:type="pct"/>
            <w:tcBorders>
              <w:top w:val="single" w:sz="4" w:space="0" w:color="auto"/>
              <w:left w:val="single" w:sz="4" w:space="0" w:color="auto"/>
              <w:bottom w:val="single" w:sz="4" w:space="0" w:color="auto"/>
            </w:tcBorders>
          </w:tcPr>
          <w:p w14:paraId="6B0F8377"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C3C76AC" w14:textId="77777777" w:rsidTr="003D2951">
        <w:trPr>
          <w:jc w:val="center"/>
        </w:trPr>
        <w:tc>
          <w:tcPr>
            <w:tcW w:w="1328" w:type="pct"/>
            <w:tcBorders>
              <w:top w:val="single" w:sz="4" w:space="0" w:color="auto"/>
              <w:bottom w:val="single" w:sz="4" w:space="0" w:color="auto"/>
              <w:right w:val="single" w:sz="4" w:space="0" w:color="auto"/>
            </w:tcBorders>
          </w:tcPr>
          <w:p w14:paraId="45FC70DE" w14:textId="77777777" w:rsidR="00804D39" w:rsidRPr="00E72F80" w:rsidRDefault="00FC0BFF" w:rsidP="00AF2DA9">
            <w:pPr>
              <w:widowControl w:val="0"/>
              <w:autoSpaceDE w:val="0"/>
              <w:autoSpaceDN w:val="0"/>
              <w:adjustRightInd w:val="0"/>
              <w:rPr>
                <w:szCs w:val="22"/>
              </w:rPr>
            </w:pPr>
            <w:r w:rsidRPr="00E72F80">
              <w:rPr>
                <w:szCs w:val="22"/>
              </w:rPr>
              <w:t>AVC ischémique</w:t>
            </w:r>
          </w:p>
        </w:tc>
        <w:tc>
          <w:tcPr>
            <w:tcW w:w="1274" w:type="pct"/>
            <w:tcBorders>
              <w:top w:val="single" w:sz="4" w:space="0" w:color="auto"/>
              <w:bottom w:val="single" w:sz="4" w:space="0" w:color="auto"/>
              <w:right w:val="single" w:sz="4" w:space="0" w:color="auto"/>
            </w:tcBorders>
          </w:tcPr>
          <w:p w14:paraId="0082BC6F" w14:textId="77777777" w:rsidR="00804D39" w:rsidRPr="00E72F80" w:rsidRDefault="00804D39" w:rsidP="00AF2DA9">
            <w:pPr>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3283A240" w14:textId="77777777" w:rsidR="00804D39" w:rsidRPr="00E72F80" w:rsidRDefault="00804D39" w:rsidP="00AF2DA9">
            <w:pPr>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7EF4465E" w14:textId="77777777" w:rsidR="00804D39" w:rsidRPr="00E72F80" w:rsidRDefault="00804D39" w:rsidP="00AF2DA9">
            <w:pPr>
              <w:widowControl w:val="0"/>
              <w:autoSpaceDE w:val="0"/>
              <w:autoSpaceDN w:val="0"/>
              <w:adjustRightInd w:val="0"/>
              <w:jc w:val="center"/>
              <w:rPr>
                <w:szCs w:val="22"/>
              </w:rPr>
            </w:pPr>
          </w:p>
        </w:tc>
      </w:tr>
      <w:tr w:rsidR="00804D39" w:rsidRPr="00E72F80" w14:paraId="121D34E6" w14:textId="77777777" w:rsidTr="003D2951">
        <w:trPr>
          <w:jc w:val="center"/>
        </w:trPr>
        <w:tc>
          <w:tcPr>
            <w:tcW w:w="1328" w:type="pct"/>
            <w:tcBorders>
              <w:top w:val="single" w:sz="4" w:space="0" w:color="auto"/>
              <w:bottom w:val="single" w:sz="4" w:space="0" w:color="auto"/>
              <w:right w:val="single" w:sz="4" w:space="0" w:color="auto"/>
            </w:tcBorders>
          </w:tcPr>
          <w:p w14:paraId="36A1AA15" w14:textId="066E003C"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right w:val="single" w:sz="4" w:space="0" w:color="auto"/>
            </w:tcBorders>
          </w:tcPr>
          <w:p w14:paraId="7306BC5F" w14:textId="77777777" w:rsidR="00804D39" w:rsidRPr="00E72F80" w:rsidRDefault="00FC0BFF" w:rsidP="00AF2DA9">
            <w:pPr>
              <w:widowControl w:val="0"/>
              <w:autoSpaceDE w:val="0"/>
              <w:autoSpaceDN w:val="0"/>
              <w:adjustRightInd w:val="0"/>
              <w:jc w:val="center"/>
              <w:rPr>
                <w:szCs w:val="22"/>
              </w:rPr>
            </w:pPr>
            <w:r w:rsidRPr="00E72F80">
              <w:rPr>
                <w:szCs w:val="22"/>
              </w:rPr>
              <w:t>152 (1,28)</w:t>
            </w:r>
          </w:p>
        </w:tc>
        <w:tc>
          <w:tcPr>
            <w:tcW w:w="1274" w:type="pct"/>
            <w:tcBorders>
              <w:top w:val="single" w:sz="4" w:space="0" w:color="auto"/>
              <w:left w:val="single" w:sz="4" w:space="0" w:color="auto"/>
              <w:bottom w:val="single" w:sz="4" w:space="0" w:color="auto"/>
              <w:right w:val="single" w:sz="4" w:space="0" w:color="auto"/>
            </w:tcBorders>
          </w:tcPr>
          <w:p w14:paraId="6475730F" w14:textId="77777777" w:rsidR="00804D39" w:rsidRPr="00E72F80" w:rsidRDefault="00FC0BFF" w:rsidP="00AF2DA9">
            <w:pPr>
              <w:widowControl w:val="0"/>
              <w:autoSpaceDE w:val="0"/>
              <w:autoSpaceDN w:val="0"/>
              <w:adjustRightInd w:val="0"/>
              <w:jc w:val="center"/>
              <w:rPr>
                <w:szCs w:val="22"/>
              </w:rPr>
            </w:pPr>
            <w:r w:rsidRPr="00E72F80">
              <w:rPr>
                <w:szCs w:val="22"/>
              </w:rPr>
              <w:t>104 (0,86)</w:t>
            </w:r>
          </w:p>
        </w:tc>
        <w:tc>
          <w:tcPr>
            <w:tcW w:w="1124" w:type="pct"/>
            <w:tcBorders>
              <w:top w:val="single" w:sz="4" w:space="0" w:color="auto"/>
              <w:left w:val="single" w:sz="4" w:space="0" w:color="auto"/>
              <w:bottom w:val="single" w:sz="4" w:space="0" w:color="auto"/>
            </w:tcBorders>
          </w:tcPr>
          <w:p w14:paraId="08CBEBAE" w14:textId="77777777" w:rsidR="00804D39" w:rsidRPr="00E72F80" w:rsidRDefault="00FC0BFF" w:rsidP="00AF2DA9">
            <w:pPr>
              <w:widowControl w:val="0"/>
              <w:autoSpaceDE w:val="0"/>
              <w:autoSpaceDN w:val="0"/>
              <w:adjustRightInd w:val="0"/>
              <w:jc w:val="center"/>
              <w:rPr>
                <w:szCs w:val="22"/>
              </w:rPr>
            </w:pPr>
            <w:r w:rsidRPr="00E72F80">
              <w:rPr>
                <w:szCs w:val="22"/>
              </w:rPr>
              <w:t>134 (1,14)</w:t>
            </w:r>
          </w:p>
        </w:tc>
      </w:tr>
      <w:tr w:rsidR="00804D39" w:rsidRPr="00E72F80" w14:paraId="40BC26F3" w14:textId="77777777" w:rsidTr="003D2951">
        <w:trPr>
          <w:jc w:val="center"/>
        </w:trPr>
        <w:tc>
          <w:tcPr>
            <w:tcW w:w="1328" w:type="pct"/>
            <w:tcBorders>
              <w:top w:val="single" w:sz="4" w:space="0" w:color="auto"/>
              <w:bottom w:val="single" w:sz="4" w:space="0" w:color="auto"/>
              <w:right w:val="single" w:sz="4" w:space="0" w:color="auto"/>
            </w:tcBorders>
          </w:tcPr>
          <w:p w14:paraId="0583285C" w14:textId="6BCDA569"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right w:val="single" w:sz="4" w:space="0" w:color="auto"/>
            </w:tcBorders>
          </w:tcPr>
          <w:p w14:paraId="13B00BDE" w14:textId="77777777" w:rsidR="00804D39" w:rsidRPr="00E72F80" w:rsidRDefault="00FC0BFF" w:rsidP="00AF2DA9">
            <w:pPr>
              <w:widowControl w:val="0"/>
              <w:autoSpaceDE w:val="0"/>
              <w:autoSpaceDN w:val="0"/>
              <w:adjustRightInd w:val="0"/>
              <w:jc w:val="center"/>
              <w:rPr>
                <w:szCs w:val="22"/>
              </w:rPr>
            </w:pPr>
            <w:r w:rsidRPr="00E72F80">
              <w:rPr>
                <w:szCs w:val="22"/>
              </w:rPr>
              <w:t>1,13 (0,89 ; 1,42)</w:t>
            </w:r>
          </w:p>
        </w:tc>
        <w:tc>
          <w:tcPr>
            <w:tcW w:w="1274" w:type="pct"/>
            <w:tcBorders>
              <w:top w:val="single" w:sz="4" w:space="0" w:color="auto"/>
              <w:left w:val="single" w:sz="4" w:space="0" w:color="auto"/>
              <w:bottom w:val="single" w:sz="4" w:space="0" w:color="auto"/>
              <w:right w:val="single" w:sz="4" w:space="0" w:color="auto"/>
            </w:tcBorders>
          </w:tcPr>
          <w:p w14:paraId="63C41133" w14:textId="77777777" w:rsidR="00804D39" w:rsidRPr="00E72F80" w:rsidRDefault="00FC0BFF" w:rsidP="00AF2DA9">
            <w:pPr>
              <w:widowControl w:val="0"/>
              <w:autoSpaceDE w:val="0"/>
              <w:autoSpaceDN w:val="0"/>
              <w:adjustRightInd w:val="0"/>
              <w:jc w:val="center"/>
              <w:rPr>
                <w:szCs w:val="22"/>
              </w:rPr>
            </w:pPr>
            <w:r w:rsidRPr="00E72F80">
              <w:rPr>
                <w:szCs w:val="22"/>
              </w:rPr>
              <w:t>0,76 (0,59 ; 0,98)</w:t>
            </w:r>
          </w:p>
        </w:tc>
        <w:tc>
          <w:tcPr>
            <w:tcW w:w="1124" w:type="pct"/>
            <w:tcBorders>
              <w:top w:val="single" w:sz="4" w:space="0" w:color="auto"/>
              <w:left w:val="single" w:sz="4" w:space="0" w:color="auto"/>
              <w:bottom w:val="single" w:sz="4" w:space="0" w:color="auto"/>
            </w:tcBorders>
          </w:tcPr>
          <w:p w14:paraId="73D4AB4A" w14:textId="77777777" w:rsidR="00804D39" w:rsidRPr="00E72F80" w:rsidRDefault="00804D39" w:rsidP="00AF2DA9">
            <w:pPr>
              <w:widowControl w:val="0"/>
              <w:autoSpaceDE w:val="0"/>
              <w:autoSpaceDN w:val="0"/>
              <w:adjustRightInd w:val="0"/>
              <w:jc w:val="center"/>
              <w:rPr>
                <w:szCs w:val="22"/>
              </w:rPr>
            </w:pPr>
          </w:p>
        </w:tc>
      </w:tr>
      <w:tr w:rsidR="00804D39" w:rsidRPr="00E72F80" w14:paraId="42363BA4" w14:textId="77777777" w:rsidTr="003D2951">
        <w:trPr>
          <w:jc w:val="center"/>
        </w:trPr>
        <w:tc>
          <w:tcPr>
            <w:tcW w:w="1328" w:type="pct"/>
            <w:tcBorders>
              <w:top w:val="single" w:sz="4" w:space="0" w:color="auto"/>
              <w:bottom w:val="single" w:sz="4" w:space="0" w:color="auto"/>
              <w:right w:val="single" w:sz="4" w:space="0" w:color="auto"/>
            </w:tcBorders>
          </w:tcPr>
          <w:p w14:paraId="0D2F15DE" w14:textId="4B4FA2B5"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right w:val="single" w:sz="4" w:space="0" w:color="auto"/>
            </w:tcBorders>
          </w:tcPr>
          <w:p w14:paraId="6266941A" w14:textId="77777777" w:rsidR="00804D39" w:rsidRPr="00E72F80" w:rsidRDefault="00FC0BFF" w:rsidP="00AF2DA9">
            <w:pPr>
              <w:widowControl w:val="0"/>
              <w:autoSpaceDE w:val="0"/>
              <w:autoSpaceDN w:val="0"/>
              <w:adjustRightInd w:val="0"/>
              <w:jc w:val="center"/>
              <w:rPr>
                <w:szCs w:val="22"/>
              </w:rPr>
            </w:pPr>
            <w:r w:rsidRPr="00E72F80">
              <w:rPr>
                <w:szCs w:val="22"/>
              </w:rPr>
              <w:t>0,3138</w:t>
            </w:r>
          </w:p>
        </w:tc>
        <w:tc>
          <w:tcPr>
            <w:tcW w:w="1274" w:type="pct"/>
            <w:tcBorders>
              <w:top w:val="single" w:sz="4" w:space="0" w:color="auto"/>
              <w:left w:val="single" w:sz="4" w:space="0" w:color="auto"/>
              <w:bottom w:val="single" w:sz="4" w:space="0" w:color="auto"/>
              <w:right w:val="single" w:sz="4" w:space="0" w:color="auto"/>
            </w:tcBorders>
          </w:tcPr>
          <w:p w14:paraId="144C9AF7" w14:textId="77777777" w:rsidR="00804D39" w:rsidRPr="00E72F80" w:rsidRDefault="00FC0BFF" w:rsidP="00AF2DA9">
            <w:pPr>
              <w:widowControl w:val="0"/>
              <w:autoSpaceDE w:val="0"/>
              <w:autoSpaceDN w:val="0"/>
              <w:adjustRightInd w:val="0"/>
              <w:jc w:val="center"/>
              <w:rPr>
                <w:szCs w:val="22"/>
              </w:rPr>
            </w:pPr>
            <w:r w:rsidRPr="00E72F80">
              <w:rPr>
                <w:szCs w:val="22"/>
              </w:rPr>
              <w:t>0,0351</w:t>
            </w:r>
          </w:p>
        </w:tc>
        <w:tc>
          <w:tcPr>
            <w:tcW w:w="1124" w:type="pct"/>
            <w:tcBorders>
              <w:top w:val="single" w:sz="4" w:space="0" w:color="auto"/>
              <w:left w:val="single" w:sz="4" w:space="0" w:color="auto"/>
              <w:bottom w:val="single" w:sz="4" w:space="0" w:color="auto"/>
            </w:tcBorders>
          </w:tcPr>
          <w:p w14:paraId="59E1B053" w14:textId="77777777" w:rsidR="00804D39" w:rsidRPr="00E72F80" w:rsidRDefault="00804D39" w:rsidP="00AF2DA9">
            <w:pPr>
              <w:widowControl w:val="0"/>
              <w:autoSpaceDE w:val="0"/>
              <w:autoSpaceDN w:val="0"/>
              <w:adjustRightInd w:val="0"/>
              <w:jc w:val="center"/>
              <w:rPr>
                <w:szCs w:val="22"/>
              </w:rPr>
            </w:pPr>
          </w:p>
        </w:tc>
      </w:tr>
      <w:tr w:rsidR="00804D39" w:rsidRPr="00E72F80" w14:paraId="1D93ED2C" w14:textId="77777777" w:rsidTr="003D2951">
        <w:trPr>
          <w:jc w:val="center"/>
        </w:trPr>
        <w:tc>
          <w:tcPr>
            <w:tcW w:w="1328" w:type="pct"/>
            <w:tcBorders>
              <w:top w:val="single" w:sz="4" w:space="0" w:color="auto"/>
              <w:bottom w:val="single" w:sz="4" w:space="0" w:color="auto"/>
              <w:right w:val="single" w:sz="4" w:space="0" w:color="auto"/>
            </w:tcBorders>
          </w:tcPr>
          <w:p w14:paraId="359AD41A" w14:textId="77777777" w:rsidR="00804D39" w:rsidRPr="00E72F80" w:rsidRDefault="00FC0BFF" w:rsidP="00AF2DA9">
            <w:pPr>
              <w:widowControl w:val="0"/>
              <w:autoSpaceDE w:val="0"/>
              <w:autoSpaceDN w:val="0"/>
              <w:adjustRightInd w:val="0"/>
              <w:rPr>
                <w:szCs w:val="22"/>
              </w:rPr>
            </w:pPr>
            <w:r w:rsidRPr="00E72F80">
              <w:rPr>
                <w:szCs w:val="22"/>
              </w:rPr>
              <w:t>AVC hémorragique</w:t>
            </w:r>
          </w:p>
        </w:tc>
        <w:tc>
          <w:tcPr>
            <w:tcW w:w="1274" w:type="pct"/>
            <w:tcBorders>
              <w:top w:val="single" w:sz="4" w:space="0" w:color="auto"/>
              <w:bottom w:val="single" w:sz="4" w:space="0" w:color="auto"/>
              <w:right w:val="single" w:sz="4" w:space="0" w:color="auto"/>
            </w:tcBorders>
          </w:tcPr>
          <w:p w14:paraId="0FC7B4E7" w14:textId="77777777" w:rsidR="00804D39" w:rsidRPr="00E72F80" w:rsidRDefault="00804D39" w:rsidP="00AF2DA9">
            <w:pPr>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7B73B205" w14:textId="77777777" w:rsidR="00804D39" w:rsidRPr="00E72F80" w:rsidRDefault="00804D39" w:rsidP="00AF2DA9">
            <w:pPr>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20815B2F" w14:textId="77777777" w:rsidR="00804D39" w:rsidRPr="00E72F80" w:rsidRDefault="00804D39" w:rsidP="00AF2DA9">
            <w:pPr>
              <w:widowControl w:val="0"/>
              <w:autoSpaceDE w:val="0"/>
              <w:autoSpaceDN w:val="0"/>
              <w:adjustRightInd w:val="0"/>
              <w:jc w:val="center"/>
              <w:rPr>
                <w:szCs w:val="22"/>
              </w:rPr>
            </w:pPr>
          </w:p>
        </w:tc>
      </w:tr>
      <w:tr w:rsidR="00804D39" w:rsidRPr="00E72F80" w14:paraId="258D170F" w14:textId="77777777" w:rsidTr="003D2951">
        <w:trPr>
          <w:jc w:val="center"/>
        </w:trPr>
        <w:tc>
          <w:tcPr>
            <w:tcW w:w="1328" w:type="pct"/>
            <w:tcBorders>
              <w:top w:val="single" w:sz="4" w:space="0" w:color="auto"/>
              <w:bottom w:val="single" w:sz="4" w:space="0" w:color="auto"/>
              <w:right w:val="single" w:sz="4" w:space="0" w:color="auto"/>
            </w:tcBorders>
          </w:tcPr>
          <w:p w14:paraId="4EFE7552" w14:textId="4921D371"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right w:val="single" w:sz="4" w:space="0" w:color="auto"/>
            </w:tcBorders>
          </w:tcPr>
          <w:p w14:paraId="12E79772" w14:textId="77777777" w:rsidR="00804D39" w:rsidRPr="00E72F80" w:rsidRDefault="00FC0BFF" w:rsidP="00AF2DA9">
            <w:pPr>
              <w:widowControl w:val="0"/>
              <w:autoSpaceDE w:val="0"/>
              <w:autoSpaceDN w:val="0"/>
              <w:adjustRightInd w:val="0"/>
              <w:jc w:val="center"/>
              <w:rPr>
                <w:szCs w:val="22"/>
              </w:rPr>
            </w:pPr>
            <w:r w:rsidRPr="00E72F80">
              <w:rPr>
                <w:szCs w:val="22"/>
              </w:rPr>
              <w:t>14 (0,12)</w:t>
            </w:r>
          </w:p>
        </w:tc>
        <w:tc>
          <w:tcPr>
            <w:tcW w:w="1274" w:type="pct"/>
            <w:tcBorders>
              <w:top w:val="single" w:sz="4" w:space="0" w:color="auto"/>
              <w:left w:val="single" w:sz="4" w:space="0" w:color="auto"/>
              <w:bottom w:val="single" w:sz="4" w:space="0" w:color="auto"/>
              <w:right w:val="single" w:sz="4" w:space="0" w:color="auto"/>
            </w:tcBorders>
          </w:tcPr>
          <w:p w14:paraId="59A99CEC" w14:textId="77777777" w:rsidR="00804D39" w:rsidRPr="00E72F80" w:rsidRDefault="00FC0BFF" w:rsidP="00AF2DA9">
            <w:pPr>
              <w:widowControl w:val="0"/>
              <w:autoSpaceDE w:val="0"/>
              <w:autoSpaceDN w:val="0"/>
              <w:adjustRightInd w:val="0"/>
              <w:jc w:val="center"/>
              <w:rPr>
                <w:szCs w:val="22"/>
              </w:rPr>
            </w:pPr>
            <w:r w:rsidRPr="00E72F80">
              <w:rPr>
                <w:szCs w:val="22"/>
              </w:rPr>
              <w:t>12 (0,10)</w:t>
            </w:r>
          </w:p>
        </w:tc>
        <w:tc>
          <w:tcPr>
            <w:tcW w:w="1124" w:type="pct"/>
            <w:tcBorders>
              <w:top w:val="single" w:sz="4" w:space="0" w:color="auto"/>
              <w:left w:val="single" w:sz="4" w:space="0" w:color="auto"/>
              <w:bottom w:val="single" w:sz="4" w:space="0" w:color="auto"/>
            </w:tcBorders>
          </w:tcPr>
          <w:p w14:paraId="5AF5DF87" w14:textId="77777777" w:rsidR="00804D39" w:rsidRPr="00E72F80" w:rsidRDefault="00FC0BFF" w:rsidP="00AF2DA9">
            <w:pPr>
              <w:widowControl w:val="0"/>
              <w:autoSpaceDE w:val="0"/>
              <w:autoSpaceDN w:val="0"/>
              <w:adjustRightInd w:val="0"/>
              <w:jc w:val="center"/>
              <w:rPr>
                <w:szCs w:val="22"/>
              </w:rPr>
            </w:pPr>
            <w:r w:rsidRPr="00E72F80">
              <w:rPr>
                <w:szCs w:val="22"/>
              </w:rPr>
              <w:t>45 (0,38)</w:t>
            </w:r>
          </w:p>
        </w:tc>
      </w:tr>
      <w:tr w:rsidR="00804D39" w:rsidRPr="00E72F80" w14:paraId="3FBF0935" w14:textId="77777777" w:rsidTr="003D2951">
        <w:trPr>
          <w:jc w:val="center"/>
        </w:trPr>
        <w:tc>
          <w:tcPr>
            <w:tcW w:w="1328" w:type="pct"/>
            <w:tcBorders>
              <w:top w:val="single" w:sz="4" w:space="0" w:color="auto"/>
              <w:bottom w:val="single" w:sz="4" w:space="0" w:color="auto"/>
              <w:right w:val="single" w:sz="4" w:space="0" w:color="auto"/>
            </w:tcBorders>
          </w:tcPr>
          <w:p w14:paraId="30BA6C32" w14:textId="31B98027"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right w:val="single" w:sz="4" w:space="0" w:color="auto"/>
            </w:tcBorders>
          </w:tcPr>
          <w:p w14:paraId="7AD59A85" w14:textId="77777777" w:rsidR="00804D39" w:rsidRPr="00E72F80" w:rsidRDefault="00FC0BFF" w:rsidP="00AF2DA9">
            <w:pPr>
              <w:widowControl w:val="0"/>
              <w:autoSpaceDE w:val="0"/>
              <w:autoSpaceDN w:val="0"/>
              <w:adjustRightInd w:val="0"/>
              <w:jc w:val="center"/>
              <w:rPr>
                <w:szCs w:val="22"/>
              </w:rPr>
            </w:pPr>
            <w:r w:rsidRPr="00E72F80">
              <w:rPr>
                <w:szCs w:val="22"/>
              </w:rPr>
              <w:t>0,31 (0,17 ; 0,56)</w:t>
            </w:r>
          </w:p>
        </w:tc>
        <w:tc>
          <w:tcPr>
            <w:tcW w:w="1274" w:type="pct"/>
            <w:tcBorders>
              <w:top w:val="single" w:sz="4" w:space="0" w:color="auto"/>
              <w:left w:val="single" w:sz="4" w:space="0" w:color="auto"/>
              <w:bottom w:val="single" w:sz="4" w:space="0" w:color="auto"/>
              <w:right w:val="single" w:sz="4" w:space="0" w:color="auto"/>
            </w:tcBorders>
          </w:tcPr>
          <w:p w14:paraId="6F95D0C8" w14:textId="77777777" w:rsidR="00804D39" w:rsidRPr="00E72F80" w:rsidRDefault="00FC0BFF" w:rsidP="00AF2DA9">
            <w:pPr>
              <w:widowControl w:val="0"/>
              <w:autoSpaceDE w:val="0"/>
              <w:autoSpaceDN w:val="0"/>
              <w:adjustRightInd w:val="0"/>
              <w:jc w:val="center"/>
              <w:rPr>
                <w:szCs w:val="22"/>
              </w:rPr>
            </w:pPr>
            <w:r w:rsidRPr="00E72F80">
              <w:rPr>
                <w:szCs w:val="22"/>
              </w:rPr>
              <w:t>0,26 (0,14 ; 0,49)</w:t>
            </w:r>
          </w:p>
        </w:tc>
        <w:tc>
          <w:tcPr>
            <w:tcW w:w="1124" w:type="pct"/>
            <w:tcBorders>
              <w:top w:val="single" w:sz="4" w:space="0" w:color="auto"/>
              <w:left w:val="single" w:sz="4" w:space="0" w:color="auto"/>
              <w:bottom w:val="single" w:sz="4" w:space="0" w:color="auto"/>
            </w:tcBorders>
          </w:tcPr>
          <w:p w14:paraId="61777B38" w14:textId="77777777" w:rsidR="00804D39" w:rsidRPr="00E72F80" w:rsidRDefault="00804D39" w:rsidP="00AF2DA9">
            <w:pPr>
              <w:widowControl w:val="0"/>
              <w:autoSpaceDE w:val="0"/>
              <w:autoSpaceDN w:val="0"/>
              <w:adjustRightInd w:val="0"/>
              <w:jc w:val="center"/>
              <w:rPr>
                <w:szCs w:val="22"/>
              </w:rPr>
            </w:pPr>
          </w:p>
        </w:tc>
      </w:tr>
      <w:tr w:rsidR="00804D39" w:rsidRPr="00E72F80" w14:paraId="01A3CC88" w14:textId="77777777" w:rsidTr="003D2951">
        <w:trPr>
          <w:jc w:val="center"/>
        </w:trPr>
        <w:tc>
          <w:tcPr>
            <w:tcW w:w="1328" w:type="pct"/>
            <w:tcBorders>
              <w:top w:val="single" w:sz="4" w:space="0" w:color="auto"/>
              <w:bottom w:val="single" w:sz="4" w:space="0" w:color="auto"/>
              <w:right w:val="single" w:sz="4" w:space="0" w:color="auto"/>
            </w:tcBorders>
          </w:tcPr>
          <w:p w14:paraId="1ED10561" w14:textId="34761370"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right w:val="single" w:sz="4" w:space="0" w:color="auto"/>
            </w:tcBorders>
          </w:tcPr>
          <w:p w14:paraId="53C82CE2" w14:textId="77777777" w:rsidR="00804D39" w:rsidRPr="00E72F80" w:rsidRDefault="00FC0BFF" w:rsidP="00AF2DA9">
            <w:pPr>
              <w:widowControl w:val="0"/>
              <w:autoSpaceDE w:val="0"/>
              <w:autoSpaceDN w:val="0"/>
              <w:adjustRightInd w:val="0"/>
              <w:jc w:val="center"/>
              <w:rPr>
                <w:szCs w:val="22"/>
              </w:rPr>
            </w:pPr>
            <w:r w:rsidRPr="00E72F80">
              <w:rPr>
                <w:szCs w:val="22"/>
              </w:rPr>
              <w:t>0,0001</w:t>
            </w:r>
          </w:p>
        </w:tc>
        <w:tc>
          <w:tcPr>
            <w:tcW w:w="1274" w:type="pct"/>
            <w:tcBorders>
              <w:top w:val="single" w:sz="4" w:space="0" w:color="auto"/>
              <w:left w:val="single" w:sz="4" w:space="0" w:color="auto"/>
              <w:bottom w:val="single" w:sz="4" w:space="0" w:color="auto"/>
              <w:right w:val="single" w:sz="4" w:space="0" w:color="auto"/>
            </w:tcBorders>
          </w:tcPr>
          <w:p w14:paraId="416EC15A" w14:textId="77777777" w:rsidR="00804D39" w:rsidRPr="00E72F80" w:rsidRDefault="00FC0BFF" w:rsidP="00AF2DA9">
            <w:pPr>
              <w:widowControl w:val="0"/>
              <w:autoSpaceDE w:val="0"/>
              <w:autoSpaceDN w:val="0"/>
              <w:adjustRightInd w:val="0"/>
              <w:jc w:val="center"/>
              <w:rPr>
                <w:szCs w:val="22"/>
              </w:rPr>
            </w:pPr>
            <w:r w:rsidRPr="00E72F80">
              <w:rPr>
                <w:szCs w:val="22"/>
              </w:rPr>
              <w:t>&lt; 0,0001</w:t>
            </w:r>
          </w:p>
        </w:tc>
        <w:tc>
          <w:tcPr>
            <w:tcW w:w="1124" w:type="pct"/>
            <w:tcBorders>
              <w:top w:val="single" w:sz="4" w:space="0" w:color="auto"/>
              <w:left w:val="single" w:sz="4" w:space="0" w:color="auto"/>
              <w:bottom w:val="single" w:sz="4" w:space="0" w:color="auto"/>
            </w:tcBorders>
          </w:tcPr>
          <w:p w14:paraId="50FC7F13" w14:textId="77777777" w:rsidR="00804D39" w:rsidRPr="00E72F80" w:rsidRDefault="00804D39" w:rsidP="00AF2DA9">
            <w:pPr>
              <w:widowControl w:val="0"/>
              <w:autoSpaceDE w:val="0"/>
              <w:autoSpaceDN w:val="0"/>
              <w:adjustRightInd w:val="0"/>
              <w:jc w:val="center"/>
              <w:rPr>
                <w:szCs w:val="22"/>
              </w:rPr>
            </w:pPr>
          </w:p>
        </w:tc>
      </w:tr>
    </w:tbl>
    <w:p w14:paraId="03EA1B9B" w14:textId="77777777" w:rsidR="00804D39" w:rsidRPr="00E72F80" w:rsidRDefault="00FC0BFF" w:rsidP="00AF2DA9">
      <w:pPr>
        <w:widowControl w:val="0"/>
        <w:autoSpaceDE w:val="0"/>
        <w:autoSpaceDN w:val="0"/>
        <w:adjustRightInd w:val="0"/>
        <w:rPr>
          <w:szCs w:val="22"/>
        </w:rPr>
      </w:pPr>
      <w:r w:rsidRPr="00E72F80">
        <w:rPr>
          <w:szCs w:val="22"/>
        </w:rPr>
        <w:t>Le % indique le taux d’événements annuels</w:t>
      </w:r>
    </w:p>
    <w:p w14:paraId="4731C481" w14:textId="77777777" w:rsidR="00804D39" w:rsidRPr="00E72F80" w:rsidRDefault="00804D39" w:rsidP="00AF2DA9">
      <w:pPr>
        <w:widowControl w:val="0"/>
        <w:ind w:left="851" w:hanging="851"/>
        <w:rPr>
          <w:rFonts w:eastAsia="MS Mincho"/>
          <w:szCs w:val="22"/>
        </w:rPr>
      </w:pPr>
    </w:p>
    <w:p w14:paraId="5B4C5ADE" w14:textId="62D2870D" w:rsidR="00804D39" w:rsidRPr="00E72F80" w:rsidRDefault="00FC0BFF" w:rsidP="00411E15">
      <w:pPr>
        <w:keepNext/>
        <w:keepLines/>
        <w:widowControl w:val="0"/>
        <w:ind w:left="1418" w:hanging="1418"/>
        <w:rPr>
          <w:b/>
          <w:bCs/>
        </w:rPr>
      </w:pPr>
      <w:r w:rsidRPr="00E72F80">
        <w:rPr>
          <w:b/>
          <w:bCs/>
        </w:rPr>
        <w:t>Tableau 19 :</w:t>
      </w:r>
      <w:r w:rsidR="00F20936" w:rsidRPr="00E72F80">
        <w:rPr>
          <w:b/>
          <w:bCs/>
        </w:rPr>
        <w:tab/>
      </w:r>
      <w:r w:rsidRPr="00E72F80">
        <w:rPr>
          <w:b/>
          <w:bCs/>
        </w:rPr>
        <w:t>Analyse de la mortalité toutes causes et de la mortalité d’origine cardiovasculaire au cours de la période d’évaluation de l’étude RE</w:t>
      </w:r>
      <w:r w:rsidRPr="00E72F80">
        <w:rPr>
          <w:b/>
          <w:bCs/>
        </w:rPr>
        <w:noBreakHyphen/>
        <w:t>LY.</w:t>
      </w:r>
    </w:p>
    <w:p w14:paraId="1B46D49C"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07"/>
        <w:gridCol w:w="2309"/>
        <w:gridCol w:w="2309"/>
        <w:gridCol w:w="2037"/>
      </w:tblGrid>
      <w:tr w:rsidR="00804D39" w:rsidRPr="00E72F80" w14:paraId="1EF52495" w14:textId="77777777" w:rsidTr="003D2951">
        <w:trPr>
          <w:jc w:val="center"/>
        </w:trPr>
        <w:tc>
          <w:tcPr>
            <w:tcW w:w="1328" w:type="pct"/>
            <w:tcBorders>
              <w:top w:val="single" w:sz="4" w:space="0" w:color="auto"/>
              <w:bottom w:val="single" w:sz="4" w:space="0" w:color="auto"/>
              <w:right w:val="single" w:sz="4" w:space="0" w:color="auto"/>
            </w:tcBorders>
          </w:tcPr>
          <w:p w14:paraId="075735F9" w14:textId="77777777" w:rsidR="00804D39" w:rsidRPr="00E72F80" w:rsidRDefault="00804D39" w:rsidP="00AF2DA9">
            <w:pPr>
              <w:keepNext/>
              <w:widowControl w:val="0"/>
              <w:autoSpaceDE w:val="0"/>
              <w:autoSpaceDN w:val="0"/>
              <w:adjustRightInd w:val="0"/>
              <w:rPr>
                <w:szCs w:val="22"/>
              </w:rPr>
            </w:pPr>
          </w:p>
        </w:tc>
        <w:tc>
          <w:tcPr>
            <w:tcW w:w="1274" w:type="pct"/>
            <w:tcBorders>
              <w:top w:val="single" w:sz="4" w:space="0" w:color="auto"/>
              <w:bottom w:val="single" w:sz="4" w:space="0" w:color="auto"/>
            </w:tcBorders>
          </w:tcPr>
          <w:p w14:paraId="37BE4801" w14:textId="4193F2E9"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110 mg deux fois par jour</w:t>
            </w:r>
          </w:p>
        </w:tc>
        <w:tc>
          <w:tcPr>
            <w:tcW w:w="1274" w:type="pct"/>
            <w:tcBorders>
              <w:top w:val="single" w:sz="4" w:space="0" w:color="auto"/>
              <w:left w:val="single" w:sz="4" w:space="0" w:color="auto"/>
              <w:bottom w:val="single" w:sz="4" w:space="0" w:color="auto"/>
              <w:right w:val="single" w:sz="4" w:space="0" w:color="auto"/>
            </w:tcBorders>
          </w:tcPr>
          <w:p w14:paraId="19DD3132" w14:textId="63DAB1C7" w:rsidR="00804D39" w:rsidRPr="00E72F80" w:rsidRDefault="00FC0BFF" w:rsidP="00AF2DA9">
            <w:pPr>
              <w:keepNext/>
              <w:widowControl w:val="0"/>
              <w:autoSpaceDE w:val="0"/>
              <w:autoSpaceDN w:val="0"/>
              <w:adjustRightInd w:val="0"/>
              <w:jc w:val="center"/>
              <w:rPr>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124" w:type="pct"/>
            <w:tcBorders>
              <w:top w:val="single" w:sz="4" w:space="0" w:color="auto"/>
              <w:left w:val="single" w:sz="4" w:space="0" w:color="auto"/>
              <w:bottom w:val="single" w:sz="4" w:space="0" w:color="auto"/>
            </w:tcBorders>
          </w:tcPr>
          <w:p w14:paraId="55B5150B" w14:textId="57E31707" w:rsidR="00804D39" w:rsidRPr="00E72F80" w:rsidRDefault="00FC0BFF" w:rsidP="00AF2DA9">
            <w:pPr>
              <w:keepNext/>
              <w:widowControl w:val="0"/>
              <w:autoSpaceDE w:val="0"/>
              <w:autoSpaceDN w:val="0"/>
              <w:adjustRightInd w:val="0"/>
              <w:jc w:val="center"/>
              <w:rPr>
                <w:szCs w:val="22"/>
              </w:rPr>
            </w:pPr>
            <w:r w:rsidRPr="00E72F80">
              <w:rPr>
                <w:szCs w:val="22"/>
              </w:rPr>
              <w:t>Warfarine</w:t>
            </w:r>
          </w:p>
        </w:tc>
      </w:tr>
      <w:tr w:rsidR="00804D39" w:rsidRPr="00E72F80" w14:paraId="55D59471" w14:textId="77777777" w:rsidTr="003D2951">
        <w:trPr>
          <w:jc w:val="center"/>
        </w:trPr>
        <w:tc>
          <w:tcPr>
            <w:tcW w:w="1328" w:type="pct"/>
            <w:tcBorders>
              <w:top w:val="single" w:sz="4" w:space="0" w:color="auto"/>
              <w:bottom w:val="single" w:sz="4" w:space="0" w:color="auto"/>
              <w:right w:val="single" w:sz="4" w:space="0" w:color="auto"/>
            </w:tcBorders>
          </w:tcPr>
          <w:p w14:paraId="3D893CF3" w14:textId="77777777" w:rsidR="00804D39" w:rsidRPr="00E72F80" w:rsidRDefault="00FC0BFF" w:rsidP="00AF2DA9">
            <w:pPr>
              <w:keepNext/>
              <w:widowControl w:val="0"/>
              <w:autoSpaceDE w:val="0"/>
              <w:autoSpaceDN w:val="0"/>
              <w:adjustRightInd w:val="0"/>
              <w:rPr>
                <w:szCs w:val="22"/>
              </w:rPr>
            </w:pPr>
            <w:r w:rsidRPr="00E72F80">
              <w:rPr>
                <w:szCs w:val="22"/>
              </w:rPr>
              <w:t>Sujets randomisés</w:t>
            </w:r>
          </w:p>
        </w:tc>
        <w:tc>
          <w:tcPr>
            <w:tcW w:w="1274" w:type="pct"/>
            <w:tcBorders>
              <w:top w:val="single" w:sz="4" w:space="0" w:color="auto"/>
              <w:bottom w:val="single" w:sz="4" w:space="0" w:color="auto"/>
            </w:tcBorders>
          </w:tcPr>
          <w:p w14:paraId="54F4016E" w14:textId="3DF74B6C" w:rsidR="00804D39" w:rsidRPr="00E72F80" w:rsidRDefault="00FC0BFF" w:rsidP="00AF2DA9">
            <w:pPr>
              <w:keepNext/>
              <w:widowControl w:val="0"/>
              <w:autoSpaceDE w:val="0"/>
              <w:autoSpaceDN w:val="0"/>
              <w:adjustRightInd w:val="0"/>
              <w:jc w:val="center"/>
              <w:rPr>
                <w:szCs w:val="22"/>
              </w:rPr>
            </w:pPr>
            <w:r w:rsidRPr="00E72F80">
              <w:rPr>
                <w:szCs w:val="22"/>
              </w:rPr>
              <w:t>6 015</w:t>
            </w:r>
          </w:p>
        </w:tc>
        <w:tc>
          <w:tcPr>
            <w:tcW w:w="1274" w:type="pct"/>
            <w:tcBorders>
              <w:top w:val="single" w:sz="4" w:space="0" w:color="auto"/>
              <w:left w:val="single" w:sz="4" w:space="0" w:color="auto"/>
              <w:bottom w:val="single" w:sz="4" w:space="0" w:color="auto"/>
              <w:right w:val="single" w:sz="4" w:space="0" w:color="auto"/>
            </w:tcBorders>
          </w:tcPr>
          <w:p w14:paraId="2FE7B9EB" w14:textId="77777777" w:rsidR="00804D39" w:rsidRPr="00E72F80" w:rsidRDefault="00FC0BFF" w:rsidP="00AF2DA9">
            <w:pPr>
              <w:keepNext/>
              <w:widowControl w:val="0"/>
              <w:autoSpaceDE w:val="0"/>
              <w:autoSpaceDN w:val="0"/>
              <w:adjustRightInd w:val="0"/>
              <w:jc w:val="center"/>
              <w:rPr>
                <w:szCs w:val="22"/>
              </w:rPr>
            </w:pPr>
            <w:r w:rsidRPr="00E72F80">
              <w:rPr>
                <w:szCs w:val="22"/>
              </w:rPr>
              <w:t>6 076</w:t>
            </w:r>
          </w:p>
        </w:tc>
        <w:tc>
          <w:tcPr>
            <w:tcW w:w="1124" w:type="pct"/>
            <w:tcBorders>
              <w:top w:val="single" w:sz="4" w:space="0" w:color="auto"/>
              <w:left w:val="single" w:sz="4" w:space="0" w:color="auto"/>
              <w:bottom w:val="single" w:sz="4" w:space="0" w:color="auto"/>
            </w:tcBorders>
          </w:tcPr>
          <w:p w14:paraId="67D447DB" w14:textId="53154CF1" w:rsidR="00804D39" w:rsidRPr="00E72F80" w:rsidRDefault="00FC0BFF" w:rsidP="00AF2DA9">
            <w:pPr>
              <w:keepNext/>
              <w:widowControl w:val="0"/>
              <w:autoSpaceDE w:val="0"/>
              <w:autoSpaceDN w:val="0"/>
              <w:adjustRightInd w:val="0"/>
              <w:jc w:val="center"/>
              <w:rPr>
                <w:szCs w:val="22"/>
              </w:rPr>
            </w:pPr>
            <w:r w:rsidRPr="00E72F80">
              <w:rPr>
                <w:szCs w:val="22"/>
              </w:rPr>
              <w:t>6 022</w:t>
            </w:r>
          </w:p>
        </w:tc>
      </w:tr>
      <w:tr w:rsidR="00804D39" w:rsidRPr="00E72F80" w14:paraId="3AFD1AB3" w14:textId="77777777" w:rsidTr="003D2951">
        <w:trPr>
          <w:jc w:val="center"/>
        </w:trPr>
        <w:tc>
          <w:tcPr>
            <w:tcW w:w="1328" w:type="pct"/>
            <w:tcBorders>
              <w:top w:val="single" w:sz="4" w:space="0" w:color="auto"/>
              <w:bottom w:val="single" w:sz="4" w:space="0" w:color="auto"/>
              <w:right w:val="single" w:sz="4" w:space="0" w:color="auto"/>
            </w:tcBorders>
          </w:tcPr>
          <w:p w14:paraId="7DACA4DD" w14:textId="77777777" w:rsidR="00804D39" w:rsidRPr="00E72F80" w:rsidRDefault="00FC0BFF" w:rsidP="00AF2DA9">
            <w:pPr>
              <w:keepNext/>
              <w:widowControl w:val="0"/>
              <w:autoSpaceDE w:val="0"/>
              <w:autoSpaceDN w:val="0"/>
              <w:adjustRightInd w:val="0"/>
              <w:rPr>
                <w:szCs w:val="22"/>
              </w:rPr>
            </w:pPr>
            <w:r w:rsidRPr="00E72F80">
              <w:rPr>
                <w:szCs w:val="22"/>
              </w:rPr>
              <w:t>Mortalité toutes causes</w:t>
            </w:r>
          </w:p>
        </w:tc>
        <w:tc>
          <w:tcPr>
            <w:tcW w:w="1274" w:type="pct"/>
            <w:tcBorders>
              <w:top w:val="single" w:sz="4" w:space="0" w:color="auto"/>
              <w:bottom w:val="single" w:sz="4" w:space="0" w:color="auto"/>
            </w:tcBorders>
          </w:tcPr>
          <w:p w14:paraId="633DAF1D" w14:textId="77777777" w:rsidR="00804D39" w:rsidRPr="00E72F80" w:rsidRDefault="00804D39" w:rsidP="00AF2DA9">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5073DD0D" w14:textId="77777777" w:rsidR="00804D39" w:rsidRPr="00E72F80" w:rsidRDefault="00804D39" w:rsidP="00AF2DA9">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07F41CAF"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64B731B9" w14:textId="77777777" w:rsidTr="003D2951">
        <w:trPr>
          <w:jc w:val="center"/>
        </w:trPr>
        <w:tc>
          <w:tcPr>
            <w:tcW w:w="1328" w:type="pct"/>
            <w:tcBorders>
              <w:top w:val="single" w:sz="4" w:space="0" w:color="auto"/>
              <w:bottom w:val="single" w:sz="4" w:space="0" w:color="auto"/>
              <w:right w:val="single" w:sz="4" w:space="0" w:color="auto"/>
            </w:tcBorders>
          </w:tcPr>
          <w:p w14:paraId="1AF6168D" w14:textId="77777777"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tcBorders>
          </w:tcPr>
          <w:p w14:paraId="6DCBEAAC" w14:textId="77777777" w:rsidR="00804D39" w:rsidRPr="00E72F80" w:rsidRDefault="00FC0BFF" w:rsidP="00AF2DA9">
            <w:pPr>
              <w:keepNext/>
              <w:widowControl w:val="0"/>
              <w:autoSpaceDE w:val="0"/>
              <w:autoSpaceDN w:val="0"/>
              <w:adjustRightInd w:val="0"/>
              <w:jc w:val="center"/>
              <w:rPr>
                <w:szCs w:val="22"/>
              </w:rPr>
            </w:pPr>
            <w:r w:rsidRPr="00E72F80">
              <w:rPr>
                <w:szCs w:val="22"/>
              </w:rPr>
              <w:t>446 (3,75)</w:t>
            </w:r>
          </w:p>
        </w:tc>
        <w:tc>
          <w:tcPr>
            <w:tcW w:w="1274" w:type="pct"/>
            <w:tcBorders>
              <w:top w:val="single" w:sz="4" w:space="0" w:color="auto"/>
              <w:left w:val="single" w:sz="4" w:space="0" w:color="auto"/>
              <w:bottom w:val="single" w:sz="4" w:space="0" w:color="auto"/>
              <w:right w:val="single" w:sz="4" w:space="0" w:color="auto"/>
            </w:tcBorders>
          </w:tcPr>
          <w:p w14:paraId="42F6C551" w14:textId="77777777" w:rsidR="00804D39" w:rsidRPr="00E72F80" w:rsidRDefault="00FC0BFF" w:rsidP="00AF2DA9">
            <w:pPr>
              <w:keepNext/>
              <w:widowControl w:val="0"/>
              <w:autoSpaceDE w:val="0"/>
              <w:autoSpaceDN w:val="0"/>
              <w:adjustRightInd w:val="0"/>
              <w:jc w:val="center"/>
              <w:rPr>
                <w:szCs w:val="22"/>
              </w:rPr>
            </w:pPr>
            <w:r w:rsidRPr="00E72F80">
              <w:rPr>
                <w:szCs w:val="22"/>
              </w:rPr>
              <w:t>438 (3,64)</w:t>
            </w:r>
          </w:p>
        </w:tc>
        <w:tc>
          <w:tcPr>
            <w:tcW w:w="1124" w:type="pct"/>
            <w:tcBorders>
              <w:top w:val="single" w:sz="4" w:space="0" w:color="auto"/>
              <w:left w:val="single" w:sz="4" w:space="0" w:color="auto"/>
              <w:bottom w:val="single" w:sz="4" w:space="0" w:color="auto"/>
            </w:tcBorders>
          </w:tcPr>
          <w:p w14:paraId="0FFC7F95" w14:textId="77777777" w:rsidR="00804D39" w:rsidRPr="00E72F80" w:rsidRDefault="00FC0BFF" w:rsidP="00AF2DA9">
            <w:pPr>
              <w:keepNext/>
              <w:widowControl w:val="0"/>
              <w:autoSpaceDE w:val="0"/>
              <w:autoSpaceDN w:val="0"/>
              <w:adjustRightInd w:val="0"/>
              <w:jc w:val="center"/>
              <w:rPr>
                <w:szCs w:val="22"/>
              </w:rPr>
            </w:pPr>
            <w:r w:rsidRPr="00E72F80">
              <w:rPr>
                <w:szCs w:val="22"/>
              </w:rPr>
              <w:t>487 (4,13)</w:t>
            </w:r>
          </w:p>
        </w:tc>
      </w:tr>
      <w:tr w:rsidR="00804D39" w:rsidRPr="00E72F80" w14:paraId="4C850E9D" w14:textId="77777777" w:rsidTr="003D2951">
        <w:trPr>
          <w:jc w:val="center"/>
        </w:trPr>
        <w:tc>
          <w:tcPr>
            <w:tcW w:w="1328" w:type="pct"/>
            <w:tcBorders>
              <w:top w:val="single" w:sz="4" w:space="0" w:color="auto"/>
              <w:bottom w:val="single" w:sz="4" w:space="0" w:color="auto"/>
              <w:right w:val="single" w:sz="4" w:space="0" w:color="auto"/>
            </w:tcBorders>
          </w:tcPr>
          <w:p w14:paraId="62FB61B1" w14:textId="77777777"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tcBorders>
          </w:tcPr>
          <w:p w14:paraId="60DFBB2F" w14:textId="77777777" w:rsidR="00804D39" w:rsidRPr="00E72F80" w:rsidRDefault="00FC0BFF" w:rsidP="00AF2DA9">
            <w:pPr>
              <w:keepNext/>
              <w:widowControl w:val="0"/>
              <w:autoSpaceDE w:val="0"/>
              <w:autoSpaceDN w:val="0"/>
              <w:adjustRightInd w:val="0"/>
              <w:jc w:val="center"/>
              <w:rPr>
                <w:szCs w:val="22"/>
              </w:rPr>
            </w:pPr>
            <w:r w:rsidRPr="00E72F80">
              <w:rPr>
                <w:szCs w:val="22"/>
              </w:rPr>
              <w:t>0,91 (0,80 ; 1,03)</w:t>
            </w:r>
          </w:p>
        </w:tc>
        <w:tc>
          <w:tcPr>
            <w:tcW w:w="1274" w:type="pct"/>
            <w:tcBorders>
              <w:top w:val="single" w:sz="4" w:space="0" w:color="auto"/>
              <w:left w:val="single" w:sz="4" w:space="0" w:color="auto"/>
              <w:bottom w:val="single" w:sz="4" w:space="0" w:color="auto"/>
              <w:right w:val="single" w:sz="4" w:space="0" w:color="auto"/>
            </w:tcBorders>
          </w:tcPr>
          <w:p w14:paraId="021CEBE5" w14:textId="77777777" w:rsidR="00804D39" w:rsidRPr="00E72F80" w:rsidRDefault="00FC0BFF" w:rsidP="00AF2DA9">
            <w:pPr>
              <w:keepNext/>
              <w:widowControl w:val="0"/>
              <w:autoSpaceDE w:val="0"/>
              <w:autoSpaceDN w:val="0"/>
              <w:adjustRightInd w:val="0"/>
              <w:jc w:val="center"/>
              <w:rPr>
                <w:szCs w:val="22"/>
              </w:rPr>
            </w:pPr>
            <w:r w:rsidRPr="00E72F80">
              <w:rPr>
                <w:szCs w:val="22"/>
              </w:rPr>
              <w:t>0,88 (0,77 ; 1,00)</w:t>
            </w:r>
          </w:p>
        </w:tc>
        <w:tc>
          <w:tcPr>
            <w:tcW w:w="1124" w:type="pct"/>
            <w:tcBorders>
              <w:top w:val="single" w:sz="4" w:space="0" w:color="auto"/>
              <w:left w:val="single" w:sz="4" w:space="0" w:color="auto"/>
              <w:bottom w:val="single" w:sz="4" w:space="0" w:color="auto"/>
            </w:tcBorders>
          </w:tcPr>
          <w:p w14:paraId="2A92604C"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212D3347" w14:textId="77777777" w:rsidTr="003D2951">
        <w:trPr>
          <w:jc w:val="center"/>
        </w:trPr>
        <w:tc>
          <w:tcPr>
            <w:tcW w:w="1328" w:type="pct"/>
            <w:tcBorders>
              <w:top w:val="single" w:sz="4" w:space="0" w:color="auto"/>
              <w:bottom w:val="single" w:sz="4" w:space="0" w:color="auto"/>
              <w:right w:val="single" w:sz="4" w:space="0" w:color="auto"/>
            </w:tcBorders>
          </w:tcPr>
          <w:p w14:paraId="278E870F" w14:textId="77777777"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tcBorders>
          </w:tcPr>
          <w:p w14:paraId="21E0251D" w14:textId="77777777" w:rsidR="00804D39" w:rsidRPr="00E72F80" w:rsidRDefault="00FC0BFF" w:rsidP="00AF2DA9">
            <w:pPr>
              <w:keepNext/>
              <w:widowControl w:val="0"/>
              <w:autoSpaceDE w:val="0"/>
              <w:autoSpaceDN w:val="0"/>
              <w:adjustRightInd w:val="0"/>
              <w:jc w:val="center"/>
              <w:rPr>
                <w:szCs w:val="22"/>
              </w:rPr>
            </w:pPr>
            <w:r w:rsidRPr="00E72F80">
              <w:rPr>
                <w:szCs w:val="22"/>
              </w:rPr>
              <w:t>0,1308</w:t>
            </w:r>
          </w:p>
        </w:tc>
        <w:tc>
          <w:tcPr>
            <w:tcW w:w="1274" w:type="pct"/>
            <w:tcBorders>
              <w:top w:val="single" w:sz="4" w:space="0" w:color="auto"/>
              <w:left w:val="single" w:sz="4" w:space="0" w:color="auto"/>
              <w:bottom w:val="single" w:sz="4" w:space="0" w:color="auto"/>
              <w:right w:val="single" w:sz="4" w:space="0" w:color="auto"/>
            </w:tcBorders>
          </w:tcPr>
          <w:p w14:paraId="2EFC9B22" w14:textId="77777777" w:rsidR="00804D39" w:rsidRPr="00E72F80" w:rsidRDefault="00FC0BFF" w:rsidP="00AF2DA9">
            <w:pPr>
              <w:keepNext/>
              <w:widowControl w:val="0"/>
              <w:autoSpaceDE w:val="0"/>
              <w:autoSpaceDN w:val="0"/>
              <w:adjustRightInd w:val="0"/>
              <w:jc w:val="center"/>
              <w:rPr>
                <w:szCs w:val="22"/>
              </w:rPr>
            </w:pPr>
            <w:r w:rsidRPr="00E72F80">
              <w:rPr>
                <w:szCs w:val="22"/>
              </w:rPr>
              <w:t>0,0517</w:t>
            </w:r>
          </w:p>
        </w:tc>
        <w:tc>
          <w:tcPr>
            <w:tcW w:w="1124" w:type="pct"/>
            <w:tcBorders>
              <w:top w:val="single" w:sz="4" w:space="0" w:color="auto"/>
              <w:left w:val="single" w:sz="4" w:space="0" w:color="auto"/>
              <w:bottom w:val="single" w:sz="4" w:space="0" w:color="auto"/>
            </w:tcBorders>
          </w:tcPr>
          <w:p w14:paraId="2BD839C6"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A57E6BC" w14:textId="77777777" w:rsidTr="003D2951">
        <w:trPr>
          <w:jc w:val="center"/>
        </w:trPr>
        <w:tc>
          <w:tcPr>
            <w:tcW w:w="1328" w:type="pct"/>
            <w:tcBorders>
              <w:top w:val="single" w:sz="4" w:space="0" w:color="auto"/>
              <w:bottom w:val="single" w:sz="4" w:space="0" w:color="auto"/>
              <w:right w:val="single" w:sz="4" w:space="0" w:color="auto"/>
            </w:tcBorders>
          </w:tcPr>
          <w:p w14:paraId="5E14F62B" w14:textId="77777777" w:rsidR="00804D39" w:rsidRPr="00E72F80" w:rsidRDefault="00FC0BFF" w:rsidP="00AF2DA9">
            <w:pPr>
              <w:keepNext/>
              <w:widowControl w:val="0"/>
              <w:autoSpaceDE w:val="0"/>
              <w:autoSpaceDN w:val="0"/>
              <w:adjustRightInd w:val="0"/>
              <w:rPr>
                <w:szCs w:val="22"/>
              </w:rPr>
            </w:pPr>
            <w:r w:rsidRPr="00E72F80">
              <w:rPr>
                <w:szCs w:val="22"/>
              </w:rPr>
              <w:t>Mortalité vasculaire</w:t>
            </w:r>
          </w:p>
        </w:tc>
        <w:tc>
          <w:tcPr>
            <w:tcW w:w="1274" w:type="pct"/>
            <w:tcBorders>
              <w:top w:val="single" w:sz="4" w:space="0" w:color="auto"/>
              <w:bottom w:val="single" w:sz="4" w:space="0" w:color="auto"/>
            </w:tcBorders>
          </w:tcPr>
          <w:p w14:paraId="6534C57B" w14:textId="77777777" w:rsidR="00804D39" w:rsidRPr="00E72F80" w:rsidRDefault="00804D39" w:rsidP="00AF2DA9">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3488F52C" w14:textId="77777777" w:rsidR="00804D39" w:rsidRPr="00E72F80" w:rsidRDefault="00804D39" w:rsidP="00AF2DA9">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05326BA2"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522EF03A" w14:textId="77777777" w:rsidTr="003D2951">
        <w:trPr>
          <w:jc w:val="center"/>
        </w:trPr>
        <w:tc>
          <w:tcPr>
            <w:tcW w:w="1328" w:type="pct"/>
            <w:tcBorders>
              <w:top w:val="single" w:sz="4" w:space="0" w:color="auto"/>
              <w:bottom w:val="single" w:sz="4" w:space="0" w:color="auto"/>
              <w:right w:val="single" w:sz="4" w:space="0" w:color="auto"/>
            </w:tcBorders>
          </w:tcPr>
          <w:p w14:paraId="193BC60A" w14:textId="7335AA2A" w:rsidR="00804D39" w:rsidRPr="00E72F80" w:rsidRDefault="00FC0BFF" w:rsidP="00411E15">
            <w:pPr>
              <w:keepNext/>
              <w:widowControl w:val="0"/>
              <w:autoSpaceDE w:val="0"/>
              <w:autoSpaceDN w:val="0"/>
              <w:adjustRightInd w:val="0"/>
              <w:ind w:left="567"/>
              <w:rPr>
                <w:szCs w:val="22"/>
              </w:rPr>
            </w:pPr>
            <w:r w:rsidRPr="00E72F80">
              <w:rPr>
                <w:szCs w:val="22"/>
              </w:rPr>
              <w:t>Incidence (%)</w:t>
            </w:r>
          </w:p>
        </w:tc>
        <w:tc>
          <w:tcPr>
            <w:tcW w:w="1274" w:type="pct"/>
            <w:tcBorders>
              <w:top w:val="single" w:sz="4" w:space="0" w:color="auto"/>
              <w:bottom w:val="single" w:sz="4" w:space="0" w:color="auto"/>
            </w:tcBorders>
          </w:tcPr>
          <w:p w14:paraId="25293E55" w14:textId="77777777" w:rsidR="00804D39" w:rsidRPr="00E72F80" w:rsidRDefault="00FC0BFF" w:rsidP="00AF2DA9">
            <w:pPr>
              <w:keepNext/>
              <w:widowControl w:val="0"/>
              <w:autoSpaceDE w:val="0"/>
              <w:autoSpaceDN w:val="0"/>
              <w:adjustRightInd w:val="0"/>
              <w:jc w:val="center"/>
              <w:rPr>
                <w:szCs w:val="22"/>
              </w:rPr>
            </w:pPr>
            <w:r w:rsidRPr="00E72F80">
              <w:rPr>
                <w:szCs w:val="22"/>
              </w:rPr>
              <w:t>289 (2,43)</w:t>
            </w:r>
          </w:p>
        </w:tc>
        <w:tc>
          <w:tcPr>
            <w:tcW w:w="1274" w:type="pct"/>
            <w:tcBorders>
              <w:top w:val="single" w:sz="4" w:space="0" w:color="auto"/>
              <w:left w:val="single" w:sz="4" w:space="0" w:color="auto"/>
              <w:bottom w:val="single" w:sz="4" w:space="0" w:color="auto"/>
              <w:right w:val="single" w:sz="4" w:space="0" w:color="auto"/>
            </w:tcBorders>
          </w:tcPr>
          <w:p w14:paraId="3A490E68" w14:textId="77777777" w:rsidR="00804D39" w:rsidRPr="00E72F80" w:rsidRDefault="00FC0BFF" w:rsidP="00AF2DA9">
            <w:pPr>
              <w:keepNext/>
              <w:widowControl w:val="0"/>
              <w:autoSpaceDE w:val="0"/>
              <w:autoSpaceDN w:val="0"/>
              <w:adjustRightInd w:val="0"/>
              <w:jc w:val="center"/>
              <w:rPr>
                <w:szCs w:val="22"/>
              </w:rPr>
            </w:pPr>
            <w:r w:rsidRPr="00E72F80">
              <w:rPr>
                <w:szCs w:val="22"/>
              </w:rPr>
              <w:t>274 (2,28)</w:t>
            </w:r>
          </w:p>
        </w:tc>
        <w:tc>
          <w:tcPr>
            <w:tcW w:w="1124" w:type="pct"/>
            <w:tcBorders>
              <w:top w:val="single" w:sz="4" w:space="0" w:color="auto"/>
              <w:left w:val="single" w:sz="4" w:space="0" w:color="auto"/>
              <w:bottom w:val="single" w:sz="4" w:space="0" w:color="auto"/>
            </w:tcBorders>
          </w:tcPr>
          <w:p w14:paraId="1FBA8938" w14:textId="77777777" w:rsidR="00804D39" w:rsidRPr="00E72F80" w:rsidRDefault="00FC0BFF" w:rsidP="00AF2DA9">
            <w:pPr>
              <w:keepNext/>
              <w:widowControl w:val="0"/>
              <w:autoSpaceDE w:val="0"/>
              <w:autoSpaceDN w:val="0"/>
              <w:adjustRightInd w:val="0"/>
              <w:jc w:val="center"/>
              <w:rPr>
                <w:szCs w:val="22"/>
              </w:rPr>
            </w:pPr>
            <w:r w:rsidRPr="00E72F80">
              <w:rPr>
                <w:szCs w:val="22"/>
              </w:rPr>
              <w:t>317 (2,69)</w:t>
            </w:r>
          </w:p>
        </w:tc>
      </w:tr>
      <w:tr w:rsidR="00804D39" w:rsidRPr="00E72F80" w14:paraId="051A4C31" w14:textId="77777777" w:rsidTr="003D2951">
        <w:trPr>
          <w:jc w:val="center"/>
        </w:trPr>
        <w:tc>
          <w:tcPr>
            <w:tcW w:w="1328" w:type="pct"/>
            <w:tcBorders>
              <w:top w:val="single" w:sz="4" w:space="0" w:color="auto"/>
              <w:bottom w:val="single" w:sz="4" w:space="0" w:color="auto"/>
              <w:right w:val="single" w:sz="4" w:space="0" w:color="auto"/>
            </w:tcBorders>
          </w:tcPr>
          <w:p w14:paraId="6DC2B477" w14:textId="6CCE0DAF" w:rsidR="00804D39" w:rsidRPr="00B144E6" w:rsidRDefault="00FC0BFF" w:rsidP="00411E15">
            <w:pPr>
              <w:keepNext/>
              <w:widowControl w:val="0"/>
              <w:autoSpaceDE w:val="0"/>
              <w:autoSpaceDN w:val="0"/>
              <w:adjustRightInd w:val="0"/>
              <w:ind w:left="567"/>
              <w:rPr>
                <w:szCs w:val="22"/>
                <w:lang w:val="en-GB"/>
              </w:rPr>
            </w:pPr>
            <w:r w:rsidRPr="00B144E6">
              <w:rPr>
                <w:szCs w:val="22"/>
                <w:lang w:val="en-GB"/>
              </w:rPr>
              <w:t xml:space="preserve">Hazard ratio </w:t>
            </w:r>
            <w:r w:rsidRPr="00B144E6">
              <w:rPr>
                <w:i/>
                <w:szCs w:val="22"/>
                <w:lang w:val="en-GB"/>
              </w:rPr>
              <w:t>vs</w:t>
            </w:r>
            <w:r w:rsidRPr="00B144E6">
              <w:rPr>
                <w:szCs w:val="22"/>
                <w:lang w:val="en-GB"/>
              </w:rPr>
              <w:t xml:space="preserve"> </w:t>
            </w:r>
            <w:proofErr w:type="spellStart"/>
            <w:r w:rsidRPr="00B144E6">
              <w:rPr>
                <w:szCs w:val="22"/>
                <w:lang w:val="en-GB"/>
              </w:rPr>
              <w:t>warfarine</w:t>
            </w:r>
            <w:proofErr w:type="spellEnd"/>
            <w:r w:rsidRPr="00B144E6">
              <w:rPr>
                <w:szCs w:val="22"/>
                <w:lang w:val="en-GB"/>
              </w:rPr>
              <w:t xml:space="preserve"> (IC 95 %)</w:t>
            </w:r>
          </w:p>
        </w:tc>
        <w:tc>
          <w:tcPr>
            <w:tcW w:w="1274" w:type="pct"/>
            <w:tcBorders>
              <w:top w:val="single" w:sz="4" w:space="0" w:color="auto"/>
              <w:bottom w:val="single" w:sz="4" w:space="0" w:color="auto"/>
            </w:tcBorders>
          </w:tcPr>
          <w:p w14:paraId="61921970" w14:textId="77777777" w:rsidR="00804D39" w:rsidRPr="00E72F80" w:rsidRDefault="00FC0BFF" w:rsidP="00AF2DA9">
            <w:pPr>
              <w:keepNext/>
              <w:widowControl w:val="0"/>
              <w:autoSpaceDE w:val="0"/>
              <w:autoSpaceDN w:val="0"/>
              <w:adjustRightInd w:val="0"/>
              <w:jc w:val="center"/>
              <w:rPr>
                <w:szCs w:val="22"/>
              </w:rPr>
            </w:pPr>
            <w:r w:rsidRPr="00E72F80">
              <w:rPr>
                <w:szCs w:val="22"/>
              </w:rPr>
              <w:t>0,90 (0,77 ; 1,06)</w:t>
            </w:r>
          </w:p>
        </w:tc>
        <w:tc>
          <w:tcPr>
            <w:tcW w:w="1274" w:type="pct"/>
            <w:tcBorders>
              <w:top w:val="single" w:sz="4" w:space="0" w:color="auto"/>
              <w:left w:val="single" w:sz="4" w:space="0" w:color="auto"/>
              <w:bottom w:val="single" w:sz="4" w:space="0" w:color="auto"/>
              <w:right w:val="single" w:sz="4" w:space="0" w:color="auto"/>
            </w:tcBorders>
          </w:tcPr>
          <w:p w14:paraId="3CE6C038" w14:textId="77777777" w:rsidR="00804D39" w:rsidRPr="00E72F80" w:rsidRDefault="00FC0BFF" w:rsidP="00AF2DA9">
            <w:pPr>
              <w:keepNext/>
              <w:widowControl w:val="0"/>
              <w:autoSpaceDE w:val="0"/>
              <w:autoSpaceDN w:val="0"/>
              <w:adjustRightInd w:val="0"/>
              <w:jc w:val="center"/>
              <w:rPr>
                <w:szCs w:val="22"/>
              </w:rPr>
            </w:pPr>
            <w:r w:rsidRPr="00E72F80">
              <w:rPr>
                <w:szCs w:val="22"/>
              </w:rPr>
              <w:t>0,85 (0,72 ; 0,99)</w:t>
            </w:r>
          </w:p>
        </w:tc>
        <w:tc>
          <w:tcPr>
            <w:tcW w:w="1124" w:type="pct"/>
            <w:tcBorders>
              <w:top w:val="single" w:sz="4" w:space="0" w:color="auto"/>
              <w:left w:val="single" w:sz="4" w:space="0" w:color="auto"/>
              <w:bottom w:val="single" w:sz="4" w:space="0" w:color="auto"/>
            </w:tcBorders>
          </w:tcPr>
          <w:p w14:paraId="7B68F8B6"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77BB1713" w14:textId="77777777" w:rsidTr="003D2951">
        <w:trPr>
          <w:jc w:val="center"/>
        </w:trPr>
        <w:tc>
          <w:tcPr>
            <w:tcW w:w="1328" w:type="pct"/>
            <w:tcBorders>
              <w:top w:val="single" w:sz="4" w:space="0" w:color="auto"/>
              <w:bottom w:val="single" w:sz="4" w:space="0" w:color="auto"/>
              <w:right w:val="single" w:sz="4" w:space="0" w:color="auto"/>
            </w:tcBorders>
          </w:tcPr>
          <w:p w14:paraId="5CE9A0D5" w14:textId="37EFD94D" w:rsidR="00804D39" w:rsidRPr="00E72F80" w:rsidRDefault="00FC0BFF" w:rsidP="00411E15">
            <w:pPr>
              <w:keepNext/>
              <w:widowControl w:val="0"/>
              <w:autoSpaceDE w:val="0"/>
              <w:autoSpaceDN w:val="0"/>
              <w:adjustRightInd w:val="0"/>
              <w:ind w:left="567"/>
              <w:rPr>
                <w:szCs w:val="22"/>
              </w:rPr>
            </w:pPr>
            <w:r w:rsidRPr="00E72F80">
              <w:rPr>
                <w:szCs w:val="22"/>
              </w:rPr>
              <w:t>Valeur de p</w:t>
            </w:r>
          </w:p>
        </w:tc>
        <w:tc>
          <w:tcPr>
            <w:tcW w:w="1274" w:type="pct"/>
            <w:tcBorders>
              <w:top w:val="single" w:sz="4" w:space="0" w:color="auto"/>
              <w:bottom w:val="single" w:sz="4" w:space="0" w:color="auto"/>
            </w:tcBorders>
          </w:tcPr>
          <w:p w14:paraId="09CBEB97" w14:textId="77777777" w:rsidR="00804D39" w:rsidRPr="00E72F80" w:rsidRDefault="00FC0BFF" w:rsidP="00AF2DA9">
            <w:pPr>
              <w:keepNext/>
              <w:widowControl w:val="0"/>
              <w:autoSpaceDE w:val="0"/>
              <w:autoSpaceDN w:val="0"/>
              <w:adjustRightInd w:val="0"/>
              <w:jc w:val="center"/>
              <w:rPr>
                <w:szCs w:val="22"/>
              </w:rPr>
            </w:pPr>
            <w:r w:rsidRPr="00E72F80">
              <w:rPr>
                <w:szCs w:val="22"/>
              </w:rPr>
              <w:t>0,2081</w:t>
            </w:r>
          </w:p>
        </w:tc>
        <w:tc>
          <w:tcPr>
            <w:tcW w:w="1274" w:type="pct"/>
            <w:tcBorders>
              <w:top w:val="single" w:sz="4" w:space="0" w:color="auto"/>
              <w:left w:val="single" w:sz="4" w:space="0" w:color="auto"/>
              <w:bottom w:val="single" w:sz="4" w:space="0" w:color="auto"/>
              <w:right w:val="single" w:sz="4" w:space="0" w:color="auto"/>
            </w:tcBorders>
          </w:tcPr>
          <w:p w14:paraId="6F19BC05" w14:textId="77777777" w:rsidR="00804D39" w:rsidRPr="00E72F80" w:rsidRDefault="00FC0BFF" w:rsidP="00AF2DA9">
            <w:pPr>
              <w:keepNext/>
              <w:widowControl w:val="0"/>
              <w:autoSpaceDE w:val="0"/>
              <w:autoSpaceDN w:val="0"/>
              <w:adjustRightInd w:val="0"/>
              <w:jc w:val="center"/>
              <w:rPr>
                <w:szCs w:val="22"/>
              </w:rPr>
            </w:pPr>
            <w:r w:rsidRPr="00E72F80">
              <w:rPr>
                <w:szCs w:val="22"/>
              </w:rPr>
              <w:t>0,0430</w:t>
            </w:r>
          </w:p>
        </w:tc>
        <w:tc>
          <w:tcPr>
            <w:tcW w:w="1124" w:type="pct"/>
            <w:tcBorders>
              <w:top w:val="single" w:sz="4" w:space="0" w:color="auto"/>
              <w:left w:val="single" w:sz="4" w:space="0" w:color="auto"/>
              <w:bottom w:val="single" w:sz="4" w:space="0" w:color="auto"/>
            </w:tcBorders>
          </w:tcPr>
          <w:p w14:paraId="494F068C" w14:textId="77777777" w:rsidR="00804D39" w:rsidRPr="00E72F80" w:rsidRDefault="00804D39" w:rsidP="00AF2DA9">
            <w:pPr>
              <w:keepNext/>
              <w:widowControl w:val="0"/>
              <w:autoSpaceDE w:val="0"/>
              <w:autoSpaceDN w:val="0"/>
              <w:adjustRightInd w:val="0"/>
              <w:jc w:val="center"/>
              <w:rPr>
                <w:szCs w:val="22"/>
              </w:rPr>
            </w:pPr>
          </w:p>
        </w:tc>
      </w:tr>
    </w:tbl>
    <w:p w14:paraId="5F713B85" w14:textId="77777777" w:rsidR="00804D39" w:rsidRPr="00E72F80" w:rsidRDefault="00FC0BFF" w:rsidP="00411E15">
      <w:pPr>
        <w:widowControl w:val="0"/>
        <w:autoSpaceDE w:val="0"/>
        <w:autoSpaceDN w:val="0"/>
        <w:adjustRightInd w:val="0"/>
        <w:rPr>
          <w:szCs w:val="22"/>
        </w:rPr>
      </w:pPr>
      <w:r w:rsidRPr="00E72F80">
        <w:rPr>
          <w:szCs w:val="22"/>
        </w:rPr>
        <w:t>Le % indique le taux d’événements annuels</w:t>
      </w:r>
    </w:p>
    <w:p w14:paraId="160554D4" w14:textId="77777777" w:rsidR="00804D39" w:rsidRPr="00E72F80" w:rsidRDefault="00804D39" w:rsidP="00AF2DA9">
      <w:pPr>
        <w:widowControl w:val="0"/>
        <w:rPr>
          <w:rFonts w:eastAsia="MS Mincho"/>
          <w:szCs w:val="22"/>
        </w:rPr>
      </w:pPr>
    </w:p>
    <w:p w14:paraId="659417FD" w14:textId="77777777" w:rsidR="00804D39" w:rsidRPr="00E72F80" w:rsidRDefault="00FC0BFF" w:rsidP="00AF2DA9">
      <w:pPr>
        <w:widowControl w:val="0"/>
        <w:rPr>
          <w:szCs w:val="22"/>
        </w:rPr>
      </w:pPr>
      <w:r w:rsidRPr="00E72F80">
        <w:rPr>
          <w:szCs w:val="22"/>
        </w:rPr>
        <w:t>Les tableaux 20 et 21 présentent les résultats du critère principal d’efficacité et de sécurité dans les sous</w:t>
      </w:r>
      <w:r w:rsidRPr="00E72F80">
        <w:rPr>
          <w:szCs w:val="22"/>
        </w:rPr>
        <w:noBreakHyphen/>
        <w:t>populations.</w:t>
      </w:r>
    </w:p>
    <w:p w14:paraId="7D692FFB" w14:textId="77777777" w:rsidR="00804D39" w:rsidRPr="00E72F80" w:rsidRDefault="00804D39" w:rsidP="00AF2DA9">
      <w:pPr>
        <w:widowControl w:val="0"/>
        <w:ind w:left="567" w:hanging="567"/>
        <w:rPr>
          <w:b/>
          <w:szCs w:val="22"/>
        </w:rPr>
      </w:pPr>
    </w:p>
    <w:p w14:paraId="47629FAD" w14:textId="77777777" w:rsidR="00804D39" w:rsidRPr="00E72F80" w:rsidRDefault="00FC0BFF" w:rsidP="00AF2DA9">
      <w:pPr>
        <w:widowControl w:val="0"/>
        <w:autoSpaceDE w:val="0"/>
        <w:autoSpaceDN w:val="0"/>
        <w:adjustRightInd w:val="0"/>
        <w:rPr>
          <w:szCs w:val="22"/>
        </w:rPr>
      </w:pPr>
      <w:r w:rsidRPr="00E72F80">
        <w:rPr>
          <w:szCs w:val="22"/>
        </w:rPr>
        <w:t>Pour le critère principal, AVC et embolie systémique, aucun sous‑groupe (c’est‑à‑dire en fonction de l’âge, du poids, du sexe, de la fonction rénale, de l’origine ethnique, etc.) n’a été identifié comme ayant un risque relatif par rapport à la warfarine différent.</w:t>
      </w:r>
    </w:p>
    <w:p w14:paraId="2D94947A" w14:textId="77777777" w:rsidR="00804D39" w:rsidRPr="00E72F80" w:rsidRDefault="00804D39" w:rsidP="00AF2DA9">
      <w:pPr>
        <w:widowControl w:val="0"/>
        <w:ind w:left="567" w:hanging="567"/>
        <w:rPr>
          <w:b/>
          <w:szCs w:val="22"/>
        </w:rPr>
      </w:pPr>
    </w:p>
    <w:p w14:paraId="3810E3FD" w14:textId="776E5329" w:rsidR="00804D39" w:rsidRPr="00E72F80" w:rsidRDefault="00FC0BFF" w:rsidP="00AF2DA9">
      <w:pPr>
        <w:keepNext/>
        <w:widowControl w:val="0"/>
        <w:ind w:left="1418" w:hanging="1418"/>
        <w:rPr>
          <w:b/>
          <w:bCs/>
        </w:rPr>
      </w:pPr>
      <w:r w:rsidRPr="00E72F80">
        <w:rPr>
          <w:b/>
          <w:bCs/>
        </w:rPr>
        <w:t>Tableau 20 :</w:t>
      </w:r>
      <w:r w:rsidR="00F20936" w:rsidRPr="00E72F80">
        <w:rPr>
          <w:b/>
          <w:bCs/>
        </w:rPr>
        <w:tab/>
      </w:r>
      <w:r w:rsidRPr="00E72F80">
        <w:rPr>
          <w:b/>
          <w:bCs/>
        </w:rPr>
        <w:t>Hazard ratio et IC à 95 % pour les AVC/embolie systémique par sous</w:t>
      </w:r>
      <w:r w:rsidRPr="00E72F80">
        <w:rPr>
          <w:b/>
          <w:bCs/>
        </w:rPr>
        <w:noBreakHyphen/>
        <w:t>groupe.</w:t>
      </w:r>
    </w:p>
    <w:p w14:paraId="7B072850"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3232"/>
        <w:gridCol w:w="3108"/>
      </w:tblGrid>
      <w:tr w:rsidR="00804D39" w:rsidRPr="00E72F80" w14:paraId="4F131F00" w14:textId="77777777" w:rsidTr="003D2951">
        <w:trPr>
          <w:jc w:val="center"/>
        </w:trPr>
        <w:tc>
          <w:tcPr>
            <w:tcW w:w="1502" w:type="pct"/>
          </w:tcPr>
          <w:p w14:paraId="5CA2893C" w14:textId="77777777" w:rsidR="00804D39" w:rsidRPr="00E72F80" w:rsidRDefault="00FC0BFF" w:rsidP="00AF2DA9">
            <w:pPr>
              <w:keepNext/>
              <w:widowControl w:val="0"/>
              <w:rPr>
                <w:szCs w:val="22"/>
              </w:rPr>
            </w:pPr>
            <w:r w:rsidRPr="00E72F80">
              <w:rPr>
                <w:szCs w:val="22"/>
              </w:rPr>
              <w:t>Critère</w:t>
            </w:r>
          </w:p>
        </w:tc>
        <w:tc>
          <w:tcPr>
            <w:tcW w:w="1783" w:type="pct"/>
          </w:tcPr>
          <w:p w14:paraId="6277AC85"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24224F79" w14:textId="77777777" w:rsidR="00804D39" w:rsidRPr="00E72F80" w:rsidRDefault="00FC0BFF" w:rsidP="00AF2DA9">
            <w:pPr>
              <w:keepNext/>
              <w:widowControl w:val="0"/>
              <w:rPr>
                <w:szCs w:val="22"/>
              </w:rPr>
            </w:pPr>
            <w:r w:rsidRPr="00E72F80">
              <w:rPr>
                <w:szCs w:val="22"/>
              </w:rPr>
              <w:t xml:space="preserve">110 mg deux fois par jour </w:t>
            </w:r>
            <w:r w:rsidRPr="00E72F80">
              <w:rPr>
                <w:i/>
                <w:szCs w:val="22"/>
              </w:rPr>
              <w:t>vs</w:t>
            </w:r>
            <w:r w:rsidRPr="00E72F80">
              <w:rPr>
                <w:szCs w:val="22"/>
              </w:rPr>
              <w:t xml:space="preserve"> warfarine</w:t>
            </w:r>
          </w:p>
        </w:tc>
        <w:tc>
          <w:tcPr>
            <w:tcW w:w="1715" w:type="pct"/>
          </w:tcPr>
          <w:p w14:paraId="534F90AD"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2E6E0DC6" w14:textId="77777777" w:rsidR="00804D39" w:rsidRPr="00E72F80" w:rsidRDefault="00FC0BFF" w:rsidP="00AF2DA9">
            <w:pPr>
              <w:keepNext/>
              <w:widowControl w:val="0"/>
              <w:rPr>
                <w:szCs w:val="22"/>
              </w:rPr>
            </w:pPr>
            <w:r w:rsidRPr="00E72F80">
              <w:rPr>
                <w:szCs w:val="22"/>
              </w:rPr>
              <w:t xml:space="preserve">150 mg deux fois par jour </w:t>
            </w:r>
            <w:r w:rsidRPr="00E72F80">
              <w:rPr>
                <w:i/>
                <w:szCs w:val="22"/>
              </w:rPr>
              <w:t>vs</w:t>
            </w:r>
            <w:r w:rsidRPr="00E72F80">
              <w:rPr>
                <w:szCs w:val="22"/>
              </w:rPr>
              <w:t xml:space="preserve"> warfarine</w:t>
            </w:r>
          </w:p>
        </w:tc>
      </w:tr>
      <w:tr w:rsidR="00804D39" w:rsidRPr="00E72F80" w14:paraId="26071C14" w14:textId="77777777" w:rsidTr="003D2951">
        <w:trPr>
          <w:jc w:val="center"/>
        </w:trPr>
        <w:tc>
          <w:tcPr>
            <w:tcW w:w="1502" w:type="pct"/>
          </w:tcPr>
          <w:p w14:paraId="2B991413" w14:textId="77777777" w:rsidR="00804D39" w:rsidRPr="00E72F80" w:rsidRDefault="00FC0BFF" w:rsidP="00AF2DA9">
            <w:pPr>
              <w:keepNext/>
              <w:widowControl w:val="0"/>
              <w:rPr>
                <w:szCs w:val="22"/>
              </w:rPr>
            </w:pPr>
            <w:r w:rsidRPr="00E72F80">
              <w:rPr>
                <w:szCs w:val="22"/>
              </w:rPr>
              <w:t>Âge (années)</w:t>
            </w:r>
          </w:p>
        </w:tc>
        <w:tc>
          <w:tcPr>
            <w:tcW w:w="1783" w:type="pct"/>
          </w:tcPr>
          <w:p w14:paraId="2AA3E4E9" w14:textId="77777777" w:rsidR="00804D39" w:rsidRPr="00E72F80" w:rsidRDefault="00804D39" w:rsidP="00AF2DA9">
            <w:pPr>
              <w:keepNext/>
              <w:widowControl w:val="0"/>
              <w:rPr>
                <w:szCs w:val="22"/>
              </w:rPr>
            </w:pPr>
          </w:p>
        </w:tc>
        <w:tc>
          <w:tcPr>
            <w:tcW w:w="1715" w:type="pct"/>
          </w:tcPr>
          <w:p w14:paraId="6C918779" w14:textId="77777777" w:rsidR="00804D39" w:rsidRPr="00E72F80" w:rsidRDefault="00804D39" w:rsidP="00AF2DA9">
            <w:pPr>
              <w:keepNext/>
              <w:widowControl w:val="0"/>
              <w:rPr>
                <w:szCs w:val="22"/>
              </w:rPr>
            </w:pPr>
          </w:p>
        </w:tc>
      </w:tr>
      <w:tr w:rsidR="00804D39" w:rsidRPr="00E72F80" w14:paraId="3D0DEBFC" w14:textId="77777777" w:rsidTr="003D2951">
        <w:trPr>
          <w:jc w:val="center"/>
        </w:trPr>
        <w:tc>
          <w:tcPr>
            <w:tcW w:w="1502" w:type="pct"/>
          </w:tcPr>
          <w:p w14:paraId="79CCED20" w14:textId="77777777" w:rsidR="00804D39" w:rsidRPr="00E72F80" w:rsidRDefault="00FC0BFF" w:rsidP="00AF2DA9">
            <w:pPr>
              <w:keepNext/>
              <w:widowControl w:val="0"/>
              <w:jc w:val="center"/>
              <w:rPr>
                <w:szCs w:val="22"/>
              </w:rPr>
            </w:pPr>
            <w:r w:rsidRPr="00E72F80">
              <w:rPr>
                <w:szCs w:val="22"/>
              </w:rPr>
              <w:t>&lt; 65</w:t>
            </w:r>
          </w:p>
        </w:tc>
        <w:tc>
          <w:tcPr>
            <w:tcW w:w="1783" w:type="pct"/>
          </w:tcPr>
          <w:p w14:paraId="45B1D7DD" w14:textId="77777777" w:rsidR="00804D39" w:rsidRPr="00E72F80" w:rsidRDefault="00FC0BFF" w:rsidP="00AF2DA9">
            <w:pPr>
              <w:keepNext/>
              <w:widowControl w:val="0"/>
              <w:jc w:val="center"/>
              <w:rPr>
                <w:szCs w:val="22"/>
              </w:rPr>
            </w:pPr>
            <w:r w:rsidRPr="00E72F80">
              <w:rPr>
                <w:szCs w:val="22"/>
              </w:rPr>
              <w:t>1,10 (0,64 ; 1,87)</w:t>
            </w:r>
          </w:p>
        </w:tc>
        <w:tc>
          <w:tcPr>
            <w:tcW w:w="1715" w:type="pct"/>
          </w:tcPr>
          <w:p w14:paraId="52B32136" w14:textId="77777777" w:rsidR="00804D39" w:rsidRPr="00E72F80" w:rsidRDefault="00FC0BFF" w:rsidP="00AF2DA9">
            <w:pPr>
              <w:keepNext/>
              <w:widowControl w:val="0"/>
              <w:jc w:val="center"/>
              <w:rPr>
                <w:szCs w:val="22"/>
              </w:rPr>
            </w:pPr>
            <w:r w:rsidRPr="00E72F80">
              <w:rPr>
                <w:szCs w:val="22"/>
              </w:rPr>
              <w:t>0,51 (0,26 ; 0,98)</w:t>
            </w:r>
          </w:p>
        </w:tc>
      </w:tr>
      <w:tr w:rsidR="00804D39" w:rsidRPr="00E72F80" w14:paraId="3A094C0B" w14:textId="77777777" w:rsidTr="003D2951">
        <w:trPr>
          <w:jc w:val="center"/>
        </w:trPr>
        <w:tc>
          <w:tcPr>
            <w:tcW w:w="1502" w:type="pct"/>
          </w:tcPr>
          <w:p w14:paraId="5A22F471" w14:textId="77777777" w:rsidR="00804D39" w:rsidRPr="00E72F80" w:rsidRDefault="00FC0BFF" w:rsidP="00AF2DA9">
            <w:pPr>
              <w:keepNext/>
              <w:widowControl w:val="0"/>
              <w:jc w:val="center"/>
              <w:rPr>
                <w:szCs w:val="22"/>
              </w:rPr>
            </w:pPr>
            <w:r w:rsidRPr="00E72F80">
              <w:rPr>
                <w:szCs w:val="22"/>
              </w:rPr>
              <w:t>65 ≤ et &lt; 75</w:t>
            </w:r>
          </w:p>
        </w:tc>
        <w:tc>
          <w:tcPr>
            <w:tcW w:w="1783" w:type="pct"/>
          </w:tcPr>
          <w:p w14:paraId="0A088159" w14:textId="77777777" w:rsidR="00804D39" w:rsidRPr="00E72F80" w:rsidRDefault="00FC0BFF" w:rsidP="00AF2DA9">
            <w:pPr>
              <w:keepNext/>
              <w:widowControl w:val="0"/>
              <w:jc w:val="center"/>
              <w:rPr>
                <w:szCs w:val="22"/>
              </w:rPr>
            </w:pPr>
            <w:r w:rsidRPr="00E72F80">
              <w:rPr>
                <w:szCs w:val="22"/>
              </w:rPr>
              <w:t>0,86 (0,62 ; 1,19)</w:t>
            </w:r>
          </w:p>
        </w:tc>
        <w:tc>
          <w:tcPr>
            <w:tcW w:w="1715" w:type="pct"/>
          </w:tcPr>
          <w:p w14:paraId="0356F533" w14:textId="77777777" w:rsidR="00804D39" w:rsidRPr="00E72F80" w:rsidRDefault="00FC0BFF" w:rsidP="00AF2DA9">
            <w:pPr>
              <w:keepNext/>
              <w:widowControl w:val="0"/>
              <w:jc w:val="center"/>
              <w:rPr>
                <w:szCs w:val="22"/>
              </w:rPr>
            </w:pPr>
            <w:r w:rsidRPr="00E72F80">
              <w:rPr>
                <w:szCs w:val="22"/>
              </w:rPr>
              <w:t>0,67 (0,47 ; 0,95)</w:t>
            </w:r>
          </w:p>
        </w:tc>
      </w:tr>
      <w:tr w:rsidR="00804D39" w:rsidRPr="00E72F80" w14:paraId="02B3D4AF" w14:textId="77777777" w:rsidTr="003D2951">
        <w:trPr>
          <w:jc w:val="center"/>
        </w:trPr>
        <w:tc>
          <w:tcPr>
            <w:tcW w:w="1502" w:type="pct"/>
          </w:tcPr>
          <w:p w14:paraId="11B70369" w14:textId="77777777" w:rsidR="00804D39" w:rsidRPr="00E72F80" w:rsidRDefault="00FC0BFF" w:rsidP="00AF2DA9">
            <w:pPr>
              <w:keepNext/>
              <w:widowControl w:val="0"/>
              <w:jc w:val="center"/>
              <w:rPr>
                <w:szCs w:val="22"/>
              </w:rPr>
            </w:pPr>
            <w:r w:rsidRPr="00E72F80">
              <w:rPr>
                <w:szCs w:val="22"/>
              </w:rPr>
              <w:t>≥ 75</w:t>
            </w:r>
          </w:p>
        </w:tc>
        <w:tc>
          <w:tcPr>
            <w:tcW w:w="1783" w:type="pct"/>
          </w:tcPr>
          <w:p w14:paraId="350A9C93" w14:textId="77777777" w:rsidR="00804D39" w:rsidRPr="00E72F80" w:rsidRDefault="00FC0BFF" w:rsidP="00AF2DA9">
            <w:pPr>
              <w:keepNext/>
              <w:widowControl w:val="0"/>
              <w:jc w:val="center"/>
              <w:rPr>
                <w:szCs w:val="22"/>
              </w:rPr>
            </w:pPr>
            <w:r w:rsidRPr="00E72F80">
              <w:rPr>
                <w:szCs w:val="22"/>
              </w:rPr>
              <w:t>0,88 (0,66 ; 1,17)</w:t>
            </w:r>
          </w:p>
        </w:tc>
        <w:tc>
          <w:tcPr>
            <w:tcW w:w="1715" w:type="pct"/>
          </w:tcPr>
          <w:p w14:paraId="73258D8A" w14:textId="77777777" w:rsidR="00804D39" w:rsidRPr="00E72F80" w:rsidRDefault="00FC0BFF" w:rsidP="00AF2DA9">
            <w:pPr>
              <w:keepNext/>
              <w:widowControl w:val="0"/>
              <w:jc w:val="center"/>
              <w:rPr>
                <w:szCs w:val="22"/>
              </w:rPr>
            </w:pPr>
            <w:r w:rsidRPr="00E72F80">
              <w:rPr>
                <w:szCs w:val="22"/>
              </w:rPr>
              <w:t>0,68 (0,50 ; 0,92)</w:t>
            </w:r>
          </w:p>
        </w:tc>
      </w:tr>
      <w:tr w:rsidR="00804D39" w:rsidRPr="00E72F80" w14:paraId="74A163BA" w14:textId="77777777" w:rsidTr="003D2951">
        <w:trPr>
          <w:jc w:val="center"/>
        </w:trPr>
        <w:tc>
          <w:tcPr>
            <w:tcW w:w="1502" w:type="pct"/>
          </w:tcPr>
          <w:p w14:paraId="47F2E044" w14:textId="77777777" w:rsidR="00804D39" w:rsidRPr="00E72F80" w:rsidRDefault="00FC0BFF" w:rsidP="00AF2DA9">
            <w:pPr>
              <w:keepNext/>
              <w:widowControl w:val="0"/>
              <w:jc w:val="center"/>
              <w:rPr>
                <w:szCs w:val="22"/>
              </w:rPr>
            </w:pPr>
            <w:r w:rsidRPr="00E72F80">
              <w:rPr>
                <w:szCs w:val="22"/>
              </w:rPr>
              <w:t>≥ 80</w:t>
            </w:r>
          </w:p>
        </w:tc>
        <w:tc>
          <w:tcPr>
            <w:tcW w:w="1783" w:type="pct"/>
          </w:tcPr>
          <w:p w14:paraId="4B926E5E" w14:textId="77777777" w:rsidR="00804D39" w:rsidRPr="00E72F80" w:rsidRDefault="00FC0BFF" w:rsidP="00AF2DA9">
            <w:pPr>
              <w:keepNext/>
              <w:widowControl w:val="0"/>
              <w:jc w:val="center"/>
              <w:rPr>
                <w:szCs w:val="22"/>
              </w:rPr>
            </w:pPr>
            <w:r w:rsidRPr="00E72F80">
              <w:rPr>
                <w:szCs w:val="22"/>
              </w:rPr>
              <w:t>0,68 (0,44 ; 1,05)</w:t>
            </w:r>
          </w:p>
        </w:tc>
        <w:tc>
          <w:tcPr>
            <w:tcW w:w="1715" w:type="pct"/>
          </w:tcPr>
          <w:p w14:paraId="4BA0D893" w14:textId="77777777" w:rsidR="00804D39" w:rsidRPr="00E72F80" w:rsidRDefault="00FC0BFF" w:rsidP="00AF2DA9">
            <w:pPr>
              <w:keepNext/>
              <w:widowControl w:val="0"/>
              <w:jc w:val="center"/>
              <w:rPr>
                <w:szCs w:val="22"/>
              </w:rPr>
            </w:pPr>
            <w:r w:rsidRPr="00E72F80">
              <w:rPr>
                <w:szCs w:val="22"/>
              </w:rPr>
              <w:t>0,67 (0,44 ; 1,02)</w:t>
            </w:r>
          </w:p>
        </w:tc>
      </w:tr>
      <w:tr w:rsidR="00804D39" w:rsidRPr="00E72F80" w14:paraId="563B97A0" w14:textId="77777777" w:rsidTr="003D2951">
        <w:trPr>
          <w:jc w:val="center"/>
        </w:trPr>
        <w:tc>
          <w:tcPr>
            <w:tcW w:w="1502" w:type="pct"/>
          </w:tcPr>
          <w:p w14:paraId="6E7BDF16" w14:textId="77777777" w:rsidR="00804D39" w:rsidRPr="00E72F80" w:rsidRDefault="00FC0BFF" w:rsidP="00AF2DA9">
            <w:pPr>
              <w:keepNext/>
              <w:widowControl w:val="0"/>
              <w:rPr>
                <w:szCs w:val="22"/>
              </w:rPr>
            </w:pPr>
            <w:proofErr w:type="spellStart"/>
            <w:r w:rsidRPr="00E72F80">
              <w:rPr>
                <w:szCs w:val="22"/>
              </w:rPr>
              <w:t>ClCr</w:t>
            </w:r>
            <w:proofErr w:type="spellEnd"/>
            <w:r w:rsidRPr="00E72F80">
              <w:rPr>
                <w:szCs w:val="22"/>
              </w:rPr>
              <w:t xml:space="preserve"> (</w:t>
            </w:r>
            <w:proofErr w:type="spellStart"/>
            <w:r w:rsidRPr="00E72F80">
              <w:rPr>
                <w:szCs w:val="22"/>
              </w:rPr>
              <w:t>mL</w:t>
            </w:r>
            <w:proofErr w:type="spellEnd"/>
            <w:r w:rsidRPr="00E72F80">
              <w:rPr>
                <w:szCs w:val="22"/>
              </w:rPr>
              <w:t>/min)</w:t>
            </w:r>
          </w:p>
        </w:tc>
        <w:tc>
          <w:tcPr>
            <w:tcW w:w="1783" w:type="pct"/>
          </w:tcPr>
          <w:p w14:paraId="212A4D66" w14:textId="77777777" w:rsidR="00804D39" w:rsidRPr="00E72F80" w:rsidRDefault="00804D39" w:rsidP="00AF2DA9">
            <w:pPr>
              <w:keepNext/>
              <w:widowControl w:val="0"/>
              <w:jc w:val="center"/>
              <w:rPr>
                <w:szCs w:val="22"/>
              </w:rPr>
            </w:pPr>
          </w:p>
        </w:tc>
        <w:tc>
          <w:tcPr>
            <w:tcW w:w="1715" w:type="pct"/>
          </w:tcPr>
          <w:p w14:paraId="6EE80603" w14:textId="77777777" w:rsidR="00804D39" w:rsidRPr="00E72F80" w:rsidRDefault="00804D39" w:rsidP="00AF2DA9">
            <w:pPr>
              <w:keepNext/>
              <w:widowControl w:val="0"/>
              <w:jc w:val="center"/>
              <w:rPr>
                <w:szCs w:val="22"/>
              </w:rPr>
            </w:pPr>
          </w:p>
        </w:tc>
      </w:tr>
      <w:tr w:rsidR="00804D39" w:rsidRPr="00E72F80" w14:paraId="0B5443BD" w14:textId="77777777" w:rsidTr="003D2951">
        <w:trPr>
          <w:jc w:val="center"/>
        </w:trPr>
        <w:tc>
          <w:tcPr>
            <w:tcW w:w="1502" w:type="pct"/>
          </w:tcPr>
          <w:p w14:paraId="4734BCC0" w14:textId="77777777" w:rsidR="00804D39" w:rsidRPr="00E72F80" w:rsidRDefault="00FC0BFF" w:rsidP="00411E15">
            <w:pPr>
              <w:keepNext/>
              <w:widowControl w:val="0"/>
              <w:jc w:val="center"/>
              <w:rPr>
                <w:szCs w:val="22"/>
              </w:rPr>
            </w:pPr>
            <w:r w:rsidRPr="00E72F80">
              <w:rPr>
                <w:szCs w:val="22"/>
              </w:rPr>
              <w:t>30 ≤ et &lt; 50</w:t>
            </w:r>
          </w:p>
        </w:tc>
        <w:tc>
          <w:tcPr>
            <w:tcW w:w="1783" w:type="pct"/>
          </w:tcPr>
          <w:p w14:paraId="4D39F39B" w14:textId="77777777" w:rsidR="00804D39" w:rsidRPr="00E72F80" w:rsidRDefault="00FC0BFF" w:rsidP="00411E15">
            <w:pPr>
              <w:keepNext/>
              <w:widowControl w:val="0"/>
              <w:jc w:val="center"/>
              <w:rPr>
                <w:szCs w:val="22"/>
              </w:rPr>
            </w:pPr>
            <w:r w:rsidRPr="00E72F80">
              <w:rPr>
                <w:szCs w:val="22"/>
              </w:rPr>
              <w:t>0,89 (0,61 ; 1,31)</w:t>
            </w:r>
          </w:p>
        </w:tc>
        <w:tc>
          <w:tcPr>
            <w:tcW w:w="1715" w:type="pct"/>
          </w:tcPr>
          <w:p w14:paraId="434363B1" w14:textId="77777777" w:rsidR="00804D39" w:rsidRPr="00E72F80" w:rsidRDefault="00FC0BFF" w:rsidP="00411E15">
            <w:pPr>
              <w:keepNext/>
              <w:widowControl w:val="0"/>
              <w:jc w:val="center"/>
              <w:rPr>
                <w:szCs w:val="22"/>
              </w:rPr>
            </w:pPr>
            <w:r w:rsidRPr="00E72F80">
              <w:rPr>
                <w:szCs w:val="22"/>
              </w:rPr>
              <w:t>0,48 (0,31 ; 0,76)</w:t>
            </w:r>
          </w:p>
        </w:tc>
      </w:tr>
      <w:tr w:rsidR="00804D39" w:rsidRPr="00E72F80" w14:paraId="71050A84" w14:textId="77777777" w:rsidTr="003D2951">
        <w:trPr>
          <w:jc w:val="center"/>
        </w:trPr>
        <w:tc>
          <w:tcPr>
            <w:tcW w:w="1502" w:type="pct"/>
          </w:tcPr>
          <w:p w14:paraId="3AB7533F" w14:textId="77777777" w:rsidR="00804D39" w:rsidRPr="00E72F80" w:rsidRDefault="00FC0BFF" w:rsidP="00411E15">
            <w:pPr>
              <w:keepNext/>
              <w:widowControl w:val="0"/>
              <w:jc w:val="center"/>
              <w:rPr>
                <w:szCs w:val="22"/>
              </w:rPr>
            </w:pPr>
            <w:r w:rsidRPr="00E72F80">
              <w:rPr>
                <w:szCs w:val="22"/>
              </w:rPr>
              <w:t>50 ≤ et &lt; 80</w:t>
            </w:r>
          </w:p>
        </w:tc>
        <w:tc>
          <w:tcPr>
            <w:tcW w:w="1783" w:type="pct"/>
          </w:tcPr>
          <w:p w14:paraId="26016A76" w14:textId="77777777" w:rsidR="00804D39" w:rsidRPr="00E72F80" w:rsidRDefault="00FC0BFF" w:rsidP="00411E15">
            <w:pPr>
              <w:keepNext/>
              <w:widowControl w:val="0"/>
              <w:jc w:val="center"/>
              <w:rPr>
                <w:szCs w:val="22"/>
              </w:rPr>
            </w:pPr>
            <w:r w:rsidRPr="00E72F80">
              <w:rPr>
                <w:szCs w:val="22"/>
              </w:rPr>
              <w:t>0,91 (0,68 ; 1,20)</w:t>
            </w:r>
          </w:p>
        </w:tc>
        <w:tc>
          <w:tcPr>
            <w:tcW w:w="1715" w:type="pct"/>
          </w:tcPr>
          <w:p w14:paraId="1F5DEACA" w14:textId="77777777" w:rsidR="00804D39" w:rsidRPr="00E72F80" w:rsidRDefault="00FC0BFF" w:rsidP="00411E15">
            <w:pPr>
              <w:keepNext/>
              <w:widowControl w:val="0"/>
              <w:jc w:val="center"/>
              <w:rPr>
                <w:szCs w:val="22"/>
              </w:rPr>
            </w:pPr>
            <w:r w:rsidRPr="00E72F80">
              <w:rPr>
                <w:szCs w:val="22"/>
              </w:rPr>
              <w:t>0,65 (0,47 ; 0,88)</w:t>
            </w:r>
          </w:p>
        </w:tc>
      </w:tr>
      <w:tr w:rsidR="00804D39" w:rsidRPr="00E72F80" w14:paraId="2769DE52" w14:textId="77777777" w:rsidTr="003D2951">
        <w:trPr>
          <w:jc w:val="center"/>
        </w:trPr>
        <w:tc>
          <w:tcPr>
            <w:tcW w:w="1502" w:type="pct"/>
          </w:tcPr>
          <w:p w14:paraId="69716090" w14:textId="77777777" w:rsidR="00804D39" w:rsidRPr="00E72F80" w:rsidRDefault="00FC0BFF" w:rsidP="00AF2DA9">
            <w:pPr>
              <w:widowControl w:val="0"/>
              <w:jc w:val="center"/>
              <w:rPr>
                <w:szCs w:val="22"/>
              </w:rPr>
            </w:pPr>
            <w:r w:rsidRPr="00E72F80">
              <w:rPr>
                <w:szCs w:val="22"/>
              </w:rPr>
              <w:t>≥ 80</w:t>
            </w:r>
          </w:p>
        </w:tc>
        <w:tc>
          <w:tcPr>
            <w:tcW w:w="1783" w:type="pct"/>
          </w:tcPr>
          <w:p w14:paraId="3D9262D5" w14:textId="77777777" w:rsidR="00804D39" w:rsidRPr="00E72F80" w:rsidRDefault="00FC0BFF" w:rsidP="00AF2DA9">
            <w:pPr>
              <w:widowControl w:val="0"/>
              <w:jc w:val="center"/>
              <w:rPr>
                <w:szCs w:val="22"/>
              </w:rPr>
            </w:pPr>
            <w:r w:rsidRPr="00E72F80">
              <w:rPr>
                <w:szCs w:val="22"/>
              </w:rPr>
              <w:t>0,81 (0,51 ; 1,28)</w:t>
            </w:r>
          </w:p>
        </w:tc>
        <w:tc>
          <w:tcPr>
            <w:tcW w:w="1715" w:type="pct"/>
          </w:tcPr>
          <w:p w14:paraId="33E65C26" w14:textId="77777777" w:rsidR="00804D39" w:rsidRPr="00E72F80" w:rsidRDefault="00FC0BFF" w:rsidP="00AF2DA9">
            <w:pPr>
              <w:widowControl w:val="0"/>
              <w:jc w:val="center"/>
              <w:rPr>
                <w:szCs w:val="22"/>
              </w:rPr>
            </w:pPr>
            <w:r w:rsidRPr="00E72F80">
              <w:rPr>
                <w:szCs w:val="22"/>
              </w:rPr>
              <w:t>0,69 (0,43 ; 1,12)</w:t>
            </w:r>
          </w:p>
        </w:tc>
      </w:tr>
    </w:tbl>
    <w:p w14:paraId="2382B254" w14:textId="77777777" w:rsidR="00804D39" w:rsidRPr="00E72F80" w:rsidRDefault="00804D39" w:rsidP="00AF2DA9">
      <w:pPr>
        <w:widowControl w:val="0"/>
        <w:rPr>
          <w:szCs w:val="22"/>
        </w:rPr>
      </w:pPr>
    </w:p>
    <w:p w14:paraId="67FFFF61" w14:textId="77777777" w:rsidR="00804D39" w:rsidRPr="00E72F80" w:rsidRDefault="00FC0BFF" w:rsidP="00AF2DA9">
      <w:pPr>
        <w:widowControl w:val="0"/>
        <w:rPr>
          <w:szCs w:val="22"/>
        </w:rPr>
      </w:pPr>
      <w:r w:rsidRPr="00E72F80">
        <w:rPr>
          <w:szCs w:val="22"/>
        </w:rPr>
        <w:t xml:space="preserve">Pour le critère principal de sécurité, les hémorragies majeures, un lien entre l’effet du traitement et l’âge a été observé. Le risque relatif de saignement avec le dabigatran par rapport à la warfarine a augmenté avec l’âge. Le risque relatif était plus élevé chez les patients dont l’âge était ≥ 75 ans. L’utilisation concomitante d’antiagrégants plaquettaires (AAS ou clopidogrel) a environ doublé les taux d’EHM à la fois avec le dabigatran </w:t>
      </w:r>
      <w:proofErr w:type="spellStart"/>
      <w:r w:rsidRPr="00E72F80">
        <w:rPr>
          <w:szCs w:val="22"/>
        </w:rPr>
        <w:t>étexilate</w:t>
      </w:r>
      <w:proofErr w:type="spellEnd"/>
      <w:r w:rsidRPr="00E72F80">
        <w:rPr>
          <w:szCs w:val="22"/>
        </w:rPr>
        <w:t xml:space="preserve"> et la warfarine. Aucun lien significatif entre les effets du traitement et les sous</w:t>
      </w:r>
      <w:r w:rsidRPr="00E72F80">
        <w:rPr>
          <w:szCs w:val="22"/>
        </w:rPr>
        <w:noBreakHyphen/>
        <w:t>groupes définis par la fonction rénale et le score CHADS</w:t>
      </w:r>
      <w:r w:rsidRPr="00E72F80">
        <w:rPr>
          <w:szCs w:val="22"/>
          <w:vertAlign w:val="subscript"/>
        </w:rPr>
        <w:t>2</w:t>
      </w:r>
      <w:r w:rsidRPr="00E72F80">
        <w:rPr>
          <w:szCs w:val="22"/>
          <w:vertAlign w:val="superscript"/>
        </w:rPr>
        <w:t xml:space="preserve"> </w:t>
      </w:r>
      <w:r w:rsidRPr="00E72F80">
        <w:rPr>
          <w:szCs w:val="22"/>
        </w:rPr>
        <w:t>n’a été observé.</w:t>
      </w:r>
    </w:p>
    <w:p w14:paraId="62F51549" w14:textId="77777777" w:rsidR="00804D39" w:rsidRPr="00E72F80" w:rsidRDefault="00804D39" w:rsidP="00AF2DA9">
      <w:pPr>
        <w:widowControl w:val="0"/>
        <w:rPr>
          <w:szCs w:val="22"/>
        </w:rPr>
      </w:pPr>
    </w:p>
    <w:p w14:paraId="6F3E84AF" w14:textId="6FF5DAFB" w:rsidR="00804D39" w:rsidRPr="00E72F80" w:rsidRDefault="00FC0BFF" w:rsidP="00AF2DA9">
      <w:pPr>
        <w:keepNext/>
        <w:widowControl w:val="0"/>
        <w:ind w:left="1418" w:hanging="1418"/>
        <w:rPr>
          <w:b/>
          <w:bCs/>
        </w:rPr>
      </w:pPr>
      <w:r w:rsidRPr="00E72F80">
        <w:rPr>
          <w:b/>
          <w:bCs/>
        </w:rPr>
        <w:t>Tableau 21 :</w:t>
      </w:r>
      <w:r w:rsidR="00F20936" w:rsidRPr="00E72F80">
        <w:rPr>
          <w:b/>
          <w:bCs/>
        </w:rPr>
        <w:tab/>
      </w:r>
      <w:r w:rsidRPr="00E72F80">
        <w:rPr>
          <w:b/>
          <w:bCs/>
        </w:rPr>
        <w:t>Hazard ratio et IC à 95 % pour les saignements majeurs par sous-groupe.</w:t>
      </w:r>
    </w:p>
    <w:p w14:paraId="4C750E62" w14:textId="77777777" w:rsidR="00804D39" w:rsidRPr="00E72F80" w:rsidRDefault="00804D39" w:rsidP="00AF2DA9">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3210"/>
        <w:gridCol w:w="3087"/>
      </w:tblGrid>
      <w:tr w:rsidR="00804D39" w:rsidRPr="00E72F80" w14:paraId="302919DB" w14:textId="77777777" w:rsidTr="003D2951">
        <w:trPr>
          <w:jc w:val="center"/>
        </w:trPr>
        <w:tc>
          <w:tcPr>
            <w:tcW w:w="1526" w:type="pct"/>
          </w:tcPr>
          <w:p w14:paraId="41B59327" w14:textId="77777777" w:rsidR="00804D39" w:rsidRPr="00E72F80" w:rsidRDefault="00FC0BFF" w:rsidP="00AF2DA9">
            <w:pPr>
              <w:keepNext/>
              <w:widowControl w:val="0"/>
              <w:rPr>
                <w:szCs w:val="22"/>
              </w:rPr>
            </w:pPr>
            <w:r w:rsidRPr="00E72F80">
              <w:rPr>
                <w:szCs w:val="22"/>
              </w:rPr>
              <w:t>Critère</w:t>
            </w:r>
          </w:p>
        </w:tc>
        <w:tc>
          <w:tcPr>
            <w:tcW w:w="1771" w:type="pct"/>
          </w:tcPr>
          <w:p w14:paraId="6DDB18EE"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09585388" w14:textId="77777777" w:rsidR="00804D39" w:rsidRPr="00E72F80" w:rsidRDefault="00FC0BFF" w:rsidP="00AF2DA9">
            <w:pPr>
              <w:keepNext/>
              <w:widowControl w:val="0"/>
              <w:rPr>
                <w:szCs w:val="22"/>
              </w:rPr>
            </w:pPr>
            <w:r w:rsidRPr="00E72F80">
              <w:rPr>
                <w:szCs w:val="22"/>
              </w:rPr>
              <w:t xml:space="preserve">110 mg deux fois par jour </w:t>
            </w:r>
            <w:r w:rsidRPr="00E72F80">
              <w:rPr>
                <w:i/>
                <w:szCs w:val="22"/>
              </w:rPr>
              <w:t>vs</w:t>
            </w:r>
            <w:r w:rsidRPr="00E72F80">
              <w:rPr>
                <w:szCs w:val="22"/>
              </w:rPr>
              <w:t xml:space="preserve"> warfarine</w:t>
            </w:r>
          </w:p>
        </w:tc>
        <w:tc>
          <w:tcPr>
            <w:tcW w:w="1704" w:type="pct"/>
          </w:tcPr>
          <w:p w14:paraId="1C893FA2" w14:textId="77777777" w:rsidR="00804D39" w:rsidRPr="00E72F80" w:rsidRDefault="00FC0BFF" w:rsidP="00AF2DA9">
            <w:pPr>
              <w:keepNext/>
              <w:widowControl w:val="0"/>
              <w:rPr>
                <w:szCs w:val="22"/>
              </w:rPr>
            </w:pPr>
            <w:r w:rsidRPr="00E72F80">
              <w:rPr>
                <w:szCs w:val="22"/>
              </w:rPr>
              <w:t xml:space="preserve">Dabigatran </w:t>
            </w:r>
            <w:proofErr w:type="spellStart"/>
            <w:r w:rsidRPr="00E72F80">
              <w:rPr>
                <w:szCs w:val="22"/>
              </w:rPr>
              <w:t>étexilate</w:t>
            </w:r>
            <w:proofErr w:type="spellEnd"/>
          </w:p>
          <w:p w14:paraId="585AD84E" w14:textId="77777777" w:rsidR="00804D39" w:rsidRPr="00E72F80" w:rsidRDefault="00FC0BFF" w:rsidP="00AF2DA9">
            <w:pPr>
              <w:keepNext/>
              <w:widowControl w:val="0"/>
              <w:rPr>
                <w:szCs w:val="22"/>
              </w:rPr>
            </w:pPr>
            <w:r w:rsidRPr="00E72F80">
              <w:rPr>
                <w:szCs w:val="22"/>
              </w:rPr>
              <w:t xml:space="preserve">150 mg deux fois par jour </w:t>
            </w:r>
            <w:r w:rsidRPr="00E72F80">
              <w:rPr>
                <w:i/>
                <w:szCs w:val="22"/>
              </w:rPr>
              <w:t>vs</w:t>
            </w:r>
            <w:r w:rsidRPr="00E72F80">
              <w:rPr>
                <w:szCs w:val="22"/>
              </w:rPr>
              <w:t xml:space="preserve"> warfarine</w:t>
            </w:r>
          </w:p>
        </w:tc>
      </w:tr>
      <w:tr w:rsidR="00804D39" w:rsidRPr="00E72F80" w14:paraId="3459090A" w14:textId="77777777" w:rsidTr="003D2951">
        <w:trPr>
          <w:jc w:val="center"/>
        </w:trPr>
        <w:tc>
          <w:tcPr>
            <w:tcW w:w="1526" w:type="pct"/>
          </w:tcPr>
          <w:p w14:paraId="33D1A127" w14:textId="77777777" w:rsidR="00804D39" w:rsidRPr="00E72F80" w:rsidRDefault="00FC0BFF" w:rsidP="00AF2DA9">
            <w:pPr>
              <w:keepNext/>
              <w:widowControl w:val="0"/>
              <w:rPr>
                <w:szCs w:val="22"/>
              </w:rPr>
            </w:pPr>
            <w:r w:rsidRPr="00E72F80">
              <w:rPr>
                <w:szCs w:val="22"/>
              </w:rPr>
              <w:t>Âge (années)</w:t>
            </w:r>
          </w:p>
        </w:tc>
        <w:tc>
          <w:tcPr>
            <w:tcW w:w="1771" w:type="pct"/>
          </w:tcPr>
          <w:p w14:paraId="0C2030A9" w14:textId="77777777" w:rsidR="00804D39" w:rsidRPr="00E72F80" w:rsidRDefault="00804D39" w:rsidP="00AF2DA9">
            <w:pPr>
              <w:keepNext/>
              <w:widowControl w:val="0"/>
              <w:rPr>
                <w:szCs w:val="22"/>
              </w:rPr>
            </w:pPr>
          </w:p>
        </w:tc>
        <w:tc>
          <w:tcPr>
            <w:tcW w:w="1704" w:type="pct"/>
          </w:tcPr>
          <w:p w14:paraId="49F76E8E" w14:textId="77777777" w:rsidR="00804D39" w:rsidRPr="00E72F80" w:rsidRDefault="00804D39" w:rsidP="00AF2DA9">
            <w:pPr>
              <w:keepNext/>
              <w:widowControl w:val="0"/>
              <w:rPr>
                <w:szCs w:val="22"/>
              </w:rPr>
            </w:pPr>
          </w:p>
        </w:tc>
      </w:tr>
      <w:tr w:rsidR="00804D39" w:rsidRPr="00E72F80" w14:paraId="18FBC2D7" w14:textId="77777777" w:rsidTr="003D2951">
        <w:trPr>
          <w:jc w:val="center"/>
        </w:trPr>
        <w:tc>
          <w:tcPr>
            <w:tcW w:w="1526" w:type="pct"/>
          </w:tcPr>
          <w:p w14:paraId="56BC9B19" w14:textId="77777777" w:rsidR="00804D39" w:rsidRPr="00E72F80" w:rsidRDefault="00FC0BFF" w:rsidP="00AF2DA9">
            <w:pPr>
              <w:keepNext/>
              <w:widowControl w:val="0"/>
              <w:jc w:val="center"/>
              <w:rPr>
                <w:szCs w:val="22"/>
              </w:rPr>
            </w:pPr>
            <w:r w:rsidRPr="00E72F80">
              <w:rPr>
                <w:szCs w:val="22"/>
              </w:rPr>
              <w:t>&lt; 65</w:t>
            </w:r>
          </w:p>
        </w:tc>
        <w:tc>
          <w:tcPr>
            <w:tcW w:w="1771" w:type="pct"/>
          </w:tcPr>
          <w:p w14:paraId="1C96FF73" w14:textId="77777777" w:rsidR="00804D39" w:rsidRPr="00E72F80" w:rsidRDefault="00FC0BFF" w:rsidP="00AF2DA9">
            <w:pPr>
              <w:keepNext/>
              <w:widowControl w:val="0"/>
              <w:jc w:val="center"/>
              <w:rPr>
                <w:szCs w:val="22"/>
              </w:rPr>
            </w:pPr>
            <w:r w:rsidRPr="00E72F80">
              <w:rPr>
                <w:szCs w:val="22"/>
              </w:rPr>
              <w:t>0,32 (0,18 ; 0,57)</w:t>
            </w:r>
          </w:p>
        </w:tc>
        <w:tc>
          <w:tcPr>
            <w:tcW w:w="1704" w:type="pct"/>
          </w:tcPr>
          <w:p w14:paraId="67D2B1CC" w14:textId="77777777" w:rsidR="00804D39" w:rsidRPr="00E72F80" w:rsidRDefault="00FC0BFF" w:rsidP="00AF2DA9">
            <w:pPr>
              <w:keepNext/>
              <w:widowControl w:val="0"/>
              <w:jc w:val="center"/>
              <w:rPr>
                <w:szCs w:val="22"/>
              </w:rPr>
            </w:pPr>
            <w:r w:rsidRPr="00E72F80">
              <w:rPr>
                <w:szCs w:val="22"/>
              </w:rPr>
              <w:t>0,35 (0,20 ; 0,61)</w:t>
            </w:r>
          </w:p>
        </w:tc>
      </w:tr>
      <w:tr w:rsidR="00804D39" w:rsidRPr="00E72F80" w14:paraId="180F1ECB" w14:textId="77777777" w:rsidTr="003D2951">
        <w:trPr>
          <w:jc w:val="center"/>
        </w:trPr>
        <w:tc>
          <w:tcPr>
            <w:tcW w:w="1526" w:type="pct"/>
          </w:tcPr>
          <w:p w14:paraId="0D6E82E2" w14:textId="77777777" w:rsidR="00804D39" w:rsidRPr="00E72F80" w:rsidRDefault="00FC0BFF" w:rsidP="00AF2DA9">
            <w:pPr>
              <w:keepNext/>
              <w:widowControl w:val="0"/>
              <w:jc w:val="center"/>
              <w:rPr>
                <w:szCs w:val="22"/>
              </w:rPr>
            </w:pPr>
            <w:r w:rsidRPr="00E72F80">
              <w:rPr>
                <w:szCs w:val="22"/>
              </w:rPr>
              <w:t>65 ≤ et &lt; 75</w:t>
            </w:r>
          </w:p>
        </w:tc>
        <w:tc>
          <w:tcPr>
            <w:tcW w:w="1771" w:type="pct"/>
          </w:tcPr>
          <w:p w14:paraId="639FC43C" w14:textId="77777777" w:rsidR="00804D39" w:rsidRPr="00E72F80" w:rsidRDefault="00FC0BFF" w:rsidP="00AF2DA9">
            <w:pPr>
              <w:keepNext/>
              <w:widowControl w:val="0"/>
              <w:jc w:val="center"/>
              <w:rPr>
                <w:szCs w:val="22"/>
              </w:rPr>
            </w:pPr>
            <w:r w:rsidRPr="00E72F80">
              <w:rPr>
                <w:szCs w:val="22"/>
              </w:rPr>
              <w:t>0,71 (0,56 ; 0,89)</w:t>
            </w:r>
          </w:p>
        </w:tc>
        <w:tc>
          <w:tcPr>
            <w:tcW w:w="1704" w:type="pct"/>
          </w:tcPr>
          <w:p w14:paraId="03380B1E" w14:textId="77777777" w:rsidR="00804D39" w:rsidRPr="00E72F80" w:rsidRDefault="00FC0BFF" w:rsidP="00AF2DA9">
            <w:pPr>
              <w:keepNext/>
              <w:widowControl w:val="0"/>
              <w:jc w:val="center"/>
              <w:rPr>
                <w:szCs w:val="22"/>
              </w:rPr>
            </w:pPr>
            <w:r w:rsidRPr="00E72F80">
              <w:rPr>
                <w:szCs w:val="22"/>
              </w:rPr>
              <w:t>0,82 (0,66 ; 1,03)</w:t>
            </w:r>
          </w:p>
        </w:tc>
      </w:tr>
      <w:tr w:rsidR="00804D39" w:rsidRPr="00E72F80" w14:paraId="10399700" w14:textId="77777777" w:rsidTr="003D2951">
        <w:trPr>
          <w:jc w:val="center"/>
        </w:trPr>
        <w:tc>
          <w:tcPr>
            <w:tcW w:w="1526" w:type="pct"/>
          </w:tcPr>
          <w:p w14:paraId="171D21A0" w14:textId="77777777" w:rsidR="00804D39" w:rsidRPr="00E72F80" w:rsidRDefault="00FC0BFF" w:rsidP="00AF2DA9">
            <w:pPr>
              <w:keepNext/>
              <w:widowControl w:val="0"/>
              <w:jc w:val="center"/>
              <w:rPr>
                <w:szCs w:val="22"/>
              </w:rPr>
            </w:pPr>
            <w:r w:rsidRPr="00E72F80">
              <w:rPr>
                <w:szCs w:val="22"/>
              </w:rPr>
              <w:t>≥ 75</w:t>
            </w:r>
          </w:p>
        </w:tc>
        <w:tc>
          <w:tcPr>
            <w:tcW w:w="1771" w:type="pct"/>
          </w:tcPr>
          <w:p w14:paraId="539FB35E" w14:textId="77777777" w:rsidR="00804D39" w:rsidRPr="00E72F80" w:rsidRDefault="00FC0BFF" w:rsidP="00AF2DA9">
            <w:pPr>
              <w:keepNext/>
              <w:widowControl w:val="0"/>
              <w:jc w:val="center"/>
              <w:rPr>
                <w:szCs w:val="22"/>
              </w:rPr>
            </w:pPr>
            <w:r w:rsidRPr="00E72F80">
              <w:rPr>
                <w:szCs w:val="22"/>
              </w:rPr>
              <w:t>1,01 (0,84 ; 1,23)</w:t>
            </w:r>
          </w:p>
        </w:tc>
        <w:tc>
          <w:tcPr>
            <w:tcW w:w="1704" w:type="pct"/>
          </w:tcPr>
          <w:p w14:paraId="30B0F87D" w14:textId="77777777" w:rsidR="00804D39" w:rsidRPr="00E72F80" w:rsidRDefault="00FC0BFF" w:rsidP="00AF2DA9">
            <w:pPr>
              <w:keepNext/>
              <w:widowControl w:val="0"/>
              <w:jc w:val="center"/>
              <w:rPr>
                <w:szCs w:val="22"/>
              </w:rPr>
            </w:pPr>
            <w:r w:rsidRPr="00E72F80">
              <w:rPr>
                <w:szCs w:val="22"/>
              </w:rPr>
              <w:t>1,19 (0,99 ; 1,43)</w:t>
            </w:r>
          </w:p>
        </w:tc>
      </w:tr>
      <w:tr w:rsidR="00804D39" w:rsidRPr="00E72F80" w14:paraId="2B85A35C" w14:textId="77777777" w:rsidTr="003D2951">
        <w:trPr>
          <w:jc w:val="center"/>
        </w:trPr>
        <w:tc>
          <w:tcPr>
            <w:tcW w:w="1526" w:type="pct"/>
          </w:tcPr>
          <w:p w14:paraId="0C628856" w14:textId="77777777" w:rsidR="00804D39" w:rsidRPr="00E72F80" w:rsidRDefault="00FC0BFF" w:rsidP="00AF2DA9">
            <w:pPr>
              <w:keepNext/>
              <w:widowControl w:val="0"/>
              <w:jc w:val="center"/>
              <w:rPr>
                <w:szCs w:val="22"/>
              </w:rPr>
            </w:pPr>
            <w:r w:rsidRPr="00E72F80">
              <w:rPr>
                <w:szCs w:val="22"/>
              </w:rPr>
              <w:t>≥ 80</w:t>
            </w:r>
          </w:p>
        </w:tc>
        <w:tc>
          <w:tcPr>
            <w:tcW w:w="1771" w:type="pct"/>
          </w:tcPr>
          <w:p w14:paraId="3B14FA99" w14:textId="77777777" w:rsidR="00804D39" w:rsidRPr="00E72F80" w:rsidRDefault="00FC0BFF" w:rsidP="00AF2DA9">
            <w:pPr>
              <w:keepNext/>
              <w:widowControl w:val="0"/>
              <w:jc w:val="center"/>
              <w:rPr>
                <w:szCs w:val="22"/>
              </w:rPr>
            </w:pPr>
            <w:r w:rsidRPr="00E72F80">
              <w:rPr>
                <w:szCs w:val="22"/>
              </w:rPr>
              <w:t>1,14 (0,86 ; 1,51)</w:t>
            </w:r>
          </w:p>
        </w:tc>
        <w:tc>
          <w:tcPr>
            <w:tcW w:w="1704" w:type="pct"/>
          </w:tcPr>
          <w:p w14:paraId="2EDE91A1" w14:textId="77777777" w:rsidR="00804D39" w:rsidRPr="00E72F80" w:rsidRDefault="00FC0BFF" w:rsidP="00AF2DA9">
            <w:pPr>
              <w:keepNext/>
              <w:widowControl w:val="0"/>
              <w:jc w:val="center"/>
              <w:rPr>
                <w:szCs w:val="22"/>
              </w:rPr>
            </w:pPr>
            <w:r w:rsidRPr="00E72F80">
              <w:rPr>
                <w:szCs w:val="22"/>
              </w:rPr>
              <w:t>1,35 (1,03 ; 1,76)</w:t>
            </w:r>
          </w:p>
        </w:tc>
      </w:tr>
      <w:tr w:rsidR="00804D39" w:rsidRPr="00E72F80" w14:paraId="03F81FB9" w14:textId="77777777" w:rsidTr="003D2951">
        <w:trPr>
          <w:jc w:val="center"/>
        </w:trPr>
        <w:tc>
          <w:tcPr>
            <w:tcW w:w="1526" w:type="pct"/>
          </w:tcPr>
          <w:p w14:paraId="40D8BA0B" w14:textId="77777777" w:rsidR="00804D39" w:rsidRPr="00E72F80" w:rsidRDefault="00FC0BFF" w:rsidP="00AF2DA9">
            <w:pPr>
              <w:keepNext/>
              <w:widowControl w:val="0"/>
              <w:rPr>
                <w:szCs w:val="22"/>
              </w:rPr>
            </w:pPr>
            <w:proofErr w:type="spellStart"/>
            <w:r w:rsidRPr="00E72F80">
              <w:rPr>
                <w:szCs w:val="22"/>
              </w:rPr>
              <w:t>ClCr</w:t>
            </w:r>
            <w:proofErr w:type="spellEnd"/>
            <w:r w:rsidRPr="00E72F80">
              <w:rPr>
                <w:szCs w:val="22"/>
              </w:rPr>
              <w:t xml:space="preserve"> (</w:t>
            </w:r>
            <w:proofErr w:type="spellStart"/>
            <w:r w:rsidRPr="00E72F80">
              <w:rPr>
                <w:szCs w:val="22"/>
              </w:rPr>
              <w:t>mL</w:t>
            </w:r>
            <w:proofErr w:type="spellEnd"/>
            <w:r w:rsidRPr="00E72F80">
              <w:rPr>
                <w:szCs w:val="22"/>
              </w:rPr>
              <w:t>/min)</w:t>
            </w:r>
          </w:p>
        </w:tc>
        <w:tc>
          <w:tcPr>
            <w:tcW w:w="1771" w:type="pct"/>
          </w:tcPr>
          <w:p w14:paraId="5566059F" w14:textId="77777777" w:rsidR="00804D39" w:rsidRPr="00E72F80" w:rsidRDefault="00804D39" w:rsidP="00AF2DA9">
            <w:pPr>
              <w:keepNext/>
              <w:widowControl w:val="0"/>
              <w:jc w:val="center"/>
              <w:rPr>
                <w:szCs w:val="22"/>
              </w:rPr>
            </w:pPr>
          </w:p>
        </w:tc>
        <w:tc>
          <w:tcPr>
            <w:tcW w:w="1704" w:type="pct"/>
          </w:tcPr>
          <w:p w14:paraId="45F2857E" w14:textId="77777777" w:rsidR="00804D39" w:rsidRPr="00E72F80" w:rsidRDefault="00804D39" w:rsidP="00AF2DA9">
            <w:pPr>
              <w:keepNext/>
              <w:widowControl w:val="0"/>
              <w:jc w:val="center"/>
              <w:rPr>
                <w:szCs w:val="22"/>
              </w:rPr>
            </w:pPr>
          </w:p>
        </w:tc>
      </w:tr>
      <w:tr w:rsidR="00804D39" w:rsidRPr="00E72F80" w14:paraId="5F404CF7" w14:textId="77777777" w:rsidTr="003D2951">
        <w:trPr>
          <w:jc w:val="center"/>
        </w:trPr>
        <w:tc>
          <w:tcPr>
            <w:tcW w:w="1526" w:type="pct"/>
          </w:tcPr>
          <w:p w14:paraId="60E5B3BA" w14:textId="77777777" w:rsidR="00804D39" w:rsidRPr="00E72F80" w:rsidRDefault="00FC0BFF" w:rsidP="00AF2DA9">
            <w:pPr>
              <w:keepNext/>
              <w:widowControl w:val="0"/>
              <w:jc w:val="center"/>
              <w:rPr>
                <w:szCs w:val="22"/>
              </w:rPr>
            </w:pPr>
            <w:r w:rsidRPr="00E72F80">
              <w:rPr>
                <w:szCs w:val="22"/>
              </w:rPr>
              <w:t>30 ≤ et &lt; 50</w:t>
            </w:r>
          </w:p>
        </w:tc>
        <w:tc>
          <w:tcPr>
            <w:tcW w:w="1771" w:type="pct"/>
          </w:tcPr>
          <w:p w14:paraId="672CD743" w14:textId="77777777" w:rsidR="00804D39" w:rsidRPr="00E72F80" w:rsidRDefault="00FC0BFF" w:rsidP="00AF2DA9">
            <w:pPr>
              <w:keepNext/>
              <w:widowControl w:val="0"/>
              <w:jc w:val="center"/>
              <w:rPr>
                <w:szCs w:val="22"/>
              </w:rPr>
            </w:pPr>
            <w:r w:rsidRPr="00E72F80">
              <w:rPr>
                <w:szCs w:val="22"/>
              </w:rPr>
              <w:t>1,02 (0,79 ; 1,32)</w:t>
            </w:r>
          </w:p>
        </w:tc>
        <w:tc>
          <w:tcPr>
            <w:tcW w:w="1704" w:type="pct"/>
          </w:tcPr>
          <w:p w14:paraId="3E4B065F" w14:textId="77777777" w:rsidR="00804D39" w:rsidRPr="00E72F80" w:rsidRDefault="00FC0BFF" w:rsidP="00AF2DA9">
            <w:pPr>
              <w:keepNext/>
              <w:widowControl w:val="0"/>
              <w:jc w:val="center"/>
              <w:rPr>
                <w:szCs w:val="22"/>
              </w:rPr>
            </w:pPr>
            <w:r w:rsidRPr="00E72F80">
              <w:rPr>
                <w:szCs w:val="22"/>
              </w:rPr>
              <w:t>0,94 (0,73 ; 1,22)</w:t>
            </w:r>
          </w:p>
        </w:tc>
      </w:tr>
      <w:tr w:rsidR="00804D39" w:rsidRPr="00E72F80" w14:paraId="61CD119B" w14:textId="77777777" w:rsidTr="003D2951">
        <w:trPr>
          <w:jc w:val="center"/>
        </w:trPr>
        <w:tc>
          <w:tcPr>
            <w:tcW w:w="1526" w:type="pct"/>
          </w:tcPr>
          <w:p w14:paraId="40D5937F" w14:textId="77777777" w:rsidR="00804D39" w:rsidRPr="00E72F80" w:rsidRDefault="00FC0BFF" w:rsidP="00AF2DA9">
            <w:pPr>
              <w:keepNext/>
              <w:widowControl w:val="0"/>
              <w:jc w:val="center"/>
              <w:rPr>
                <w:szCs w:val="22"/>
              </w:rPr>
            </w:pPr>
            <w:r w:rsidRPr="00E72F80">
              <w:rPr>
                <w:szCs w:val="22"/>
              </w:rPr>
              <w:t>50 ≤ et &lt; 80</w:t>
            </w:r>
          </w:p>
        </w:tc>
        <w:tc>
          <w:tcPr>
            <w:tcW w:w="1771" w:type="pct"/>
          </w:tcPr>
          <w:p w14:paraId="5C883AF6" w14:textId="77777777" w:rsidR="00804D39" w:rsidRPr="00E72F80" w:rsidRDefault="00FC0BFF" w:rsidP="00AF2DA9">
            <w:pPr>
              <w:keepNext/>
              <w:widowControl w:val="0"/>
              <w:jc w:val="center"/>
              <w:rPr>
                <w:szCs w:val="22"/>
              </w:rPr>
            </w:pPr>
            <w:r w:rsidRPr="00E72F80">
              <w:rPr>
                <w:szCs w:val="22"/>
              </w:rPr>
              <w:t>0,75 (0,61 ; 0,92)</w:t>
            </w:r>
          </w:p>
        </w:tc>
        <w:tc>
          <w:tcPr>
            <w:tcW w:w="1704" w:type="pct"/>
          </w:tcPr>
          <w:p w14:paraId="714AE8AC" w14:textId="77777777" w:rsidR="00804D39" w:rsidRPr="00E72F80" w:rsidRDefault="00FC0BFF" w:rsidP="00AF2DA9">
            <w:pPr>
              <w:keepNext/>
              <w:widowControl w:val="0"/>
              <w:jc w:val="center"/>
              <w:rPr>
                <w:szCs w:val="22"/>
              </w:rPr>
            </w:pPr>
            <w:r w:rsidRPr="00E72F80">
              <w:rPr>
                <w:szCs w:val="22"/>
              </w:rPr>
              <w:t>0,90 (0,74 ; 1,09)</w:t>
            </w:r>
          </w:p>
        </w:tc>
      </w:tr>
      <w:tr w:rsidR="00804D39" w:rsidRPr="00E72F80" w14:paraId="30BF8C2F" w14:textId="77777777" w:rsidTr="003D2951">
        <w:trPr>
          <w:jc w:val="center"/>
        </w:trPr>
        <w:tc>
          <w:tcPr>
            <w:tcW w:w="1526" w:type="pct"/>
          </w:tcPr>
          <w:p w14:paraId="132962B8" w14:textId="77777777" w:rsidR="00804D39" w:rsidRPr="00E72F80" w:rsidRDefault="00FC0BFF" w:rsidP="00AF2DA9">
            <w:pPr>
              <w:keepNext/>
              <w:widowControl w:val="0"/>
              <w:jc w:val="center"/>
              <w:rPr>
                <w:szCs w:val="22"/>
              </w:rPr>
            </w:pPr>
            <w:r w:rsidRPr="00E72F80">
              <w:rPr>
                <w:szCs w:val="22"/>
              </w:rPr>
              <w:t>≥ 80</w:t>
            </w:r>
          </w:p>
        </w:tc>
        <w:tc>
          <w:tcPr>
            <w:tcW w:w="1771" w:type="pct"/>
          </w:tcPr>
          <w:p w14:paraId="35BCE68A" w14:textId="77777777" w:rsidR="00804D39" w:rsidRPr="00E72F80" w:rsidRDefault="00FC0BFF" w:rsidP="00AF2DA9">
            <w:pPr>
              <w:keepNext/>
              <w:widowControl w:val="0"/>
              <w:jc w:val="center"/>
              <w:rPr>
                <w:szCs w:val="22"/>
              </w:rPr>
            </w:pPr>
            <w:r w:rsidRPr="00E72F80">
              <w:rPr>
                <w:szCs w:val="22"/>
              </w:rPr>
              <w:t>0,59 (0,43 ; 0,82)</w:t>
            </w:r>
          </w:p>
        </w:tc>
        <w:tc>
          <w:tcPr>
            <w:tcW w:w="1704" w:type="pct"/>
          </w:tcPr>
          <w:p w14:paraId="2AE510BA" w14:textId="77777777" w:rsidR="00804D39" w:rsidRPr="00E72F80" w:rsidRDefault="00FC0BFF" w:rsidP="00AF2DA9">
            <w:pPr>
              <w:keepNext/>
              <w:widowControl w:val="0"/>
              <w:jc w:val="center"/>
              <w:rPr>
                <w:szCs w:val="22"/>
              </w:rPr>
            </w:pPr>
            <w:r w:rsidRPr="00E72F80">
              <w:rPr>
                <w:szCs w:val="22"/>
              </w:rPr>
              <w:t>0,87 (0,65 ; 1,17)</w:t>
            </w:r>
          </w:p>
        </w:tc>
      </w:tr>
      <w:tr w:rsidR="00804D39" w:rsidRPr="00E72F80" w14:paraId="2BDBDD13" w14:textId="77777777" w:rsidTr="003D2951">
        <w:trPr>
          <w:jc w:val="center"/>
        </w:trPr>
        <w:tc>
          <w:tcPr>
            <w:tcW w:w="1526" w:type="pct"/>
          </w:tcPr>
          <w:p w14:paraId="3F71AE08" w14:textId="77777777" w:rsidR="00804D39" w:rsidRPr="00E72F80" w:rsidRDefault="00FC0BFF" w:rsidP="00AF2DA9">
            <w:pPr>
              <w:keepNext/>
              <w:widowControl w:val="0"/>
              <w:jc w:val="center"/>
              <w:rPr>
                <w:szCs w:val="22"/>
              </w:rPr>
            </w:pPr>
            <w:r w:rsidRPr="00E72F80">
              <w:rPr>
                <w:szCs w:val="22"/>
              </w:rPr>
              <w:t>Utilisation d’AAS</w:t>
            </w:r>
          </w:p>
        </w:tc>
        <w:tc>
          <w:tcPr>
            <w:tcW w:w="1771" w:type="pct"/>
          </w:tcPr>
          <w:p w14:paraId="072E4346" w14:textId="77777777" w:rsidR="00804D39" w:rsidRPr="00E72F80" w:rsidRDefault="00FC0BFF" w:rsidP="00AF2DA9">
            <w:pPr>
              <w:keepNext/>
              <w:widowControl w:val="0"/>
              <w:jc w:val="center"/>
              <w:rPr>
                <w:szCs w:val="22"/>
              </w:rPr>
            </w:pPr>
            <w:r w:rsidRPr="00E72F80">
              <w:rPr>
                <w:szCs w:val="22"/>
              </w:rPr>
              <w:t>0,84 (0,69 ; 1,03)</w:t>
            </w:r>
          </w:p>
        </w:tc>
        <w:tc>
          <w:tcPr>
            <w:tcW w:w="1704" w:type="pct"/>
          </w:tcPr>
          <w:p w14:paraId="14D78A28" w14:textId="77777777" w:rsidR="00804D39" w:rsidRPr="00E72F80" w:rsidRDefault="00FC0BFF" w:rsidP="00AF2DA9">
            <w:pPr>
              <w:keepNext/>
              <w:widowControl w:val="0"/>
              <w:jc w:val="center"/>
              <w:rPr>
                <w:szCs w:val="22"/>
              </w:rPr>
            </w:pPr>
            <w:r w:rsidRPr="00E72F80">
              <w:rPr>
                <w:szCs w:val="22"/>
              </w:rPr>
              <w:t>0,97 (0,79 ; 1,18)</w:t>
            </w:r>
          </w:p>
        </w:tc>
      </w:tr>
      <w:tr w:rsidR="00804D39" w:rsidRPr="00E72F80" w14:paraId="345EFDFB" w14:textId="77777777" w:rsidTr="003D2951">
        <w:trPr>
          <w:jc w:val="center"/>
        </w:trPr>
        <w:tc>
          <w:tcPr>
            <w:tcW w:w="1526" w:type="pct"/>
          </w:tcPr>
          <w:p w14:paraId="2CBCF2C0" w14:textId="77777777" w:rsidR="00804D39" w:rsidRPr="00E72F80" w:rsidRDefault="00FC0BFF" w:rsidP="00411E15">
            <w:pPr>
              <w:widowControl w:val="0"/>
              <w:autoSpaceDE w:val="0"/>
              <w:autoSpaceDN w:val="0"/>
              <w:adjustRightInd w:val="0"/>
              <w:jc w:val="center"/>
              <w:rPr>
                <w:szCs w:val="22"/>
              </w:rPr>
            </w:pPr>
            <w:r w:rsidRPr="00E72F80">
              <w:rPr>
                <w:szCs w:val="22"/>
              </w:rPr>
              <w:t>Utilisation du clopidogrel</w:t>
            </w:r>
          </w:p>
        </w:tc>
        <w:tc>
          <w:tcPr>
            <w:tcW w:w="1771" w:type="pct"/>
          </w:tcPr>
          <w:p w14:paraId="67B98936" w14:textId="77777777" w:rsidR="00804D39" w:rsidRPr="00E72F80" w:rsidRDefault="00FC0BFF" w:rsidP="00411E15">
            <w:pPr>
              <w:widowControl w:val="0"/>
              <w:autoSpaceDE w:val="0"/>
              <w:autoSpaceDN w:val="0"/>
              <w:adjustRightInd w:val="0"/>
              <w:jc w:val="center"/>
              <w:rPr>
                <w:szCs w:val="22"/>
              </w:rPr>
            </w:pPr>
            <w:r w:rsidRPr="00E72F80">
              <w:rPr>
                <w:szCs w:val="22"/>
              </w:rPr>
              <w:t>0,89 (0,55 ; 1,45)</w:t>
            </w:r>
          </w:p>
        </w:tc>
        <w:tc>
          <w:tcPr>
            <w:tcW w:w="1704" w:type="pct"/>
          </w:tcPr>
          <w:p w14:paraId="53D1D82C" w14:textId="77777777" w:rsidR="00804D39" w:rsidRPr="00E72F80" w:rsidRDefault="00FC0BFF" w:rsidP="00411E15">
            <w:pPr>
              <w:widowControl w:val="0"/>
              <w:autoSpaceDE w:val="0"/>
              <w:autoSpaceDN w:val="0"/>
              <w:adjustRightInd w:val="0"/>
              <w:jc w:val="center"/>
              <w:rPr>
                <w:szCs w:val="22"/>
              </w:rPr>
            </w:pPr>
            <w:r w:rsidRPr="00E72F80">
              <w:rPr>
                <w:szCs w:val="22"/>
              </w:rPr>
              <w:t>0,92 (0,57 ; 1,48)</w:t>
            </w:r>
          </w:p>
        </w:tc>
      </w:tr>
    </w:tbl>
    <w:p w14:paraId="3B425289" w14:textId="77777777" w:rsidR="00804D39" w:rsidRPr="00E72F80" w:rsidRDefault="00804D39" w:rsidP="00411E15">
      <w:pPr>
        <w:widowControl w:val="0"/>
        <w:autoSpaceDE w:val="0"/>
        <w:autoSpaceDN w:val="0"/>
        <w:adjustRightInd w:val="0"/>
        <w:rPr>
          <w:b/>
          <w:szCs w:val="22"/>
        </w:rPr>
      </w:pPr>
    </w:p>
    <w:p w14:paraId="7A652F20" w14:textId="0C03E5F7" w:rsidR="00804D39" w:rsidRPr="00E72F80" w:rsidRDefault="00FC0BFF" w:rsidP="00411E15">
      <w:pPr>
        <w:keepNext/>
        <w:widowControl w:val="0"/>
        <w:autoSpaceDE w:val="0"/>
        <w:autoSpaceDN w:val="0"/>
        <w:adjustRightInd w:val="0"/>
        <w:rPr>
          <w:bCs/>
          <w:i/>
          <w:iCs/>
          <w:szCs w:val="22"/>
        </w:rPr>
      </w:pPr>
      <w:r w:rsidRPr="00E72F80">
        <w:rPr>
          <w:i/>
          <w:szCs w:val="22"/>
        </w:rPr>
        <w:t>RELY</w:t>
      </w:r>
      <w:r w:rsidR="00084045" w:rsidRPr="00E72F80">
        <w:rPr>
          <w:szCs w:val="22"/>
        </w:rPr>
        <w:noBreakHyphen/>
      </w:r>
      <w:r w:rsidRPr="00E72F80">
        <w:rPr>
          <w:i/>
          <w:szCs w:val="22"/>
        </w:rPr>
        <w:t>ABLE (extension multicentrique à long terme pour les patients ayant une fibrillation atriale traités par dabigatran et ayant participé à l’étude RE</w:t>
      </w:r>
      <w:r w:rsidR="00084045" w:rsidRPr="00E72F80">
        <w:rPr>
          <w:szCs w:val="22"/>
        </w:rPr>
        <w:noBreakHyphen/>
      </w:r>
      <w:r w:rsidRPr="00E72F80">
        <w:rPr>
          <w:i/>
          <w:szCs w:val="22"/>
        </w:rPr>
        <w:t>LY)</w:t>
      </w:r>
    </w:p>
    <w:p w14:paraId="16CDEB45" w14:textId="77777777" w:rsidR="00804D39" w:rsidRPr="00E72F80" w:rsidRDefault="00804D39" w:rsidP="00411E15">
      <w:pPr>
        <w:keepNext/>
        <w:widowControl w:val="0"/>
        <w:rPr>
          <w:bCs/>
          <w:szCs w:val="22"/>
        </w:rPr>
      </w:pPr>
    </w:p>
    <w:p w14:paraId="6438855B" w14:textId="0827FAA3" w:rsidR="00F20936" w:rsidRPr="00E72F80" w:rsidRDefault="00FC0BFF" w:rsidP="00AF2DA9">
      <w:pPr>
        <w:widowControl w:val="0"/>
        <w:autoSpaceDE w:val="0"/>
        <w:autoSpaceDN w:val="0"/>
        <w:adjustRightInd w:val="0"/>
        <w:rPr>
          <w:szCs w:val="22"/>
        </w:rPr>
      </w:pPr>
      <w:r w:rsidRPr="00E72F80">
        <w:rPr>
          <w:szCs w:val="22"/>
        </w:rPr>
        <w:t>L’étude d’extension de RE</w:t>
      </w:r>
      <w:r w:rsidR="00CD5280" w:rsidRPr="00E72F80">
        <w:rPr>
          <w:szCs w:val="22"/>
        </w:rPr>
        <w:noBreakHyphen/>
      </w:r>
      <w:r w:rsidRPr="00E72F80">
        <w:rPr>
          <w:szCs w:val="22"/>
        </w:rPr>
        <w:t>LY (RELY</w:t>
      </w:r>
      <w:r w:rsidR="00084045" w:rsidRPr="00E72F80">
        <w:rPr>
          <w:szCs w:val="22"/>
        </w:rPr>
        <w:noBreakHyphen/>
      </w:r>
      <w:r w:rsidRPr="00E72F80">
        <w:rPr>
          <w:szCs w:val="22"/>
        </w:rPr>
        <w:t xml:space="preserve">ABLE) a fourni des informations de sécurité supplémentaires pour une cohorte de patients ayant poursuivi le traitement par dabigatran </w:t>
      </w:r>
      <w:proofErr w:type="spellStart"/>
      <w:r w:rsidRPr="00E72F80">
        <w:rPr>
          <w:szCs w:val="22"/>
        </w:rPr>
        <w:t>étexilate</w:t>
      </w:r>
      <w:proofErr w:type="spellEnd"/>
      <w:r w:rsidRPr="00E72F80">
        <w:rPr>
          <w:szCs w:val="22"/>
        </w:rPr>
        <w:t xml:space="preserve"> à la même dose que dans l’étude RE</w:t>
      </w:r>
      <w:r w:rsidR="00084045" w:rsidRPr="00E72F80">
        <w:rPr>
          <w:szCs w:val="22"/>
        </w:rPr>
        <w:noBreakHyphen/>
      </w:r>
      <w:r w:rsidRPr="00E72F80">
        <w:rPr>
          <w:szCs w:val="22"/>
        </w:rPr>
        <w:t>LY. Les patients étaient éligibles pour l’essai RELY</w:t>
      </w:r>
      <w:r w:rsidR="00084045" w:rsidRPr="00E72F80">
        <w:rPr>
          <w:szCs w:val="22"/>
        </w:rPr>
        <w:noBreakHyphen/>
      </w:r>
      <w:r w:rsidRPr="00E72F80">
        <w:rPr>
          <w:szCs w:val="22"/>
        </w:rPr>
        <w:t>ABLE s’ils n’avaient pas définitivement arrêté le traitement à l’étude lors de la visite de fin d’étude de RE</w:t>
      </w:r>
      <w:r w:rsidR="00084045" w:rsidRPr="00E72F80">
        <w:rPr>
          <w:szCs w:val="22"/>
        </w:rPr>
        <w:noBreakHyphen/>
      </w:r>
      <w:r w:rsidRPr="00E72F80">
        <w:rPr>
          <w:szCs w:val="22"/>
        </w:rPr>
        <w:t xml:space="preserve">LY. Les patients inclus ont reçu la même dose de dabigatran </w:t>
      </w:r>
      <w:proofErr w:type="spellStart"/>
      <w:r w:rsidRPr="00E72F80">
        <w:rPr>
          <w:szCs w:val="22"/>
        </w:rPr>
        <w:t>étexilate</w:t>
      </w:r>
      <w:proofErr w:type="spellEnd"/>
      <w:r w:rsidRPr="00E72F80">
        <w:rPr>
          <w:szCs w:val="22"/>
        </w:rPr>
        <w:t xml:space="preserve"> que celle attribuée en double aveugle dans l’essai RE</w:t>
      </w:r>
      <w:r w:rsidR="00084045" w:rsidRPr="00E72F80">
        <w:rPr>
          <w:szCs w:val="22"/>
        </w:rPr>
        <w:noBreakHyphen/>
      </w:r>
      <w:r w:rsidRPr="00E72F80">
        <w:rPr>
          <w:szCs w:val="22"/>
        </w:rPr>
        <w:t>LY, pendant un maximum de 43 mois de suivi après RE</w:t>
      </w:r>
      <w:r w:rsidR="00084045" w:rsidRPr="00E72F80">
        <w:rPr>
          <w:szCs w:val="22"/>
        </w:rPr>
        <w:noBreakHyphen/>
      </w:r>
      <w:r w:rsidRPr="00E72F80">
        <w:rPr>
          <w:szCs w:val="22"/>
        </w:rPr>
        <w:t>LY (durée moyenne totale de suivi RE</w:t>
      </w:r>
      <w:r w:rsidR="00084045" w:rsidRPr="00E72F80">
        <w:rPr>
          <w:szCs w:val="22"/>
        </w:rPr>
        <w:noBreakHyphen/>
      </w:r>
      <w:r w:rsidRPr="00E72F80">
        <w:rPr>
          <w:szCs w:val="22"/>
        </w:rPr>
        <w:t>LY + RELY</w:t>
      </w:r>
      <w:r w:rsidR="00084045" w:rsidRPr="00E72F80">
        <w:rPr>
          <w:szCs w:val="22"/>
        </w:rPr>
        <w:noBreakHyphen/>
      </w:r>
      <w:r w:rsidRPr="00E72F80">
        <w:rPr>
          <w:szCs w:val="22"/>
        </w:rPr>
        <w:t xml:space="preserve">ABLE : 4,5 ans). 5 897 patients ont été recrutés, ce qui représente 49 % des patients initialement randomisés pour recevoir le dabigatran </w:t>
      </w:r>
      <w:proofErr w:type="spellStart"/>
      <w:r w:rsidRPr="00E72F80">
        <w:rPr>
          <w:szCs w:val="22"/>
        </w:rPr>
        <w:t>étexilate</w:t>
      </w:r>
      <w:proofErr w:type="spellEnd"/>
      <w:r w:rsidRPr="00E72F80">
        <w:rPr>
          <w:szCs w:val="22"/>
        </w:rPr>
        <w:t xml:space="preserve"> dans RE</w:t>
      </w:r>
      <w:r w:rsidR="00084045" w:rsidRPr="00E72F80">
        <w:rPr>
          <w:szCs w:val="22"/>
        </w:rPr>
        <w:noBreakHyphen/>
      </w:r>
      <w:r w:rsidRPr="00E72F80">
        <w:rPr>
          <w:szCs w:val="22"/>
        </w:rPr>
        <w:t>LY et 86 % des patients éligibles pour RELY</w:t>
      </w:r>
      <w:r w:rsidR="00084045" w:rsidRPr="00E72F80">
        <w:rPr>
          <w:szCs w:val="22"/>
        </w:rPr>
        <w:noBreakHyphen/>
      </w:r>
      <w:r w:rsidRPr="00E72F80">
        <w:rPr>
          <w:szCs w:val="22"/>
        </w:rPr>
        <w:t>ABLE.</w:t>
      </w:r>
    </w:p>
    <w:p w14:paraId="20D28F0D" w14:textId="3ADD9CF9" w:rsidR="00804D39" w:rsidRPr="00E72F80" w:rsidRDefault="00FC0BFF" w:rsidP="00AF2DA9">
      <w:pPr>
        <w:widowControl w:val="0"/>
        <w:autoSpaceDE w:val="0"/>
        <w:autoSpaceDN w:val="0"/>
        <w:adjustRightInd w:val="0"/>
        <w:rPr>
          <w:szCs w:val="22"/>
        </w:rPr>
      </w:pPr>
      <w:r w:rsidRPr="00E72F80">
        <w:rPr>
          <w:szCs w:val="22"/>
        </w:rPr>
        <w:lastRenderedPageBreak/>
        <w:t>Au cours des 2,5 années supplémentaires de traitement dans RELY</w:t>
      </w:r>
      <w:r w:rsidR="00084045" w:rsidRPr="00E72F80">
        <w:rPr>
          <w:szCs w:val="22"/>
        </w:rPr>
        <w:noBreakHyphen/>
      </w:r>
      <w:r w:rsidRPr="00E72F80">
        <w:rPr>
          <w:szCs w:val="22"/>
        </w:rPr>
        <w:t>ABLE, avec une exposition maximale de plus de 6 ans (exposition totale RE</w:t>
      </w:r>
      <w:r w:rsidR="00084045" w:rsidRPr="00E72F80">
        <w:rPr>
          <w:szCs w:val="22"/>
        </w:rPr>
        <w:noBreakHyphen/>
      </w:r>
      <w:r w:rsidRPr="00E72F80">
        <w:rPr>
          <w:szCs w:val="22"/>
        </w:rPr>
        <w:t>LY + RELY</w:t>
      </w:r>
      <w:r w:rsidR="00084045" w:rsidRPr="00E72F80">
        <w:rPr>
          <w:szCs w:val="22"/>
        </w:rPr>
        <w:noBreakHyphen/>
      </w:r>
      <w:r w:rsidRPr="00E72F80">
        <w:rPr>
          <w:szCs w:val="22"/>
        </w:rPr>
        <w:t xml:space="preserve">ABLE), le profil de sécurité à long terme du dabigatran </w:t>
      </w:r>
      <w:proofErr w:type="spellStart"/>
      <w:r w:rsidRPr="00E72F80">
        <w:rPr>
          <w:szCs w:val="22"/>
        </w:rPr>
        <w:t>étexilate</w:t>
      </w:r>
      <w:proofErr w:type="spellEnd"/>
      <w:r w:rsidRPr="00E72F80">
        <w:rPr>
          <w:szCs w:val="22"/>
        </w:rPr>
        <w:t xml:space="preserve"> a été confirmé pour les deux doses étudiées, 110 mg deux fois par jour et 150 mg deux fois par jour. Aucune nouvelle donnée de sécurité n’a été observée.</w:t>
      </w:r>
    </w:p>
    <w:p w14:paraId="48C6A14A" w14:textId="62DBC12A" w:rsidR="00804D39" w:rsidRPr="00E72F80" w:rsidRDefault="00FC0BFF" w:rsidP="00AF2DA9">
      <w:pPr>
        <w:widowControl w:val="0"/>
        <w:autoSpaceDE w:val="0"/>
        <w:autoSpaceDN w:val="0"/>
        <w:adjustRightInd w:val="0"/>
        <w:rPr>
          <w:szCs w:val="22"/>
        </w:rPr>
      </w:pPr>
      <w:r w:rsidRPr="00E72F80">
        <w:rPr>
          <w:szCs w:val="22"/>
        </w:rPr>
        <w:t>Les taux de survenue des événements constituant des critères d’évaluation, y compris hémorragie majeure et autres événements hémorragiques, étaient cohérents avec ceux observés dans RE</w:t>
      </w:r>
      <w:r w:rsidR="00084045" w:rsidRPr="00E72F80">
        <w:rPr>
          <w:szCs w:val="22"/>
        </w:rPr>
        <w:noBreakHyphen/>
      </w:r>
      <w:r w:rsidRPr="00E72F80">
        <w:rPr>
          <w:szCs w:val="22"/>
        </w:rPr>
        <w:t>LY.</w:t>
      </w:r>
    </w:p>
    <w:p w14:paraId="07267D3C" w14:textId="77777777" w:rsidR="00804D39" w:rsidRPr="00E72F80" w:rsidRDefault="00804D39" w:rsidP="00AF2DA9">
      <w:pPr>
        <w:widowControl w:val="0"/>
        <w:autoSpaceDE w:val="0"/>
        <w:autoSpaceDN w:val="0"/>
        <w:adjustRightInd w:val="0"/>
        <w:rPr>
          <w:szCs w:val="22"/>
        </w:rPr>
      </w:pPr>
    </w:p>
    <w:p w14:paraId="6A9F291B" w14:textId="77777777" w:rsidR="00804D39" w:rsidRPr="00E72F80" w:rsidRDefault="00FC0BFF" w:rsidP="00AF2DA9">
      <w:pPr>
        <w:keepNext/>
        <w:widowControl w:val="0"/>
        <w:autoSpaceDE w:val="0"/>
        <w:autoSpaceDN w:val="0"/>
        <w:adjustRightInd w:val="0"/>
        <w:rPr>
          <w:bCs/>
          <w:i/>
          <w:iCs/>
          <w:szCs w:val="22"/>
        </w:rPr>
      </w:pPr>
      <w:r w:rsidRPr="00E72F80">
        <w:rPr>
          <w:i/>
          <w:szCs w:val="22"/>
        </w:rPr>
        <w:t>Données issues des études non interventionnelles</w:t>
      </w:r>
    </w:p>
    <w:p w14:paraId="76F8E77E" w14:textId="77777777" w:rsidR="00804D39" w:rsidRPr="00E72F80" w:rsidRDefault="00804D39" w:rsidP="00AF2DA9">
      <w:pPr>
        <w:keepNext/>
        <w:widowControl w:val="0"/>
        <w:rPr>
          <w:szCs w:val="22"/>
        </w:rPr>
      </w:pPr>
    </w:p>
    <w:p w14:paraId="6760E1E7" w14:textId="0B5998B1" w:rsidR="00F20936" w:rsidRPr="00E72F80" w:rsidRDefault="00FC0BFF" w:rsidP="00411E15">
      <w:pPr>
        <w:widowControl w:val="0"/>
        <w:rPr>
          <w:szCs w:val="22"/>
        </w:rPr>
      </w:pPr>
      <w:r w:rsidRPr="00E72F80">
        <w:rPr>
          <w:szCs w:val="22"/>
        </w:rPr>
        <w:t>Une étude non interventionnelle (GLORIA</w:t>
      </w:r>
      <w:r w:rsidR="00084045" w:rsidRPr="00E72F80">
        <w:rPr>
          <w:szCs w:val="22"/>
        </w:rPr>
        <w:noBreakHyphen/>
      </w:r>
      <w:r w:rsidRPr="00E72F80">
        <w:rPr>
          <w:szCs w:val="22"/>
        </w:rPr>
        <w:t xml:space="preserve">AF) a recueilli prospectivement (dans sa seconde phase) des données de sécurité et d’efficacité, en conditions réelles d’utilisation, chez des patients atteints d’une FANV nouvellement diagnostiquée, traités par dabigatran </w:t>
      </w:r>
      <w:proofErr w:type="spellStart"/>
      <w:r w:rsidRPr="00E72F80">
        <w:rPr>
          <w:szCs w:val="22"/>
        </w:rPr>
        <w:t>étexilate</w:t>
      </w:r>
      <w:proofErr w:type="spellEnd"/>
      <w:r w:rsidRPr="00E72F80">
        <w:rPr>
          <w:szCs w:val="22"/>
        </w:rPr>
        <w:t xml:space="preserve">. L’étude a inclus 4 859 patients sous dabigatran </w:t>
      </w:r>
      <w:proofErr w:type="spellStart"/>
      <w:r w:rsidRPr="00E72F80">
        <w:rPr>
          <w:szCs w:val="22"/>
        </w:rPr>
        <w:t>étexilate</w:t>
      </w:r>
      <w:proofErr w:type="spellEnd"/>
      <w:r w:rsidRPr="00E72F80">
        <w:rPr>
          <w:szCs w:val="22"/>
        </w:rPr>
        <w:t xml:space="preserve"> (55 % traités par 150 mg deux fois par jour, 43 % traités par 110 mg deux fois par jour, 2 % traités par 75 mg deux fois par jour). Les patients ont été suivis pendant 2 ans. Les scores CHADS</w:t>
      </w:r>
      <w:r w:rsidRPr="00E72F80">
        <w:rPr>
          <w:szCs w:val="22"/>
          <w:vertAlign w:val="subscript"/>
        </w:rPr>
        <w:t>2</w:t>
      </w:r>
      <w:r w:rsidRPr="00E72F80">
        <w:rPr>
          <w:szCs w:val="22"/>
          <w:vertAlign w:val="superscript"/>
        </w:rPr>
        <w:t xml:space="preserve"> </w:t>
      </w:r>
      <w:r w:rsidRPr="00E72F80">
        <w:rPr>
          <w:szCs w:val="22"/>
        </w:rPr>
        <w:t>et HAS</w:t>
      </w:r>
      <w:r w:rsidR="00084045" w:rsidRPr="00E72F80">
        <w:rPr>
          <w:szCs w:val="22"/>
        </w:rPr>
        <w:noBreakHyphen/>
      </w:r>
      <w:r w:rsidRPr="00E72F80">
        <w:rPr>
          <w:szCs w:val="22"/>
        </w:rPr>
        <w:t>BLED moyens étaient respectivement de 1,9 et 1,2. La durée moyenne du suivi en cours de traitement était de 18,3 mois. Un saignement majeur est survenu chez 0,97 pour 100 patients-années. Un saignement mettant en jeu le pronostic vital a été rapporté chez 0,46 pour 100 patients-années, une hémorragie intracrânienne chez 0,17 pour 100 patients-années et un saignement gastro-intestinal chez 0,60 pour 100 patients-années. Un accident vasculaire cérébral est survenu chez 0,65 pour 100 patients-années.</w:t>
      </w:r>
    </w:p>
    <w:p w14:paraId="34877731" w14:textId="77777777" w:rsidR="00804D39" w:rsidRPr="00E72F80" w:rsidRDefault="00804D39" w:rsidP="00AF2DA9">
      <w:pPr>
        <w:widowControl w:val="0"/>
        <w:rPr>
          <w:szCs w:val="22"/>
        </w:rPr>
      </w:pPr>
    </w:p>
    <w:p w14:paraId="4BF45EC7" w14:textId="074375C0" w:rsidR="00804D39" w:rsidRPr="00E72F80" w:rsidRDefault="00FC0BFF" w:rsidP="00AF2DA9">
      <w:pPr>
        <w:widowControl w:val="0"/>
        <w:rPr>
          <w:szCs w:val="22"/>
        </w:rPr>
      </w:pPr>
      <w:r w:rsidRPr="00E72F80">
        <w:rPr>
          <w:szCs w:val="22"/>
        </w:rPr>
        <w:t>Par ailleurs, lors d’une étude non interventionnelle (Graham DJ et al., Circulation. 2015 ; 131 : 157</w:t>
      </w:r>
      <w:r w:rsidRPr="00E72F80">
        <w:rPr>
          <w:szCs w:val="22"/>
        </w:rPr>
        <w:noBreakHyphen/>
        <w:t>164) ayant inclus plus de 134 000 patients âgés atteints de FANV aux États</w:t>
      </w:r>
      <w:r w:rsidR="00084045" w:rsidRPr="00E72F80">
        <w:rPr>
          <w:szCs w:val="22"/>
        </w:rPr>
        <w:noBreakHyphen/>
      </w:r>
      <w:r w:rsidRPr="00E72F80">
        <w:rPr>
          <w:szCs w:val="22"/>
        </w:rPr>
        <w:t xml:space="preserve">Unis (représentant plus de 37 500 patients-années de suivi sous traitement), le dabigatran </w:t>
      </w:r>
      <w:proofErr w:type="spellStart"/>
      <w:r w:rsidRPr="00E72F80">
        <w:rPr>
          <w:szCs w:val="22"/>
        </w:rPr>
        <w:t>étexilate</w:t>
      </w:r>
      <w:proofErr w:type="spellEnd"/>
      <w:r w:rsidRPr="00E72F80">
        <w:rPr>
          <w:szCs w:val="22"/>
        </w:rPr>
        <w:t xml:space="preserve"> (84 % des patients traités par 150 mg deux fois par jour et 16 % traités par 75 mg deux fois par jour) a été associé à une diminution du risque d’accident vasculaire cérébral ischémique (</w:t>
      </w:r>
      <w:proofErr w:type="spellStart"/>
      <w:r w:rsidRPr="00E72F80">
        <w:rPr>
          <w:szCs w:val="22"/>
        </w:rPr>
        <w:t>hazard</w:t>
      </w:r>
      <w:proofErr w:type="spellEnd"/>
      <w:r w:rsidRPr="00E72F80">
        <w:rPr>
          <w:szCs w:val="22"/>
        </w:rPr>
        <w:t xml:space="preserve"> ratio de 0,80 ; intervalle de confiance [IC] à 95 % 0,67</w:t>
      </w:r>
      <w:r w:rsidRPr="00E72F80">
        <w:rPr>
          <w:szCs w:val="22"/>
        </w:rPr>
        <w:noBreakHyphen/>
        <w:t>0,96), d’hémorragie intracrânienne (</w:t>
      </w:r>
      <w:proofErr w:type="spellStart"/>
      <w:r w:rsidRPr="00E72F80">
        <w:rPr>
          <w:szCs w:val="22"/>
        </w:rPr>
        <w:t>hazard</w:t>
      </w:r>
      <w:proofErr w:type="spellEnd"/>
      <w:r w:rsidRPr="00E72F80">
        <w:rPr>
          <w:szCs w:val="22"/>
        </w:rPr>
        <w:t xml:space="preserve"> ratio de 0,34 ; IC à 95 % 0,26</w:t>
      </w:r>
      <w:r w:rsidRPr="00E72F80">
        <w:rPr>
          <w:szCs w:val="22"/>
        </w:rPr>
        <w:noBreakHyphen/>
        <w:t>0,46) et de mortalité (</w:t>
      </w:r>
      <w:proofErr w:type="spellStart"/>
      <w:r w:rsidRPr="00E72F80">
        <w:rPr>
          <w:szCs w:val="22"/>
        </w:rPr>
        <w:t>hazard</w:t>
      </w:r>
      <w:proofErr w:type="spellEnd"/>
      <w:r w:rsidRPr="00E72F80">
        <w:rPr>
          <w:szCs w:val="22"/>
        </w:rPr>
        <w:t xml:space="preserve"> ratio de 0,86 ; IC à 95 % 0,77</w:t>
      </w:r>
      <w:r w:rsidRPr="00E72F80">
        <w:rPr>
          <w:szCs w:val="22"/>
        </w:rPr>
        <w:noBreakHyphen/>
        <w:t>0,96), et à une augmentation du risque de saignement gastro-intestinal (</w:t>
      </w:r>
      <w:proofErr w:type="spellStart"/>
      <w:r w:rsidRPr="00E72F80">
        <w:rPr>
          <w:szCs w:val="22"/>
        </w:rPr>
        <w:t>hazard</w:t>
      </w:r>
      <w:proofErr w:type="spellEnd"/>
      <w:r w:rsidRPr="00E72F80">
        <w:rPr>
          <w:szCs w:val="22"/>
        </w:rPr>
        <w:t xml:space="preserve"> ratio de 1,28 ; IC à 95 % 1,14</w:t>
      </w:r>
      <w:r w:rsidRPr="00E72F80">
        <w:rPr>
          <w:szCs w:val="22"/>
        </w:rPr>
        <w:noBreakHyphen/>
        <w:t xml:space="preserve">1,44) en comparaison avec la warfarine. Aucune différence n’a été observée pour les saignements majeurs </w:t>
      </w:r>
      <w:r w:rsidRPr="00E72F80">
        <w:rPr>
          <w:rFonts w:eastAsia="Calibri"/>
          <w:szCs w:val="22"/>
        </w:rPr>
        <w:t>(</w:t>
      </w:r>
      <w:proofErr w:type="spellStart"/>
      <w:r w:rsidRPr="00E72F80">
        <w:rPr>
          <w:szCs w:val="22"/>
        </w:rPr>
        <w:t>hazard</w:t>
      </w:r>
      <w:proofErr w:type="spellEnd"/>
      <w:r w:rsidRPr="00E72F80">
        <w:rPr>
          <w:szCs w:val="22"/>
        </w:rPr>
        <w:t xml:space="preserve"> ratio de 0,97 ; IC à 95 % 0,88</w:t>
      </w:r>
      <w:r w:rsidRPr="00E72F80">
        <w:rPr>
          <w:szCs w:val="22"/>
        </w:rPr>
        <w:noBreakHyphen/>
        <w:t>1,07).</w:t>
      </w:r>
    </w:p>
    <w:p w14:paraId="78E4D92C" w14:textId="77777777" w:rsidR="00804D39" w:rsidRPr="00E72F80" w:rsidRDefault="00804D39" w:rsidP="00AF2DA9">
      <w:pPr>
        <w:widowControl w:val="0"/>
        <w:rPr>
          <w:szCs w:val="22"/>
        </w:rPr>
      </w:pPr>
    </w:p>
    <w:p w14:paraId="7E6C67DD" w14:textId="42090A1C" w:rsidR="00804D39" w:rsidRPr="00E72F80" w:rsidRDefault="00FC0BFF" w:rsidP="00AF2DA9">
      <w:pPr>
        <w:widowControl w:val="0"/>
        <w:rPr>
          <w:szCs w:val="22"/>
        </w:rPr>
      </w:pPr>
      <w:r w:rsidRPr="00E72F80">
        <w:rPr>
          <w:szCs w:val="22"/>
        </w:rPr>
        <w:t xml:space="preserve">Ces observations réalisées en conditions réelles concordent avec le profil de sécurité et d’efficacité du dabigatran </w:t>
      </w:r>
      <w:proofErr w:type="spellStart"/>
      <w:r w:rsidRPr="00E72F80">
        <w:rPr>
          <w:szCs w:val="22"/>
        </w:rPr>
        <w:t>étexilate</w:t>
      </w:r>
      <w:proofErr w:type="spellEnd"/>
      <w:r w:rsidRPr="00E72F80">
        <w:rPr>
          <w:szCs w:val="22"/>
        </w:rPr>
        <w:t xml:space="preserve"> établi lors de l’étude RE</w:t>
      </w:r>
      <w:r w:rsidR="00084045" w:rsidRPr="00E72F80">
        <w:rPr>
          <w:szCs w:val="22"/>
        </w:rPr>
        <w:noBreakHyphen/>
      </w:r>
      <w:r w:rsidRPr="00E72F80">
        <w:rPr>
          <w:szCs w:val="22"/>
        </w:rPr>
        <w:t>LY pour cette indication.</w:t>
      </w:r>
    </w:p>
    <w:p w14:paraId="1FD9854B" w14:textId="77777777" w:rsidR="00804D39" w:rsidRPr="00E72F80" w:rsidRDefault="00804D39" w:rsidP="00AF2DA9">
      <w:pPr>
        <w:widowControl w:val="0"/>
        <w:autoSpaceDE w:val="0"/>
        <w:autoSpaceDN w:val="0"/>
        <w:adjustRightInd w:val="0"/>
        <w:rPr>
          <w:szCs w:val="22"/>
        </w:rPr>
      </w:pPr>
    </w:p>
    <w:p w14:paraId="76DB5965" w14:textId="77777777" w:rsidR="00804D39" w:rsidRPr="00E72F80" w:rsidRDefault="00FC0BFF" w:rsidP="00AF2DA9">
      <w:pPr>
        <w:keepNext/>
        <w:widowControl w:val="0"/>
        <w:autoSpaceDE w:val="0"/>
        <w:autoSpaceDN w:val="0"/>
        <w:adjustRightInd w:val="0"/>
        <w:rPr>
          <w:bCs/>
          <w:i/>
          <w:iCs/>
          <w:szCs w:val="22"/>
        </w:rPr>
      </w:pPr>
      <w:r w:rsidRPr="00E72F80">
        <w:rPr>
          <w:i/>
          <w:szCs w:val="22"/>
        </w:rPr>
        <w:t>Patients subissant une ablation par cathéter de la fibrillation atriale</w:t>
      </w:r>
    </w:p>
    <w:p w14:paraId="58017F03" w14:textId="77777777" w:rsidR="00804D39" w:rsidRPr="00E72F80" w:rsidRDefault="00804D39" w:rsidP="00AF2DA9">
      <w:pPr>
        <w:keepNext/>
        <w:widowControl w:val="0"/>
        <w:rPr>
          <w:bCs/>
          <w:szCs w:val="22"/>
        </w:rPr>
      </w:pPr>
    </w:p>
    <w:p w14:paraId="4C7271BA" w14:textId="6FD5B953" w:rsidR="00804D39" w:rsidRPr="00E72F80" w:rsidRDefault="00FC0BFF" w:rsidP="0022139D">
      <w:pPr>
        <w:widowControl w:val="0"/>
        <w:rPr>
          <w:b/>
          <w:szCs w:val="22"/>
        </w:rPr>
      </w:pPr>
      <w:r w:rsidRPr="00E72F80">
        <w:rPr>
          <w:szCs w:val="22"/>
        </w:rPr>
        <w:t>Une étude exploratoire multicentrique, prospective, en ouvert, randomisée, dont le critère principal a été évalué de manière centralisée et en aveugle par un comité indépendant (étude RE</w:t>
      </w:r>
      <w:r w:rsidR="00084045" w:rsidRPr="00E72F80">
        <w:rPr>
          <w:szCs w:val="22"/>
        </w:rPr>
        <w:noBreakHyphen/>
      </w:r>
      <w:r w:rsidRPr="00E72F80">
        <w:rPr>
          <w:szCs w:val="22"/>
        </w:rPr>
        <w:t xml:space="preserve">CIRCUIT), a été menée chez 704 patients recevant un traitement anticoagulant stable. Cette étude comparait le traitement sans interruption par dabigatran </w:t>
      </w:r>
      <w:proofErr w:type="spellStart"/>
      <w:r w:rsidRPr="00E72F80">
        <w:rPr>
          <w:szCs w:val="22"/>
        </w:rPr>
        <w:t>étexilate</w:t>
      </w:r>
      <w:proofErr w:type="spellEnd"/>
      <w:r w:rsidRPr="00E72F80">
        <w:rPr>
          <w:szCs w:val="22"/>
        </w:rPr>
        <w:t xml:space="preserve"> 150 mg deux fois par jour au traitement sans interruption par warfarine ajustée en fonction de l’INR lors de l’ablation par cathéter de la fibrillation atriale paroxystique ou persistante. Parmi les 704 patients inclus, 317 ont bénéficié d’une ablation de la fibrillation atriale sans interruption du traitement par dabigatran et 318 ont bénéficié d’une ablation de la fibrillation atriale sans interruption du traitement par warfarine. Tous les patients ont passé une échocardiographie </w:t>
      </w:r>
      <w:proofErr w:type="spellStart"/>
      <w:r w:rsidRPr="00E72F80">
        <w:rPr>
          <w:szCs w:val="22"/>
        </w:rPr>
        <w:t>transœsophagienne</w:t>
      </w:r>
      <w:proofErr w:type="spellEnd"/>
      <w:r w:rsidRPr="00E72F80">
        <w:rPr>
          <w:szCs w:val="22"/>
        </w:rPr>
        <w:t xml:space="preserve"> (ETO) avant l’ablation par cathéter. Le critère d’évaluation principal (événements hémorragiques majeurs confirmés, définis selon les critères de l’ISTH) est survenu chez 5 patients (1,6 %) du groupe dabigatran </w:t>
      </w:r>
      <w:proofErr w:type="spellStart"/>
      <w:r w:rsidRPr="00E72F80">
        <w:rPr>
          <w:szCs w:val="22"/>
        </w:rPr>
        <w:t>étexilate</w:t>
      </w:r>
      <w:proofErr w:type="spellEnd"/>
      <w:r w:rsidRPr="00E72F80">
        <w:rPr>
          <w:szCs w:val="22"/>
        </w:rPr>
        <w:t xml:space="preserve"> et chez 22 patients (6,9 %) du groupe warfarine (différence de risque </w:t>
      </w:r>
      <w:r w:rsidRPr="00E72F80">
        <w:rPr>
          <w:szCs w:val="22"/>
        </w:rPr>
        <w:noBreakHyphen/>
        <w:t xml:space="preserve">5,3 % ; IC à 95 % </w:t>
      </w:r>
      <w:r w:rsidRPr="00E72F80">
        <w:rPr>
          <w:szCs w:val="22"/>
        </w:rPr>
        <w:noBreakHyphen/>
        <w:t xml:space="preserve">8,4, </w:t>
      </w:r>
      <w:r w:rsidRPr="00E72F80">
        <w:rPr>
          <w:szCs w:val="22"/>
        </w:rPr>
        <w:noBreakHyphen/>
        <w:t xml:space="preserve">2,2 ; p = 0,0009). Aucun événement de type accident vasculaire cérébral/embolie systémique/AIT (critère composite) n’est survenu dans le bras dabigatran </w:t>
      </w:r>
      <w:proofErr w:type="spellStart"/>
      <w:r w:rsidRPr="00E72F80">
        <w:rPr>
          <w:szCs w:val="22"/>
        </w:rPr>
        <w:t>étexilate</w:t>
      </w:r>
      <w:proofErr w:type="spellEnd"/>
      <w:r w:rsidRPr="00E72F80">
        <w:rPr>
          <w:szCs w:val="22"/>
        </w:rPr>
        <w:t xml:space="preserve"> et un événement (AIT) est survenu dans le bras warfarine entre l’ablation et 8 semaines suivant l’ablation. Cette étude exploratoire a montré que le dabigatran </w:t>
      </w:r>
      <w:proofErr w:type="spellStart"/>
      <w:r w:rsidRPr="00E72F80">
        <w:rPr>
          <w:szCs w:val="22"/>
        </w:rPr>
        <w:t>étexilate</w:t>
      </w:r>
      <w:proofErr w:type="spellEnd"/>
      <w:r w:rsidRPr="00E72F80">
        <w:rPr>
          <w:szCs w:val="22"/>
        </w:rPr>
        <w:t xml:space="preserve"> était associé à une réduction significative du taux d’EHM en comparaison avec la warfarine ajustée à l’INR dans le cadre d’une ablation.</w:t>
      </w:r>
    </w:p>
    <w:p w14:paraId="5D81CC07" w14:textId="77777777" w:rsidR="00804D39" w:rsidRPr="00E72F80" w:rsidRDefault="00804D39" w:rsidP="0022139D">
      <w:pPr>
        <w:widowControl w:val="0"/>
        <w:rPr>
          <w:bCs/>
          <w:szCs w:val="22"/>
        </w:rPr>
      </w:pPr>
    </w:p>
    <w:p w14:paraId="577D121E" w14:textId="77777777" w:rsidR="00804D39" w:rsidRPr="00E72F80" w:rsidRDefault="00FC0BFF" w:rsidP="00AF2DA9">
      <w:pPr>
        <w:keepNext/>
        <w:widowControl w:val="0"/>
        <w:autoSpaceDE w:val="0"/>
        <w:autoSpaceDN w:val="0"/>
        <w:adjustRightInd w:val="0"/>
        <w:rPr>
          <w:bCs/>
          <w:i/>
          <w:iCs/>
          <w:szCs w:val="22"/>
        </w:rPr>
      </w:pPr>
      <w:r w:rsidRPr="00E72F80">
        <w:rPr>
          <w:i/>
          <w:szCs w:val="22"/>
        </w:rPr>
        <w:lastRenderedPageBreak/>
        <w:t>Patients ayant bénéficié d’une intervention coronarienne percutanée (ICP) avec pose de stent</w:t>
      </w:r>
    </w:p>
    <w:p w14:paraId="742CE01D" w14:textId="77777777" w:rsidR="00804D39" w:rsidRPr="00E72F80" w:rsidRDefault="00804D39" w:rsidP="00AF2DA9">
      <w:pPr>
        <w:keepNext/>
        <w:widowControl w:val="0"/>
        <w:rPr>
          <w:szCs w:val="22"/>
        </w:rPr>
      </w:pPr>
    </w:p>
    <w:p w14:paraId="789EA2DB" w14:textId="7533873B" w:rsidR="00804D39" w:rsidRPr="00E72F80" w:rsidRDefault="00FC0BFF" w:rsidP="0022139D">
      <w:pPr>
        <w:widowControl w:val="0"/>
        <w:rPr>
          <w:szCs w:val="22"/>
        </w:rPr>
      </w:pPr>
      <w:r w:rsidRPr="00E72F80">
        <w:rPr>
          <w:szCs w:val="22"/>
        </w:rPr>
        <w:t>Une étude (de phase </w:t>
      </w:r>
      <w:proofErr w:type="spellStart"/>
      <w:r w:rsidRPr="00E72F80">
        <w:rPr>
          <w:szCs w:val="22"/>
        </w:rPr>
        <w:t>IIIb</w:t>
      </w:r>
      <w:proofErr w:type="spellEnd"/>
      <w:r w:rsidRPr="00E72F80">
        <w:rPr>
          <w:szCs w:val="22"/>
        </w:rPr>
        <w:t xml:space="preserve">) prospective, randomisée, en ouvert, avec analyse en aveugle des critères (PROBE) visant à comparer une bithérapie par dabigatran </w:t>
      </w:r>
      <w:proofErr w:type="spellStart"/>
      <w:r w:rsidRPr="00E72F80">
        <w:rPr>
          <w:szCs w:val="22"/>
        </w:rPr>
        <w:t>étexilate</w:t>
      </w:r>
      <w:proofErr w:type="spellEnd"/>
      <w:r w:rsidRPr="00E72F80">
        <w:rPr>
          <w:szCs w:val="22"/>
        </w:rPr>
        <w:t xml:space="preserve"> (110 mg ou 150 mg deux fois par jour) plus clopidogrel ou </w:t>
      </w:r>
      <w:proofErr w:type="spellStart"/>
      <w:r w:rsidRPr="00E72F80">
        <w:rPr>
          <w:szCs w:val="22"/>
        </w:rPr>
        <w:t>ticagrélor</w:t>
      </w:r>
      <w:proofErr w:type="spellEnd"/>
      <w:r w:rsidRPr="00E72F80">
        <w:rPr>
          <w:szCs w:val="22"/>
        </w:rPr>
        <w:t xml:space="preserve"> (antagoniste de P2Y12) à une trithérapie par warfarine (ajustée à un INR compris entre 2,0 et 3,0) plus clopidogrel ou </w:t>
      </w:r>
      <w:proofErr w:type="spellStart"/>
      <w:r w:rsidRPr="00E72F80">
        <w:rPr>
          <w:szCs w:val="22"/>
        </w:rPr>
        <w:t>ticagrélor</w:t>
      </w:r>
      <w:proofErr w:type="spellEnd"/>
      <w:r w:rsidRPr="00E72F80">
        <w:rPr>
          <w:szCs w:val="22"/>
        </w:rPr>
        <w:t xml:space="preserve"> et AAS a été réalisée chez 2 725 patients atteints de fibrillation atriale non valvulaire ayant bénéficié d’une ICP avec pose de stent (RE</w:t>
      </w:r>
      <w:r w:rsidR="00084045" w:rsidRPr="00E72F80">
        <w:rPr>
          <w:szCs w:val="22"/>
        </w:rPr>
        <w:noBreakHyphen/>
      </w:r>
      <w:r w:rsidRPr="00E72F80">
        <w:rPr>
          <w:szCs w:val="22"/>
        </w:rPr>
        <w:t xml:space="preserve">DUAL PCI). Les patients étaient randomisés pour recevoir une bithérapie avec dabigatran </w:t>
      </w:r>
      <w:proofErr w:type="spellStart"/>
      <w:r w:rsidRPr="00E72F80">
        <w:rPr>
          <w:szCs w:val="22"/>
        </w:rPr>
        <w:t>étexilate</w:t>
      </w:r>
      <w:proofErr w:type="spellEnd"/>
      <w:r w:rsidRPr="00E72F80">
        <w:rPr>
          <w:szCs w:val="22"/>
        </w:rPr>
        <w:t xml:space="preserve"> 110 mg deux fois par jour, une bithérapie avec dabigatran </w:t>
      </w:r>
      <w:proofErr w:type="spellStart"/>
      <w:r w:rsidRPr="00E72F80">
        <w:rPr>
          <w:szCs w:val="22"/>
        </w:rPr>
        <w:t>étexilate</w:t>
      </w:r>
      <w:proofErr w:type="spellEnd"/>
      <w:r w:rsidRPr="00E72F80">
        <w:rPr>
          <w:szCs w:val="22"/>
        </w:rPr>
        <w:t xml:space="preserve"> 150 mg deux fois par jour ou une trithérapie avec warfarine. Les patients âgés ne résidant pas aux États-Unis (≥ 80 ans pour tous les pays, ≥ 70 ans pour le Japon) étaient randomisés soit dans le groupe bithérapie avec dabigatran </w:t>
      </w:r>
      <w:proofErr w:type="spellStart"/>
      <w:r w:rsidRPr="00E72F80">
        <w:rPr>
          <w:szCs w:val="22"/>
        </w:rPr>
        <w:t>étexilate</w:t>
      </w:r>
      <w:proofErr w:type="spellEnd"/>
      <w:r w:rsidRPr="00E72F80">
        <w:rPr>
          <w:szCs w:val="22"/>
        </w:rPr>
        <w:t xml:space="preserve"> 110 mg soit dans le groupe trithérapie avec warfarine. Le critère principal était un critère combiné des hémorragies majeures selon la définition de l’ISTH ou d’événement hémorragique non majeur cliniquement pertinent.</w:t>
      </w:r>
    </w:p>
    <w:p w14:paraId="78DAA22B" w14:textId="77777777" w:rsidR="00804D39" w:rsidRPr="00E72F80" w:rsidRDefault="00804D39" w:rsidP="00AF2DA9">
      <w:pPr>
        <w:widowControl w:val="0"/>
        <w:rPr>
          <w:szCs w:val="22"/>
        </w:rPr>
      </w:pPr>
    </w:p>
    <w:p w14:paraId="768C3A23" w14:textId="77777777" w:rsidR="00804D39" w:rsidRPr="00E72F80" w:rsidRDefault="00FC0BFF" w:rsidP="00AF2DA9">
      <w:pPr>
        <w:widowControl w:val="0"/>
        <w:rPr>
          <w:szCs w:val="22"/>
        </w:rPr>
      </w:pPr>
      <w:r w:rsidRPr="00E72F80">
        <w:rPr>
          <w:szCs w:val="22"/>
        </w:rPr>
        <w:t xml:space="preserve">L’incidence du critère principal était de 15,4 % (151 patients) dans le groupe bithérapie avec dabigatran </w:t>
      </w:r>
      <w:proofErr w:type="spellStart"/>
      <w:r w:rsidRPr="00E72F80">
        <w:rPr>
          <w:szCs w:val="22"/>
        </w:rPr>
        <w:t>étexilate</w:t>
      </w:r>
      <w:proofErr w:type="spellEnd"/>
      <w:r w:rsidRPr="00E72F80">
        <w:rPr>
          <w:szCs w:val="22"/>
        </w:rPr>
        <w:t xml:space="preserve"> 110 mg contre 26,9 % (264 patients) dans le groupe trithérapie avec warfarine (</w:t>
      </w:r>
      <w:proofErr w:type="spellStart"/>
      <w:r w:rsidRPr="00E72F80">
        <w:rPr>
          <w:szCs w:val="22"/>
        </w:rPr>
        <w:t>hazard</w:t>
      </w:r>
      <w:proofErr w:type="spellEnd"/>
      <w:r w:rsidRPr="00E72F80">
        <w:rPr>
          <w:szCs w:val="22"/>
        </w:rPr>
        <w:t xml:space="preserve"> ratio de 0,52, IC à 95 % 0,42</w:t>
      </w:r>
      <w:r w:rsidRPr="00E72F80">
        <w:rPr>
          <w:szCs w:val="22"/>
        </w:rPr>
        <w:noBreakHyphen/>
        <w:t>0,63 ; p &lt; 0,0001 pour la non</w:t>
      </w:r>
      <w:r w:rsidRPr="00E72F80">
        <w:rPr>
          <w:szCs w:val="22"/>
        </w:rPr>
        <w:noBreakHyphen/>
        <w:t xml:space="preserve">infériorité et p &lt; 0,0001 pour la supériorité) et 20,2 % (154 patients) dans le groupe bithérapie avec dabigatran </w:t>
      </w:r>
      <w:proofErr w:type="spellStart"/>
      <w:r w:rsidRPr="00E72F80">
        <w:rPr>
          <w:szCs w:val="22"/>
        </w:rPr>
        <w:t>étexilate</w:t>
      </w:r>
      <w:proofErr w:type="spellEnd"/>
      <w:r w:rsidRPr="00E72F80">
        <w:rPr>
          <w:szCs w:val="22"/>
        </w:rPr>
        <w:t xml:space="preserve"> 150 mg contre 25,7 % (196 patients) dans le groupe trithérapie avec warfarine correspondant (</w:t>
      </w:r>
      <w:proofErr w:type="spellStart"/>
      <w:r w:rsidRPr="00E72F80">
        <w:rPr>
          <w:szCs w:val="22"/>
        </w:rPr>
        <w:t>hazard</w:t>
      </w:r>
      <w:proofErr w:type="spellEnd"/>
      <w:r w:rsidRPr="00E72F80">
        <w:rPr>
          <w:szCs w:val="22"/>
        </w:rPr>
        <w:t xml:space="preserve"> ratio de 0,72 ; IC à 95 % 0,58</w:t>
      </w:r>
      <w:r w:rsidRPr="00E72F80">
        <w:rPr>
          <w:szCs w:val="22"/>
        </w:rPr>
        <w:noBreakHyphen/>
        <w:t>0,88 ; p &lt; 0,0001 pour la non</w:t>
      </w:r>
      <w:r w:rsidRPr="00E72F80">
        <w:rPr>
          <w:szCs w:val="22"/>
        </w:rPr>
        <w:noBreakHyphen/>
        <w:t>infériorité et p = 0,002 pour la supériorité). Il apparaît dans l’analyse descriptive que les événements hémorragiques majeurs selon les critères TIMI (</w:t>
      </w:r>
      <w:proofErr w:type="spellStart"/>
      <w:r w:rsidRPr="00E72F80">
        <w:rPr>
          <w:szCs w:val="22"/>
        </w:rPr>
        <w:t>Thrombolysis</w:t>
      </w:r>
      <w:proofErr w:type="spellEnd"/>
      <w:r w:rsidRPr="00E72F80">
        <w:rPr>
          <w:szCs w:val="22"/>
        </w:rPr>
        <w:t xml:space="preserve"> In </w:t>
      </w:r>
      <w:proofErr w:type="spellStart"/>
      <w:r w:rsidRPr="00E72F80">
        <w:rPr>
          <w:szCs w:val="22"/>
        </w:rPr>
        <w:t>Myocardial</w:t>
      </w:r>
      <w:proofErr w:type="spellEnd"/>
      <w:r w:rsidRPr="00E72F80">
        <w:rPr>
          <w:szCs w:val="22"/>
        </w:rPr>
        <w:t xml:space="preserve"> </w:t>
      </w:r>
      <w:proofErr w:type="spellStart"/>
      <w:r w:rsidRPr="00E72F80">
        <w:rPr>
          <w:szCs w:val="22"/>
        </w:rPr>
        <w:t>Infarction</w:t>
      </w:r>
      <w:proofErr w:type="spellEnd"/>
      <w:r w:rsidRPr="00E72F80">
        <w:rPr>
          <w:szCs w:val="22"/>
        </w:rPr>
        <w:t xml:space="preserve">) étaient moins nombreux dans les deux groupes bithérapie avec dabigatran </w:t>
      </w:r>
      <w:proofErr w:type="spellStart"/>
      <w:r w:rsidRPr="00E72F80">
        <w:rPr>
          <w:szCs w:val="22"/>
        </w:rPr>
        <w:t>étexilate</w:t>
      </w:r>
      <w:proofErr w:type="spellEnd"/>
      <w:r w:rsidRPr="00E72F80">
        <w:rPr>
          <w:szCs w:val="22"/>
        </w:rPr>
        <w:t xml:space="preserve"> que dans le groupe trithérapie avec warfarine : 14 événements (1,4 %) dans le groupe bithérapie avec dabigatran </w:t>
      </w:r>
      <w:proofErr w:type="spellStart"/>
      <w:r w:rsidRPr="00E72F80">
        <w:rPr>
          <w:szCs w:val="22"/>
        </w:rPr>
        <w:t>étexilate</w:t>
      </w:r>
      <w:proofErr w:type="spellEnd"/>
      <w:r w:rsidRPr="00E72F80">
        <w:rPr>
          <w:szCs w:val="22"/>
        </w:rPr>
        <w:t xml:space="preserve"> 110 mg contre 37 événements (3,8 %) dans le groupe trithérapie avec warfarine (</w:t>
      </w:r>
      <w:proofErr w:type="spellStart"/>
      <w:r w:rsidRPr="00E72F80">
        <w:rPr>
          <w:szCs w:val="22"/>
        </w:rPr>
        <w:t>hazard</w:t>
      </w:r>
      <w:proofErr w:type="spellEnd"/>
      <w:r w:rsidRPr="00E72F80">
        <w:rPr>
          <w:szCs w:val="22"/>
        </w:rPr>
        <w:t xml:space="preserve"> ratio de 0,37 ; IC à 95 % 0,20</w:t>
      </w:r>
      <w:r w:rsidRPr="00E72F80">
        <w:rPr>
          <w:szCs w:val="22"/>
        </w:rPr>
        <w:noBreakHyphen/>
        <w:t xml:space="preserve">0,68 ; p = 0,002), et 16 événements (2,1 %) dans le groupe bithérapie avec dabigatran </w:t>
      </w:r>
      <w:proofErr w:type="spellStart"/>
      <w:r w:rsidRPr="00E72F80">
        <w:rPr>
          <w:szCs w:val="22"/>
        </w:rPr>
        <w:t>étexilate</w:t>
      </w:r>
      <w:proofErr w:type="spellEnd"/>
      <w:r w:rsidRPr="00E72F80">
        <w:rPr>
          <w:szCs w:val="22"/>
        </w:rPr>
        <w:t xml:space="preserve"> 150 mg contre 30 événements (3,9 %) dans le groupe trithérapie avec warfarine correspondant (</w:t>
      </w:r>
      <w:proofErr w:type="spellStart"/>
      <w:r w:rsidRPr="00E72F80">
        <w:rPr>
          <w:szCs w:val="22"/>
        </w:rPr>
        <w:t>hazard</w:t>
      </w:r>
      <w:proofErr w:type="spellEnd"/>
      <w:r w:rsidRPr="00E72F80">
        <w:rPr>
          <w:szCs w:val="22"/>
        </w:rPr>
        <w:t xml:space="preserve"> ratio de 0,51 ; IC à 95 % 0,28</w:t>
      </w:r>
      <w:r w:rsidRPr="00E72F80">
        <w:rPr>
          <w:szCs w:val="22"/>
        </w:rPr>
        <w:noBreakHyphen/>
        <w:t xml:space="preserve">0,93 ; p = 0,03). Les deux groupes bithérapie avec dabigatran </w:t>
      </w:r>
      <w:proofErr w:type="spellStart"/>
      <w:r w:rsidRPr="00E72F80">
        <w:rPr>
          <w:szCs w:val="22"/>
        </w:rPr>
        <w:t>étexilate</w:t>
      </w:r>
      <w:proofErr w:type="spellEnd"/>
      <w:r w:rsidRPr="00E72F80">
        <w:rPr>
          <w:szCs w:val="22"/>
        </w:rPr>
        <w:t xml:space="preserve"> présentaient des taux plus faibles d’hémorragies intracrâniennes que le groupe trithérapie avec warfarine correspondant : 3 événements (0,3 %) dans le groupe bithérapie avec dabigatran </w:t>
      </w:r>
      <w:proofErr w:type="spellStart"/>
      <w:r w:rsidRPr="00E72F80">
        <w:rPr>
          <w:szCs w:val="22"/>
        </w:rPr>
        <w:t>étexilate</w:t>
      </w:r>
      <w:proofErr w:type="spellEnd"/>
      <w:r w:rsidRPr="00E72F80">
        <w:rPr>
          <w:szCs w:val="22"/>
        </w:rPr>
        <w:t xml:space="preserve"> 110 mg contre 10 événements (1,0 %) dans le groupe trithérapie avec warfarine (</w:t>
      </w:r>
      <w:proofErr w:type="spellStart"/>
      <w:r w:rsidRPr="00E72F80">
        <w:rPr>
          <w:szCs w:val="22"/>
        </w:rPr>
        <w:t>hazard</w:t>
      </w:r>
      <w:proofErr w:type="spellEnd"/>
      <w:r w:rsidRPr="00E72F80">
        <w:rPr>
          <w:szCs w:val="22"/>
        </w:rPr>
        <w:t xml:space="preserve"> ratio de 0,30 ; IC à 95 % 0,08</w:t>
      </w:r>
      <w:r w:rsidRPr="00E72F80">
        <w:rPr>
          <w:szCs w:val="22"/>
        </w:rPr>
        <w:noBreakHyphen/>
        <w:t xml:space="preserve">1,07 ; p = 0,06), et 1 événement (0,1 %) dans le groupe bithérapie avec dabigatran </w:t>
      </w:r>
      <w:proofErr w:type="spellStart"/>
      <w:r w:rsidRPr="00E72F80">
        <w:rPr>
          <w:szCs w:val="22"/>
        </w:rPr>
        <w:t>étexilate</w:t>
      </w:r>
      <w:proofErr w:type="spellEnd"/>
      <w:r w:rsidRPr="00E72F80">
        <w:rPr>
          <w:szCs w:val="22"/>
        </w:rPr>
        <w:t xml:space="preserve"> 150 mg contre 8 événements (1,0 %) dans le groupe trithérapie avec warfarine correspondant (</w:t>
      </w:r>
      <w:proofErr w:type="spellStart"/>
      <w:r w:rsidRPr="00E72F80">
        <w:rPr>
          <w:szCs w:val="22"/>
        </w:rPr>
        <w:t>hazard</w:t>
      </w:r>
      <w:proofErr w:type="spellEnd"/>
      <w:r w:rsidRPr="00E72F80">
        <w:rPr>
          <w:szCs w:val="22"/>
        </w:rPr>
        <w:t xml:space="preserve"> ratio de 0,12 ; IC à 95 % 0,02</w:t>
      </w:r>
      <w:r w:rsidRPr="00E72F80">
        <w:rPr>
          <w:szCs w:val="22"/>
        </w:rPr>
        <w:noBreakHyphen/>
        <w:t xml:space="preserve">0,98 ; p = 0,047). L’incidence du critère d’efficacité composite associant décès, événements thromboemboliques (infarctus du myocarde, accident vasculaire cérébral ou embolie systémique) ou revascularisation non prévue dans les deux groupes bithérapie avec dabigatran </w:t>
      </w:r>
      <w:proofErr w:type="spellStart"/>
      <w:r w:rsidRPr="00E72F80">
        <w:rPr>
          <w:szCs w:val="22"/>
        </w:rPr>
        <w:t>étexilate</w:t>
      </w:r>
      <w:proofErr w:type="spellEnd"/>
      <w:r w:rsidRPr="00E72F80">
        <w:rPr>
          <w:szCs w:val="22"/>
        </w:rPr>
        <w:t xml:space="preserve"> combinés était non inférieure à celle du groupe trithérapie avec warfarine (13,7 % contre 13,4 %, respectivement ; </w:t>
      </w:r>
      <w:proofErr w:type="spellStart"/>
      <w:r w:rsidRPr="00E72F80">
        <w:rPr>
          <w:szCs w:val="22"/>
        </w:rPr>
        <w:t>hazard</w:t>
      </w:r>
      <w:proofErr w:type="spellEnd"/>
      <w:r w:rsidRPr="00E72F80">
        <w:rPr>
          <w:szCs w:val="22"/>
        </w:rPr>
        <w:t xml:space="preserve"> ratio de 1,04 ; IC à 95 % 0,84</w:t>
      </w:r>
      <w:r w:rsidRPr="00E72F80">
        <w:rPr>
          <w:szCs w:val="22"/>
        </w:rPr>
        <w:noBreakHyphen/>
        <w:t xml:space="preserve">1,29 ; p = 0,0047 pour la non-infériorité). Il n’y avait pas de différence statistique pour les composantes individuelles des critères d’efficacité entre les deux groupes bithérapie avec dabigatran </w:t>
      </w:r>
      <w:proofErr w:type="spellStart"/>
      <w:r w:rsidRPr="00E72F80">
        <w:rPr>
          <w:szCs w:val="22"/>
        </w:rPr>
        <w:t>étexilate</w:t>
      </w:r>
      <w:proofErr w:type="spellEnd"/>
      <w:r w:rsidRPr="00E72F80">
        <w:rPr>
          <w:szCs w:val="22"/>
        </w:rPr>
        <w:t xml:space="preserve"> et le groupe trithérapie avec warfarine.</w:t>
      </w:r>
    </w:p>
    <w:p w14:paraId="7C9F4DEB" w14:textId="77777777" w:rsidR="00804D39" w:rsidRPr="00E72F80" w:rsidRDefault="00804D39" w:rsidP="00AF2DA9">
      <w:pPr>
        <w:widowControl w:val="0"/>
        <w:rPr>
          <w:szCs w:val="22"/>
        </w:rPr>
      </w:pPr>
    </w:p>
    <w:p w14:paraId="067D1E4B" w14:textId="77777777" w:rsidR="00804D39" w:rsidRPr="00E72F80" w:rsidRDefault="00FC0BFF" w:rsidP="00AF2DA9">
      <w:pPr>
        <w:widowControl w:val="0"/>
        <w:rPr>
          <w:b/>
          <w:szCs w:val="22"/>
        </w:rPr>
      </w:pPr>
      <w:r w:rsidRPr="00E72F80">
        <w:rPr>
          <w:szCs w:val="22"/>
        </w:rPr>
        <w:t xml:space="preserve">Cette étude a démontré que la bithérapie par dabigatran </w:t>
      </w:r>
      <w:proofErr w:type="spellStart"/>
      <w:r w:rsidRPr="00E72F80">
        <w:rPr>
          <w:szCs w:val="22"/>
        </w:rPr>
        <w:t>étexilate</w:t>
      </w:r>
      <w:proofErr w:type="spellEnd"/>
      <w:r w:rsidRPr="00E72F80">
        <w:rPr>
          <w:szCs w:val="22"/>
        </w:rPr>
        <w:t xml:space="preserve"> et un antagoniste de P2Y12 réduit significativement le risque d’hémorragie par rapport à la trithérapie avec warfarine, avec une non</w:t>
      </w:r>
      <w:r w:rsidRPr="00E72F80">
        <w:rPr>
          <w:szCs w:val="22"/>
        </w:rPr>
        <w:noBreakHyphen/>
        <w:t>infériorité pour le critère composite d’événements thromboemboliques chez les patients atteints de fibrillation atriale non valvulaire qui ont bénéficié d’une ICP avec pose de stent.</w:t>
      </w:r>
    </w:p>
    <w:p w14:paraId="08FFE8B5" w14:textId="77777777" w:rsidR="00804D39" w:rsidRPr="00E72F80" w:rsidRDefault="00804D39" w:rsidP="00AF2DA9">
      <w:pPr>
        <w:widowControl w:val="0"/>
        <w:ind w:left="567" w:hanging="567"/>
        <w:rPr>
          <w:b/>
          <w:szCs w:val="22"/>
        </w:rPr>
      </w:pPr>
    </w:p>
    <w:p w14:paraId="5C8F29D7" w14:textId="77777777" w:rsidR="00804D39" w:rsidRPr="00E72F80" w:rsidRDefault="00FC0BFF" w:rsidP="00AF2DA9">
      <w:pPr>
        <w:keepNext/>
        <w:widowControl w:val="0"/>
        <w:rPr>
          <w:szCs w:val="22"/>
          <w:u w:val="single"/>
        </w:rPr>
      </w:pPr>
      <w:r w:rsidRPr="00E72F80">
        <w:rPr>
          <w:i/>
          <w:szCs w:val="22"/>
          <w:u w:val="single"/>
        </w:rPr>
        <w:t>Traitement des TVP et des EP chez l’adulte (traitement de la TVP/EP)</w:t>
      </w:r>
    </w:p>
    <w:p w14:paraId="7B44FEE2" w14:textId="77777777" w:rsidR="00804D39" w:rsidRPr="00E72F80" w:rsidRDefault="00804D39" w:rsidP="00AF2DA9">
      <w:pPr>
        <w:keepNext/>
        <w:widowControl w:val="0"/>
        <w:rPr>
          <w:bCs/>
          <w:szCs w:val="22"/>
          <w:u w:val="single"/>
        </w:rPr>
      </w:pPr>
    </w:p>
    <w:p w14:paraId="0AC73FB3" w14:textId="77CB2838" w:rsidR="00F20936" w:rsidRPr="00E72F80" w:rsidRDefault="00FC0BFF" w:rsidP="00AF2DA9">
      <w:pPr>
        <w:widowControl w:val="0"/>
        <w:autoSpaceDE w:val="0"/>
        <w:autoSpaceDN w:val="0"/>
        <w:adjustRightInd w:val="0"/>
        <w:rPr>
          <w:szCs w:val="22"/>
        </w:rPr>
      </w:pPr>
      <w:r w:rsidRPr="00E72F80">
        <w:rPr>
          <w:szCs w:val="22"/>
        </w:rPr>
        <w:t>L’efficacité et la sécurité ont été explorées au cours de deux études multicentriques de protocoles identiques, randomisées, en double aveugle, en groupes parallèles RE</w:t>
      </w:r>
      <w:r w:rsidRPr="00E72F80">
        <w:rPr>
          <w:szCs w:val="22"/>
        </w:rPr>
        <w:noBreakHyphen/>
        <w:t>COVER et RE</w:t>
      </w:r>
      <w:r w:rsidRPr="00E72F80">
        <w:rPr>
          <w:szCs w:val="22"/>
        </w:rPr>
        <w:noBreakHyphen/>
        <w:t xml:space="preserve">COVER II. Ces études ont comparé le dabigatran </w:t>
      </w:r>
      <w:proofErr w:type="spellStart"/>
      <w:r w:rsidRPr="00E72F80">
        <w:rPr>
          <w:szCs w:val="22"/>
        </w:rPr>
        <w:t>étexilate</w:t>
      </w:r>
      <w:proofErr w:type="spellEnd"/>
      <w:r w:rsidRPr="00E72F80">
        <w:rPr>
          <w:szCs w:val="22"/>
        </w:rPr>
        <w:t xml:space="preserve"> (150 mg deux fois par jour) à la warfarine (INR cible 2,0 à 3,0) chez des patients présentant une TVP et/ou une EP aiguës. L’objectif principal de ces études était de déterminer la non-infériorité du dabigatran par rapport à la warfarine pour réduire la survenue du critère principal, un critère composite regroupant les récidives de TVP et/ou EP symptomatiques et les décès apparentés, au cours de la période de traitement de six mois.</w:t>
      </w:r>
    </w:p>
    <w:p w14:paraId="2B00F34B" w14:textId="77777777" w:rsidR="00804D39" w:rsidRPr="00E72F80" w:rsidRDefault="00804D39" w:rsidP="00AF2DA9">
      <w:pPr>
        <w:widowControl w:val="0"/>
        <w:autoSpaceDE w:val="0"/>
        <w:autoSpaceDN w:val="0"/>
        <w:adjustRightInd w:val="0"/>
        <w:rPr>
          <w:rFonts w:eastAsia="MS Mincho"/>
          <w:szCs w:val="22"/>
        </w:rPr>
      </w:pPr>
    </w:p>
    <w:p w14:paraId="18E37545" w14:textId="08F07A52" w:rsidR="00F20936" w:rsidRPr="00E72F80" w:rsidRDefault="00FC0BFF" w:rsidP="00AF2DA9">
      <w:pPr>
        <w:widowControl w:val="0"/>
        <w:autoSpaceDE w:val="0"/>
        <w:autoSpaceDN w:val="0"/>
        <w:adjustRightInd w:val="0"/>
        <w:rPr>
          <w:szCs w:val="22"/>
        </w:rPr>
      </w:pPr>
      <w:r w:rsidRPr="00E72F80">
        <w:rPr>
          <w:szCs w:val="22"/>
        </w:rPr>
        <w:lastRenderedPageBreak/>
        <w:t xml:space="preserve">Dans les études </w:t>
      </w:r>
      <w:proofErr w:type="spellStart"/>
      <w:r w:rsidRPr="00E72F80">
        <w:rPr>
          <w:szCs w:val="22"/>
        </w:rPr>
        <w:t>poolées</w:t>
      </w:r>
      <w:proofErr w:type="spellEnd"/>
      <w:r w:rsidRPr="00E72F80">
        <w:rPr>
          <w:szCs w:val="22"/>
        </w:rPr>
        <w:t xml:space="preserve"> RE</w:t>
      </w:r>
      <w:r w:rsidR="00084045" w:rsidRPr="00E72F80">
        <w:rPr>
          <w:szCs w:val="22"/>
        </w:rPr>
        <w:noBreakHyphen/>
      </w:r>
      <w:r w:rsidRPr="00E72F80">
        <w:rPr>
          <w:szCs w:val="22"/>
        </w:rPr>
        <w:t>COVER et RE</w:t>
      </w:r>
      <w:r w:rsidR="00084045" w:rsidRPr="00E72F80">
        <w:rPr>
          <w:szCs w:val="22"/>
        </w:rPr>
        <w:noBreakHyphen/>
      </w:r>
      <w:r w:rsidRPr="00E72F80">
        <w:rPr>
          <w:szCs w:val="22"/>
        </w:rPr>
        <w:t>COVER II, 5 107 patients ont été traités parmi les 5 153 randomisés.</w:t>
      </w:r>
    </w:p>
    <w:p w14:paraId="48D67562" w14:textId="77777777" w:rsidR="00804D39" w:rsidRPr="00E72F80" w:rsidRDefault="00804D39" w:rsidP="00AF2DA9">
      <w:pPr>
        <w:widowControl w:val="0"/>
        <w:autoSpaceDE w:val="0"/>
        <w:autoSpaceDN w:val="0"/>
        <w:adjustRightInd w:val="0"/>
        <w:rPr>
          <w:rFonts w:eastAsia="MS Mincho"/>
          <w:szCs w:val="22"/>
        </w:rPr>
      </w:pPr>
    </w:p>
    <w:p w14:paraId="6916973B" w14:textId="3EAA5927" w:rsidR="00F20936" w:rsidRPr="00E72F80" w:rsidRDefault="00FC0BFF" w:rsidP="00AF2DA9">
      <w:pPr>
        <w:widowControl w:val="0"/>
        <w:autoSpaceDE w:val="0"/>
        <w:autoSpaceDN w:val="0"/>
        <w:adjustRightInd w:val="0"/>
        <w:rPr>
          <w:szCs w:val="22"/>
        </w:rPr>
      </w:pPr>
      <w:r w:rsidRPr="00E72F80">
        <w:rPr>
          <w:szCs w:val="22"/>
        </w:rPr>
        <w:t>La durée du traitement avec la dose fixe de dabigatran était de 174,0 jours sans surveillance de la coagulation. Chez les patients recevant la warfarine, le temps médian passé dans l’intervalle thérapeutique (INR 2,0 à 3,0) était de 60,6 %.</w:t>
      </w:r>
    </w:p>
    <w:p w14:paraId="58855640" w14:textId="77777777" w:rsidR="00804D39" w:rsidRPr="00E72F80" w:rsidRDefault="00804D39" w:rsidP="00AF2DA9">
      <w:pPr>
        <w:widowControl w:val="0"/>
        <w:autoSpaceDE w:val="0"/>
        <w:autoSpaceDN w:val="0"/>
        <w:adjustRightInd w:val="0"/>
        <w:rPr>
          <w:szCs w:val="22"/>
        </w:rPr>
      </w:pPr>
    </w:p>
    <w:p w14:paraId="0E4AB71C" w14:textId="77777777" w:rsidR="00804D39" w:rsidRPr="00E72F80" w:rsidRDefault="00FC0BFF" w:rsidP="00AF2DA9">
      <w:pPr>
        <w:pStyle w:val="NormalWeb"/>
        <w:widowControl w:val="0"/>
        <w:spacing w:before="0" w:beforeAutospacing="0" w:after="0" w:afterAutospacing="0"/>
        <w:rPr>
          <w:sz w:val="22"/>
          <w:szCs w:val="22"/>
        </w:rPr>
      </w:pPr>
      <w:r w:rsidRPr="00E72F80">
        <w:rPr>
          <w:sz w:val="22"/>
          <w:szCs w:val="22"/>
        </w:rPr>
        <w:t xml:space="preserve">Les études ont démontré que le traitement par le dabigatran </w:t>
      </w:r>
      <w:proofErr w:type="spellStart"/>
      <w:r w:rsidRPr="00E72F80">
        <w:rPr>
          <w:sz w:val="22"/>
          <w:szCs w:val="22"/>
        </w:rPr>
        <w:t>étexilate</w:t>
      </w:r>
      <w:proofErr w:type="spellEnd"/>
      <w:r w:rsidRPr="00E72F80">
        <w:rPr>
          <w:sz w:val="22"/>
          <w:szCs w:val="22"/>
        </w:rPr>
        <w:t xml:space="preserve"> 150 mg deux fois par jour était non inférieur au traitement par la warfarine (marge de non-infériorité pour RE</w:t>
      </w:r>
      <w:r w:rsidRPr="00E72F80">
        <w:rPr>
          <w:sz w:val="22"/>
          <w:szCs w:val="22"/>
        </w:rPr>
        <w:noBreakHyphen/>
        <w:t>COVER et RE</w:t>
      </w:r>
      <w:r w:rsidRPr="00E72F80">
        <w:rPr>
          <w:sz w:val="22"/>
          <w:szCs w:val="22"/>
        </w:rPr>
        <w:noBreakHyphen/>
        <w:t xml:space="preserve">COVER II : 3,6 pour la différence de risque et 2,75 pour le </w:t>
      </w:r>
      <w:proofErr w:type="spellStart"/>
      <w:r w:rsidRPr="00E72F80">
        <w:rPr>
          <w:sz w:val="22"/>
          <w:szCs w:val="22"/>
        </w:rPr>
        <w:t>hazard</w:t>
      </w:r>
      <w:proofErr w:type="spellEnd"/>
      <w:r w:rsidRPr="00E72F80">
        <w:rPr>
          <w:sz w:val="22"/>
          <w:szCs w:val="22"/>
        </w:rPr>
        <w:t xml:space="preserve"> ratio).</w:t>
      </w:r>
    </w:p>
    <w:p w14:paraId="635F6930" w14:textId="77777777" w:rsidR="00804D39" w:rsidRPr="00E72F80" w:rsidRDefault="00804D39" w:rsidP="00AF2DA9">
      <w:pPr>
        <w:widowControl w:val="0"/>
        <w:rPr>
          <w:szCs w:val="22"/>
          <w:lang w:eastAsia="da-DK"/>
        </w:rPr>
      </w:pPr>
    </w:p>
    <w:p w14:paraId="5E53433B" w14:textId="17A8830E" w:rsidR="00804D39" w:rsidRPr="00E72F80" w:rsidRDefault="00FC0BFF" w:rsidP="0022139D">
      <w:pPr>
        <w:keepNext/>
        <w:keepLines/>
        <w:widowControl w:val="0"/>
        <w:ind w:left="1418" w:hanging="1418"/>
        <w:rPr>
          <w:b/>
          <w:bCs/>
        </w:rPr>
      </w:pPr>
      <w:r w:rsidRPr="00E72F80">
        <w:rPr>
          <w:b/>
          <w:bCs/>
        </w:rPr>
        <w:t>Tableau 22 :</w:t>
      </w:r>
      <w:r w:rsidR="00F20936" w:rsidRPr="00E72F80">
        <w:rPr>
          <w:b/>
          <w:bCs/>
        </w:rPr>
        <w:tab/>
      </w:r>
      <w:r w:rsidRPr="00E72F80">
        <w:rPr>
          <w:b/>
          <w:bCs/>
        </w:rPr>
        <w:t xml:space="preserve">Analyse des critères principaux et secondaires d’efficacité (les ETEV ont constitué un critère composite de la TVP et/ou de l’EP) jusqu’à la fin de la période post-traitement des études </w:t>
      </w:r>
      <w:proofErr w:type="spellStart"/>
      <w:r w:rsidRPr="00E72F80">
        <w:rPr>
          <w:b/>
          <w:bCs/>
        </w:rPr>
        <w:t>poolées</w:t>
      </w:r>
      <w:proofErr w:type="spellEnd"/>
      <w:r w:rsidRPr="00E72F80">
        <w:rPr>
          <w:b/>
          <w:bCs/>
        </w:rPr>
        <w:t xml:space="preserve"> RE-COVER et RE-COVER II</w:t>
      </w:r>
    </w:p>
    <w:p w14:paraId="3B4724BF" w14:textId="77777777" w:rsidR="00804D39" w:rsidRPr="00E72F80" w:rsidRDefault="00804D39" w:rsidP="00AF2DA9">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1"/>
        <w:gridCol w:w="2855"/>
        <w:gridCol w:w="1816"/>
      </w:tblGrid>
      <w:tr w:rsidR="00804D39" w:rsidRPr="00E72F80" w14:paraId="2C25EA11" w14:textId="77777777" w:rsidTr="0022139D">
        <w:trPr>
          <w:trHeight w:val="20"/>
        </w:trPr>
        <w:tc>
          <w:tcPr>
            <w:tcW w:w="2423" w:type="pct"/>
            <w:shd w:val="clear" w:color="auto" w:fill="FFFFFF"/>
          </w:tcPr>
          <w:p w14:paraId="335985F5" w14:textId="77777777" w:rsidR="00804D39" w:rsidRPr="00E72F80" w:rsidRDefault="00804D39" w:rsidP="00AF2DA9">
            <w:pPr>
              <w:keepNext/>
              <w:widowControl w:val="0"/>
              <w:rPr>
                <w:rFonts w:eastAsia="MS Mincho"/>
                <w:szCs w:val="22"/>
              </w:rPr>
            </w:pPr>
          </w:p>
        </w:tc>
        <w:tc>
          <w:tcPr>
            <w:tcW w:w="1575" w:type="pct"/>
            <w:shd w:val="clear" w:color="auto" w:fill="FFFFFF"/>
            <w:vAlign w:val="center"/>
          </w:tcPr>
          <w:p w14:paraId="0C74E84A" w14:textId="5CECC4AB" w:rsidR="00804D39" w:rsidRPr="00E72F80" w:rsidRDefault="00FC0BFF" w:rsidP="00AF2DA9">
            <w:pPr>
              <w:keepNext/>
              <w:widowControl w:val="0"/>
              <w:jc w:val="center"/>
              <w:rPr>
                <w:rFonts w:eastAsia="MS Mincho"/>
                <w:szCs w:val="22"/>
              </w:rPr>
            </w:pPr>
            <w:r w:rsidRPr="00E72F80">
              <w:rPr>
                <w:szCs w:val="22"/>
              </w:rPr>
              <w:t xml:space="preserve">Dabigatran </w:t>
            </w:r>
            <w:proofErr w:type="spellStart"/>
            <w:r w:rsidRPr="00E72F80">
              <w:rPr>
                <w:szCs w:val="22"/>
              </w:rPr>
              <w:t>étexilate</w:t>
            </w:r>
            <w:proofErr w:type="spellEnd"/>
            <w:r w:rsidRPr="00E72F80">
              <w:rPr>
                <w:szCs w:val="22"/>
              </w:rPr>
              <w:t xml:space="preserve"> 150 mg deux fois par jour</w:t>
            </w:r>
          </w:p>
        </w:tc>
        <w:tc>
          <w:tcPr>
            <w:tcW w:w="1002" w:type="pct"/>
            <w:shd w:val="clear" w:color="auto" w:fill="FFFFFF"/>
            <w:vAlign w:val="center"/>
          </w:tcPr>
          <w:p w14:paraId="7C002204" w14:textId="77777777" w:rsidR="00804D39" w:rsidRPr="00E72F80" w:rsidRDefault="00FC0BFF" w:rsidP="00AF2DA9">
            <w:pPr>
              <w:keepNext/>
              <w:widowControl w:val="0"/>
              <w:jc w:val="center"/>
              <w:rPr>
                <w:rFonts w:eastAsia="MS Mincho"/>
                <w:szCs w:val="22"/>
              </w:rPr>
            </w:pPr>
            <w:r w:rsidRPr="00E72F80">
              <w:rPr>
                <w:szCs w:val="22"/>
              </w:rPr>
              <w:t>Warfarine</w:t>
            </w:r>
          </w:p>
        </w:tc>
      </w:tr>
      <w:tr w:rsidR="00804D39" w:rsidRPr="00E72F80" w14:paraId="2C3973E7" w14:textId="77777777" w:rsidTr="0022139D">
        <w:trPr>
          <w:trHeight w:val="20"/>
        </w:trPr>
        <w:tc>
          <w:tcPr>
            <w:tcW w:w="2423" w:type="pct"/>
            <w:shd w:val="clear" w:color="auto" w:fill="FFFFFF"/>
          </w:tcPr>
          <w:p w14:paraId="45915655" w14:textId="77777777" w:rsidR="00804D39" w:rsidRPr="00E72F80" w:rsidRDefault="00FC0BFF" w:rsidP="00AF2DA9">
            <w:pPr>
              <w:keepNext/>
              <w:widowControl w:val="0"/>
              <w:rPr>
                <w:rFonts w:eastAsia="MS Mincho"/>
                <w:szCs w:val="22"/>
              </w:rPr>
            </w:pPr>
            <w:r w:rsidRPr="00E72F80">
              <w:rPr>
                <w:szCs w:val="22"/>
              </w:rPr>
              <w:t>Patients traités</w:t>
            </w:r>
          </w:p>
        </w:tc>
        <w:tc>
          <w:tcPr>
            <w:tcW w:w="1575" w:type="pct"/>
            <w:shd w:val="clear" w:color="auto" w:fill="FFFFFF"/>
            <w:vAlign w:val="center"/>
          </w:tcPr>
          <w:p w14:paraId="73A9D1A5" w14:textId="0241CC63" w:rsidR="00804D39" w:rsidRPr="00E72F80" w:rsidRDefault="00FC0BFF" w:rsidP="00AF2DA9">
            <w:pPr>
              <w:keepNext/>
              <w:widowControl w:val="0"/>
              <w:jc w:val="center"/>
              <w:rPr>
                <w:rFonts w:eastAsia="MS Mincho"/>
                <w:szCs w:val="22"/>
              </w:rPr>
            </w:pPr>
            <w:r w:rsidRPr="00E72F80">
              <w:rPr>
                <w:szCs w:val="22"/>
              </w:rPr>
              <w:t>2 553</w:t>
            </w:r>
          </w:p>
        </w:tc>
        <w:tc>
          <w:tcPr>
            <w:tcW w:w="1002" w:type="pct"/>
            <w:shd w:val="clear" w:color="auto" w:fill="FFFFFF"/>
            <w:vAlign w:val="center"/>
          </w:tcPr>
          <w:p w14:paraId="54DC8DD1" w14:textId="314A9389" w:rsidR="00804D39" w:rsidRPr="00E72F80" w:rsidRDefault="00FC0BFF" w:rsidP="00AF2DA9">
            <w:pPr>
              <w:keepNext/>
              <w:widowControl w:val="0"/>
              <w:jc w:val="center"/>
              <w:rPr>
                <w:rFonts w:eastAsia="MS Mincho"/>
                <w:szCs w:val="22"/>
              </w:rPr>
            </w:pPr>
            <w:r w:rsidRPr="00E72F80">
              <w:rPr>
                <w:szCs w:val="22"/>
              </w:rPr>
              <w:t>2 554</w:t>
            </w:r>
          </w:p>
        </w:tc>
      </w:tr>
      <w:tr w:rsidR="00804D39" w:rsidRPr="00E72F80" w14:paraId="68245F66" w14:textId="77777777" w:rsidTr="0022139D">
        <w:trPr>
          <w:trHeight w:val="20"/>
        </w:trPr>
        <w:tc>
          <w:tcPr>
            <w:tcW w:w="2423" w:type="pct"/>
            <w:shd w:val="clear" w:color="auto" w:fill="FFFFFF"/>
          </w:tcPr>
          <w:p w14:paraId="33202AC1" w14:textId="77777777" w:rsidR="00804D39" w:rsidRPr="00E72F80" w:rsidRDefault="00FC0BFF" w:rsidP="00AF2DA9">
            <w:pPr>
              <w:keepNext/>
              <w:widowControl w:val="0"/>
              <w:rPr>
                <w:rFonts w:eastAsia="MS Mincho"/>
                <w:szCs w:val="22"/>
              </w:rPr>
            </w:pPr>
            <w:r w:rsidRPr="00E72F80">
              <w:rPr>
                <w:szCs w:val="22"/>
              </w:rPr>
              <w:t>Récidives d’ETEV symptomatiques et décès liés à des ETEV</w:t>
            </w:r>
          </w:p>
        </w:tc>
        <w:tc>
          <w:tcPr>
            <w:tcW w:w="1575" w:type="pct"/>
            <w:shd w:val="clear" w:color="auto" w:fill="FFFFFF"/>
            <w:vAlign w:val="center"/>
          </w:tcPr>
          <w:p w14:paraId="7414ECAD" w14:textId="77777777" w:rsidR="00804D39" w:rsidRPr="00E72F80" w:rsidRDefault="00FC0BFF" w:rsidP="00AF2DA9">
            <w:pPr>
              <w:keepNext/>
              <w:widowControl w:val="0"/>
              <w:jc w:val="center"/>
              <w:rPr>
                <w:rFonts w:eastAsia="MS Mincho"/>
                <w:szCs w:val="22"/>
              </w:rPr>
            </w:pPr>
            <w:r w:rsidRPr="00E72F80">
              <w:rPr>
                <w:szCs w:val="22"/>
              </w:rPr>
              <w:t>68 (2,7 %)</w:t>
            </w:r>
          </w:p>
        </w:tc>
        <w:tc>
          <w:tcPr>
            <w:tcW w:w="1002" w:type="pct"/>
            <w:shd w:val="clear" w:color="auto" w:fill="FFFFFF"/>
            <w:vAlign w:val="center"/>
          </w:tcPr>
          <w:p w14:paraId="61C89C63" w14:textId="77777777" w:rsidR="00804D39" w:rsidRPr="00E72F80" w:rsidRDefault="00FC0BFF" w:rsidP="00AF2DA9">
            <w:pPr>
              <w:keepNext/>
              <w:widowControl w:val="0"/>
              <w:jc w:val="center"/>
              <w:rPr>
                <w:rFonts w:eastAsia="MS Mincho"/>
                <w:szCs w:val="22"/>
              </w:rPr>
            </w:pPr>
            <w:r w:rsidRPr="00E72F80">
              <w:rPr>
                <w:szCs w:val="22"/>
              </w:rPr>
              <w:t>62 (2,4 %)</w:t>
            </w:r>
          </w:p>
        </w:tc>
      </w:tr>
      <w:tr w:rsidR="00804D39" w:rsidRPr="00E72F80" w14:paraId="4FE166C7" w14:textId="77777777" w:rsidTr="0022139D">
        <w:trPr>
          <w:trHeight w:val="20"/>
        </w:trPr>
        <w:tc>
          <w:tcPr>
            <w:tcW w:w="2423" w:type="pct"/>
            <w:shd w:val="clear" w:color="auto" w:fill="FFFFFF"/>
          </w:tcPr>
          <w:p w14:paraId="566CB94D" w14:textId="77777777" w:rsidR="00804D39" w:rsidRPr="00E72F80" w:rsidRDefault="00FC0BFF" w:rsidP="00AF2DA9">
            <w:pPr>
              <w:keepNext/>
              <w:widowControl w:val="0"/>
              <w:rPr>
                <w:rFonts w:eastAsia="MS Mincho"/>
                <w:szCs w:val="22"/>
              </w:rPr>
            </w:pPr>
            <w:r w:rsidRPr="00E72F80">
              <w:rPr>
                <w:szCs w:val="22"/>
              </w:rPr>
              <w:t xml:space="preserve">Hazard ratio </w:t>
            </w:r>
            <w:r w:rsidRPr="00E72F80">
              <w:rPr>
                <w:i/>
                <w:szCs w:val="22"/>
              </w:rPr>
              <w:t>vs</w:t>
            </w:r>
            <w:r w:rsidRPr="00E72F80">
              <w:rPr>
                <w:szCs w:val="22"/>
              </w:rPr>
              <w:t xml:space="preserve"> </w:t>
            </w:r>
            <w:r w:rsidRPr="00E72F80">
              <w:rPr>
                <w:rFonts w:eastAsia="MS Mincho"/>
                <w:szCs w:val="22"/>
              </w:rPr>
              <w:t>warfarine</w:t>
            </w:r>
          </w:p>
          <w:p w14:paraId="240D925F" w14:textId="77777777" w:rsidR="00804D39" w:rsidRPr="00E72F80" w:rsidRDefault="00FC0BFF" w:rsidP="00AF2DA9">
            <w:pPr>
              <w:keepNext/>
              <w:widowControl w:val="0"/>
              <w:rPr>
                <w:rFonts w:eastAsia="MS Mincho"/>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c>
          <w:tcPr>
            <w:tcW w:w="1575" w:type="pct"/>
            <w:shd w:val="clear" w:color="auto" w:fill="FFFFFF"/>
            <w:vAlign w:val="center"/>
          </w:tcPr>
          <w:p w14:paraId="37B5005B" w14:textId="77777777" w:rsidR="00804D39" w:rsidRPr="00E72F80" w:rsidRDefault="00FC0BFF" w:rsidP="00AF2DA9">
            <w:pPr>
              <w:keepNext/>
              <w:widowControl w:val="0"/>
              <w:jc w:val="center"/>
              <w:rPr>
                <w:rFonts w:eastAsia="MS Mincho"/>
                <w:szCs w:val="22"/>
              </w:rPr>
            </w:pPr>
            <w:r w:rsidRPr="00E72F80">
              <w:rPr>
                <w:szCs w:val="22"/>
              </w:rPr>
              <w:t>1,09</w:t>
            </w:r>
          </w:p>
          <w:p w14:paraId="35DB8597" w14:textId="77777777" w:rsidR="00804D39" w:rsidRPr="00E72F80" w:rsidRDefault="00FC0BFF" w:rsidP="00AF2DA9">
            <w:pPr>
              <w:keepNext/>
              <w:widowControl w:val="0"/>
              <w:jc w:val="center"/>
              <w:rPr>
                <w:rFonts w:eastAsia="MS Mincho"/>
                <w:szCs w:val="22"/>
              </w:rPr>
            </w:pPr>
            <w:r w:rsidRPr="00E72F80">
              <w:rPr>
                <w:szCs w:val="22"/>
              </w:rPr>
              <w:t>(0,77 ; 1,54)</w:t>
            </w:r>
          </w:p>
        </w:tc>
        <w:tc>
          <w:tcPr>
            <w:tcW w:w="1002" w:type="pct"/>
            <w:shd w:val="clear" w:color="auto" w:fill="FFFFFF"/>
            <w:vAlign w:val="center"/>
          </w:tcPr>
          <w:p w14:paraId="41A0C63A" w14:textId="77777777" w:rsidR="00804D39" w:rsidRPr="00E72F80" w:rsidRDefault="00804D39" w:rsidP="00AF2DA9">
            <w:pPr>
              <w:keepNext/>
              <w:widowControl w:val="0"/>
              <w:jc w:val="center"/>
              <w:rPr>
                <w:rFonts w:eastAsia="MS Mincho"/>
                <w:szCs w:val="22"/>
              </w:rPr>
            </w:pPr>
          </w:p>
        </w:tc>
      </w:tr>
      <w:tr w:rsidR="00804D39" w:rsidRPr="00E72F80" w14:paraId="34A22CA0" w14:textId="77777777" w:rsidTr="0022139D">
        <w:trPr>
          <w:trHeight w:val="20"/>
        </w:trPr>
        <w:tc>
          <w:tcPr>
            <w:tcW w:w="2423" w:type="pct"/>
            <w:shd w:val="clear" w:color="auto" w:fill="FFFFFF"/>
          </w:tcPr>
          <w:p w14:paraId="1530B39E" w14:textId="77777777" w:rsidR="00804D39" w:rsidRPr="00E72F80" w:rsidRDefault="00FC0BFF" w:rsidP="00AF2DA9">
            <w:pPr>
              <w:keepNext/>
              <w:widowControl w:val="0"/>
              <w:rPr>
                <w:rFonts w:eastAsia="MS Mincho"/>
                <w:szCs w:val="22"/>
              </w:rPr>
            </w:pPr>
            <w:r w:rsidRPr="00E72F80">
              <w:rPr>
                <w:szCs w:val="22"/>
              </w:rPr>
              <w:t>Critères secondaires d’efficacité</w:t>
            </w:r>
          </w:p>
        </w:tc>
        <w:tc>
          <w:tcPr>
            <w:tcW w:w="1575" w:type="pct"/>
            <w:shd w:val="clear" w:color="auto" w:fill="FFFFFF"/>
            <w:vAlign w:val="center"/>
          </w:tcPr>
          <w:p w14:paraId="08676747" w14:textId="77777777" w:rsidR="00804D39" w:rsidRPr="00E72F80" w:rsidRDefault="00804D39" w:rsidP="00AF2DA9">
            <w:pPr>
              <w:keepNext/>
              <w:widowControl w:val="0"/>
              <w:jc w:val="center"/>
              <w:rPr>
                <w:rFonts w:eastAsia="MS Mincho"/>
                <w:szCs w:val="22"/>
              </w:rPr>
            </w:pPr>
          </w:p>
        </w:tc>
        <w:tc>
          <w:tcPr>
            <w:tcW w:w="1002" w:type="pct"/>
            <w:shd w:val="clear" w:color="auto" w:fill="FFFFFF"/>
            <w:vAlign w:val="center"/>
          </w:tcPr>
          <w:p w14:paraId="01F1CF16" w14:textId="77777777" w:rsidR="00804D39" w:rsidRPr="00E72F80" w:rsidRDefault="00804D39" w:rsidP="00AF2DA9">
            <w:pPr>
              <w:keepNext/>
              <w:widowControl w:val="0"/>
              <w:jc w:val="center"/>
              <w:rPr>
                <w:rFonts w:eastAsia="MS Mincho"/>
                <w:szCs w:val="22"/>
              </w:rPr>
            </w:pPr>
          </w:p>
        </w:tc>
      </w:tr>
      <w:tr w:rsidR="00804D39" w:rsidRPr="00E72F80" w14:paraId="5F7D2851" w14:textId="77777777" w:rsidTr="0022139D">
        <w:trPr>
          <w:trHeight w:val="20"/>
        </w:trPr>
        <w:tc>
          <w:tcPr>
            <w:tcW w:w="2423" w:type="pct"/>
            <w:shd w:val="clear" w:color="auto" w:fill="FFFFFF"/>
          </w:tcPr>
          <w:p w14:paraId="4C96C15B" w14:textId="77777777" w:rsidR="00804D39" w:rsidRPr="00E72F80" w:rsidRDefault="00FC0BFF" w:rsidP="00AF2DA9">
            <w:pPr>
              <w:keepNext/>
              <w:widowControl w:val="0"/>
              <w:rPr>
                <w:rFonts w:eastAsia="MS Mincho"/>
                <w:szCs w:val="22"/>
              </w:rPr>
            </w:pPr>
            <w:r w:rsidRPr="00E72F80">
              <w:rPr>
                <w:szCs w:val="22"/>
              </w:rPr>
              <w:t>Récidives d’ETEV symptomatiques et décès toutes causes</w:t>
            </w:r>
          </w:p>
        </w:tc>
        <w:tc>
          <w:tcPr>
            <w:tcW w:w="1575" w:type="pct"/>
            <w:shd w:val="clear" w:color="auto" w:fill="FFFFFF"/>
            <w:vAlign w:val="center"/>
          </w:tcPr>
          <w:p w14:paraId="4E8498A0" w14:textId="77777777" w:rsidR="00804D39" w:rsidRPr="00E72F80" w:rsidRDefault="00FC0BFF" w:rsidP="00AF2DA9">
            <w:pPr>
              <w:keepNext/>
              <w:widowControl w:val="0"/>
              <w:jc w:val="center"/>
              <w:rPr>
                <w:rFonts w:eastAsia="MS Mincho"/>
                <w:szCs w:val="22"/>
              </w:rPr>
            </w:pPr>
            <w:r w:rsidRPr="00E72F80">
              <w:rPr>
                <w:szCs w:val="22"/>
              </w:rPr>
              <w:t>109 (4,3 %)</w:t>
            </w:r>
          </w:p>
        </w:tc>
        <w:tc>
          <w:tcPr>
            <w:tcW w:w="1002" w:type="pct"/>
            <w:shd w:val="clear" w:color="auto" w:fill="FFFFFF"/>
            <w:vAlign w:val="center"/>
          </w:tcPr>
          <w:p w14:paraId="4FE0006D" w14:textId="77777777" w:rsidR="00804D39" w:rsidRPr="00E72F80" w:rsidRDefault="00FC0BFF" w:rsidP="00AF2DA9">
            <w:pPr>
              <w:keepNext/>
              <w:widowControl w:val="0"/>
              <w:jc w:val="center"/>
              <w:rPr>
                <w:rFonts w:eastAsia="MS Mincho"/>
                <w:szCs w:val="22"/>
              </w:rPr>
            </w:pPr>
            <w:r w:rsidRPr="00E72F80">
              <w:rPr>
                <w:szCs w:val="22"/>
              </w:rPr>
              <w:t>104 (4,1 %)</w:t>
            </w:r>
          </w:p>
        </w:tc>
      </w:tr>
      <w:tr w:rsidR="00804D39" w:rsidRPr="00E72F80" w14:paraId="23EE2D15" w14:textId="77777777" w:rsidTr="0022139D">
        <w:trPr>
          <w:trHeight w:val="20"/>
        </w:trPr>
        <w:tc>
          <w:tcPr>
            <w:tcW w:w="2423" w:type="pct"/>
            <w:shd w:val="clear" w:color="auto" w:fill="FFFFFF"/>
          </w:tcPr>
          <w:p w14:paraId="5F8099A5" w14:textId="150AB0A3" w:rsidR="00804D39" w:rsidRPr="00E72F80" w:rsidRDefault="00FC0BFF" w:rsidP="00AF2DA9">
            <w:pPr>
              <w:keepNext/>
              <w:widowControl w:val="0"/>
              <w:rPr>
                <w:rFonts w:eastAsia="MS Mincho"/>
                <w:szCs w:val="22"/>
              </w:rPr>
            </w:pPr>
            <w:r w:rsidRPr="00E72F80">
              <w:rPr>
                <w:szCs w:val="22"/>
              </w:rPr>
              <w:t>Intervalle de confiance à 95 %</w:t>
            </w:r>
          </w:p>
        </w:tc>
        <w:tc>
          <w:tcPr>
            <w:tcW w:w="1575" w:type="pct"/>
            <w:shd w:val="clear" w:color="auto" w:fill="FFFFFF"/>
            <w:vAlign w:val="center"/>
          </w:tcPr>
          <w:p w14:paraId="63933032" w14:textId="77777777" w:rsidR="00804D39" w:rsidRPr="00E72F80" w:rsidRDefault="00FC0BFF" w:rsidP="00AF2DA9">
            <w:pPr>
              <w:keepNext/>
              <w:widowControl w:val="0"/>
              <w:jc w:val="center"/>
              <w:rPr>
                <w:rFonts w:eastAsia="MS Mincho"/>
                <w:szCs w:val="22"/>
              </w:rPr>
            </w:pPr>
            <w:r w:rsidRPr="00E72F80">
              <w:rPr>
                <w:szCs w:val="22"/>
              </w:rPr>
              <w:t>3,52 ; 5,13</w:t>
            </w:r>
          </w:p>
        </w:tc>
        <w:tc>
          <w:tcPr>
            <w:tcW w:w="1002" w:type="pct"/>
            <w:shd w:val="clear" w:color="auto" w:fill="FFFFFF"/>
            <w:vAlign w:val="center"/>
          </w:tcPr>
          <w:p w14:paraId="20ACE587" w14:textId="77777777" w:rsidR="00804D39" w:rsidRPr="00E72F80" w:rsidRDefault="00FC0BFF" w:rsidP="00AF2DA9">
            <w:pPr>
              <w:keepNext/>
              <w:widowControl w:val="0"/>
              <w:jc w:val="center"/>
              <w:rPr>
                <w:rFonts w:eastAsia="MS Mincho"/>
                <w:szCs w:val="22"/>
              </w:rPr>
            </w:pPr>
            <w:r w:rsidRPr="00E72F80">
              <w:rPr>
                <w:szCs w:val="22"/>
              </w:rPr>
              <w:t>3,34 ; 4,91</w:t>
            </w:r>
          </w:p>
        </w:tc>
      </w:tr>
      <w:tr w:rsidR="00804D39" w:rsidRPr="00E72F80" w14:paraId="1F42EA13" w14:textId="77777777" w:rsidTr="0022139D">
        <w:trPr>
          <w:trHeight w:val="20"/>
        </w:trPr>
        <w:tc>
          <w:tcPr>
            <w:tcW w:w="2423" w:type="pct"/>
            <w:shd w:val="clear" w:color="auto" w:fill="FFFFFF"/>
          </w:tcPr>
          <w:p w14:paraId="03444B96" w14:textId="77777777" w:rsidR="00804D39" w:rsidRPr="00E72F80" w:rsidRDefault="00FC0BFF" w:rsidP="00AF2DA9">
            <w:pPr>
              <w:keepNext/>
              <w:widowControl w:val="0"/>
              <w:rPr>
                <w:rFonts w:eastAsia="MS Mincho"/>
                <w:szCs w:val="22"/>
              </w:rPr>
            </w:pPr>
            <w:r w:rsidRPr="00E72F80">
              <w:rPr>
                <w:szCs w:val="22"/>
              </w:rPr>
              <w:t>TVP symptomatique</w:t>
            </w:r>
          </w:p>
        </w:tc>
        <w:tc>
          <w:tcPr>
            <w:tcW w:w="1575" w:type="pct"/>
            <w:shd w:val="clear" w:color="auto" w:fill="FFFFFF"/>
            <w:vAlign w:val="center"/>
          </w:tcPr>
          <w:p w14:paraId="6E145B82" w14:textId="77777777" w:rsidR="00804D39" w:rsidRPr="00E72F80" w:rsidRDefault="00FC0BFF" w:rsidP="00AF2DA9">
            <w:pPr>
              <w:keepNext/>
              <w:widowControl w:val="0"/>
              <w:jc w:val="center"/>
              <w:rPr>
                <w:rFonts w:eastAsia="MS Mincho"/>
                <w:szCs w:val="22"/>
              </w:rPr>
            </w:pPr>
            <w:r w:rsidRPr="00E72F80">
              <w:rPr>
                <w:szCs w:val="22"/>
              </w:rPr>
              <w:t>45 (1,8 %)</w:t>
            </w:r>
          </w:p>
        </w:tc>
        <w:tc>
          <w:tcPr>
            <w:tcW w:w="1002" w:type="pct"/>
            <w:shd w:val="clear" w:color="auto" w:fill="FFFFFF"/>
            <w:vAlign w:val="center"/>
          </w:tcPr>
          <w:p w14:paraId="1E0775E7" w14:textId="77777777" w:rsidR="00804D39" w:rsidRPr="00E72F80" w:rsidRDefault="00FC0BFF" w:rsidP="00AF2DA9">
            <w:pPr>
              <w:keepNext/>
              <w:widowControl w:val="0"/>
              <w:jc w:val="center"/>
              <w:rPr>
                <w:rFonts w:eastAsia="MS Mincho"/>
                <w:szCs w:val="22"/>
              </w:rPr>
            </w:pPr>
            <w:r w:rsidRPr="00E72F80">
              <w:rPr>
                <w:szCs w:val="22"/>
              </w:rPr>
              <w:t>39 (1,5 %)</w:t>
            </w:r>
          </w:p>
        </w:tc>
      </w:tr>
      <w:tr w:rsidR="00804D39" w:rsidRPr="00E72F80" w14:paraId="2E328EC2" w14:textId="77777777" w:rsidTr="0022139D">
        <w:trPr>
          <w:trHeight w:val="20"/>
        </w:trPr>
        <w:tc>
          <w:tcPr>
            <w:tcW w:w="2423" w:type="pct"/>
            <w:shd w:val="clear" w:color="auto" w:fill="FFFFFF"/>
          </w:tcPr>
          <w:p w14:paraId="651A957F"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575" w:type="pct"/>
            <w:shd w:val="clear" w:color="auto" w:fill="FFFFFF"/>
            <w:vAlign w:val="center"/>
          </w:tcPr>
          <w:p w14:paraId="47E604A0" w14:textId="77777777" w:rsidR="00804D39" w:rsidRPr="00E72F80" w:rsidRDefault="00FC0BFF" w:rsidP="00AF2DA9">
            <w:pPr>
              <w:keepNext/>
              <w:widowControl w:val="0"/>
              <w:jc w:val="center"/>
              <w:rPr>
                <w:rFonts w:eastAsia="MS Mincho"/>
                <w:szCs w:val="22"/>
              </w:rPr>
            </w:pPr>
            <w:r w:rsidRPr="00E72F80">
              <w:rPr>
                <w:szCs w:val="22"/>
              </w:rPr>
              <w:t>1,29 ; 2,35</w:t>
            </w:r>
          </w:p>
        </w:tc>
        <w:tc>
          <w:tcPr>
            <w:tcW w:w="1002" w:type="pct"/>
            <w:shd w:val="clear" w:color="auto" w:fill="FFFFFF"/>
            <w:vAlign w:val="center"/>
          </w:tcPr>
          <w:p w14:paraId="5E4C3FA5" w14:textId="77777777" w:rsidR="00804D39" w:rsidRPr="00E72F80" w:rsidRDefault="00FC0BFF" w:rsidP="00AF2DA9">
            <w:pPr>
              <w:keepNext/>
              <w:widowControl w:val="0"/>
              <w:jc w:val="center"/>
              <w:rPr>
                <w:rFonts w:eastAsia="MS Mincho"/>
                <w:szCs w:val="22"/>
              </w:rPr>
            </w:pPr>
            <w:r w:rsidRPr="00E72F80">
              <w:rPr>
                <w:szCs w:val="22"/>
              </w:rPr>
              <w:t>1,09 ; 2,08</w:t>
            </w:r>
          </w:p>
        </w:tc>
      </w:tr>
      <w:tr w:rsidR="00804D39" w:rsidRPr="00E72F80" w14:paraId="6B5EF60E" w14:textId="77777777" w:rsidTr="0022139D">
        <w:trPr>
          <w:trHeight w:val="20"/>
        </w:trPr>
        <w:tc>
          <w:tcPr>
            <w:tcW w:w="2423" w:type="pct"/>
            <w:shd w:val="clear" w:color="auto" w:fill="FFFFFF"/>
          </w:tcPr>
          <w:p w14:paraId="649B7EF1" w14:textId="77777777" w:rsidR="00804D39" w:rsidRPr="00E72F80" w:rsidRDefault="00FC0BFF" w:rsidP="00AF2DA9">
            <w:pPr>
              <w:keepNext/>
              <w:widowControl w:val="0"/>
              <w:rPr>
                <w:rFonts w:eastAsia="MS Mincho"/>
                <w:szCs w:val="22"/>
              </w:rPr>
            </w:pPr>
            <w:r w:rsidRPr="00E72F80">
              <w:rPr>
                <w:szCs w:val="22"/>
              </w:rPr>
              <w:t>EP symptomatique</w:t>
            </w:r>
          </w:p>
        </w:tc>
        <w:tc>
          <w:tcPr>
            <w:tcW w:w="1575" w:type="pct"/>
            <w:shd w:val="clear" w:color="auto" w:fill="FFFFFF"/>
            <w:vAlign w:val="center"/>
          </w:tcPr>
          <w:p w14:paraId="3C61D4EB" w14:textId="77777777" w:rsidR="00804D39" w:rsidRPr="00E72F80" w:rsidRDefault="00FC0BFF" w:rsidP="00AF2DA9">
            <w:pPr>
              <w:keepNext/>
              <w:widowControl w:val="0"/>
              <w:jc w:val="center"/>
              <w:rPr>
                <w:rFonts w:eastAsia="MS Mincho"/>
                <w:szCs w:val="22"/>
              </w:rPr>
            </w:pPr>
            <w:r w:rsidRPr="00E72F80">
              <w:rPr>
                <w:szCs w:val="22"/>
              </w:rPr>
              <w:t>27 (1,1 %)</w:t>
            </w:r>
          </w:p>
        </w:tc>
        <w:tc>
          <w:tcPr>
            <w:tcW w:w="1002" w:type="pct"/>
            <w:shd w:val="clear" w:color="auto" w:fill="FFFFFF"/>
            <w:vAlign w:val="center"/>
          </w:tcPr>
          <w:p w14:paraId="10320E65" w14:textId="77777777" w:rsidR="00804D39" w:rsidRPr="00E72F80" w:rsidRDefault="00FC0BFF" w:rsidP="00AF2DA9">
            <w:pPr>
              <w:keepNext/>
              <w:widowControl w:val="0"/>
              <w:jc w:val="center"/>
              <w:rPr>
                <w:rFonts w:eastAsia="MS Mincho"/>
                <w:szCs w:val="22"/>
              </w:rPr>
            </w:pPr>
            <w:r w:rsidRPr="00E72F80">
              <w:rPr>
                <w:szCs w:val="22"/>
              </w:rPr>
              <w:t>26 (1,0 %)</w:t>
            </w:r>
          </w:p>
        </w:tc>
      </w:tr>
      <w:tr w:rsidR="00804D39" w:rsidRPr="00E72F80" w14:paraId="64344B4A" w14:textId="77777777" w:rsidTr="0022139D">
        <w:trPr>
          <w:trHeight w:val="20"/>
        </w:trPr>
        <w:tc>
          <w:tcPr>
            <w:tcW w:w="2423" w:type="pct"/>
            <w:shd w:val="clear" w:color="auto" w:fill="FFFFFF"/>
          </w:tcPr>
          <w:p w14:paraId="35126E39"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575" w:type="pct"/>
            <w:shd w:val="clear" w:color="auto" w:fill="FFFFFF"/>
            <w:vAlign w:val="center"/>
          </w:tcPr>
          <w:p w14:paraId="1F1B535B" w14:textId="77777777" w:rsidR="00804D39" w:rsidRPr="00E72F80" w:rsidRDefault="00FC0BFF" w:rsidP="00AF2DA9">
            <w:pPr>
              <w:keepNext/>
              <w:widowControl w:val="0"/>
              <w:jc w:val="center"/>
              <w:rPr>
                <w:rFonts w:eastAsia="MS Mincho"/>
                <w:szCs w:val="22"/>
              </w:rPr>
            </w:pPr>
            <w:r w:rsidRPr="00E72F80">
              <w:rPr>
                <w:szCs w:val="22"/>
              </w:rPr>
              <w:t>0,70 ; 1,54</w:t>
            </w:r>
          </w:p>
        </w:tc>
        <w:tc>
          <w:tcPr>
            <w:tcW w:w="1002" w:type="pct"/>
            <w:shd w:val="clear" w:color="auto" w:fill="FFFFFF"/>
            <w:vAlign w:val="center"/>
          </w:tcPr>
          <w:p w14:paraId="76598AF2" w14:textId="77777777" w:rsidR="00804D39" w:rsidRPr="00E72F80" w:rsidRDefault="00FC0BFF" w:rsidP="00AF2DA9">
            <w:pPr>
              <w:keepNext/>
              <w:widowControl w:val="0"/>
              <w:jc w:val="center"/>
              <w:rPr>
                <w:rFonts w:eastAsia="MS Mincho"/>
                <w:szCs w:val="22"/>
              </w:rPr>
            </w:pPr>
            <w:r w:rsidRPr="00E72F80">
              <w:rPr>
                <w:szCs w:val="22"/>
              </w:rPr>
              <w:t>0,67 ; 1,49</w:t>
            </w:r>
          </w:p>
        </w:tc>
      </w:tr>
      <w:tr w:rsidR="00804D39" w:rsidRPr="00E72F80" w14:paraId="6550E14A" w14:textId="77777777" w:rsidTr="0022139D">
        <w:trPr>
          <w:trHeight w:val="20"/>
        </w:trPr>
        <w:tc>
          <w:tcPr>
            <w:tcW w:w="2423" w:type="pct"/>
            <w:shd w:val="clear" w:color="auto" w:fill="FFFFFF"/>
          </w:tcPr>
          <w:p w14:paraId="45394CF2" w14:textId="77777777" w:rsidR="00804D39" w:rsidRPr="00E72F80" w:rsidRDefault="00FC0BFF" w:rsidP="00AF2DA9">
            <w:pPr>
              <w:keepNext/>
              <w:widowControl w:val="0"/>
              <w:rPr>
                <w:rFonts w:eastAsia="MS Mincho"/>
                <w:szCs w:val="22"/>
              </w:rPr>
            </w:pPr>
            <w:r w:rsidRPr="00E72F80">
              <w:rPr>
                <w:szCs w:val="22"/>
              </w:rPr>
              <w:t>Décès liés à des ETEV</w:t>
            </w:r>
          </w:p>
        </w:tc>
        <w:tc>
          <w:tcPr>
            <w:tcW w:w="1575" w:type="pct"/>
            <w:shd w:val="clear" w:color="auto" w:fill="FFFFFF"/>
            <w:vAlign w:val="center"/>
          </w:tcPr>
          <w:p w14:paraId="4249AB71" w14:textId="77777777" w:rsidR="00804D39" w:rsidRPr="00E72F80" w:rsidRDefault="00FC0BFF" w:rsidP="00AF2DA9">
            <w:pPr>
              <w:keepNext/>
              <w:widowControl w:val="0"/>
              <w:jc w:val="center"/>
              <w:rPr>
                <w:rFonts w:eastAsia="MS Mincho"/>
                <w:szCs w:val="22"/>
              </w:rPr>
            </w:pPr>
            <w:r w:rsidRPr="00E72F80">
              <w:rPr>
                <w:szCs w:val="22"/>
              </w:rPr>
              <w:t>4 (0,2 %)</w:t>
            </w:r>
          </w:p>
        </w:tc>
        <w:tc>
          <w:tcPr>
            <w:tcW w:w="1002" w:type="pct"/>
            <w:shd w:val="clear" w:color="auto" w:fill="FFFFFF"/>
            <w:vAlign w:val="center"/>
          </w:tcPr>
          <w:p w14:paraId="1F42EB7D" w14:textId="77777777" w:rsidR="00804D39" w:rsidRPr="00E72F80" w:rsidRDefault="00FC0BFF" w:rsidP="00AF2DA9">
            <w:pPr>
              <w:keepNext/>
              <w:widowControl w:val="0"/>
              <w:jc w:val="center"/>
              <w:rPr>
                <w:rFonts w:eastAsia="MS Mincho"/>
                <w:szCs w:val="22"/>
              </w:rPr>
            </w:pPr>
            <w:r w:rsidRPr="00E72F80">
              <w:rPr>
                <w:szCs w:val="22"/>
              </w:rPr>
              <w:t>3 (0,1 %)</w:t>
            </w:r>
          </w:p>
        </w:tc>
      </w:tr>
      <w:tr w:rsidR="00804D39" w:rsidRPr="00E72F80" w14:paraId="04BC9E99" w14:textId="77777777" w:rsidTr="0022139D">
        <w:trPr>
          <w:trHeight w:val="20"/>
        </w:trPr>
        <w:tc>
          <w:tcPr>
            <w:tcW w:w="2423" w:type="pct"/>
            <w:shd w:val="clear" w:color="auto" w:fill="FFFFFF"/>
          </w:tcPr>
          <w:p w14:paraId="6ADFCDA4" w14:textId="77777777" w:rsidR="00804D39" w:rsidRPr="00E72F80" w:rsidRDefault="00FC0BFF" w:rsidP="00AF2DA9">
            <w:pPr>
              <w:keepNext/>
              <w:widowControl w:val="0"/>
              <w:rPr>
                <w:rFonts w:eastAsia="MS Mincho"/>
                <w:szCs w:val="22"/>
              </w:rPr>
            </w:pPr>
            <w:r w:rsidRPr="00E72F80">
              <w:rPr>
                <w:szCs w:val="22"/>
              </w:rPr>
              <w:t>Intervalle de confiance à 95 %</w:t>
            </w:r>
          </w:p>
        </w:tc>
        <w:tc>
          <w:tcPr>
            <w:tcW w:w="1575" w:type="pct"/>
            <w:shd w:val="clear" w:color="auto" w:fill="FFFFFF"/>
            <w:vAlign w:val="center"/>
          </w:tcPr>
          <w:p w14:paraId="26E0ECCA" w14:textId="77777777" w:rsidR="00804D39" w:rsidRPr="00E72F80" w:rsidRDefault="00FC0BFF" w:rsidP="00AF2DA9">
            <w:pPr>
              <w:keepNext/>
              <w:widowControl w:val="0"/>
              <w:jc w:val="center"/>
              <w:rPr>
                <w:rFonts w:eastAsia="MS Mincho"/>
                <w:szCs w:val="22"/>
              </w:rPr>
            </w:pPr>
            <w:r w:rsidRPr="00E72F80">
              <w:rPr>
                <w:szCs w:val="22"/>
              </w:rPr>
              <w:t>0,04 ; 0,40</w:t>
            </w:r>
          </w:p>
        </w:tc>
        <w:tc>
          <w:tcPr>
            <w:tcW w:w="1002" w:type="pct"/>
            <w:shd w:val="clear" w:color="auto" w:fill="FFFFFF"/>
            <w:vAlign w:val="center"/>
          </w:tcPr>
          <w:p w14:paraId="1DE8BD8D" w14:textId="77777777" w:rsidR="00804D39" w:rsidRPr="00E72F80" w:rsidRDefault="00FC0BFF" w:rsidP="00AF2DA9">
            <w:pPr>
              <w:keepNext/>
              <w:widowControl w:val="0"/>
              <w:jc w:val="center"/>
              <w:rPr>
                <w:rFonts w:eastAsia="MS Mincho"/>
                <w:szCs w:val="22"/>
              </w:rPr>
            </w:pPr>
            <w:r w:rsidRPr="00E72F80">
              <w:rPr>
                <w:szCs w:val="22"/>
              </w:rPr>
              <w:t>0,02 ; 0,34</w:t>
            </w:r>
          </w:p>
        </w:tc>
      </w:tr>
      <w:tr w:rsidR="00804D39" w:rsidRPr="00E72F80" w14:paraId="0A7B45D4" w14:textId="77777777" w:rsidTr="0022139D">
        <w:trPr>
          <w:trHeight w:val="20"/>
        </w:trPr>
        <w:tc>
          <w:tcPr>
            <w:tcW w:w="2423" w:type="pct"/>
            <w:shd w:val="clear" w:color="auto" w:fill="FFFFFF"/>
          </w:tcPr>
          <w:p w14:paraId="531CF4ED" w14:textId="77777777" w:rsidR="00804D39" w:rsidRPr="00E72F80" w:rsidRDefault="00FC0BFF" w:rsidP="00AF2DA9">
            <w:pPr>
              <w:keepNext/>
              <w:widowControl w:val="0"/>
              <w:rPr>
                <w:rFonts w:eastAsia="MS Mincho"/>
                <w:szCs w:val="22"/>
              </w:rPr>
            </w:pPr>
            <w:r w:rsidRPr="00E72F80">
              <w:rPr>
                <w:szCs w:val="22"/>
              </w:rPr>
              <w:t>Mortalité toutes causes</w:t>
            </w:r>
          </w:p>
        </w:tc>
        <w:tc>
          <w:tcPr>
            <w:tcW w:w="1575" w:type="pct"/>
            <w:shd w:val="clear" w:color="auto" w:fill="FFFFFF"/>
            <w:vAlign w:val="center"/>
          </w:tcPr>
          <w:p w14:paraId="18ECFB6C" w14:textId="77777777" w:rsidR="00804D39" w:rsidRPr="00E72F80" w:rsidRDefault="00FC0BFF" w:rsidP="00AF2DA9">
            <w:pPr>
              <w:keepNext/>
              <w:widowControl w:val="0"/>
              <w:jc w:val="center"/>
              <w:rPr>
                <w:rFonts w:eastAsia="MS Mincho"/>
                <w:szCs w:val="22"/>
              </w:rPr>
            </w:pPr>
            <w:r w:rsidRPr="00E72F80">
              <w:rPr>
                <w:szCs w:val="22"/>
              </w:rPr>
              <w:t>51 (2,0 %)</w:t>
            </w:r>
          </w:p>
        </w:tc>
        <w:tc>
          <w:tcPr>
            <w:tcW w:w="1002" w:type="pct"/>
            <w:shd w:val="clear" w:color="auto" w:fill="FFFFFF"/>
            <w:vAlign w:val="center"/>
          </w:tcPr>
          <w:p w14:paraId="5676111C" w14:textId="77777777" w:rsidR="00804D39" w:rsidRPr="00E72F80" w:rsidRDefault="00FC0BFF" w:rsidP="00AF2DA9">
            <w:pPr>
              <w:keepNext/>
              <w:widowControl w:val="0"/>
              <w:jc w:val="center"/>
              <w:rPr>
                <w:rFonts w:eastAsia="MS Mincho"/>
                <w:szCs w:val="22"/>
              </w:rPr>
            </w:pPr>
            <w:r w:rsidRPr="00E72F80">
              <w:rPr>
                <w:szCs w:val="22"/>
              </w:rPr>
              <w:t>52 (2,0 %)</w:t>
            </w:r>
          </w:p>
        </w:tc>
      </w:tr>
      <w:tr w:rsidR="00804D39" w:rsidRPr="00E72F80" w14:paraId="1A2DEB3F" w14:textId="77777777" w:rsidTr="0022139D">
        <w:trPr>
          <w:trHeight w:val="20"/>
        </w:trPr>
        <w:tc>
          <w:tcPr>
            <w:tcW w:w="2423" w:type="pct"/>
            <w:shd w:val="clear" w:color="auto" w:fill="FFFFFF"/>
          </w:tcPr>
          <w:p w14:paraId="363283A6" w14:textId="77777777" w:rsidR="00804D39" w:rsidRPr="00E72F80" w:rsidRDefault="00FC0BFF" w:rsidP="0022139D">
            <w:pPr>
              <w:widowControl w:val="0"/>
              <w:rPr>
                <w:rFonts w:eastAsia="MS Mincho"/>
                <w:szCs w:val="22"/>
              </w:rPr>
            </w:pPr>
            <w:r w:rsidRPr="00E72F80">
              <w:rPr>
                <w:szCs w:val="22"/>
              </w:rPr>
              <w:t>Intervalle de confiance à 95 %</w:t>
            </w:r>
          </w:p>
        </w:tc>
        <w:tc>
          <w:tcPr>
            <w:tcW w:w="1575" w:type="pct"/>
            <w:shd w:val="clear" w:color="auto" w:fill="FFFFFF"/>
            <w:vAlign w:val="center"/>
          </w:tcPr>
          <w:p w14:paraId="4AF14288" w14:textId="77777777" w:rsidR="00804D39" w:rsidRPr="00E72F80" w:rsidRDefault="00FC0BFF" w:rsidP="0022139D">
            <w:pPr>
              <w:widowControl w:val="0"/>
              <w:jc w:val="center"/>
              <w:rPr>
                <w:rFonts w:eastAsia="MS Mincho"/>
                <w:szCs w:val="22"/>
              </w:rPr>
            </w:pPr>
            <w:r w:rsidRPr="00E72F80">
              <w:rPr>
                <w:szCs w:val="22"/>
              </w:rPr>
              <w:t>1,49 ; 2,62</w:t>
            </w:r>
          </w:p>
        </w:tc>
        <w:tc>
          <w:tcPr>
            <w:tcW w:w="1002" w:type="pct"/>
            <w:shd w:val="clear" w:color="auto" w:fill="FFFFFF"/>
            <w:vAlign w:val="center"/>
          </w:tcPr>
          <w:p w14:paraId="24924355" w14:textId="77777777" w:rsidR="00804D39" w:rsidRPr="00E72F80" w:rsidRDefault="00FC0BFF" w:rsidP="0022139D">
            <w:pPr>
              <w:widowControl w:val="0"/>
              <w:jc w:val="center"/>
              <w:rPr>
                <w:rFonts w:eastAsia="MS Mincho"/>
                <w:szCs w:val="22"/>
              </w:rPr>
            </w:pPr>
            <w:r w:rsidRPr="00E72F80">
              <w:rPr>
                <w:szCs w:val="22"/>
              </w:rPr>
              <w:t>1,52 ; 2,66</w:t>
            </w:r>
          </w:p>
        </w:tc>
      </w:tr>
    </w:tbl>
    <w:p w14:paraId="6EA6A1C8" w14:textId="77777777" w:rsidR="00804D39" w:rsidRPr="00E72F80" w:rsidRDefault="00804D39" w:rsidP="0022139D">
      <w:pPr>
        <w:pStyle w:val="Pieddepage"/>
        <w:widowControl w:val="0"/>
        <w:tabs>
          <w:tab w:val="clear" w:pos="4153"/>
          <w:tab w:val="clear" w:pos="8306"/>
        </w:tabs>
        <w:rPr>
          <w:kern w:val="24"/>
          <w:szCs w:val="22"/>
          <w:u w:val="single"/>
        </w:rPr>
      </w:pPr>
    </w:p>
    <w:p w14:paraId="099963F4" w14:textId="77777777" w:rsidR="00804D39" w:rsidRPr="00E72F80" w:rsidRDefault="00FC0BFF" w:rsidP="00AF2DA9">
      <w:pPr>
        <w:keepNext/>
        <w:widowControl w:val="0"/>
        <w:rPr>
          <w:i/>
          <w:szCs w:val="22"/>
          <w:u w:val="single"/>
        </w:rPr>
      </w:pPr>
      <w:r w:rsidRPr="00E72F80">
        <w:rPr>
          <w:i/>
          <w:szCs w:val="22"/>
          <w:u w:val="single"/>
        </w:rPr>
        <w:t>Prévention des récidives des TVP et des EP chez l’adulte (prévention de la TVP/EP)</w:t>
      </w:r>
    </w:p>
    <w:p w14:paraId="5C9C4980" w14:textId="77777777" w:rsidR="00804D39" w:rsidRPr="00E72F80" w:rsidRDefault="00804D39" w:rsidP="00AF2DA9">
      <w:pPr>
        <w:keepNext/>
        <w:widowControl w:val="0"/>
        <w:rPr>
          <w:szCs w:val="22"/>
        </w:rPr>
      </w:pPr>
    </w:p>
    <w:p w14:paraId="72BCA6BD" w14:textId="77777777" w:rsidR="00804D39" w:rsidRPr="00E72F80" w:rsidRDefault="00FC0BFF" w:rsidP="0022139D">
      <w:pPr>
        <w:widowControl w:val="0"/>
        <w:rPr>
          <w:rFonts w:eastAsia="MS Mincho"/>
          <w:szCs w:val="22"/>
        </w:rPr>
      </w:pPr>
      <w:r w:rsidRPr="00E72F80">
        <w:rPr>
          <w:szCs w:val="22"/>
        </w:rPr>
        <w:t>Deux études randomisées, en double aveugle et en groupes parallèles, ont été réalisées chez des patients précédemment traités par anticoagulant. L’étude contrôlée par la warfarine RE</w:t>
      </w:r>
      <w:r w:rsidRPr="00E72F80">
        <w:rPr>
          <w:szCs w:val="22"/>
        </w:rPr>
        <w:noBreakHyphen/>
        <w:t>MEDY a inclus des patients déjà traités pendant 3 à 12 mois et nécessitant un traitement anticoagulant complémentaire, et l’étude contrôlée par placebo RE</w:t>
      </w:r>
      <w:r w:rsidRPr="00E72F80">
        <w:rPr>
          <w:szCs w:val="22"/>
        </w:rPr>
        <w:noBreakHyphen/>
        <w:t>SONATE a inclus des patients déjà traités pendant 6 à 18 mois par des AVK.</w:t>
      </w:r>
    </w:p>
    <w:p w14:paraId="4A55886F" w14:textId="77777777" w:rsidR="00804D39" w:rsidRPr="00E72F80" w:rsidRDefault="00804D39" w:rsidP="00AF2DA9">
      <w:pPr>
        <w:widowControl w:val="0"/>
        <w:rPr>
          <w:rFonts w:eastAsia="MS Mincho"/>
          <w:szCs w:val="22"/>
        </w:rPr>
      </w:pPr>
    </w:p>
    <w:p w14:paraId="22B490FF" w14:textId="353956A5" w:rsidR="00F20936" w:rsidRPr="00E72F80" w:rsidRDefault="00FC0BFF" w:rsidP="00AF2DA9">
      <w:pPr>
        <w:widowControl w:val="0"/>
        <w:rPr>
          <w:szCs w:val="22"/>
        </w:rPr>
      </w:pPr>
      <w:r w:rsidRPr="00E72F80">
        <w:rPr>
          <w:szCs w:val="22"/>
        </w:rPr>
        <w:t>L’objectif de l’étude RE</w:t>
      </w:r>
      <w:r w:rsidRPr="00E72F80">
        <w:rPr>
          <w:szCs w:val="22"/>
        </w:rPr>
        <w:noBreakHyphen/>
        <w:t xml:space="preserve">MEDY était de comparer la sécurité et l’efficacité du dabigatran </w:t>
      </w:r>
      <w:proofErr w:type="spellStart"/>
      <w:r w:rsidRPr="00E72F80">
        <w:rPr>
          <w:szCs w:val="22"/>
        </w:rPr>
        <w:t>étexilate</w:t>
      </w:r>
      <w:proofErr w:type="spellEnd"/>
      <w:r w:rsidRPr="00E72F80">
        <w:rPr>
          <w:szCs w:val="22"/>
        </w:rPr>
        <w:t xml:space="preserve"> oral (150 mg deux fois par jour) à celles de la warfarine (INR cible : 2,0 à 3,0) pour le traitement à long terme et la prévention des récidives de TVP et/ou d’EP symptomatiques. Au total, 2 866 patients ont été randomisés et 2 856 patients ont été traités. La durée du traitement par le dabigatran </w:t>
      </w:r>
      <w:proofErr w:type="spellStart"/>
      <w:r w:rsidRPr="00E72F80">
        <w:rPr>
          <w:szCs w:val="22"/>
        </w:rPr>
        <w:t>étexilate</w:t>
      </w:r>
      <w:proofErr w:type="spellEnd"/>
      <w:r w:rsidRPr="00E72F80">
        <w:rPr>
          <w:szCs w:val="22"/>
        </w:rPr>
        <w:t xml:space="preserve"> était comprise entre 6 et 36 mois (médiane : 534,0 jours). Chez les patients recevant la warfarine, le temps médian passé dans l’intervalle thérapeutique (INR : 2,0 à 3,0) était de 64,9 %.</w:t>
      </w:r>
    </w:p>
    <w:p w14:paraId="530E0AE8" w14:textId="77777777" w:rsidR="00804D39" w:rsidRPr="00E72F80" w:rsidRDefault="00804D39" w:rsidP="00AF2DA9">
      <w:pPr>
        <w:pStyle w:val="CSText"/>
        <w:widowControl w:val="0"/>
        <w:rPr>
          <w:sz w:val="22"/>
          <w:szCs w:val="22"/>
          <w:lang w:eastAsia="en-US"/>
        </w:rPr>
      </w:pPr>
    </w:p>
    <w:p w14:paraId="042B42F5" w14:textId="2CC0E1CC" w:rsidR="00F20936" w:rsidRPr="00E72F80" w:rsidRDefault="00FC0BFF" w:rsidP="00AF2DA9">
      <w:pPr>
        <w:widowControl w:val="0"/>
        <w:rPr>
          <w:strike/>
          <w:szCs w:val="22"/>
        </w:rPr>
      </w:pPr>
      <w:r w:rsidRPr="00E72F80">
        <w:rPr>
          <w:szCs w:val="22"/>
        </w:rPr>
        <w:t>L’étude RE</w:t>
      </w:r>
      <w:r w:rsidR="00084045" w:rsidRPr="00E72F80">
        <w:rPr>
          <w:szCs w:val="22"/>
        </w:rPr>
        <w:noBreakHyphen/>
      </w:r>
      <w:r w:rsidRPr="00E72F80">
        <w:rPr>
          <w:szCs w:val="22"/>
        </w:rPr>
        <w:t xml:space="preserve">MEDY a démontré que le traitement par le dabigatran </w:t>
      </w:r>
      <w:proofErr w:type="spellStart"/>
      <w:r w:rsidRPr="00E72F80">
        <w:rPr>
          <w:szCs w:val="22"/>
        </w:rPr>
        <w:t>étexilate</w:t>
      </w:r>
      <w:proofErr w:type="spellEnd"/>
      <w:r w:rsidRPr="00E72F80">
        <w:rPr>
          <w:szCs w:val="22"/>
        </w:rPr>
        <w:t xml:space="preserve"> 150 mg deux fois par jour était non inférieur à la warfarine (marge de non-infériorité : 2,85 pour le </w:t>
      </w:r>
      <w:proofErr w:type="spellStart"/>
      <w:r w:rsidRPr="00E72F80">
        <w:rPr>
          <w:szCs w:val="22"/>
        </w:rPr>
        <w:t>hazard</w:t>
      </w:r>
      <w:proofErr w:type="spellEnd"/>
      <w:r w:rsidRPr="00E72F80">
        <w:rPr>
          <w:szCs w:val="22"/>
        </w:rPr>
        <w:t xml:space="preserve"> ratio et 2,8 pour la différence de risque).</w:t>
      </w:r>
    </w:p>
    <w:p w14:paraId="188F9C09" w14:textId="77777777" w:rsidR="00804D39" w:rsidRPr="00E72F80" w:rsidRDefault="00804D39" w:rsidP="00AF2DA9">
      <w:pPr>
        <w:widowControl w:val="0"/>
        <w:rPr>
          <w:szCs w:val="22"/>
        </w:rPr>
      </w:pPr>
    </w:p>
    <w:p w14:paraId="5861D178" w14:textId="5491E202" w:rsidR="00804D39" w:rsidRPr="00E72F80" w:rsidRDefault="00FC0BFF" w:rsidP="0022139D">
      <w:pPr>
        <w:keepNext/>
        <w:keepLines/>
        <w:widowControl w:val="0"/>
        <w:ind w:left="1418" w:hanging="1418"/>
        <w:rPr>
          <w:b/>
          <w:bCs/>
        </w:rPr>
      </w:pPr>
      <w:r w:rsidRPr="00E72F80">
        <w:rPr>
          <w:b/>
          <w:bCs/>
        </w:rPr>
        <w:lastRenderedPageBreak/>
        <w:t>Tableau 23 :</w:t>
      </w:r>
      <w:r w:rsidR="00F20936" w:rsidRPr="00E72F80">
        <w:rPr>
          <w:b/>
          <w:bCs/>
        </w:rPr>
        <w:tab/>
      </w:r>
      <w:r w:rsidRPr="00E72F80">
        <w:rPr>
          <w:b/>
          <w:bCs/>
        </w:rPr>
        <w:t>Analyse des critères principaux et secondaires d’efficacité (les ETEV ont constitué un critère composite de la TVP et/ou de l’EP) jusqu’à la fin de la période post-traitement de l’étude RE-MEDY</w:t>
      </w:r>
    </w:p>
    <w:p w14:paraId="3BADDE62"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50"/>
        <w:gridCol w:w="2644"/>
        <w:gridCol w:w="2068"/>
      </w:tblGrid>
      <w:tr w:rsidR="00804D39" w:rsidRPr="00E72F80" w14:paraId="0B73F5DF" w14:textId="77777777" w:rsidTr="0022139D">
        <w:trPr>
          <w:trHeight w:val="20"/>
        </w:trPr>
        <w:tc>
          <w:tcPr>
            <w:tcW w:w="2400" w:type="pct"/>
          </w:tcPr>
          <w:p w14:paraId="18391DC3" w14:textId="77777777" w:rsidR="00804D39" w:rsidRPr="00E72F80" w:rsidRDefault="00804D39" w:rsidP="00AF2DA9">
            <w:pPr>
              <w:keepNext/>
              <w:widowControl w:val="0"/>
              <w:rPr>
                <w:szCs w:val="22"/>
              </w:rPr>
            </w:pPr>
          </w:p>
        </w:tc>
        <w:tc>
          <w:tcPr>
            <w:tcW w:w="1459" w:type="pct"/>
          </w:tcPr>
          <w:p w14:paraId="6237723E"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04269B67" w14:textId="7B984F19" w:rsidR="00804D39" w:rsidRPr="00E72F80" w:rsidRDefault="00FC0BFF" w:rsidP="00AF2DA9">
            <w:pPr>
              <w:keepNext/>
              <w:widowControl w:val="0"/>
              <w:jc w:val="center"/>
              <w:rPr>
                <w:szCs w:val="22"/>
              </w:rPr>
            </w:pPr>
            <w:r w:rsidRPr="00E72F80">
              <w:rPr>
                <w:szCs w:val="22"/>
              </w:rPr>
              <w:t>150 mg deux fois par jour</w:t>
            </w:r>
          </w:p>
        </w:tc>
        <w:tc>
          <w:tcPr>
            <w:tcW w:w="1141" w:type="pct"/>
          </w:tcPr>
          <w:p w14:paraId="582480F4" w14:textId="77777777" w:rsidR="00804D39" w:rsidRPr="00E72F80" w:rsidRDefault="00FC0BFF" w:rsidP="00AF2DA9">
            <w:pPr>
              <w:keepNext/>
              <w:widowControl w:val="0"/>
              <w:jc w:val="center"/>
              <w:rPr>
                <w:szCs w:val="22"/>
              </w:rPr>
            </w:pPr>
            <w:r w:rsidRPr="00E72F80">
              <w:rPr>
                <w:szCs w:val="22"/>
              </w:rPr>
              <w:t>Warfarine</w:t>
            </w:r>
          </w:p>
        </w:tc>
      </w:tr>
      <w:tr w:rsidR="00804D39" w:rsidRPr="00E72F80" w14:paraId="21B0FA13" w14:textId="77777777" w:rsidTr="0022139D">
        <w:trPr>
          <w:trHeight w:val="20"/>
        </w:trPr>
        <w:tc>
          <w:tcPr>
            <w:tcW w:w="2400" w:type="pct"/>
          </w:tcPr>
          <w:p w14:paraId="7AAC2EB2" w14:textId="77777777" w:rsidR="00804D39" w:rsidRPr="00E72F80" w:rsidRDefault="00FC0BFF" w:rsidP="00AF2DA9">
            <w:pPr>
              <w:keepNext/>
              <w:widowControl w:val="0"/>
              <w:rPr>
                <w:szCs w:val="22"/>
              </w:rPr>
            </w:pPr>
            <w:r w:rsidRPr="00E72F80">
              <w:rPr>
                <w:szCs w:val="22"/>
              </w:rPr>
              <w:t>Patients traités</w:t>
            </w:r>
          </w:p>
        </w:tc>
        <w:tc>
          <w:tcPr>
            <w:tcW w:w="1459" w:type="pct"/>
            <w:vAlign w:val="center"/>
          </w:tcPr>
          <w:p w14:paraId="3A8855D4" w14:textId="1D1F7343" w:rsidR="00804D39" w:rsidRPr="00E72F80" w:rsidRDefault="00FC0BFF" w:rsidP="00AF2DA9">
            <w:pPr>
              <w:keepNext/>
              <w:widowControl w:val="0"/>
              <w:jc w:val="center"/>
              <w:rPr>
                <w:szCs w:val="22"/>
              </w:rPr>
            </w:pPr>
            <w:r w:rsidRPr="00E72F80">
              <w:rPr>
                <w:szCs w:val="22"/>
              </w:rPr>
              <w:t>1 430</w:t>
            </w:r>
          </w:p>
        </w:tc>
        <w:tc>
          <w:tcPr>
            <w:tcW w:w="1141" w:type="pct"/>
            <w:vAlign w:val="center"/>
          </w:tcPr>
          <w:p w14:paraId="1B5186E7" w14:textId="5A958A82" w:rsidR="00804D39" w:rsidRPr="00E72F80" w:rsidRDefault="00FC0BFF" w:rsidP="00AF2DA9">
            <w:pPr>
              <w:keepNext/>
              <w:widowControl w:val="0"/>
              <w:jc w:val="center"/>
              <w:rPr>
                <w:szCs w:val="22"/>
              </w:rPr>
            </w:pPr>
            <w:r w:rsidRPr="00E72F80">
              <w:rPr>
                <w:szCs w:val="22"/>
              </w:rPr>
              <w:t>1 426</w:t>
            </w:r>
          </w:p>
        </w:tc>
      </w:tr>
      <w:tr w:rsidR="00804D39" w:rsidRPr="00E72F80" w14:paraId="191AB7F5" w14:textId="77777777" w:rsidTr="0022139D">
        <w:trPr>
          <w:trHeight w:val="20"/>
        </w:trPr>
        <w:tc>
          <w:tcPr>
            <w:tcW w:w="2400" w:type="pct"/>
          </w:tcPr>
          <w:p w14:paraId="1D76808C" w14:textId="77777777" w:rsidR="00804D39" w:rsidRPr="00E72F80" w:rsidRDefault="00FC0BFF" w:rsidP="00AF2DA9">
            <w:pPr>
              <w:keepNext/>
              <w:widowControl w:val="0"/>
              <w:rPr>
                <w:szCs w:val="22"/>
              </w:rPr>
            </w:pPr>
            <w:r w:rsidRPr="00E72F80">
              <w:rPr>
                <w:szCs w:val="22"/>
              </w:rPr>
              <w:t>Récidives d’ETEV symptomatiques et décès liés à des ETEV</w:t>
            </w:r>
          </w:p>
        </w:tc>
        <w:tc>
          <w:tcPr>
            <w:tcW w:w="1459" w:type="pct"/>
            <w:vAlign w:val="center"/>
          </w:tcPr>
          <w:p w14:paraId="662E45EF" w14:textId="77777777" w:rsidR="00804D39" w:rsidRPr="00E72F80" w:rsidRDefault="00FC0BFF" w:rsidP="00AF2DA9">
            <w:pPr>
              <w:keepNext/>
              <w:widowControl w:val="0"/>
              <w:jc w:val="center"/>
              <w:rPr>
                <w:szCs w:val="22"/>
              </w:rPr>
            </w:pPr>
            <w:r w:rsidRPr="00E72F80">
              <w:rPr>
                <w:szCs w:val="22"/>
              </w:rPr>
              <w:t>26 (1,8 %)</w:t>
            </w:r>
          </w:p>
        </w:tc>
        <w:tc>
          <w:tcPr>
            <w:tcW w:w="1141" w:type="pct"/>
            <w:vAlign w:val="center"/>
          </w:tcPr>
          <w:p w14:paraId="183DE22E" w14:textId="77777777" w:rsidR="00804D39" w:rsidRPr="00E72F80" w:rsidRDefault="00FC0BFF" w:rsidP="00AF2DA9">
            <w:pPr>
              <w:keepNext/>
              <w:widowControl w:val="0"/>
              <w:jc w:val="center"/>
              <w:rPr>
                <w:szCs w:val="22"/>
              </w:rPr>
            </w:pPr>
            <w:r w:rsidRPr="00E72F80">
              <w:rPr>
                <w:szCs w:val="22"/>
              </w:rPr>
              <w:t>18 (1,3 %)</w:t>
            </w:r>
          </w:p>
        </w:tc>
      </w:tr>
      <w:tr w:rsidR="00804D39" w:rsidRPr="00E72F80" w14:paraId="28633AD4" w14:textId="77777777" w:rsidTr="0022139D">
        <w:trPr>
          <w:trHeight w:val="20"/>
        </w:trPr>
        <w:tc>
          <w:tcPr>
            <w:tcW w:w="2400" w:type="pct"/>
          </w:tcPr>
          <w:p w14:paraId="31100327" w14:textId="35EF8DC5" w:rsidR="00804D39" w:rsidRPr="00E72F80" w:rsidRDefault="00FC0BFF" w:rsidP="00AF2DA9">
            <w:pPr>
              <w:keepNext/>
              <w:widowControl w:val="0"/>
              <w:rPr>
                <w:szCs w:val="22"/>
              </w:rPr>
            </w:pPr>
            <w:r w:rsidRPr="00E72F80">
              <w:rPr>
                <w:szCs w:val="22"/>
              </w:rPr>
              <w:t xml:space="preserve">Hazard ratio </w:t>
            </w:r>
            <w:r w:rsidRPr="00E72F80">
              <w:rPr>
                <w:i/>
                <w:szCs w:val="22"/>
              </w:rPr>
              <w:t>vs</w:t>
            </w:r>
            <w:r w:rsidRPr="00E72F80">
              <w:rPr>
                <w:szCs w:val="22"/>
              </w:rPr>
              <w:t xml:space="preserve"> warfarine</w:t>
            </w:r>
          </w:p>
          <w:p w14:paraId="4E55BE24" w14:textId="77777777" w:rsidR="00804D39" w:rsidRPr="00E72F80" w:rsidRDefault="00FC0BFF" w:rsidP="00AF2DA9">
            <w:pPr>
              <w:keepNext/>
              <w:widowControl w:val="0"/>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c>
          <w:tcPr>
            <w:tcW w:w="1459" w:type="pct"/>
            <w:vAlign w:val="center"/>
          </w:tcPr>
          <w:p w14:paraId="4A6C5626" w14:textId="77777777" w:rsidR="00804D39" w:rsidRPr="00E72F80" w:rsidRDefault="00FC0BFF" w:rsidP="00AF2DA9">
            <w:pPr>
              <w:keepNext/>
              <w:widowControl w:val="0"/>
              <w:jc w:val="center"/>
              <w:rPr>
                <w:szCs w:val="22"/>
              </w:rPr>
            </w:pPr>
            <w:r w:rsidRPr="00E72F80">
              <w:rPr>
                <w:szCs w:val="22"/>
              </w:rPr>
              <w:t>1,44</w:t>
            </w:r>
          </w:p>
          <w:p w14:paraId="3931DF4C" w14:textId="77777777" w:rsidR="00804D39" w:rsidRPr="00E72F80" w:rsidRDefault="00FC0BFF" w:rsidP="00AF2DA9">
            <w:pPr>
              <w:keepNext/>
              <w:widowControl w:val="0"/>
              <w:jc w:val="center"/>
              <w:rPr>
                <w:szCs w:val="22"/>
              </w:rPr>
            </w:pPr>
            <w:r w:rsidRPr="00E72F80">
              <w:rPr>
                <w:szCs w:val="22"/>
              </w:rPr>
              <w:t>(0,78, 2,64)</w:t>
            </w:r>
          </w:p>
        </w:tc>
        <w:tc>
          <w:tcPr>
            <w:tcW w:w="1141" w:type="pct"/>
            <w:vAlign w:val="center"/>
          </w:tcPr>
          <w:p w14:paraId="49504B3D" w14:textId="77777777" w:rsidR="00804D39" w:rsidRPr="00E72F80" w:rsidRDefault="00804D39" w:rsidP="00AF2DA9">
            <w:pPr>
              <w:keepNext/>
              <w:widowControl w:val="0"/>
              <w:jc w:val="center"/>
              <w:rPr>
                <w:szCs w:val="22"/>
              </w:rPr>
            </w:pPr>
          </w:p>
        </w:tc>
      </w:tr>
      <w:tr w:rsidR="00804D39" w:rsidRPr="00E72F80" w14:paraId="66ABCCFF" w14:textId="77777777" w:rsidTr="0022139D">
        <w:trPr>
          <w:trHeight w:val="20"/>
        </w:trPr>
        <w:tc>
          <w:tcPr>
            <w:tcW w:w="2400" w:type="pct"/>
          </w:tcPr>
          <w:p w14:paraId="01D49E6D" w14:textId="77777777" w:rsidR="00804D39" w:rsidRPr="00E72F80" w:rsidRDefault="00FC0BFF" w:rsidP="00AF2DA9">
            <w:pPr>
              <w:keepNext/>
              <w:widowControl w:val="0"/>
              <w:rPr>
                <w:szCs w:val="22"/>
              </w:rPr>
            </w:pPr>
            <w:r w:rsidRPr="00E72F80">
              <w:rPr>
                <w:szCs w:val="22"/>
              </w:rPr>
              <w:t>Marge de non-infériorité</w:t>
            </w:r>
          </w:p>
        </w:tc>
        <w:tc>
          <w:tcPr>
            <w:tcW w:w="1459" w:type="pct"/>
            <w:vAlign w:val="center"/>
          </w:tcPr>
          <w:p w14:paraId="54CE730B" w14:textId="77777777" w:rsidR="00804D39" w:rsidRPr="00E72F80" w:rsidRDefault="00FC0BFF" w:rsidP="00AF2DA9">
            <w:pPr>
              <w:keepNext/>
              <w:widowControl w:val="0"/>
              <w:jc w:val="center"/>
              <w:rPr>
                <w:strike/>
                <w:szCs w:val="22"/>
              </w:rPr>
            </w:pPr>
            <w:r w:rsidRPr="00E72F80">
              <w:rPr>
                <w:szCs w:val="22"/>
              </w:rPr>
              <w:t>2,85</w:t>
            </w:r>
          </w:p>
        </w:tc>
        <w:tc>
          <w:tcPr>
            <w:tcW w:w="1141" w:type="pct"/>
            <w:vAlign w:val="center"/>
          </w:tcPr>
          <w:p w14:paraId="0F2056BA" w14:textId="77777777" w:rsidR="00804D39" w:rsidRPr="00E72F80" w:rsidRDefault="00804D39" w:rsidP="00AF2DA9">
            <w:pPr>
              <w:keepNext/>
              <w:widowControl w:val="0"/>
              <w:jc w:val="center"/>
              <w:rPr>
                <w:szCs w:val="22"/>
              </w:rPr>
            </w:pPr>
          </w:p>
        </w:tc>
      </w:tr>
      <w:tr w:rsidR="00804D39" w:rsidRPr="00E72F80" w14:paraId="75485F91" w14:textId="77777777" w:rsidTr="0022139D">
        <w:trPr>
          <w:trHeight w:val="20"/>
        </w:trPr>
        <w:tc>
          <w:tcPr>
            <w:tcW w:w="2400" w:type="pct"/>
          </w:tcPr>
          <w:p w14:paraId="67E45203" w14:textId="77777777" w:rsidR="00804D39" w:rsidRPr="00E72F80" w:rsidRDefault="00FC0BFF" w:rsidP="00AF2DA9">
            <w:pPr>
              <w:keepNext/>
              <w:widowControl w:val="0"/>
              <w:rPr>
                <w:szCs w:val="22"/>
              </w:rPr>
            </w:pPr>
            <w:r w:rsidRPr="00E72F80">
              <w:rPr>
                <w:szCs w:val="22"/>
              </w:rPr>
              <w:t>Patients présentant des événements à 18 mois</w:t>
            </w:r>
          </w:p>
        </w:tc>
        <w:tc>
          <w:tcPr>
            <w:tcW w:w="1459" w:type="pct"/>
            <w:vAlign w:val="center"/>
          </w:tcPr>
          <w:p w14:paraId="3D2B3533" w14:textId="77777777" w:rsidR="00804D39" w:rsidRPr="00E72F80" w:rsidRDefault="00FC0BFF" w:rsidP="00AF2DA9">
            <w:pPr>
              <w:keepNext/>
              <w:widowControl w:val="0"/>
              <w:jc w:val="center"/>
              <w:rPr>
                <w:szCs w:val="22"/>
              </w:rPr>
            </w:pPr>
            <w:r w:rsidRPr="00E72F80">
              <w:rPr>
                <w:szCs w:val="22"/>
              </w:rPr>
              <w:t>22</w:t>
            </w:r>
          </w:p>
        </w:tc>
        <w:tc>
          <w:tcPr>
            <w:tcW w:w="1141" w:type="pct"/>
            <w:vAlign w:val="center"/>
          </w:tcPr>
          <w:p w14:paraId="3DA4C5E3" w14:textId="77777777" w:rsidR="00804D39" w:rsidRPr="00E72F80" w:rsidRDefault="00FC0BFF" w:rsidP="00AF2DA9">
            <w:pPr>
              <w:keepNext/>
              <w:widowControl w:val="0"/>
              <w:jc w:val="center"/>
              <w:rPr>
                <w:szCs w:val="22"/>
              </w:rPr>
            </w:pPr>
            <w:r w:rsidRPr="00E72F80">
              <w:rPr>
                <w:szCs w:val="22"/>
              </w:rPr>
              <w:t>17</w:t>
            </w:r>
          </w:p>
        </w:tc>
      </w:tr>
      <w:tr w:rsidR="00804D39" w:rsidRPr="00E72F80" w14:paraId="7611C3C2" w14:textId="77777777" w:rsidTr="0022139D">
        <w:trPr>
          <w:trHeight w:val="20"/>
        </w:trPr>
        <w:tc>
          <w:tcPr>
            <w:tcW w:w="2400" w:type="pct"/>
          </w:tcPr>
          <w:p w14:paraId="7487302A" w14:textId="77777777" w:rsidR="00804D39" w:rsidRPr="00E72F80" w:rsidRDefault="00FC0BFF" w:rsidP="00AF2DA9">
            <w:pPr>
              <w:keepNext/>
              <w:widowControl w:val="0"/>
              <w:rPr>
                <w:szCs w:val="22"/>
              </w:rPr>
            </w:pPr>
            <w:r w:rsidRPr="00E72F80">
              <w:rPr>
                <w:szCs w:val="22"/>
              </w:rPr>
              <w:t>Risque cumulé à 18 mois (%)</w:t>
            </w:r>
          </w:p>
        </w:tc>
        <w:tc>
          <w:tcPr>
            <w:tcW w:w="1459" w:type="pct"/>
            <w:vAlign w:val="center"/>
          </w:tcPr>
          <w:p w14:paraId="014FAA15" w14:textId="77777777" w:rsidR="00804D39" w:rsidRPr="00E72F80" w:rsidRDefault="00FC0BFF" w:rsidP="00AF2DA9">
            <w:pPr>
              <w:keepNext/>
              <w:widowControl w:val="0"/>
              <w:jc w:val="center"/>
              <w:rPr>
                <w:szCs w:val="22"/>
              </w:rPr>
            </w:pPr>
            <w:r w:rsidRPr="00E72F80">
              <w:rPr>
                <w:szCs w:val="22"/>
              </w:rPr>
              <w:t>1,7</w:t>
            </w:r>
          </w:p>
        </w:tc>
        <w:tc>
          <w:tcPr>
            <w:tcW w:w="1141" w:type="pct"/>
            <w:vAlign w:val="center"/>
          </w:tcPr>
          <w:p w14:paraId="683C8D9E" w14:textId="77777777" w:rsidR="00804D39" w:rsidRPr="00E72F80" w:rsidRDefault="00FC0BFF" w:rsidP="00AF2DA9">
            <w:pPr>
              <w:keepNext/>
              <w:widowControl w:val="0"/>
              <w:jc w:val="center"/>
              <w:rPr>
                <w:szCs w:val="22"/>
              </w:rPr>
            </w:pPr>
            <w:r w:rsidRPr="00E72F80">
              <w:rPr>
                <w:szCs w:val="22"/>
              </w:rPr>
              <w:t>1,4</w:t>
            </w:r>
          </w:p>
        </w:tc>
      </w:tr>
      <w:tr w:rsidR="00804D39" w:rsidRPr="00E72F80" w14:paraId="13FB18A6" w14:textId="77777777" w:rsidTr="0022139D">
        <w:trPr>
          <w:trHeight w:val="20"/>
        </w:trPr>
        <w:tc>
          <w:tcPr>
            <w:tcW w:w="2400" w:type="pct"/>
          </w:tcPr>
          <w:p w14:paraId="228FDB38" w14:textId="77777777" w:rsidR="00804D39" w:rsidRPr="00E72F80" w:rsidRDefault="00FC0BFF" w:rsidP="00AF2DA9">
            <w:pPr>
              <w:keepNext/>
              <w:widowControl w:val="0"/>
              <w:rPr>
                <w:szCs w:val="22"/>
              </w:rPr>
            </w:pPr>
            <w:r w:rsidRPr="00E72F80">
              <w:rPr>
                <w:szCs w:val="22"/>
              </w:rPr>
              <w:t xml:space="preserve">Différence de risque </w:t>
            </w:r>
            <w:r w:rsidRPr="00E72F80">
              <w:rPr>
                <w:i/>
                <w:szCs w:val="22"/>
              </w:rPr>
              <w:t>vs</w:t>
            </w:r>
            <w:r w:rsidRPr="00E72F80">
              <w:rPr>
                <w:szCs w:val="22"/>
              </w:rPr>
              <w:t xml:space="preserve"> warfarine (%)</w:t>
            </w:r>
          </w:p>
        </w:tc>
        <w:tc>
          <w:tcPr>
            <w:tcW w:w="1459" w:type="pct"/>
            <w:vAlign w:val="center"/>
          </w:tcPr>
          <w:p w14:paraId="03D9C2FF" w14:textId="77777777" w:rsidR="00804D39" w:rsidRPr="00E72F80" w:rsidRDefault="00FC0BFF" w:rsidP="00AF2DA9">
            <w:pPr>
              <w:keepNext/>
              <w:widowControl w:val="0"/>
              <w:jc w:val="center"/>
              <w:rPr>
                <w:szCs w:val="22"/>
              </w:rPr>
            </w:pPr>
            <w:r w:rsidRPr="00E72F80">
              <w:rPr>
                <w:szCs w:val="22"/>
              </w:rPr>
              <w:t>0,4</w:t>
            </w:r>
          </w:p>
        </w:tc>
        <w:tc>
          <w:tcPr>
            <w:tcW w:w="1141" w:type="pct"/>
            <w:vAlign w:val="center"/>
          </w:tcPr>
          <w:p w14:paraId="541A6755" w14:textId="77777777" w:rsidR="00804D39" w:rsidRPr="00E72F80" w:rsidRDefault="00804D39" w:rsidP="00AF2DA9">
            <w:pPr>
              <w:keepNext/>
              <w:widowControl w:val="0"/>
              <w:jc w:val="center"/>
              <w:rPr>
                <w:szCs w:val="22"/>
              </w:rPr>
            </w:pPr>
          </w:p>
        </w:tc>
      </w:tr>
      <w:tr w:rsidR="00804D39" w:rsidRPr="00E72F80" w14:paraId="2D332CD5" w14:textId="77777777" w:rsidTr="0022139D">
        <w:trPr>
          <w:trHeight w:val="20"/>
        </w:trPr>
        <w:tc>
          <w:tcPr>
            <w:tcW w:w="2400" w:type="pct"/>
          </w:tcPr>
          <w:p w14:paraId="22ED59F2" w14:textId="016C4811" w:rsidR="00804D39" w:rsidRPr="00E72F80" w:rsidRDefault="00FC0BFF" w:rsidP="00AF2DA9">
            <w:pPr>
              <w:keepNext/>
              <w:widowControl w:val="0"/>
              <w:rPr>
                <w:szCs w:val="22"/>
              </w:rPr>
            </w:pPr>
            <w:r w:rsidRPr="00E72F80">
              <w:rPr>
                <w:szCs w:val="22"/>
              </w:rPr>
              <w:t>Intervalle de confiance à 95</w:t>
            </w:r>
            <w:r w:rsidR="003B70C0" w:rsidRPr="00E72F80">
              <w:rPr>
                <w:szCs w:val="22"/>
              </w:rPr>
              <w:t> </w:t>
            </w:r>
            <w:r w:rsidRPr="00E72F80">
              <w:rPr>
                <w:szCs w:val="22"/>
              </w:rPr>
              <w:t>%</w:t>
            </w:r>
          </w:p>
        </w:tc>
        <w:tc>
          <w:tcPr>
            <w:tcW w:w="1459" w:type="pct"/>
            <w:vAlign w:val="center"/>
          </w:tcPr>
          <w:p w14:paraId="06A050E4" w14:textId="77777777" w:rsidR="00804D39" w:rsidRPr="00E72F80" w:rsidRDefault="00804D39" w:rsidP="00AF2DA9">
            <w:pPr>
              <w:keepNext/>
              <w:widowControl w:val="0"/>
              <w:jc w:val="center"/>
              <w:rPr>
                <w:szCs w:val="22"/>
              </w:rPr>
            </w:pPr>
          </w:p>
        </w:tc>
        <w:tc>
          <w:tcPr>
            <w:tcW w:w="1141" w:type="pct"/>
            <w:vAlign w:val="center"/>
          </w:tcPr>
          <w:p w14:paraId="4F4BE23D" w14:textId="77777777" w:rsidR="00804D39" w:rsidRPr="00E72F80" w:rsidRDefault="00804D39" w:rsidP="00AF2DA9">
            <w:pPr>
              <w:keepNext/>
              <w:widowControl w:val="0"/>
              <w:jc w:val="center"/>
              <w:rPr>
                <w:szCs w:val="22"/>
              </w:rPr>
            </w:pPr>
          </w:p>
        </w:tc>
      </w:tr>
      <w:tr w:rsidR="00804D39" w:rsidRPr="00E72F80" w14:paraId="485CC747" w14:textId="77777777" w:rsidTr="0022139D">
        <w:trPr>
          <w:trHeight w:val="20"/>
        </w:trPr>
        <w:tc>
          <w:tcPr>
            <w:tcW w:w="2400" w:type="pct"/>
          </w:tcPr>
          <w:p w14:paraId="1F4BA5B9" w14:textId="77777777" w:rsidR="00804D39" w:rsidRPr="00E72F80" w:rsidRDefault="00FC0BFF" w:rsidP="00AF2DA9">
            <w:pPr>
              <w:keepNext/>
              <w:widowControl w:val="0"/>
              <w:rPr>
                <w:szCs w:val="22"/>
              </w:rPr>
            </w:pPr>
            <w:r w:rsidRPr="00E72F80">
              <w:rPr>
                <w:szCs w:val="22"/>
              </w:rPr>
              <w:t>Marge de non-infériorité</w:t>
            </w:r>
          </w:p>
        </w:tc>
        <w:tc>
          <w:tcPr>
            <w:tcW w:w="1459" w:type="pct"/>
            <w:vAlign w:val="center"/>
          </w:tcPr>
          <w:p w14:paraId="3421627B" w14:textId="77777777" w:rsidR="00804D39" w:rsidRPr="00E72F80" w:rsidRDefault="00FC0BFF" w:rsidP="00AF2DA9">
            <w:pPr>
              <w:keepNext/>
              <w:widowControl w:val="0"/>
              <w:jc w:val="center"/>
              <w:rPr>
                <w:strike/>
                <w:szCs w:val="22"/>
              </w:rPr>
            </w:pPr>
            <w:r w:rsidRPr="00E72F80">
              <w:rPr>
                <w:szCs w:val="22"/>
              </w:rPr>
              <w:t>2,8</w:t>
            </w:r>
          </w:p>
        </w:tc>
        <w:tc>
          <w:tcPr>
            <w:tcW w:w="1141" w:type="pct"/>
            <w:vAlign w:val="center"/>
          </w:tcPr>
          <w:p w14:paraId="7FCBCBF7" w14:textId="77777777" w:rsidR="00804D39" w:rsidRPr="00E72F80" w:rsidRDefault="00804D39" w:rsidP="00AF2DA9">
            <w:pPr>
              <w:keepNext/>
              <w:widowControl w:val="0"/>
              <w:jc w:val="center"/>
              <w:rPr>
                <w:szCs w:val="22"/>
              </w:rPr>
            </w:pPr>
          </w:p>
        </w:tc>
      </w:tr>
      <w:tr w:rsidR="00804D39" w:rsidRPr="00E72F80" w14:paraId="479AB86C" w14:textId="77777777" w:rsidTr="0022139D">
        <w:trPr>
          <w:trHeight w:val="20"/>
        </w:trPr>
        <w:tc>
          <w:tcPr>
            <w:tcW w:w="2400" w:type="pct"/>
          </w:tcPr>
          <w:p w14:paraId="2A55D512" w14:textId="77777777" w:rsidR="00804D39" w:rsidRPr="00E72F80" w:rsidRDefault="00FC0BFF" w:rsidP="00AF2DA9">
            <w:pPr>
              <w:keepNext/>
              <w:widowControl w:val="0"/>
              <w:rPr>
                <w:szCs w:val="22"/>
              </w:rPr>
            </w:pPr>
            <w:r w:rsidRPr="00E72F80">
              <w:rPr>
                <w:szCs w:val="22"/>
              </w:rPr>
              <w:t>Critères d’efficacité secondaires</w:t>
            </w:r>
          </w:p>
        </w:tc>
        <w:tc>
          <w:tcPr>
            <w:tcW w:w="1459" w:type="pct"/>
            <w:vAlign w:val="center"/>
          </w:tcPr>
          <w:p w14:paraId="39DBEB0E" w14:textId="77777777" w:rsidR="00804D39" w:rsidRPr="00E72F80" w:rsidRDefault="00804D39" w:rsidP="00AF2DA9">
            <w:pPr>
              <w:keepNext/>
              <w:widowControl w:val="0"/>
              <w:jc w:val="center"/>
              <w:rPr>
                <w:szCs w:val="22"/>
              </w:rPr>
            </w:pPr>
          </w:p>
        </w:tc>
        <w:tc>
          <w:tcPr>
            <w:tcW w:w="1141" w:type="pct"/>
            <w:vAlign w:val="center"/>
          </w:tcPr>
          <w:p w14:paraId="44D557EB" w14:textId="77777777" w:rsidR="00804D39" w:rsidRPr="00E72F80" w:rsidRDefault="00804D39" w:rsidP="00AF2DA9">
            <w:pPr>
              <w:keepNext/>
              <w:widowControl w:val="0"/>
              <w:jc w:val="center"/>
              <w:rPr>
                <w:szCs w:val="22"/>
              </w:rPr>
            </w:pPr>
          </w:p>
        </w:tc>
      </w:tr>
      <w:tr w:rsidR="00804D39" w:rsidRPr="00E72F80" w14:paraId="3B0DC1EF" w14:textId="77777777" w:rsidTr="0022139D">
        <w:trPr>
          <w:trHeight w:val="20"/>
        </w:trPr>
        <w:tc>
          <w:tcPr>
            <w:tcW w:w="2400" w:type="pct"/>
          </w:tcPr>
          <w:p w14:paraId="15A1F036" w14:textId="77777777" w:rsidR="00804D39" w:rsidRPr="00E72F80" w:rsidRDefault="00FC0BFF" w:rsidP="00AF2DA9">
            <w:pPr>
              <w:keepNext/>
              <w:widowControl w:val="0"/>
              <w:rPr>
                <w:szCs w:val="22"/>
              </w:rPr>
            </w:pPr>
            <w:r w:rsidRPr="00E72F80">
              <w:rPr>
                <w:szCs w:val="22"/>
              </w:rPr>
              <w:t>Récidives d’ETEV symptomatiques et décès toutes causes</w:t>
            </w:r>
          </w:p>
        </w:tc>
        <w:tc>
          <w:tcPr>
            <w:tcW w:w="1459" w:type="pct"/>
            <w:vAlign w:val="center"/>
          </w:tcPr>
          <w:p w14:paraId="00890D74" w14:textId="77777777" w:rsidR="00804D39" w:rsidRPr="00E72F80" w:rsidRDefault="00FC0BFF" w:rsidP="00AF2DA9">
            <w:pPr>
              <w:keepNext/>
              <w:widowControl w:val="0"/>
              <w:jc w:val="center"/>
              <w:rPr>
                <w:szCs w:val="22"/>
              </w:rPr>
            </w:pPr>
            <w:r w:rsidRPr="00E72F80">
              <w:rPr>
                <w:szCs w:val="22"/>
              </w:rPr>
              <w:t>42 (2,9 %)</w:t>
            </w:r>
          </w:p>
        </w:tc>
        <w:tc>
          <w:tcPr>
            <w:tcW w:w="1141" w:type="pct"/>
            <w:vAlign w:val="center"/>
          </w:tcPr>
          <w:p w14:paraId="24D5D9B5" w14:textId="77777777" w:rsidR="00804D39" w:rsidRPr="00E72F80" w:rsidRDefault="00FC0BFF" w:rsidP="00AF2DA9">
            <w:pPr>
              <w:keepNext/>
              <w:widowControl w:val="0"/>
              <w:jc w:val="center"/>
              <w:rPr>
                <w:szCs w:val="22"/>
              </w:rPr>
            </w:pPr>
            <w:r w:rsidRPr="00E72F80">
              <w:rPr>
                <w:szCs w:val="22"/>
              </w:rPr>
              <w:t>36 (2,5 %)</w:t>
            </w:r>
          </w:p>
        </w:tc>
      </w:tr>
      <w:tr w:rsidR="00804D39" w:rsidRPr="00E72F80" w14:paraId="54F03F80" w14:textId="77777777" w:rsidTr="0022139D">
        <w:trPr>
          <w:trHeight w:val="20"/>
        </w:trPr>
        <w:tc>
          <w:tcPr>
            <w:tcW w:w="2400" w:type="pct"/>
          </w:tcPr>
          <w:p w14:paraId="19D5B040" w14:textId="421E91A9" w:rsidR="00804D39" w:rsidRPr="00E72F80" w:rsidRDefault="00FC0BFF" w:rsidP="00AF2DA9">
            <w:pPr>
              <w:keepNext/>
              <w:widowControl w:val="0"/>
              <w:rPr>
                <w:szCs w:val="22"/>
              </w:rPr>
            </w:pPr>
            <w:r w:rsidRPr="00E72F80">
              <w:rPr>
                <w:szCs w:val="22"/>
              </w:rPr>
              <w:t>Intervalle de confiance à 95 %</w:t>
            </w:r>
          </w:p>
        </w:tc>
        <w:tc>
          <w:tcPr>
            <w:tcW w:w="1459" w:type="pct"/>
            <w:vAlign w:val="center"/>
          </w:tcPr>
          <w:p w14:paraId="35D74EE2" w14:textId="77777777" w:rsidR="00804D39" w:rsidRPr="00E72F80" w:rsidRDefault="00FC0BFF" w:rsidP="00AF2DA9">
            <w:pPr>
              <w:keepNext/>
              <w:widowControl w:val="0"/>
              <w:jc w:val="center"/>
              <w:rPr>
                <w:szCs w:val="22"/>
              </w:rPr>
            </w:pPr>
            <w:r w:rsidRPr="00E72F80">
              <w:rPr>
                <w:szCs w:val="22"/>
              </w:rPr>
              <w:t>2,12 ; 3,95</w:t>
            </w:r>
          </w:p>
        </w:tc>
        <w:tc>
          <w:tcPr>
            <w:tcW w:w="1141" w:type="pct"/>
            <w:vAlign w:val="center"/>
          </w:tcPr>
          <w:p w14:paraId="1FFA0075" w14:textId="77777777" w:rsidR="00804D39" w:rsidRPr="00E72F80" w:rsidRDefault="00FC0BFF" w:rsidP="00AF2DA9">
            <w:pPr>
              <w:keepNext/>
              <w:widowControl w:val="0"/>
              <w:jc w:val="center"/>
              <w:rPr>
                <w:szCs w:val="22"/>
              </w:rPr>
            </w:pPr>
            <w:r w:rsidRPr="00E72F80">
              <w:rPr>
                <w:szCs w:val="22"/>
              </w:rPr>
              <w:t>1,77 ; 3,48</w:t>
            </w:r>
          </w:p>
        </w:tc>
      </w:tr>
      <w:tr w:rsidR="00804D39" w:rsidRPr="00E72F80" w14:paraId="5CFECDF5" w14:textId="77777777" w:rsidTr="0022139D">
        <w:trPr>
          <w:trHeight w:val="20"/>
        </w:trPr>
        <w:tc>
          <w:tcPr>
            <w:tcW w:w="2400" w:type="pct"/>
          </w:tcPr>
          <w:p w14:paraId="1FC0F7C8" w14:textId="77777777" w:rsidR="00804D39" w:rsidRPr="00E72F80" w:rsidRDefault="00FC0BFF" w:rsidP="00AF2DA9">
            <w:pPr>
              <w:keepNext/>
              <w:widowControl w:val="0"/>
              <w:rPr>
                <w:szCs w:val="22"/>
              </w:rPr>
            </w:pPr>
            <w:r w:rsidRPr="00E72F80">
              <w:rPr>
                <w:szCs w:val="22"/>
              </w:rPr>
              <w:t>TVP symptomatique</w:t>
            </w:r>
          </w:p>
        </w:tc>
        <w:tc>
          <w:tcPr>
            <w:tcW w:w="1459" w:type="pct"/>
            <w:vAlign w:val="center"/>
          </w:tcPr>
          <w:p w14:paraId="48EE64CF" w14:textId="77777777" w:rsidR="00804D39" w:rsidRPr="00E72F80" w:rsidRDefault="00FC0BFF" w:rsidP="00AF2DA9">
            <w:pPr>
              <w:keepNext/>
              <w:widowControl w:val="0"/>
              <w:jc w:val="center"/>
              <w:rPr>
                <w:szCs w:val="22"/>
              </w:rPr>
            </w:pPr>
            <w:r w:rsidRPr="00E72F80">
              <w:rPr>
                <w:szCs w:val="22"/>
              </w:rPr>
              <w:t>17 (1,2 %)</w:t>
            </w:r>
          </w:p>
        </w:tc>
        <w:tc>
          <w:tcPr>
            <w:tcW w:w="1141" w:type="pct"/>
            <w:vAlign w:val="center"/>
          </w:tcPr>
          <w:p w14:paraId="7C9E3907" w14:textId="77777777" w:rsidR="00804D39" w:rsidRPr="00E72F80" w:rsidRDefault="00FC0BFF" w:rsidP="00AF2DA9">
            <w:pPr>
              <w:keepNext/>
              <w:widowControl w:val="0"/>
              <w:jc w:val="center"/>
              <w:rPr>
                <w:szCs w:val="22"/>
              </w:rPr>
            </w:pPr>
            <w:r w:rsidRPr="00E72F80">
              <w:rPr>
                <w:szCs w:val="22"/>
              </w:rPr>
              <w:t>13 (0,9 %)</w:t>
            </w:r>
          </w:p>
        </w:tc>
      </w:tr>
      <w:tr w:rsidR="00804D39" w:rsidRPr="00E72F80" w14:paraId="4AA61642" w14:textId="77777777" w:rsidTr="0022139D">
        <w:trPr>
          <w:trHeight w:val="20"/>
        </w:trPr>
        <w:tc>
          <w:tcPr>
            <w:tcW w:w="2400" w:type="pct"/>
          </w:tcPr>
          <w:p w14:paraId="36301921" w14:textId="77777777" w:rsidR="00804D39" w:rsidRPr="00E72F80" w:rsidRDefault="00FC0BFF" w:rsidP="00AF2DA9">
            <w:pPr>
              <w:keepNext/>
              <w:widowControl w:val="0"/>
              <w:rPr>
                <w:szCs w:val="22"/>
              </w:rPr>
            </w:pPr>
            <w:r w:rsidRPr="00E72F80">
              <w:rPr>
                <w:szCs w:val="22"/>
              </w:rPr>
              <w:t>Intervalle de confiance à 95 %</w:t>
            </w:r>
          </w:p>
        </w:tc>
        <w:tc>
          <w:tcPr>
            <w:tcW w:w="1459" w:type="pct"/>
            <w:vAlign w:val="center"/>
          </w:tcPr>
          <w:p w14:paraId="6E40DAC1" w14:textId="77777777" w:rsidR="00804D39" w:rsidRPr="00E72F80" w:rsidRDefault="00FC0BFF" w:rsidP="00AF2DA9">
            <w:pPr>
              <w:keepNext/>
              <w:widowControl w:val="0"/>
              <w:jc w:val="center"/>
              <w:rPr>
                <w:szCs w:val="22"/>
              </w:rPr>
            </w:pPr>
            <w:r w:rsidRPr="00E72F80">
              <w:rPr>
                <w:szCs w:val="22"/>
              </w:rPr>
              <w:t>0,69 ; 1,90</w:t>
            </w:r>
          </w:p>
        </w:tc>
        <w:tc>
          <w:tcPr>
            <w:tcW w:w="1141" w:type="pct"/>
            <w:vAlign w:val="center"/>
          </w:tcPr>
          <w:p w14:paraId="4915212A" w14:textId="77777777" w:rsidR="00804D39" w:rsidRPr="00E72F80" w:rsidRDefault="00FC0BFF" w:rsidP="00AF2DA9">
            <w:pPr>
              <w:keepNext/>
              <w:widowControl w:val="0"/>
              <w:jc w:val="center"/>
              <w:rPr>
                <w:szCs w:val="22"/>
              </w:rPr>
            </w:pPr>
            <w:r w:rsidRPr="00E72F80">
              <w:rPr>
                <w:szCs w:val="22"/>
              </w:rPr>
              <w:t>0,49 ; 1,55</w:t>
            </w:r>
          </w:p>
        </w:tc>
      </w:tr>
      <w:tr w:rsidR="00804D39" w:rsidRPr="00E72F80" w14:paraId="7A0947F4" w14:textId="77777777" w:rsidTr="0022139D">
        <w:trPr>
          <w:trHeight w:val="20"/>
        </w:trPr>
        <w:tc>
          <w:tcPr>
            <w:tcW w:w="2400" w:type="pct"/>
          </w:tcPr>
          <w:p w14:paraId="60B0BF30" w14:textId="77777777" w:rsidR="00804D39" w:rsidRPr="00E72F80" w:rsidRDefault="00FC0BFF" w:rsidP="00AF2DA9">
            <w:pPr>
              <w:widowControl w:val="0"/>
              <w:rPr>
                <w:szCs w:val="22"/>
              </w:rPr>
            </w:pPr>
            <w:r w:rsidRPr="00E72F80">
              <w:rPr>
                <w:szCs w:val="22"/>
              </w:rPr>
              <w:t>EP symptomatique</w:t>
            </w:r>
          </w:p>
        </w:tc>
        <w:tc>
          <w:tcPr>
            <w:tcW w:w="1459" w:type="pct"/>
            <w:vAlign w:val="center"/>
          </w:tcPr>
          <w:p w14:paraId="77A36CC6" w14:textId="77777777" w:rsidR="00804D39" w:rsidRPr="00E72F80" w:rsidRDefault="00FC0BFF" w:rsidP="00AF2DA9">
            <w:pPr>
              <w:widowControl w:val="0"/>
              <w:jc w:val="center"/>
              <w:rPr>
                <w:szCs w:val="22"/>
              </w:rPr>
            </w:pPr>
            <w:r w:rsidRPr="00E72F80">
              <w:rPr>
                <w:szCs w:val="22"/>
              </w:rPr>
              <w:t>10 (0,7 %)</w:t>
            </w:r>
          </w:p>
        </w:tc>
        <w:tc>
          <w:tcPr>
            <w:tcW w:w="1141" w:type="pct"/>
            <w:vAlign w:val="center"/>
          </w:tcPr>
          <w:p w14:paraId="5390EE0D" w14:textId="77777777" w:rsidR="00804D39" w:rsidRPr="00E72F80" w:rsidRDefault="00FC0BFF" w:rsidP="00AF2DA9">
            <w:pPr>
              <w:widowControl w:val="0"/>
              <w:jc w:val="center"/>
              <w:rPr>
                <w:szCs w:val="22"/>
              </w:rPr>
            </w:pPr>
            <w:r w:rsidRPr="00E72F80">
              <w:rPr>
                <w:szCs w:val="22"/>
              </w:rPr>
              <w:t>5 (0,4 %)</w:t>
            </w:r>
          </w:p>
        </w:tc>
      </w:tr>
      <w:tr w:rsidR="00804D39" w:rsidRPr="00E72F80" w14:paraId="4F74FCC2" w14:textId="77777777" w:rsidTr="0022139D">
        <w:trPr>
          <w:trHeight w:val="20"/>
        </w:trPr>
        <w:tc>
          <w:tcPr>
            <w:tcW w:w="2400" w:type="pct"/>
          </w:tcPr>
          <w:p w14:paraId="511A56AC" w14:textId="77777777" w:rsidR="00804D39" w:rsidRPr="00E72F80" w:rsidRDefault="00FC0BFF" w:rsidP="00AF2DA9">
            <w:pPr>
              <w:widowControl w:val="0"/>
              <w:rPr>
                <w:szCs w:val="22"/>
              </w:rPr>
            </w:pPr>
            <w:r w:rsidRPr="00E72F80">
              <w:rPr>
                <w:szCs w:val="22"/>
              </w:rPr>
              <w:t>Intervalle de confiance à 95 %</w:t>
            </w:r>
          </w:p>
        </w:tc>
        <w:tc>
          <w:tcPr>
            <w:tcW w:w="1459" w:type="pct"/>
            <w:vAlign w:val="center"/>
          </w:tcPr>
          <w:p w14:paraId="7A7BE836" w14:textId="77777777" w:rsidR="00804D39" w:rsidRPr="00E72F80" w:rsidRDefault="00FC0BFF" w:rsidP="00AF2DA9">
            <w:pPr>
              <w:widowControl w:val="0"/>
              <w:jc w:val="center"/>
              <w:rPr>
                <w:szCs w:val="22"/>
              </w:rPr>
            </w:pPr>
            <w:r w:rsidRPr="00E72F80">
              <w:rPr>
                <w:szCs w:val="22"/>
              </w:rPr>
              <w:t>0,34 ; 1,28</w:t>
            </w:r>
          </w:p>
        </w:tc>
        <w:tc>
          <w:tcPr>
            <w:tcW w:w="1141" w:type="pct"/>
            <w:vAlign w:val="center"/>
          </w:tcPr>
          <w:p w14:paraId="7E8856C0" w14:textId="77777777" w:rsidR="00804D39" w:rsidRPr="00E72F80" w:rsidRDefault="00FC0BFF" w:rsidP="00AF2DA9">
            <w:pPr>
              <w:widowControl w:val="0"/>
              <w:jc w:val="center"/>
              <w:rPr>
                <w:szCs w:val="22"/>
              </w:rPr>
            </w:pPr>
            <w:r w:rsidRPr="00E72F80">
              <w:rPr>
                <w:szCs w:val="22"/>
              </w:rPr>
              <w:t>0,11 ; 0,82</w:t>
            </w:r>
          </w:p>
        </w:tc>
      </w:tr>
      <w:tr w:rsidR="00804D39" w:rsidRPr="00E72F80" w14:paraId="72EF41C1" w14:textId="77777777" w:rsidTr="0022139D">
        <w:trPr>
          <w:trHeight w:val="20"/>
        </w:trPr>
        <w:tc>
          <w:tcPr>
            <w:tcW w:w="2400" w:type="pct"/>
          </w:tcPr>
          <w:p w14:paraId="561185CD" w14:textId="77777777" w:rsidR="00804D39" w:rsidRPr="00E72F80" w:rsidRDefault="00FC0BFF" w:rsidP="00AF2DA9">
            <w:pPr>
              <w:widowControl w:val="0"/>
              <w:rPr>
                <w:szCs w:val="22"/>
              </w:rPr>
            </w:pPr>
            <w:r w:rsidRPr="00E72F80">
              <w:rPr>
                <w:szCs w:val="22"/>
              </w:rPr>
              <w:t>Décès liés à des ETEV</w:t>
            </w:r>
          </w:p>
        </w:tc>
        <w:tc>
          <w:tcPr>
            <w:tcW w:w="1459" w:type="pct"/>
            <w:vAlign w:val="center"/>
          </w:tcPr>
          <w:p w14:paraId="7946F5D1" w14:textId="29C6EB18" w:rsidR="00804D39" w:rsidRPr="00E72F80" w:rsidRDefault="00FC0BFF" w:rsidP="00AF2DA9">
            <w:pPr>
              <w:widowControl w:val="0"/>
              <w:jc w:val="center"/>
              <w:rPr>
                <w:szCs w:val="22"/>
              </w:rPr>
            </w:pPr>
            <w:r w:rsidRPr="00E72F80">
              <w:rPr>
                <w:szCs w:val="22"/>
              </w:rPr>
              <w:t>1 (0,1</w:t>
            </w:r>
            <w:r w:rsidR="00A1120E">
              <w:rPr>
                <w:szCs w:val="22"/>
              </w:rPr>
              <w:t> </w:t>
            </w:r>
            <w:r w:rsidRPr="00E72F80">
              <w:rPr>
                <w:szCs w:val="22"/>
              </w:rPr>
              <w:t>%)</w:t>
            </w:r>
          </w:p>
        </w:tc>
        <w:tc>
          <w:tcPr>
            <w:tcW w:w="1141" w:type="pct"/>
            <w:vAlign w:val="center"/>
          </w:tcPr>
          <w:p w14:paraId="325145CB" w14:textId="4F35C45F" w:rsidR="00804D39" w:rsidRPr="00E72F80" w:rsidRDefault="00FC0BFF" w:rsidP="00AF2DA9">
            <w:pPr>
              <w:widowControl w:val="0"/>
              <w:jc w:val="center"/>
              <w:rPr>
                <w:szCs w:val="22"/>
              </w:rPr>
            </w:pPr>
            <w:r w:rsidRPr="00E72F80">
              <w:rPr>
                <w:szCs w:val="22"/>
              </w:rPr>
              <w:t>1 (0,1</w:t>
            </w:r>
            <w:r w:rsidR="00A1120E">
              <w:rPr>
                <w:szCs w:val="22"/>
              </w:rPr>
              <w:t> </w:t>
            </w:r>
            <w:r w:rsidRPr="00E72F80">
              <w:rPr>
                <w:szCs w:val="22"/>
              </w:rPr>
              <w:t>%)</w:t>
            </w:r>
          </w:p>
        </w:tc>
      </w:tr>
      <w:tr w:rsidR="00804D39" w:rsidRPr="00E72F80" w14:paraId="3CA67894" w14:textId="77777777" w:rsidTr="0022139D">
        <w:trPr>
          <w:trHeight w:val="20"/>
        </w:trPr>
        <w:tc>
          <w:tcPr>
            <w:tcW w:w="2400" w:type="pct"/>
          </w:tcPr>
          <w:p w14:paraId="5FBA6E1D" w14:textId="77777777" w:rsidR="00804D39" w:rsidRPr="00E72F80" w:rsidRDefault="00FC0BFF" w:rsidP="00AF2DA9">
            <w:pPr>
              <w:widowControl w:val="0"/>
              <w:rPr>
                <w:szCs w:val="22"/>
              </w:rPr>
            </w:pPr>
            <w:r w:rsidRPr="00E72F80">
              <w:rPr>
                <w:szCs w:val="22"/>
              </w:rPr>
              <w:t>Intervalle de confiance à 95 %</w:t>
            </w:r>
          </w:p>
        </w:tc>
        <w:tc>
          <w:tcPr>
            <w:tcW w:w="1459" w:type="pct"/>
            <w:vAlign w:val="center"/>
          </w:tcPr>
          <w:p w14:paraId="0E1F490C" w14:textId="77777777" w:rsidR="00804D39" w:rsidRPr="00E72F80" w:rsidRDefault="00FC0BFF" w:rsidP="00AF2DA9">
            <w:pPr>
              <w:widowControl w:val="0"/>
              <w:jc w:val="center"/>
              <w:rPr>
                <w:szCs w:val="22"/>
              </w:rPr>
            </w:pPr>
            <w:r w:rsidRPr="00E72F80">
              <w:rPr>
                <w:szCs w:val="22"/>
              </w:rPr>
              <w:t>0,00 ; 0,39</w:t>
            </w:r>
          </w:p>
        </w:tc>
        <w:tc>
          <w:tcPr>
            <w:tcW w:w="1141" w:type="pct"/>
            <w:vAlign w:val="center"/>
          </w:tcPr>
          <w:p w14:paraId="61420429" w14:textId="77777777" w:rsidR="00804D39" w:rsidRPr="00E72F80" w:rsidRDefault="00FC0BFF" w:rsidP="00AF2DA9">
            <w:pPr>
              <w:widowControl w:val="0"/>
              <w:jc w:val="center"/>
              <w:rPr>
                <w:szCs w:val="22"/>
              </w:rPr>
            </w:pPr>
            <w:r w:rsidRPr="00E72F80">
              <w:rPr>
                <w:szCs w:val="22"/>
              </w:rPr>
              <w:t>0,00 ; 0,39</w:t>
            </w:r>
          </w:p>
        </w:tc>
      </w:tr>
      <w:tr w:rsidR="00804D39" w:rsidRPr="00E72F80" w14:paraId="76E33CF6" w14:textId="77777777" w:rsidTr="0022139D">
        <w:trPr>
          <w:trHeight w:val="20"/>
        </w:trPr>
        <w:tc>
          <w:tcPr>
            <w:tcW w:w="2400" w:type="pct"/>
          </w:tcPr>
          <w:p w14:paraId="596C9DE1" w14:textId="77777777" w:rsidR="00804D39" w:rsidRPr="00E72F80" w:rsidRDefault="00FC0BFF" w:rsidP="00AF2DA9">
            <w:pPr>
              <w:widowControl w:val="0"/>
              <w:rPr>
                <w:szCs w:val="22"/>
              </w:rPr>
            </w:pPr>
            <w:r w:rsidRPr="00E72F80">
              <w:rPr>
                <w:szCs w:val="22"/>
              </w:rPr>
              <w:t>Mortalité toutes causes</w:t>
            </w:r>
          </w:p>
        </w:tc>
        <w:tc>
          <w:tcPr>
            <w:tcW w:w="1459" w:type="pct"/>
            <w:vAlign w:val="center"/>
          </w:tcPr>
          <w:p w14:paraId="36F1B1F5" w14:textId="5CBB4362" w:rsidR="00804D39" w:rsidRPr="00E72F80" w:rsidRDefault="00FC0BFF" w:rsidP="00AF2DA9">
            <w:pPr>
              <w:widowControl w:val="0"/>
              <w:jc w:val="center"/>
              <w:rPr>
                <w:szCs w:val="22"/>
              </w:rPr>
            </w:pPr>
            <w:r w:rsidRPr="00E72F80">
              <w:rPr>
                <w:szCs w:val="22"/>
              </w:rPr>
              <w:t>17 (1,2</w:t>
            </w:r>
            <w:r w:rsidR="00A1120E">
              <w:rPr>
                <w:szCs w:val="22"/>
              </w:rPr>
              <w:t> </w:t>
            </w:r>
            <w:r w:rsidRPr="00E72F80">
              <w:rPr>
                <w:szCs w:val="22"/>
              </w:rPr>
              <w:t>%)</w:t>
            </w:r>
          </w:p>
        </w:tc>
        <w:tc>
          <w:tcPr>
            <w:tcW w:w="1141" w:type="pct"/>
            <w:vAlign w:val="center"/>
          </w:tcPr>
          <w:p w14:paraId="7144C916" w14:textId="77777777" w:rsidR="00804D39" w:rsidRPr="00E72F80" w:rsidRDefault="00FC0BFF" w:rsidP="00AF2DA9">
            <w:pPr>
              <w:widowControl w:val="0"/>
              <w:jc w:val="center"/>
              <w:rPr>
                <w:szCs w:val="22"/>
              </w:rPr>
            </w:pPr>
            <w:r w:rsidRPr="00E72F80">
              <w:rPr>
                <w:szCs w:val="22"/>
              </w:rPr>
              <w:t>19 (1,3 %)</w:t>
            </w:r>
          </w:p>
        </w:tc>
      </w:tr>
      <w:tr w:rsidR="00804D39" w:rsidRPr="00E72F80" w14:paraId="08C44AFD" w14:textId="77777777" w:rsidTr="0022139D">
        <w:trPr>
          <w:trHeight w:val="20"/>
        </w:trPr>
        <w:tc>
          <w:tcPr>
            <w:tcW w:w="2400" w:type="pct"/>
          </w:tcPr>
          <w:p w14:paraId="06A69FD5" w14:textId="77777777" w:rsidR="00804D39" w:rsidRPr="00E72F80" w:rsidRDefault="00FC0BFF" w:rsidP="00AF2DA9">
            <w:pPr>
              <w:widowControl w:val="0"/>
              <w:rPr>
                <w:szCs w:val="22"/>
              </w:rPr>
            </w:pPr>
            <w:r w:rsidRPr="00E72F80">
              <w:rPr>
                <w:szCs w:val="22"/>
              </w:rPr>
              <w:t>Intervalle de confiance à 95 %</w:t>
            </w:r>
          </w:p>
        </w:tc>
        <w:tc>
          <w:tcPr>
            <w:tcW w:w="1459" w:type="pct"/>
            <w:vAlign w:val="center"/>
          </w:tcPr>
          <w:p w14:paraId="414E6899" w14:textId="77777777" w:rsidR="00804D39" w:rsidRPr="00E72F80" w:rsidRDefault="00FC0BFF" w:rsidP="00AF2DA9">
            <w:pPr>
              <w:widowControl w:val="0"/>
              <w:jc w:val="center"/>
              <w:rPr>
                <w:szCs w:val="22"/>
              </w:rPr>
            </w:pPr>
            <w:r w:rsidRPr="00E72F80">
              <w:rPr>
                <w:szCs w:val="22"/>
              </w:rPr>
              <w:t>0,69 ; 1,90</w:t>
            </w:r>
          </w:p>
        </w:tc>
        <w:tc>
          <w:tcPr>
            <w:tcW w:w="1141" w:type="pct"/>
            <w:vAlign w:val="center"/>
          </w:tcPr>
          <w:p w14:paraId="780F9497" w14:textId="77777777" w:rsidR="00804D39" w:rsidRPr="00E72F80" w:rsidRDefault="00FC0BFF" w:rsidP="00AF2DA9">
            <w:pPr>
              <w:widowControl w:val="0"/>
              <w:jc w:val="center"/>
              <w:rPr>
                <w:szCs w:val="22"/>
              </w:rPr>
            </w:pPr>
            <w:r w:rsidRPr="00E72F80">
              <w:rPr>
                <w:szCs w:val="22"/>
              </w:rPr>
              <w:t>0,80 ; 2,07</w:t>
            </w:r>
          </w:p>
        </w:tc>
      </w:tr>
    </w:tbl>
    <w:p w14:paraId="6D7D6F33" w14:textId="77777777" w:rsidR="00804D39" w:rsidRPr="00E72F80" w:rsidRDefault="00804D39" w:rsidP="00AF2DA9">
      <w:pPr>
        <w:widowControl w:val="0"/>
        <w:rPr>
          <w:szCs w:val="22"/>
        </w:rPr>
      </w:pPr>
    </w:p>
    <w:p w14:paraId="0AB46CF3" w14:textId="1657E7B6" w:rsidR="00F20936" w:rsidRPr="00E72F80" w:rsidRDefault="00FC0BFF" w:rsidP="00AF2DA9">
      <w:pPr>
        <w:widowControl w:val="0"/>
        <w:rPr>
          <w:szCs w:val="22"/>
        </w:rPr>
      </w:pPr>
      <w:r w:rsidRPr="00E72F80">
        <w:rPr>
          <w:szCs w:val="22"/>
        </w:rPr>
        <w:t>L’objectif de l’étude RE</w:t>
      </w:r>
      <w:r w:rsidRPr="00E72F80">
        <w:rPr>
          <w:szCs w:val="22"/>
        </w:rPr>
        <w:noBreakHyphen/>
        <w:t xml:space="preserve">SONATE était d’évaluer la supériorité du dabigatran </w:t>
      </w:r>
      <w:proofErr w:type="spellStart"/>
      <w:r w:rsidRPr="00E72F80">
        <w:rPr>
          <w:szCs w:val="22"/>
        </w:rPr>
        <w:t>étexilate</w:t>
      </w:r>
      <w:proofErr w:type="spellEnd"/>
      <w:r w:rsidRPr="00E72F80">
        <w:rPr>
          <w:szCs w:val="22"/>
        </w:rPr>
        <w:t xml:space="preserve"> </w:t>
      </w:r>
      <w:r w:rsidRPr="00E72F80">
        <w:rPr>
          <w:i/>
          <w:szCs w:val="22"/>
        </w:rPr>
        <w:t>vs</w:t>
      </w:r>
      <w:r w:rsidRPr="00E72F80">
        <w:rPr>
          <w:szCs w:val="22"/>
        </w:rPr>
        <w:t xml:space="preserve"> placebo dans la prévention des récidives de TVP et/ou d’EP symptomatiques chez des patients ayant déjà reçu pendant 6 à 18 mois un traitement par AVK. Le traitement programmé était 150 mg de dabigatran </w:t>
      </w:r>
      <w:proofErr w:type="spellStart"/>
      <w:r w:rsidRPr="00E72F80">
        <w:rPr>
          <w:szCs w:val="22"/>
        </w:rPr>
        <w:t>étexilate</w:t>
      </w:r>
      <w:proofErr w:type="spellEnd"/>
      <w:r w:rsidRPr="00E72F80">
        <w:rPr>
          <w:szCs w:val="22"/>
        </w:rPr>
        <w:t xml:space="preserve"> deux fois par jour pendant six mois sans nécessité d’une surveillance.</w:t>
      </w:r>
    </w:p>
    <w:p w14:paraId="62DD505E" w14:textId="77777777" w:rsidR="00804D39" w:rsidRPr="00E72F80" w:rsidRDefault="00804D39" w:rsidP="00AF2DA9">
      <w:pPr>
        <w:widowControl w:val="0"/>
        <w:rPr>
          <w:szCs w:val="22"/>
        </w:rPr>
      </w:pPr>
    </w:p>
    <w:p w14:paraId="46C465BE" w14:textId="2FF7FADC" w:rsidR="00F20936" w:rsidRPr="00E72F80" w:rsidRDefault="00FC0BFF" w:rsidP="00AF2DA9">
      <w:pPr>
        <w:widowControl w:val="0"/>
        <w:rPr>
          <w:strike/>
          <w:szCs w:val="22"/>
        </w:rPr>
      </w:pPr>
      <w:r w:rsidRPr="00E72F80">
        <w:rPr>
          <w:szCs w:val="22"/>
        </w:rPr>
        <w:t>L’étude RE</w:t>
      </w:r>
      <w:r w:rsidRPr="00E72F80">
        <w:rPr>
          <w:szCs w:val="22"/>
        </w:rPr>
        <w:noBreakHyphen/>
        <w:t xml:space="preserve">SONATE démontre la supériorité du dabigatran </w:t>
      </w:r>
      <w:proofErr w:type="spellStart"/>
      <w:r w:rsidRPr="00E72F80">
        <w:rPr>
          <w:szCs w:val="22"/>
        </w:rPr>
        <w:t>étexilate</w:t>
      </w:r>
      <w:proofErr w:type="spellEnd"/>
      <w:r w:rsidRPr="00E72F80">
        <w:rPr>
          <w:szCs w:val="22"/>
        </w:rPr>
        <w:t xml:space="preserve"> par rapport au placebo dans la prévention des récidives de TVP/EP symptomatiques incluant les décès inexpliqués, avec une réduction du risque de 5,6 % à 0,4 % (réduction du risque relatif de 92 % d’après le </w:t>
      </w:r>
      <w:proofErr w:type="spellStart"/>
      <w:r w:rsidRPr="00E72F80">
        <w:rPr>
          <w:szCs w:val="22"/>
        </w:rPr>
        <w:t>hazard</w:t>
      </w:r>
      <w:proofErr w:type="spellEnd"/>
      <w:r w:rsidRPr="00E72F80">
        <w:rPr>
          <w:szCs w:val="22"/>
        </w:rPr>
        <w:t xml:space="preserve"> ratio) pendant la période de traitement (p &lt; 0,0001). Toutes les analyses secondaires et les analyses de sensibilité du critère principal et de tous les critères secondaires ont montré la supériorité du dabigatran </w:t>
      </w:r>
      <w:proofErr w:type="spellStart"/>
      <w:r w:rsidRPr="00E72F80">
        <w:rPr>
          <w:szCs w:val="22"/>
        </w:rPr>
        <w:t>étexilate</w:t>
      </w:r>
      <w:proofErr w:type="spellEnd"/>
      <w:r w:rsidRPr="00E72F80">
        <w:rPr>
          <w:szCs w:val="22"/>
        </w:rPr>
        <w:t xml:space="preserve"> par rapport au placebo.</w:t>
      </w:r>
    </w:p>
    <w:p w14:paraId="2CC14DFD" w14:textId="77777777" w:rsidR="00804D39" w:rsidRPr="00E72F80" w:rsidRDefault="00804D39" w:rsidP="00AF2DA9">
      <w:pPr>
        <w:widowControl w:val="0"/>
        <w:rPr>
          <w:szCs w:val="22"/>
          <w:lang w:eastAsia="da-DK"/>
        </w:rPr>
      </w:pPr>
    </w:p>
    <w:p w14:paraId="0ED9AB72" w14:textId="77777777" w:rsidR="00804D39" w:rsidRPr="00E72F80" w:rsidRDefault="00FC0BFF" w:rsidP="00AF2DA9">
      <w:pPr>
        <w:widowControl w:val="0"/>
        <w:rPr>
          <w:szCs w:val="22"/>
        </w:rPr>
      </w:pPr>
      <w:r w:rsidRPr="00E72F80">
        <w:rPr>
          <w:szCs w:val="22"/>
        </w:rPr>
        <w:t xml:space="preserve">L’étude a inclus un suivi observationnel de 12 mois après la fin de la période de traitement. L’effet du médicament étudié s’est prolongé après l’arrêt du traitement, et ce jusqu’à la fin de la phase de suivi, indiquant un maintien de l’effet initial du traitement par dabigatran </w:t>
      </w:r>
      <w:proofErr w:type="spellStart"/>
      <w:r w:rsidRPr="00E72F80">
        <w:rPr>
          <w:szCs w:val="22"/>
        </w:rPr>
        <w:t>étexilate</w:t>
      </w:r>
      <w:proofErr w:type="spellEnd"/>
      <w:r w:rsidRPr="00E72F80">
        <w:rPr>
          <w:szCs w:val="22"/>
        </w:rPr>
        <w:t xml:space="preserve">. Aucun effet rebond n’a été observé. À la fin du suivi, les fréquences de survenue des ETEV étaient de 6,9 % chez les patients traités par le dabigatran </w:t>
      </w:r>
      <w:proofErr w:type="spellStart"/>
      <w:r w:rsidRPr="00E72F80">
        <w:rPr>
          <w:szCs w:val="22"/>
        </w:rPr>
        <w:t>étexilate</w:t>
      </w:r>
      <w:proofErr w:type="spellEnd"/>
      <w:r w:rsidRPr="00E72F80">
        <w:rPr>
          <w:szCs w:val="22"/>
        </w:rPr>
        <w:t xml:space="preserve"> et de 10,7 % dans le groupe placebo (</w:t>
      </w:r>
      <w:proofErr w:type="spellStart"/>
      <w:r w:rsidRPr="00E72F80">
        <w:rPr>
          <w:szCs w:val="22"/>
        </w:rPr>
        <w:t>hazard</w:t>
      </w:r>
      <w:proofErr w:type="spellEnd"/>
      <w:r w:rsidRPr="00E72F80">
        <w:rPr>
          <w:szCs w:val="22"/>
        </w:rPr>
        <w:t xml:space="preserve"> ratio de 0,61 [IC à 95 % : 0,42 à 0,88] ; p = 0,0082).</w:t>
      </w:r>
    </w:p>
    <w:p w14:paraId="4F92E14C" w14:textId="77777777" w:rsidR="00804D39" w:rsidRPr="00E72F80" w:rsidRDefault="00804D39" w:rsidP="00AF2DA9">
      <w:pPr>
        <w:widowControl w:val="0"/>
        <w:rPr>
          <w:szCs w:val="22"/>
        </w:rPr>
      </w:pPr>
    </w:p>
    <w:p w14:paraId="50D9F2E1" w14:textId="08BE9CAC" w:rsidR="00804D39" w:rsidRPr="00E72F80" w:rsidRDefault="00FC0BFF" w:rsidP="0022139D">
      <w:pPr>
        <w:keepNext/>
        <w:keepLines/>
        <w:widowControl w:val="0"/>
        <w:ind w:left="1418" w:hanging="1418"/>
        <w:rPr>
          <w:b/>
          <w:bCs/>
        </w:rPr>
      </w:pPr>
      <w:r w:rsidRPr="00E72F80">
        <w:rPr>
          <w:b/>
          <w:bCs/>
        </w:rPr>
        <w:lastRenderedPageBreak/>
        <w:t>Tableau 24 :</w:t>
      </w:r>
      <w:r w:rsidR="00F20936" w:rsidRPr="00E72F80">
        <w:rPr>
          <w:b/>
          <w:bCs/>
        </w:rPr>
        <w:tab/>
      </w:r>
      <w:r w:rsidRPr="00E72F80">
        <w:rPr>
          <w:b/>
          <w:bCs/>
        </w:rPr>
        <w:t>Analyse des critères principaux et secondaires d’efficacité (les ETEV ont constitué un critère composite de la TVP et/ou de l’EP) jusqu’à la fin de la période post-traitement de l’étude RE-SONATE.</w:t>
      </w:r>
    </w:p>
    <w:p w14:paraId="54478C83" w14:textId="77777777" w:rsidR="00804D39" w:rsidRPr="00E72F80" w:rsidRDefault="00804D39" w:rsidP="00AF2DA9">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27"/>
        <w:gridCol w:w="2911"/>
        <w:gridCol w:w="2124"/>
      </w:tblGrid>
      <w:tr w:rsidR="00804D39" w:rsidRPr="00E72F80" w14:paraId="5F291DE0" w14:textId="77777777" w:rsidTr="0022139D">
        <w:trPr>
          <w:trHeight w:val="20"/>
        </w:trPr>
        <w:tc>
          <w:tcPr>
            <w:tcW w:w="2222" w:type="pct"/>
          </w:tcPr>
          <w:p w14:paraId="57E65135" w14:textId="77777777" w:rsidR="00804D39" w:rsidRPr="00E72F80" w:rsidRDefault="00804D39" w:rsidP="00AF2DA9">
            <w:pPr>
              <w:keepNext/>
              <w:widowControl w:val="0"/>
              <w:rPr>
                <w:szCs w:val="22"/>
              </w:rPr>
            </w:pPr>
          </w:p>
        </w:tc>
        <w:tc>
          <w:tcPr>
            <w:tcW w:w="1606" w:type="pct"/>
          </w:tcPr>
          <w:p w14:paraId="39C6535E" w14:textId="77777777" w:rsidR="00804D39" w:rsidRPr="00E72F80" w:rsidRDefault="00FC0BFF" w:rsidP="00AF2DA9">
            <w:pPr>
              <w:keepNext/>
              <w:widowControl w:val="0"/>
              <w:jc w:val="center"/>
              <w:rPr>
                <w:szCs w:val="22"/>
              </w:rPr>
            </w:pPr>
            <w:r w:rsidRPr="00E72F80">
              <w:rPr>
                <w:szCs w:val="22"/>
              </w:rPr>
              <w:t xml:space="preserve">Dabigatran </w:t>
            </w:r>
            <w:proofErr w:type="spellStart"/>
            <w:r w:rsidRPr="00E72F80">
              <w:rPr>
                <w:szCs w:val="22"/>
              </w:rPr>
              <w:t>étexilate</w:t>
            </w:r>
            <w:proofErr w:type="spellEnd"/>
          </w:p>
          <w:p w14:paraId="08791352" w14:textId="138D3AF1" w:rsidR="00804D39" w:rsidRPr="00E72F80" w:rsidRDefault="00FC0BFF" w:rsidP="00AF2DA9">
            <w:pPr>
              <w:keepNext/>
              <w:widowControl w:val="0"/>
              <w:jc w:val="center"/>
              <w:rPr>
                <w:szCs w:val="22"/>
              </w:rPr>
            </w:pPr>
            <w:r w:rsidRPr="00E72F80">
              <w:rPr>
                <w:szCs w:val="22"/>
              </w:rPr>
              <w:t>150 mg deux fois par jour</w:t>
            </w:r>
          </w:p>
        </w:tc>
        <w:tc>
          <w:tcPr>
            <w:tcW w:w="1172" w:type="pct"/>
          </w:tcPr>
          <w:p w14:paraId="27E6DFEC" w14:textId="77777777" w:rsidR="00804D39" w:rsidRPr="00E72F80" w:rsidRDefault="00FC0BFF" w:rsidP="00AF2DA9">
            <w:pPr>
              <w:keepNext/>
              <w:widowControl w:val="0"/>
              <w:jc w:val="center"/>
              <w:rPr>
                <w:szCs w:val="22"/>
              </w:rPr>
            </w:pPr>
            <w:r w:rsidRPr="00E72F80">
              <w:rPr>
                <w:szCs w:val="22"/>
              </w:rPr>
              <w:t>Placebo</w:t>
            </w:r>
          </w:p>
        </w:tc>
      </w:tr>
      <w:tr w:rsidR="00804D39" w:rsidRPr="00E72F80" w14:paraId="60CC0F62" w14:textId="77777777" w:rsidTr="0022139D">
        <w:trPr>
          <w:trHeight w:val="20"/>
        </w:trPr>
        <w:tc>
          <w:tcPr>
            <w:tcW w:w="2222" w:type="pct"/>
          </w:tcPr>
          <w:p w14:paraId="476BFC9B" w14:textId="2C1AFBD4" w:rsidR="00804D39" w:rsidRPr="00E72F80" w:rsidRDefault="00FC0BFF" w:rsidP="00AF2DA9">
            <w:pPr>
              <w:keepNext/>
              <w:widowControl w:val="0"/>
              <w:rPr>
                <w:szCs w:val="22"/>
              </w:rPr>
            </w:pPr>
            <w:r w:rsidRPr="00E72F80">
              <w:rPr>
                <w:szCs w:val="22"/>
              </w:rPr>
              <w:t>Patients traités</w:t>
            </w:r>
          </w:p>
        </w:tc>
        <w:tc>
          <w:tcPr>
            <w:tcW w:w="1606" w:type="pct"/>
            <w:vAlign w:val="center"/>
          </w:tcPr>
          <w:p w14:paraId="14C6A52C" w14:textId="223BCA69" w:rsidR="00804D39" w:rsidRPr="00E72F80" w:rsidRDefault="00FC0BFF" w:rsidP="00AF2DA9">
            <w:pPr>
              <w:keepNext/>
              <w:widowControl w:val="0"/>
              <w:jc w:val="center"/>
              <w:rPr>
                <w:szCs w:val="22"/>
              </w:rPr>
            </w:pPr>
            <w:r w:rsidRPr="00E72F80">
              <w:rPr>
                <w:szCs w:val="22"/>
              </w:rPr>
              <w:t>681</w:t>
            </w:r>
          </w:p>
        </w:tc>
        <w:tc>
          <w:tcPr>
            <w:tcW w:w="1172" w:type="pct"/>
            <w:vAlign w:val="center"/>
          </w:tcPr>
          <w:p w14:paraId="23BB3AD0" w14:textId="6AD0E22D" w:rsidR="00804D39" w:rsidRPr="00E72F80" w:rsidRDefault="00FC0BFF" w:rsidP="00AF2DA9">
            <w:pPr>
              <w:keepNext/>
              <w:widowControl w:val="0"/>
              <w:jc w:val="center"/>
              <w:rPr>
                <w:szCs w:val="22"/>
              </w:rPr>
            </w:pPr>
            <w:r w:rsidRPr="00E72F80">
              <w:rPr>
                <w:szCs w:val="22"/>
              </w:rPr>
              <w:t>662</w:t>
            </w:r>
          </w:p>
        </w:tc>
      </w:tr>
      <w:tr w:rsidR="00804D39" w:rsidRPr="00E72F80" w14:paraId="4783D64E" w14:textId="77777777" w:rsidTr="0022139D">
        <w:trPr>
          <w:trHeight w:val="20"/>
        </w:trPr>
        <w:tc>
          <w:tcPr>
            <w:tcW w:w="2222" w:type="pct"/>
          </w:tcPr>
          <w:p w14:paraId="0F7709EE" w14:textId="77777777" w:rsidR="00804D39" w:rsidRPr="00E72F80" w:rsidRDefault="00FC0BFF" w:rsidP="00AF2DA9">
            <w:pPr>
              <w:keepNext/>
              <w:widowControl w:val="0"/>
              <w:rPr>
                <w:szCs w:val="22"/>
              </w:rPr>
            </w:pPr>
            <w:r w:rsidRPr="00E72F80">
              <w:rPr>
                <w:szCs w:val="22"/>
              </w:rPr>
              <w:t>Récidives d’ETEV symptomatiques et mortalité associée</w:t>
            </w:r>
          </w:p>
        </w:tc>
        <w:tc>
          <w:tcPr>
            <w:tcW w:w="1606" w:type="pct"/>
            <w:vAlign w:val="center"/>
          </w:tcPr>
          <w:p w14:paraId="64C4B571" w14:textId="77777777" w:rsidR="00804D39" w:rsidRPr="00E72F80" w:rsidRDefault="00FC0BFF" w:rsidP="00AF2DA9">
            <w:pPr>
              <w:keepNext/>
              <w:widowControl w:val="0"/>
              <w:jc w:val="center"/>
              <w:rPr>
                <w:szCs w:val="22"/>
              </w:rPr>
            </w:pPr>
            <w:r w:rsidRPr="00E72F80">
              <w:rPr>
                <w:szCs w:val="22"/>
              </w:rPr>
              <w:t>3 (0,4 %)</w:t>
            </w:r>
          </w:p>
        </w:tc>
        <w:tc>
          <w:tcPr>
            <w:tcW w:w="1172" w:type="pct"/>
            <w:vAlign w:val="center"/>
          </w:tcPr>
          <w:p w14:paraId="6971A2EA" w14:textId="77777777" w:rsidR="00804D39" w:rsidRPr="00E72F80" w:rsidRDefault="00FC0BFF" w:rsidP="00AF2DA9">
            <w:pPr>
              <w:keepNext/>
              <w:widowControl w:val="0"/>
              <w:jc w:val="center"/>
              <w:rPr>
                <w:szCs w:val="22"/>
              </w:rPr>
            </w:pPr>
            <w:r w:rsidRPr="00E72F80">
              <w:rPr>
                <w:szCs w:val="22"/>
              </w:rPr>
              <w:t>37 (5,6 %)</w:t>
            </w:r>
          </w:p>
        </w:tc>
      </w:tr>
      <w:tr w:rsidR="00804D39" w:rsidRPr="00E72F80" w14:paraId="6E41757F" w14:textId="77777777" w:rsidTr="0022139D">
        <w:trPr>
          <w:trHeight w:val="20"/>
        </w:trPr>
        <w:tc>
          <w:tcPr>
            <w:tcW w:w="2222" w:type="pct"/>
          </w:tcPr>
          <w:p w14:paraId="27C14C5F" w14:textId="6A81D5DA" w:rsidR="00804D39" w:rsidRPr="00E72F80" w:rsidRDefault="00FC0BFF" w:rsidP="00AF2DA9">
            <w:pPr>
              <w:keepNext/>
              <w:widowControl w:val="0"/>
              <w:rPr>
                <w:szCs w:val="22"/>
              </w:rPr>
            </w:pPr>
            <w:r w:rsidRPr="00E72F80">
              <w:rPr>
                <w:szCs w:val="22"/>
              </w:rPr>
              <w:t xml:space="preserve">Hazard ratio </w:t>
            </w:r>
            <w:r w:rsidRPr="00E72F80">
              <w:rPr>
                <w:i/>
                <w:szCs w:val="22"/>
              </w:rPr>
              <w:t>vs</w:t>
            </w:r>
            <w:r w:rsidRPr="00E72F80">
              <w:rPr>
                <w:szCs w:val="22"/>
              </w:rPr>
              <w:t xml:space="preserve"> placebo</w:t>
            </w:r>
          </w:p>
          <w:p w14:paraId="3D9BB0C7" w14:textId="77777777" w:rsidR="00804D39" w:rsidRPr="00E72F80" w:rsidRDefault="00FC0BFF" w:rsidP="00AF2DA9">
            <w:pPr>
              <w:keepNext/>
              <w:widowControl w:val="0"/>
              <w:rPr>
                <w:szCs w:val="22"/>
              </w:rPr>
            </w:pPr>
            <w:r w:rsidRPr="00E72F80">
              <w:rPr>
                <w:szCs w:val="22"/>
              </w:rPr>
              <w:t>(</w:t>
            </w:r>
            <w:proofErr w:type="gramStart"/>
            <w:r w:rsidRPr="00E72F80">
              <w:rPr>
                <w:szCs w:val="22"/>
              </w:rPr>
              <w:t>intervalle</w:t>
            </w:r>
            <w:proofErr w:type="gramEnd"/>
            <w:r w:rsidRPr="00E72F80">
              <w:rPr>
                <w:szCs w:val="22"/>
              </w:rPr>
              <w:t xml:space="preserve"> de confiance à 95 %)</w:t>
            </w:r>
          </w:p>
        </w:tc>
        <w:tc>
          <w:tcPr>
            <w:tcW w:w="1606" w:type="pct"/>
            <w:vAlign w:val="center"/>
          </w:tcPr>
          <w:p w14:paraId="18D99B16" w14:textId="77777777" w:rsidR="00804D39" w:rsidRPr="00E72F80" w:rsidRDefault="00FC0BFF" w:rsidP="00AF2DA9">
            <w:pPr>
              <w:keepNext/>
              <w:widowControl w:val="0"/>
              <w:jc w:val="center"/>
              <w:rPr>
                <w:szCs w:val="22"/>
              </w:rPr>
            </w:pPr>
            <w:r w:rsidRPr="00E72F80">
              <w:rPr>
                <w:szCs w:val="22"/>
              </w:rPr>
              <w:t>0,08</w:t>
            </w:r>
          </w:p>
          <w:p w14:paraId="6F1F57D5" w14:textId="77777777" w:rsidR="00804D39" w:rsidRPr="00E72F80" w:rsidRDefault="00FC0BFF" w:rsidP="00AF2DA9">
            <w:pPr>
              <w:keepNext/>
              <w:widowControl w:val="0"/>
              <w:jc w:val="center"/>
              <w:rPr>
                <w:szCs w:val="22"/>
              </w:rPr>
            </w:pPr>
            <w:r w:rsidRPr="00E72F80">
              <w:rPr>
                <w:szCs w:val="22"/>
              </w:rPr>
              <w:t>(0,02 ; 0,25)</w:t>
            </w:r>
          </w:p>
        </w:tc>
        <w:tc>
          <w:tcPr>
            <w:tcW w:w="1172" w:type="pct"/>
            <w:vAlign w:val="center"/>
          </w:tcPr>
          <w:p w14:paraId="2079731A"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564AB06C" w14:textId="77777777" w:rsidTr="0022139D">
        <w:trPr>
          <w:trHeight w:val="20"/>
        </w:trPr>
        <w:tc>
          <w:tcPr>
            <w:tcW w:w="2222" w:type="pct"/>
          </w:tcPr>
          <w:p w14:paraId="60458D29" w14:textId="11F5EFA1" w:rsidR="00804D39" w:rsidRPr="00E72F80" w:rsidRDefault="00FC0BFF" w:rsidP="00AF2DA9">
            <w:pPr>
              <w:keepNext/>
              <w:widowControl w:val="0"/>
              <w:jc w:val="both"/>
              <w:rPr>
                <w:szCs w:val="22"/>
              </w:rPr>
            </w:pPr>
            <w:r w:rsidRPr="00E72F80">
              <w:rPr>
                <w:szCs w:val="22"/>
              </w:rPr>
              <w:t>Valeur de p pour la supériorité</w:t>
            </w:r>
          </w:p>
        </w:tc>
        <w:tc>
          <w:tcPr>
            <w:tcW w:w="1606" w:type="pct"/>
            <w:vAlign w:val="center"/>
          </w:tcPr>
          <w:p w14:paraId="674539D4" w14:textId="77777777" w:rsidR="00804D39" w:rsidRPr="00E72F80" w:rsidRDefault="00FC0BFF" w:rsidP="00AF2DA9">
            <w:pPr>
              <w:keepNext/>
              <w:widowControl w:val="0"/>
              <w:jc w:val="center"/>
              <w:rPr>
                <w:szCs w:val="22"/>
              </w:rPr>
            </w:pPr>
            <w:r w:rsidRPr="00E72F80">
              <w:rPr>
                <w:szCs w:val="22"/>
              </w:rPr>
              <w:t>&lt; 0,0001</w:t>
            </w:r>
          </w:p>
        </w:tc>
        <w:tc>
          <w:tcPr>
            <w:tcW w:w="1172" w:type="pct"/>
            <w:vAlign w:val="center"/>
          </w:tcPr>
          <w:p w14:paraId="65C87558"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9CF3E15" w14:textId="77777777" w:rsidTr="0022139D">
        <w:trPr>
          <w:trHeight w:val="20"/>
        </w:trPr>
        <w:tc>
          <w:tcPr>
            <w:tcW w:w="2222" w:type="pct"/>
          </w:tcPr>
          <w:p w14:paraId="0A5EF7F4" w14:textId="77777777" w:rsidR="00804D39" w:rsidRPr="00E72F80" w:rsidRDefault="00FC0BFF" w:rsidP="00AF2DA9">
            <w:pPr>
              <w:keepNext/>
              <w:widowControl w:val="0"/>
              <w:rPr>
                <w:szCs w:val="22"/>
              </w:rPr>
            </w:pPr>
            <w:r w:rsidRPr="00E72F80">
              <w:rPr>
                <w:szCs w:val="22"/>
              </w:rPr>
              <w:t>Critères secondaires d’efficacité</w:t>
            </w:r>
          </w:p>
        </w:tc>
        <w:tc>
          <w:tcPr>
            <w:tcW w:w="1606" w:type="pct"/>
            <w:vAlign w:val="center"/>
          </w:tcPr>
          <w:p w14:paraId="785B0183" w14:textId="77777777" w:rsidR="00804D39" w:rsidRPr="00E72F80" w:rsidRDefault="00804D39" w:rsidP="00AF2DA9">
            <w:pPr>
              <w:keepNext/>
              <w:widowControl w:val="0"/>
              <w:jc w:val="center"/>
              <w:rPr>
                <w:szCs w:val="22"/>
              </w:rPr>
            </w:pPr>
          </w:p>
        </w:tc>
        <w:tc>
          <w:tcPr>
            <w:tcW w:w="1172" w:type="pct"/>
            <w:vAlign w:val="center"/>
          </w:tcPr>
          <w:p w14:paraId="5655EF6E" w14:textId="77777777" w:rsidR="00804D39" w:rsidRPr="00E72F80" w:rsidRDefault="00804D39" w:rsidP="00AF2DA9">
            <w:pPr>
              <w:keepNext/>
              <w:widowControl w:val="0"/>
              <w:autoSpaceDE w:val="0"/>
              <w:autoSpaceDN w:val="0"/>
              <w:adjustRightInd w:val="0"/>
              <w:jc w:val="center"/>
              <w:rPr>
                <w:szCs w:val="22"/>
              </w:rPr>
            </w:pPr>
          </w:p>
        </w:tc>
      </w:tr>
      <w:tr w:rsidR="00804D39" w:rsidRPr="00E72F80" w14:paraId="3E6E05DB" w14:textId="77777777" w:rsidTr="0022139D">
        <w:trPr>
          <w:trHeight w:val="20"/>
        </w:trPr>
        <w:tc>
          <w:tcPr>
            <w:tcW w:w="2222" w:type="pct"/>
          </w:tcPr>
          <w:p w14:paraId="5E8D6D6A" w14:textId="77777777" w:rsidR="00804D39" w:rsidRPr="00E72F80" w:rsidRDefault="00FC0BFF" w:rsidP="00AF2DA9">
            <w:pPr>
              <w:keepNext/>
              <w:widowControl w:val="0"/>
              <w:rPr>
                <w:szCs w:val="22"/>
              </w:rPr>
            </w:pPr>
            <w:r w:rsidRPr="00E72F80">
              <w:rPr>
                <w:szCs w:val="22"/>
              </w:rPr>
              <w:t>Récidives d’ETEV symptomatiques et décès toutes causes</w:t>
            </w:r>
          </w:p>
        </w:tc>
        <w:tc>
          <w:tcPr>
            <w:tcW w:w="1606" w:type="pct"/>
            <w:vAlign w:val="center"/>
          </w:tcPr>
          <w:p w14:paraId="72AB67C7" w14:textId="77777777" w:rsidR="00804D39" w:rsidRPr="00E72F80" w:rsidRDefault="00FC0BFF" w:rsidP="00AF2DA9">
            <w:pPr>
              <w:keepNext/>
              <w:widowControl w:val="0"/>
              <w:jc w:val="center"/>
              <w:rPr>
                <w:szCs w:val="22"/>
              </w:rPr>
            </w:pPr>
            <w:r w:rsidRPr="00E72F80">
              <w:rPr>
                <w:szCs w:val="22"/>
              </w:rPr>
              <w:t>3 (0,4 %)</w:t>
            </w:r>
          </w:p>
        </w:tc>
        <w:tc>
          <w:tcPr>
            <w:tcW w:w="1172" w:type="pct"/>
            <w:vAlign w:val="center"/>
          </w:tcPr>
          <w:p w14:paraId="34B92931" w14:textId="77777777" w:rsidR="00804D39" w:rsidRPr="00E72F80" w:rsidRDefault="00FC0BFF" w:rsidP="00AF2DA9">
            <w:pPr>
              <w:keepNext/>
              <w:widowControl w:val="0"/>
              <w:autoSpaceDE w:val="0"/>
              <w:autoSpaceDN w:val="0"/>
              <w:adjustRightInd w:val="0"/>
              <w:jc w:val="center"/>
              <w:rPr>
                <w:szCs w:val="22"/>
              </w:rPr>
            </w:pPr>
            <w:r w:rsidRPr="00E72F80">
              <w:rPr>
                <w:szCs w:val="22"/>
              </w:rPr>
              <w:t>37 (5,6 %)</w:t>
            </w:r>
          </w:p>
        </w:tc>
      </w:tr>
      <w:tr w:rsidR="00804D39" w:rsidRPr="00E72F80" w14:paraId="1D1453F0" w14:textId="77777777" w:rsidTr="0022139D">
        <w:trPr>
          <w:trHeight w:val="20"/>
        </w:trPr>
        <w:tc>
          <w:tcPr>
            <w:tcW w:w="2222" w:type="pct"/>
          </w:tcPr>
          <w:p w14:paraId="1DE38039" w14:textId="22F6A864" w:rsidR="00804D39" w:rsidRPr="00E72F80" w:rsidRDefault="00FC0BFF" w:rsidP="00AF2DA9">
            <w:pPr>
              <w:keepNext/>
              <w:widowControl w:val="0"/>
              <w:rPr>
                <w:szCs w:val="22"/>
              </w:rPr>
            </w:pPr>
            <w:r w:rsidRPr="00E72F80">
              <w:rPr>
                <w:szCs w:val="22"/>
              </w:rPr>
              <w:t>Intervalle de confiance à 95 %</w:t>
            </w:r>
          </w:p>
        </w:tc>
        <w:tc>
          <w:tcPr>
            <w:tcW w:w="1606" w:type="pct"/>
            <w:vAlign w:val="center"/>
          </w:tcPr>
          <w:p w14:paraId="3BBAC022" w14:textId="77777777" w:rsidR="00804D39" w:rsidRPr="00E72F80" w:rsidRDefault="00FC0BFF" w:rsidP="00AF2DA9">
            <w:pPr>
              <w:keepNext/>
              <w:widowControl w:val="0"/>
              <w:jc w:val="center"/>
              <w:rPr>
                <w:szCs w:val="22"/>
              </w:rPr>
            </w:pPr>
            <w:r w:rsidRPr="00E72F80">
              <w:rPr>
                <w:szCs w:val="22"/>
              </w:rPr>
              <w:t>0,09 ; 1,28</w:t>
            </w:r>
          </w:p>
        </w:tc>
        <w:tc>
          <w:tcPr>
            <w:tcW w:w="1172" w:type="pct"/>
            <w:vAlign w:val="center"/>
          </w:tcPr>
          <w:p w14:paraId="06699F63" w14:textId="77777777" w:rsidR="00804D39" w:rsidRPr="00E72F80" w:rsidRDefault="00FC0BFF" w:rsidP="00AF2DA9">
            <w:pPr>
              <w:keepNext/>
              <w:widowControl w:val="0"/>
              <w:autoSpaceDE w:val="0"/>
              <w:autoSpaceDN w:val="0"/>
              <w:adjustRightInd w:val="0"/>
              <w:jc w:val="center"/>
              <w:rPr>
                <w:szCs w:val="22"/>
              </w:rPr>
            </w:pPr>
            <w:r w:rsidRPr="00E72F80">
              <w:rPr>
                <w:szCs w:val="22"/>
              </w:rPr>
              <w:t>3,97 ; 7,62</w:t>
            </w:r>
          </w:p>
        </w:tc>
      </w:tr>
      <w:tr w:rsidR="00804D39" w:rsidRPr="00E72F80" w14:paraId="7E1C4ED9" w14:textId="77777777" w:rsidTr="0022139D">
        <w:trPr>
          <w:trHeight w:val="20"/>
        </w:trPr>
        <w:tc>
          <w:tcPr>
            <w:tcW w:w="2222" w:type="pct"/>
          </w:tcPr>
          <w:p w14:paraId="2FE4CFCB" w14:textId="77777777" w:rsidR="00804D39" w:rsidRPr="00E72F80" w:rsidRDefault="00FC0BFF" w:rsidP="00AF2DA9">
            <w:pPr>
              <w:keepNext/>
              <w:widowControl w:val="0"/>
              <w:rPr>
                <w:szCs w:val="22"/>
              </w:rPr>
            </w:pPr>
            <w:r w:rsidRPr="00E72F80">
              <w:rPr>
                <w:szCs w:val="22"/>
              </w:rPr>
              <w:t>TVP symptomatique</w:t>
            </w:r>
          </w:p>
        </w:tc>
        <w:tc>
          <w:tcPr>
            <w:tcW w:w="1606" w:type="pct"/>
            <w:vAlign w:val="center"/>
          </w:tcPr>
          <w:p w14:paraId="78045BA9" w14:textId="77777777" w:rsidR="00804D39" w:rsidRPr="00E72F80" w:rsidRDefault="00FC0BFF" w:rsidP="00AF2DA9">
            <w:pPr>
              <w:keepNext/>
              <w:widowControl w:val="0"/>
              <w:jc w:val="center"/>
              <w:rPr>
                <w:szCs w:val="22"/>
              </w:rPr>
            </w:pPr>
            <w:r w:rsidRPr="00E72F80">
              <w:rPr>
                <w:szCs w:val="22"/>
              </w:rPr>
              <w:t>2 (0,3 %)</w:t>
            </w:r>
          </w:p>
        </w:tc>
        <w:tc>
          <w:tcPr>
            <w:tcW w:w="1172" w:type="pct"/>
            <w:vAlign w:val="center"/>
          </w:tcPr>
          <w:p w14:paraId="5A3D5615" w14:textId="77777777" w:rsidR="00804D39" w:rsidRPr="00E72F80" w:rsidRDefault="00FC0BFF" w:rsidP="00AF2DA9">
            <w:pPr>
              <w:keepNext/>
              <w:widowControl w:val="0"/>
              <w:autoSpaceDE w:val="0"/>
              <w:autoSpaceDN w:val="0"/>
              <w:adjustRightInd w:val="0"/>
              <w:jc w:val="center"/>
              <w:rPr>
                <w:szCs w:val="22"/>
              </w:rPr>
            </w:pPr>
            <w:r w:rsidRPr="00E72F80">
              <w:rPr>
                <w:szCs w:val="22"/>
              </w:rPr>
              <w:t>23 (3,5 %)</w:t>
            </w:r>
          </w:p>
        </w:tc>
      </w:tr>
      <w:tr w:rsidR="00804D39" w:rsidRPr="00E72F80" w14:paraId="7B6DC70D" w14:textId="77777777" w:rsidTr="0022139D">
        <w:trPr>
          <w:trHeight w:val="20"/>
        </w:trPr>
        <w:tc>
          <w:tcPr>
            <w:tcW w:w="2222" w:type="pct"/>
          </w:tcPr>
          <w:p w14:paraId="1F09D844" w14:textId="77777777" w:rsidR="00804D39" w:rsidRPr="00E72F80" w:rsidRDefault="00FC0BFF" w:rsidP="00AF2DA9">
            <w:pPr>
              <w:keepNext/>
              <w:widowControl w:val="0"/>
              <w:rPr>
                <w:szCs w:val="22"/>
              </w:rPr>
            </w:pPr>
            <w:r w:rsidRPr="00E72F80">
              <w:rPr>
                <w:szCs w:val="22"/>
              </w:rPr>
              <w:t>Intervalle de confiance à 95 %</w:t>
            </w:r>
          </w:p>
        </w:tc>
        <w:tc>
          <w:tcPr>
            <w:tcW w:w="1606" w:type="pct"/>
            <w:vAlign w:val="center"/>
          </w:tcPr>
          <w:p w14:paraId="57BA5EE0" w14:textId="77777777" w:rsidR="00804D39" w:rsidRPr="00E72F80" w:rsidRDefault="00FC0BFF" w:rsidP="00AF2DA9">
            <w:pPr>
              <w:keepNext/>
              <w:widowControl w:val="0"/>
              <w:jc w:val="center"/>
              <w:rPr>
                <w:szCs w:val="22"/>
              </w:rPr>
            </w:pPr>
            <w:r w:rsidRPr="00E72F80">
              <w:rPr>
                <w:szCs w:val="22"/>
              </w:rPr>
              <w:t>0,04 ; 1,06</w:t>
            </w:r>
          </w:p>
        </w:tc>
        <w:tc>
          <w:tcPr>
            <w:tcW w:w="1172" w:type="pct"/>
            <w:vAlign w:val="center"/>
          </w:tcPr>
          <w:p w14:paraId="23D69DBB" w14:textId="77777777" w:rsidR="00804D39" w:rsidRPr="00E72F80" w:rsidRDefault="00FC0BFF" w:rsidP="00AF2DA9">
            <w:pPr>
              <w:keepNext/>
              <w:widowControl w:val="0"/>
              <w:autoSpaceDE w:val="0"/>
              <w:autoSpaceDN w:val="0"/>
              <w:adjustRightInd w:val="0"/>
              <w:jc w:val="center"/>
              <w:rPr>
                <w:szCs w:val="22"/>
              </w:rPr>
            </w:pPr>
            <w:r w:rsidRPr="00E72F80">
              <w:rPr>
                <w:szCs w:val="22"/>
              </w:rPr>
              <w:t>2,21 ; 5,17</w:t>
            </w:r>
          </w:p>
        </w:tc>
      </w:tr>
      <w:tr w:rsidR="00804D39" w:rsidRPr="00E72F80" w14:paraId="02BC6E4D" w14:textId="77777777" w:rsidTr="0022139D">
        <w:trPr>
          <w:trHeight w:val="20"/>
        </w:trPr>
        <w:tc>
          <w:tcPr>
            <w:tcW w:w="2222" w:type="pct"/>
          </w:tcPr>
          <w:p w14:paraId="3D7A3FCC" w14:textId="77777777" w:rsidR="00804D39" w:rsidRPr="00E72F80" w:rsidRDefault="00FC0BFF" w:rsidP="00AF2DA9">
            <w:pPr>
              <w:keepNext/>
              <w:widowControl w:val="0"/>
              <w:rPr>
                <w:szCs w:val="22"/>
              </w:rPr>
            </w:pPr>
            <w:r w:rsidRPr="00E72F80">
              <w:rPr>
                <w:szCs w:val="22"/>
              </w:rPr>
              <w:t>EP symptomatique</w:t>
            </w:r>
          </w:p>
        </w:tc>
        <w:tc>
          <w:tcPr>
            <w:tcW w:w="1606" w:type="pct"/>
            <w:vAlign w:val="center"/>
          </w:tcPr>
          <w:p w14:paraId="15EE5B8A" w14:textId="77777777" w:rsidR="00804D39" w:rsidRPr="00E72F80" w:rsidRDefault="00FC0BFF" w:rsidP="00AF2DA9">
            <w:pPr>
              <w:keepNext/>
              <w:widowControl w:val="0"/>
              <w:jc w:val="center"/>
              <w:rPr>
                <w:szCs w:val="22"/>
              </w:rPr>
            </w:pPr>
            <w:r w:rsidRPr="00E72F80">
              <w:rPr>
                <w:szCs w:val="22"/>
              </w:rPr>
              <w:t>1 (0,1 %)</w:t>
            </w:r>
          </w:p>
        </w:tc>
        <w:tc>
          <w:tcPr>
            <w:tcW w:w="1172" w:type="pct"/>
            <w:vAlign w:val="center"/>
          </w:tcPr>
          <w:p w14:paraId="743A7C38" w14:textId="77777777" w:rsidR="00804D39" w:rsidRPr="00E72F80" w:rsidRDefault="00FC0BFF" w:rsidP="00AF2DA9">
            <w:pPr>
              <w:keepNext/>
              <w:widowControl w:val="0"/>
              <w:autoSpaceDE w:val="0"/>
              <w:autoSpaceDN w:val="0"/>
              <w:adjustRightInd w:val="0"/>
              <w:jc w:val="center"/>
              <w:rPr>
                <w:szCs w:val="22"/>
              </w:rPr>
            </w:pPr>
            <w:r w:rsidRPr="00E72F80">
              <w:rPr>
                <w:szCs w:val="22"/>
              </w:rPr>
              <w:t>14 (2,1 %)</w:t>
            </w:r>
          </w:p>
        </w:tc>
      </w:tr>
      <w:tr w:rsidR="00804D39" w:rsidRPr="00E72F80" w14:paraId="64DA106C" w14:textId="77777777" w:rsidTr="0022139D">
        <w:trPr>
          <w:trHeight w:val="20"/>
        </w:trPr>
        <w:tc>
          <w:tcPr>
            <w:tcW w:w="2222" w:type="pct"/>
          </w:tcPr>
          <w:p w14:paraId="11E0407D" w14:textId="77777777" w:rsidR="00804D39" w:rsidRPr="00E72F80" w:rsidRDefault="00FC0BFF" w:rsidP="00AF2DA9">
            <w:pPr>
              <w:keepNext/>
              <w:widowControl w:val="0"/>
              <w:rPr>
                <w:szCs w:val="22"/>
              </w:rPr>
            </w:pPr>
            <w:r w:rsidRPr="00E72F80">
              <w:rPr>
                <w:szCs w:val="22"/>
              </w:rPr>
              <w:t>Intervalle de confiance à 95 %</w:t>
            </w:r>
          </w:p>
        </w:tc>
        <w:tc>
          <w:tcPr>
            <w:tcW w:w="1606" w:type="pct"/>
            <w:vAlign w:val="center"/>
          </w:tcPr>
          <w:p w14:paraId="6316BDF2" w14:textId="77777777" w:rsidR="00804D39" w:rsidRPr="00E72F80" w:rsidRDefault="00FC0BFF" w:rsidP="00AF2DA9">
            <w:pPr>
              <w:keepNext/>
              <w:widowControl w:val="0"/>
              <w:jc w:val="center"/>
              <w:rPr>
                <w:szCs w:val="22"/>
              </w:rPr>
            </w:pPr>
            <w:r w:rsidRPr="00E72F80">
              <w:rPr>
                <w:szCs w:val="22"/>
              </w:rPr>
              <w:t>0,00 ; 0,82</w:t>
            </w:r>
          </w:p>
        </w:tc>
        <w:tc>
          <w:tcPr>
            <w:tcW w:w="1172" w:type="pct"/>
            <w:vAlign w:val="center"/>
          </w:tcPr>
          <w:p w14:paraId="7A81E924" w14:textId="77777777" w:rsidR="00804D39" w:rsidRPr="00E72F80" w:rsidRDefault="00FC0BFF" w:rsidP="00AF2DA9">
            <w:pPr>
              <w:keepNext/>
              <w:widowControl w:val="0"/>
              <w:autoSpaceDE w:val="0"/>
              <w:autoSpaceDN w:val="0"/>
              <w:adjustRightInd w:val="0"/>
              <w:jc w:val="center"/>
              <w:rPr>
                <w:szCs w:val="22"/>
              </w:rPr>
            </w:pPr>
            <w:r w:rsidRPr="00E72F80">
              <w:rPr>
                <w:szCs w:val="22"/>
              </w:rPr>
              <w:t>1,16 ; 3,52</w:t>
            </w:r>
          </w:p>
        </w:tc>
      </w:tr>
      <w:tr w:rsidR="00804D39" w:rsidRPr="00E72F80" w14:paraId="004AF7F2" w14:textId="77777777" w:rsidTr="0022139D">
        <w:trPr>
          <w:trHeight w:val="20"/>
        </w:trPr>
        <w:tc>
          <w:tcPr>
            <w:tcW w:w="2222" w:type="pct"/>
          </w:tcPr>
          <w:p w14:paraId="1CB4F34D" w14:textId="77777777" w:rsidR="00804D39" w:rsidRPr="00E72F80" w:rsidRDefault="00FC0BFF" w:rsidP="00AF2DA9">
            <w:pPr>
              <w:keepNext/>
              <w:widowControl w:val="0"/>
              <w:rPr>
                <w:szCs w:val="22"/>
              </w:rPr>
            </w:pPr>
            <w:r w:rsidRPr="00E72F80">
              <w:rPr>
                <w:szCs w:val="22"/>
              </w:rPr>
              <w:t>Décès liés à des ETEV</w:t>
            </w:r>
          </w:p>
        </w:tc>
        <w:tc>
          <w:tcPr>
            <w:tcW w:w="1606" w:type="pct"/>
            <w:vAlign w:val="center"/>
          </w:tcPr>
          <w:p w14:paraId="64E6924F" w14:textId="77777777" w:rsidR="00804D39" w:rsidRPr="00E72F80" w:rsidRDefault="00FC0BFF" w:rsidP="00AF2DA9">
            <w:pPr>
              <w:keepNext/>
              <w:widowControl w:val="0"/>
              <w:jc w:val="center"/>
              <w:rPr>
                <w:szCs w:val="22"/>
              </w:rPr>
            </w:pPr>
            <w:r w:rsidRPr="00E72F80">
              <w:rPr>
                <w:szCs w:val="22"/>
              </w:rPr>
              <w:t>0 (0)</w:t>
            </w:r>
          </w:p>
        </w:tc>
        <w:tc>
          <w:tcPr>
            <w:tcW w:w="1172" w:type="pct"/>
            <w:vAlign w:val="center"/>
          </w:tcPr>
          <w:p w14:paraId="7C87C985" w14:textId="77777777" w:rsidR="00804D39" w:rsidRPr="00E72F80" w:rsidRDefault="00FC0BFF" w:rsidP="00AF2DA9">
            <w:pPr>
              <w:keepNext/>
              <w:widowControl w:val="0"/>
              <w:autoSpaceDE w:val="0"/>
              <w:autoSpaceDN w:val="0"/>
              <w:adjustRightInd w:val="0"/>
              <w:jc w:val="center"/>
              <w:rPr>
                <w:szCs w:val="22"/>
              </w:rPr>
            </w:pPr>
            <w:r w:rsidRPr="00E72F80">
              <w:rPr>
                <w:szCs w:val="22"/>
              </w:rPr>
              <w:t>0 (0)</w:t>
            </w:r>
          </w:p>
        </w:tc>
      </w:tr>
      <w:tr w:rsidR="00804D39" w:rsidRPr="00E72F80" w14:paraId="4071CBA0" w14:textId="77777777" w:rsidTr="0022139D">
        <w:trPr>
          <w:trHeight w:val="20"/>
        </w:trPr>
        <w:tc>
          <w:tcPr>
            <w:tcW w:w="2222" w:type="pct"/>
          </w:tcPr>
          <w:p w14:paraId="57169F82" w14:textId="400C6900" w:rsidR="00804D39" w:rsidRPr="00E72F80" w:rsidRDefault="00FC0BFF" w:rsidP="00AF2DA9">
            <w:pPr>
              <w:keepNext/>
              <w:widowControl w:val="0"/>
              <w:rPr>
                <w:szCs w:val="22"/>
              </w:rPr>
            </w:pPr>
            <w:r w:rsidRPr="00E72F80">
              <w:rPr>
                <w:szCs w:val="22"/>
              </w:rPr>
              <w:t>Intervalle de confiance à 95</w:t>
            </w:r>
            <w:r w:rsidR="003B70C0" w:rsidRPr="00E72F80">
              <w:rPr>
                <w:szCs w:val="22"/>
              </w:rPr>
              <w:t> </w:t>
            </w:r>
            <w:r w:rsidRPr="00E72F80">
              <w:rPr>
                <w:szCs w:val="22"/>
              </w:rPr>
              <w:t>%</w:t>
            </w:r>
          </w:p>
        </w:tc>
        <w:tc>
          <w:tcPr>
            <w:tcW w:w="1606" w:type="pct"/>
            <w:vAlign w:val="center"/>
          </w:tcPr>
          <w:p w14:paraId="19F21898" w14:textId="77777777" w:rsidR="00804D39" w:rsidRPr="00E72F80" w:rsidRDefault="00FC0BFF" w:rsidP="00AF2DA9">
            <w:pPr>
              <w:keepNext/>
              <w:widowControl w:val="0"/>
              <w:jc w:val="center"/>
              <w:rPr>
                <w:szCs w:val="22"/>
              </w:rPr>
            </w:pPr>
            <w:r w:rsidRPr="00E72F80">
              <w:rPr>
                <w:szCs w:val="22"/>
              </w:rPr>
              <w:t>0,00 ; 0,54</w:t>
            </w:r>
          </w:p>
        </w:tc>
        <w:tc>
          <w:tcPr>
            <w:tcW w:w="1172" w:type="pct"/>
            <w:vAlign w:val="center"/>
          </w:tcPr>
          <w:p w14:paraId="77A64353" w14:textId="77777777" w:rsidR="00804D39" w:rsidRPr="00E72F80" w:rsidRDefault="00FC0BFF" w:rsidP="00AF2DA9">
            <w:pPr>
              <w:keepNext/>
              <w:widowControl w:val="0"/>
              <w:autoSpaceDE w:val="0"/>
              <w:autoSpaceDN w:val="0"/>
              <w:adjustRightInd w:val="0"/>
              <w:jc w:val="center"/>
              <w:rPr>
                <w:szCs w:val="22"/>
              </w:rPr>
            </w:pPr>
            <w:r w:rsidRPr="00E72F80">
              <w:rPr>
                <w:szCs w:val="22"/>
              </w:rPr>
              <w:t>0,00 ; 0,56</w:t>
            </w:r>
          </w:p>
        </w:tc>
      </w:tr>
      <w:tr w:rsidR="00804D39" w:rsidRPr="00E72F80" w14:paraId="1F1DA107" w14:textId="77777777" w:rsidTr="0022139D">
        <w:trPr>
          <w:trHeight w:val="20"/>
        </w:trPr>
        <w:tc>
          <w:tcPr>
            <w:tcW w:w="2222" w:type="pct"/>
          </w:tcPr>
          <w:p w14:paraId="689D985B" w14:textId="77777777" w:rsidR="00804D39" w:rsidRPr="00E72F80" w:rsidRDefault="00FC0BFF" w:rsidP="00AF2DA9">
            <w:pPr>
              <w:keepNext/>
              <w:widowControl w:val="0"/>
              <w:rPr>
                <w:szCs w:val="22"/>
              </w:rPr>
            </w:pPr>
            <w:r w:rsidRPr="00E72F80">
              <w:rPr>
                <w:szCs w:val="22"/>
              </w:rPr>
              <w:t>Décès inexpliqués</w:t>
            </w:r>
          </w:p>
        </w:tc>
        <w:tc>
          <w:tcPr>
            <w:tcW w:w="1606" w:type="pct"/>
            <w:vAlign w:val="center"/>
          </w:tcPr>
          <w:p w14:paraId="00EAD618" w14:textId="77777777" w:rsidR="00804D39" w:rsidRPr="00E72F80" w:rsidRDefault="00FC0BFF" w:rsidP="00AF2DA9">
            <w:pPr>
              <w:keepNext/>
              <w:widowControl w:val="0"/>
              <w:jc w:val="center"/>
              <w:rPr>
                <w:szCs w:val="22"/>
              </w:rPr>
            </w:pPr>
            <w:r w:rsidRPr="00E72F80">
              <w:rPr>
                <w:szCs w:val="22"/>
              </w:rPr>
              <w:t>0 (0)</w:t>
            </w:r>
          </w:p>
        </w:tc>
        <w:tc>
          <w:tcPr>
            <w:tcW w:w="1172" w:type="pct"/>
            <w:vAlign w:val="center"/>
          </w:tcPr>
          <w:p w14:paraId="4C2413EF" w14:textId="77777777" w:rsidR="00804D39" w:rsidRPr="00E72F80" w:rsidRDefault="00FC0BFF" w:rsidP="00AF2DA9">
            <w:pPr>
              <w:keepNext/>
              <w:widowControl w:val="0"/>
              <w:autoSpaceDE w:val="0"/>
              <w:autoSpaceDN w:val="0"/>
              <w:adjustRightInd w:val="0"/>
              <w:jc w:val="center"/>
              <w:rPr>
                <w:szCs w:val="22"/>
              </w:rPr>
            </w:pPr>
            <w:r w:rsidRPr="00E72F80">
              <w:rPr>
                <w:szCs w:val="22"/>
              </w:rPr>
              <w:t>2 (0,3 %)</w:t>
            </w:r>
          </w:p>
        </w:tc>
      </w:tr>
      <w:tr w:rsidR="00804D39" w:rsidRPr="00E72F80" w14:paraId="2EBC0628" w14:textId="77777777" w:rsidTr="0022139D">
        <w:trPr>
          <w:trHeight w:val="20"/>
        </w:trPr>
        <w:tc>
          <w:tcPr>
            <w:tcW w:w="2222" w:type="pct"/>
          </w:tcPr>
          <w:p w14:paraId="4EB74962" w14:textId="77777777" w:rsidR="00804D39" w:rsidRPr="00E72F80" w:rsidRDefault="00FC0BFF" w:rsidP="00AF2DA9">
            <w:pPr>
              <w:keepNext/>
              <w:widowControl w:val="0"/>
              <w:rPr>
                <w:szCs w:val="22"/>
              </w:rPr>
            </w:pPr>
            <w:r w:rsidRPr="00E72F80">
              <w:rPr>
                <w:szCs w:val="22"/>
              </w:rPr>
              <w:t>Intervalle de confiance à 95 %</w:t>
            </w:r>
          </w:p>
        </w:tc>
        <w:tc>
          <w:tcPr>
            <w:tcW w:w="1606" w:type="pct"/>
            <w:vAlign w:val="center"/>
          </w:tcPr>
          <w:p w14:paraId="68870526" w14:textId="77777777" w:rsidR="00804D39" w:rsidRPr="00E72F80" w:rsidRDefault="00FC0BFF" w:rsidP="00AF2DA9">
            <w:pPr>
              <w:keepNext/>
              <w:widowControl w:val="0"/>
              <w:jc w:val="center"/>
              <w:rPr>
                <w:szCs w:val="22"/>
              </w:rPr>
            </w:pPr>
            <w:r w:rsidRPr="00E72F80">
              <w:rPr>
                <w:szCs w:val="22"/>
              </w:rPr>
              <w:t>0,00 ; 0,54</w:t>
            </w:r>
          </w:p>
        </w:tc>
        <w:tc>
          <w:tcPr>
            <w:tcW w:w="1172" w:type="pct"/>
            <w:vAlign w:val="center"/>
          </w:tcPr>
          <w:p w14:paraId="1EDD66C3" w14:textId="77777777" w:rsidR="00804D39" w:rsidRPr="00E72F80" w:rsidRDefault="00FC0BFF" w:rsidP="00AF2DA9">
            <w:pPr>
              <w:keepNext/>
              <w:widowControl w:val="0"/>
              <w:autoSpaceDE w:val="0"/>
              <w:autoSpaceDN w:val="0"/>
              <w:adjustRightInd w:val="0"/>
              <w:jc w:val="center"/>
              <w:rPr>
                <w:szCs w:val="22"/>
              </w:rPr>
            </w:pPr>
            <w:r w:rsidRPr="00E72F80">
              <w:rPr>
                <w:szCs w:val="22"/>
              </w:rPr>
              <w:t>0,04 ; 1,09</w:t>
            </w:r>
          </w:p>
        </w:tc>
      </w:tr>
      <w:tr w:rsidR="00804D39" w:rsidRPr="00E72F80" w14:paraId="0B6A0E01" w14:textId="77777777" w:rsidTr="0022139D">
        <w:trPr>
          <w:trHeight w:val="20"/>
        </w:trPr>
        <w:tc>
          <w:tcPr>
            <w:tcW w:w="2222" w:type="pct"/>
          </w:tcPr>
          <w:p w14:paraId="7E44F2A9" w14:textId="77777777" w:rsidR="00804D39" w:rsidRPr="00E72F80" w:rsidRDefault="00FC0BFF" w:rsidP="00AF2DA9">
            <w:pPr>
              <w:keepNext/>
              <w:widowControl w:val="0"/>
              <w:rPr>
                <w:szCs w:val="22"/>
              </w:rPr>
            </w:pPr>
            <w:r w:rsidRPr="00E72F80">
              <w:rPr>
                <w:szCs w:val="22"/>
              </w:rPr>
              <w:t>Mortalité toutes causes</w:t>
            </w:r>
          </w:p>
        </w:tc>
        <w:tc>
          <w:tcPr>
            <w:tcW w:w="1606" w:type="pct"/>
            <w:vAlign w:val="center"/>
          </w:tcPr>
          <w:p w14:paraId="361E3E32" w14:textId="77777777" w:rsidR="00804D39" w:rsidRPr="00E72F80" w:rsidRDefault="00FC0BFF" w:rsidP="00AF2DA9">
            <w:pPr>
              <w:keepNext/>
              <w:widowControl w:val="0"/>
              <w:jc w:val="center"/>
              <w:rPr>
                <w:szCs w:val="22"/>
              </w:rPr>
            </w:pPr>
            <w:r w:rsidRPr="00E72F80">
              <w:rPr>
                <w:szCs w:val="22"/>
              </w:rPr>
              <w:t>0 (0)</w:t>
            </w:r>
          </w:p>
        </w:tc>
        <w:tc>
          <w:tcPr>
            <w:tcW w:w="1172" w:type="pct"/>
            <w:vAlign w:val="center"/>
          </w:tcPr>
          <w:p w14:paraId="4144E74B" w14:textId="77777777" w:rsidR="00804D39" w:rsidRPr="00E72F80" w:rsidRDefault="00FC0BFF" w:rsidP="00AF2DA9">
            <w:pPr>
              <w:keepNext/>
              <w:widowControl w:val="0"/>
              <w:autoSpaceDE w:val="0"/>
              <w:autoSpaceDN w:val="0"/>
              <w:adjustRightInd w:val="0"/>
              <w:jc w:val="center"/>
              <w:rPr>
                <w:szCs w:val="22"/>
              </w:rPr>
            </w:pPr>
            <w:r w:rsidRPr="00E72F80">
              <w:rPr>
                <w:szCs w:val="22"/>
              </w:rPr>
              <w:t>2 (0,3 %)</w:t>
            </w:r>
          </w:p>
        </w:tc>
      </w:tr>
      <w:tr w:rsidR="00804D39" w:rsidRPr="00E72F80" w14:paraId="145CA055" w14:textId="77777777" w:rsidTr="0022139D">
        <w:trPr>
          <w:trHeight w:val="20"/>
        </w:trPr>
        <w:tc>
          <w:tcPr>
            <w:tcW w:w="2222" w:type="pct"/>
          </w:tcPr>
          <w:p w14:paraId="7EA7E319" w14:textId="77777777" w:rsidR="00804D39" w:rsidRPr="00E72F80" w:rsidRDefault="00FC0BFF" w:rsidP="00AF2DA9">
            <w:pPr>
              <w:widowControl w:val="0"/>
              <w:rPr>
                <w:szCs w:val="22"/>
              </w:rPr>
            </w:pPr>
            <w:r w:rsidRPr="00E72F80">
              <w:rPr>
                <w:szCs w:val="22"/>
              </w:rPr>
              <w:t>Intervalle de confiance à 95 %</w:t>
            </w:r>
          </w:p>
        </w:tc>
        <w:tc>
          <w:tcPr>
            <w:tcW w:w="1606" w:type="pct"/>
            <w:vAlign w:val="center"/>
          </w:tcPr>
          <w:p w14:paraId="09C032C4" w14:textId="77777777" w:rsidR="00804D39" w:rsidRPr="00E72F80" w:rsidRDefault="00FC0BFF" w:rsidP="00AF2DA9">
            <w:pPr>
              <w:widowControl w:val="0"/>
              <w:jc w:val="center"/>
              <w:rPr>
                <w:szCs w:val="22"/>
              </w:rPr>
            </w:pPr>
            <w:r w:rsidRPr="00E72F80">
              <w:rPr>
                <w:szCs w:val="22"/>
              </w:rPr>
              <w:t>0,00 ; 0,54</w:t>
            </w:r>
          </w:p>
        </w:tc>
        <w:tc>
          <w:tcPr>
            <w:tcW w:w="1172" w:type="pct"/>
            <w:vAlign w:val="center"/>
          </w:tcPr>
          <w:p w14:paraId="2D684645" w14:textId="77777777" w:rsidR="00804D39" w:rsidRPr="00E72F80" w:rsidRDefault="00FC0BFF" w:rsidP="00AF2DA9">
            <w:pPr>
              <w:widowControl w:val="0"/>
              <w:autoSpaceDE w:val="0"/>
              <w:autoSpaceDN w:val="0"/>
              <w:adjustRightInd w:val="0"/>
              <w:jc w:val="center"/>
              <w:rPr>
                <w:szCs w:val="22"/>
              </w:rPr>
            </w:pPr>
            <w:r w:rsidRPr="00E72F80">
              <w:rPr>
                <w:szCs w:val="22"/>
              </w:rPr>
              <w:t>0,04 ; 1,09</w:t>
            </w:r>
          </w:p>
        </w:tc>
      </w:tr>
    </w:tbl>
    <w:p w14:paraId="407F997F" w14:textId="77777777" w:rsidR="00804D39" w:rsidRPr="00E72F80" w:rsidRDefault="00804D39" w:rsidP="00AF2DA9">
      <w:pPr>
        <w:widowControl w:val="0"/>
        <w:rPr>
          <w:szCs w:val="22"/>
        </w:rPr>
      </w:pPr>
    </w:p>
    <w:p w14:paraId="7A3074F3" w14:textId="77777777" w:rsidR="00804D39" w:rsidRPr="00E72F80" w:rsidRDefault="00FC0BFF" w:rsidP="0022139D">
      <w:pPr>
        <w:pStyle w:val="Pieddepage"/>
        <w:keepNext/>
        <w:widowControl w:val="0"/>
        <w:tabs>
          <w:tab w:val="clear" w:pos="4153"/>
          <w:tab w:val="clear" w:pos="8306"/>
        </w:tabs>
        <w:rPr>
          <w:i/>
          <w:kern w:val="24"/>
          <w:szCs w:val="22"/>
          <w:u w:val="single"/>
        </w:rPr>
      </w:pPr>
      <w:r w:rsidRPr="00E72F80">
        <w:rPr>
          <w:i/>
          <w:szCs w:val="22"/>
          <w:u w:val="single"/>
        </w:rPr>
        <w:t>Essais cliniques dans la prévention des événements thromboemboliques chez des patients porteurs de prothèses valvulaires cardiaques</w:t>
      </w:r>
    </w:p>
    <w:p w14:paraId="300389FC" w14:textId="77777777" w:rsidR="00804D39" w:rsidRPr="00E72F80" w:rsidRDefault="00804D39" w:rsidP="0022139D">
      <w:pPr>
        <w:pStyle w:val="Pieddepage"/>
        <w:keepNext/>
        <w:widowControl w:val="0"/>
        <w:tabs>
          <w:tab w:val="clear" w:pos="4153"/>
          <w:tab w:val="clear" w:pos="8306"/>
        </w:tabs>
        <w:rPr>
          <w:kern w:val="24"/>
          <w:szCs w:val="22"/>
        </w:rPr>
      </w:pPr>
    </w:p>
    <w:p w14:paraId="12D15E31"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Un essai de phase II a étudié le dabigatran </w:t>
      </w:r>
      <w:proofErr w:type="spellStart"/>
      <w:r w:rsidRPr="00E72F80">
        <w:rPr>
          <w:szCs w:val="22"/>
        </w:rPr>
        <w:t>étexilate</w:t>
      </w:r>
      <w:proofErr w:type="spellEnd"/>
      <w:r w:rsidRPr="00E72F80">
        <w:rPr>
          <w:szCs w:val="22"/>
        </w:rPr>
        <w:t xml:space="preserve"> et la warfarine chez un total de 252 patients ayant récemment bénéficié d’une chirurgie pour prothèse valvulaire cardiaque mécanique (c’est</w:t>
      </w:r>
      <w:r w:rsidRPr="00E72F80">
        <w:rPr>
          <w:szCs w:val="22"/>
        </w:rPr>
        <w:noBreakHyphen/>
        <w:t>à</w:t>
      </w:r>
      <w:r w:rsidRPr="00E72F80">
        <w:rPr>
          <w:szCs w:val="22"/>
        </w:rPr>
        <w:noBreakHyphen/>
        <w:t xml:space="preserve">dire pendant leur hospitalisation) et chez des patients ayant bénéficié d’une chirurgie pour prothèse valvulaire cardiaque mécanique datant de plus de 3 mois. Un nombre plus important d’événements thromboemboliques (principalement des AVC et des thromboses symptomatiques ou asymptomatiques de prothèse valvulaire) et d’événements hémorragiques ont été observés avec le dabigatran </w:t>
      </w:r>
      <w:proofErr w:type="spellStart"/>
      <w:r w:rsidRPr="00E72F80">
        <w:rPr>
          <w:szCs w:val="22"/>
        </w:rPr>
        <w:t>étexilate</w:t>
      </w:r>
      <w:proofErr w:type="spellEnd"/>
      <w:r w:rsidRPr="00E72F80">
        <w:rPr>
          <w:szCs w:val="22"/>
        </w:rPr>
        <w:t xml:space="preserve"> par rapport à la warfarine. Chez les patients en période post</w:t>
      </w:r>
      <w:r w:rsidRPr="00E72F80">
        <w:rPr>
          <w:szCs w:val="22"/>
        </w:rPr>
        <w:noBreakHyphen/>
        <w:t xml:space="preserve">opératoire récente, les saignements majeurs se sont essentiellement manifestés sous forme d’un épanchement péricardique hémorragique, notamment chez ceux ayant débuté le dabigatran </w:t>
      </w:r>
      <w:proofErr w:type="spellStart"/>
      <w:r w:rsidRPr="00E72F80">
        <w:rPr>
          <w:szCs w:val="22"/>
        </w:rPr>
        <w:t>étexilate</w:t>
      </w:r>
      <w:proofErr w:type="spellEnd"/>
      <w:r w:rsidRPr="00E72F80">
        <w:rPr>
          <w:szCs w:val="22"/>
        </w:rPr>
        <w:t xml:space="preserve"> tôt (c’est</w:t>
      </w:r>
      <w:r w:rsidRPr="00E72F80">
        <w:rPr>
          <w:szCs w:val="22"/>
        </w:rPr>
        <w:noBreakHyphen/>
        <w:t>à</w:t>
      </w:r>
      <w:r w:rsidRPr="00E72F80">
        <w:rPr>
          <w:szCs w:val="22"/>
        </w:rPr>
        <w:noBreakHyphen/>
        <w:t>dire au 3</w:t>
      </w:r>
      <w:r w:rsidRPr="00E72F80">
        <w:rPr>
          <w:szCs w:val="22"/>
          <w:vertAlign w:val="superscript"/>
        </w:rPr>
        <w:t>e</w:t>
      </w:r>
      <w:r w:rsidRPr="00E72F80">
        <w:rPr>
          <w:szCs w:val="22"/>
        </w:rPr>
        <w:t> jour) après la chirurgie pour prothèse valvulaire cardiaque (voir rubrique 4.3).</w:t>
      </w:r>
    </w:p>
    <w:p w14:paraId="051748E2" w14:textId="77777777" w:rsidR="00804D39" w:rsidRPr="00E72F80" w:rsidRDefault="00804D39" w:rsidP="00AF2DA9">
      <w:pPr>
        <w:widowControl w:val="0"/>
        <w:ind w:left="567" w:hanging="567"/>
        <w:rPr>
          <w:b/>
          <w:szCs w:val="22"/>
        </w:rPr>
      </w:pPr>
    </w:p>
    <w:p w14:paraId="6953B9BA" w14:textId="77777777" w:rsidR="00804D39" w:rsidRPr="00E72F80" w:rsidRDefault="00FC0BFF" w:rsidP="00AF2DA9">
      <w:pPr>
        <w:pStyle w:val="Pieddepage"/>
        <w:keepNext/>
        <w:widowControl w:val="0"/>
        <w:tabs>
          <w:tab w:val="clear" w:pos="4153"/>
          <w:tab w:val="clear" w:pos="8306"/>
        </w:tabs>
        <w:rPr>
          <w:i/>
          <w:kern w:val="24"/>
          <w:szCs w:val="22"/>
          <w:u w:val="single"/>
        </w:rPr>
      </w:pPr>
      <w:r w:rsidRPr="00E72F80">
        <w:rPr>
          <w:i/>
          <w:szCs w:val="22"/>
          <w:u w:val="single"/>
        </w:rPr>
        <w:t>Population pédiatrique</w:t>
      </w:r>
    </w:p>
    <w:p w14:paraId="4C08F42E" w14:textId="77777777" w:rsidR="00804D39" w:rsidRPr="00E72F80" w:rsidRDefault="00804D39" w:rsidP="00AF2DA9">
      <w:pPr>
        <w:pStyle w:val="Pieddepage"/>
        <w:keepNext/>
        <w:widowControl w:val="0"/>
        <w:tabs>
          <w:tab w:val="clear" w:pos="4153"/>
          <w:tab w:val="clear" w:pos="8306"/>
        </w:tabs>
        <w:rPr>
          <w:kern w:val="24"/>
          <w:szCs w:val="22"/>
        </w:rPr>
      </w:pPr>
    </w:p>
    <w:p w14:paraId="0E8C59DD" w14:textId="77777777" w:rsidR="00804D39" w:rsidRPr="00E72F80" w:rsidRDefault="00FC0BFF" w:rsidP="00AF2DA9">
      <w:pPr>
        <w:pStyle w:val="Pieddepage"/>
        <w:keepNext/>
        <w:widowControl w:val="0"/>
        <w:tabs>
          <w:tab w:val="clear" w:pos="4153"/>
          <w:tab w:val="clear" w:pos="8306"/>
        </w:tabs>
        <w:rPr>
          <w:i/>
          <w:szCs w:val="22"/>
          <w:u w:val="single"/>
        </w:rPr>
      </w:pPr>
      <w:r w:rsidRPr="00E72F80">
        <w:rPr>
          <w:i/>
          <w:szCs w:val="22"/>
          <w:u w:val="single"/>
        </w:rPr>
        <w:t>Prévention de l’AVC et de l’embolie systémique chez les patients adultes présentant une FANV associée à un ou plusieurs facteurs de risque</w:t>
      </w:r>
    </w:p>
    <w:p w14:paraId="39601BE6" w14:textId="77777777" w:rsidR="00804D39" w:rsidRPr="00E72F80" w:rsidRDefault="00804D39" w:rsidP="00AF2DA9">
      <w:pPr>
        <w:keepNext/>
        <w:widowControl w:val="0"/>
        <w:autoSpaceDE w:val="0"/>
        <w:autoSpaceDN w:val="0"/>
        <w:adjustRightInd w:val="0"/>
        <w:rPr>
          <w:bCs/>
          <w:szCs w:val="22"/>
        </w:rPr>
      </w:pPr>
    </w:p>
    <w:p w14:paraId="371B0B44" w14:textId="77777777" w:rsidR="00804D39" w:rsidRPr="00E72F80" w:rsidRDefault="00FC0BFF" w:rsidP="0022139D">
      <w:pPr>
        <w:widowControl w:val="0"/>
        <w:rPr>
          <w:bCs/>
          <w:szCs w:val="22"/>
        </w:rPr>
      </w:pPr>
      <w:r w:rsidRPr="00E72F80">
        <w:rPr>
          <w:szCs w:val="22"/>
        </w:rPr>
        <w:t>L’Agence européenne des médicaments a accordé une dérogation à l’obligation de soumettre les résultats d’études réalisées avec Pradaxa dans tous les sous</w:t>
      </w:r>
      <w:r w:rsidRPr="00E72F80">
        <w:rPr>
          <w:szCs w:val="22"/>
        </w:rPr>
        <w:noBreakHyphen/>
        <w:t>groupes de la population pédiatrique dans l’indication de prévention de l’AVC et de l’embolie systémique chez les patients présentant une FANV (voir rubrique 4.2 pour les informations concernant l’usage pédiatrique).</w:t>
      </w:r>
    </w:p>
    <w:p w14:paraId="238BF8D6" w14:textId="77777777" w:rsidR="00804D39" w:rsidRPr="00E72F80" w:rsidRDefault="00804D39" w:rsidP="00AF2DA9">
      <w:pPr>
        <w:widowControl w:val="0"/>
        <w:ind w:left="567" w:hanging="567"/>
        <w:rPr>
          <w:b/>
          <w:szCs w:val="22"/>
        </w:rPr>
      </w:pPr>
    </w:p>
    <w:p w14:paraId="4BD5E802" w14:textId="77777777" w:rsidR="00804D39" w:rsidRPr="00E72F80" w:rsidRDefault="00FC0BFF" w:rsidP="0022139D">
      <w:pPr>
        <w:pStyle w:val="Pieddepage"/>
        <w:keepNext/>
        <w:widowControl w:val="0"/>
        <w:tabs>
          <w:tab w:val="clear" w:pos="4153"/>
          <w:tab w:val="clear" w:pos="8306"/>
        </w:tabs>
        <w:rPr>
          <w:kern w:val="24"/>
          <w:szCs w:val="22"/>
        </w:rPr>
      </w:pPr>
      <w:r w:rsidRPr="00E72F80">
        <w:rPr>
          <w:i/>
          <w:szCs w:val="22"/>
          <w:u w:val="single"/>
        </w:rPr>
        <w:t>Traitement des ETEV et prévention des récidives d’ETEV chez les patients pédiatriques</w:t>
      </w:r>
    </w:p>
    <w:p w14:paraId="68326C64" w14:textId="77777777" w:rsidR="00804D39" w:rsidRPr="00E72F80" w:rsidRDefault="00804D39" w:rsidP="0022139D">
      <w:pPr>
        <w:pStyle w:val="Pieddepage"/>
        <w:keepNext/>
        <w:widowControl w:val="0"/>
        <w:tabs>
          <w:tab w:val="clear" w:pos="4153"/>
          <w:tab w:val="clear" w:pos="8306"/>
        </w:tabs>
        <w:rPr>
          <w:kern w:val="24"/>
          <w:szCs w:val="22"/>
        </w:rPr>
      </w:pPr>
    </w:p>
    <w:p w14:paraId="71752618" w14:textId="77777777" w:rsidR="00804D39" w:rsidRPr="00E72F80" w:rsidRDefault="00FC0BFF" w:rsidP="00AF2DA9">
      <w:pPr>
        <w:widowControl w:val="0"/>
        <w:autoSpaceDE w:val="0"/>
        <w:autoSpaceDN w:val="0"/>
        <w:adjustRightInd w:val="0"/>
      </w:pPr>
      <w:r w:rsidRPr="00E72F80">
        <w:rPr>
          <w:szCs w:val="22"/>
        </w:rPr>
        <w:t xml:space="preserve">L’objectif de l’étude DIVERSITY était de démontrer l’efficacité et la sécurité du dabigatran </w:t>
      </w:r>
      <w:proofErr w:type="spellStart"/>
      <w:r w:rsidRPr="00E72F80">
        <w:rPr>
          <w:szCs w:val="22"/>
        </w:rPr>
        <w:t>étexilate</w:t>
      </w:r>
      <w:proofErr w:type="spellEnd"/>
      <w:r w:rsidRPr="00E72F80">
        <w:rPr>
          <w:szCs w:val="22"/>
        </w:rPr>
        <w:t xml:space="preserve">, en comparaison au traitement de référence, dans le traitement des ETEV chez des patients pédiatriques âgés de moins de 18 ans. Il s’agissait d’une étude de non-infériorité randomisée, en ouvert, en groupes </w:t>
      </w:r>
      <w:r w:rsidRPr="00E72F80">
        <w:rPr>
          <w:szCs w:val="22"/>
        </w:rPr>
        <w:lastRenderedPageBreak/>
        <w:t>parallèles. Les patients inclus ont été randomisés selon un rapport de </w:t>
      </w:r>
      <w:proofErr w:type="gramStart"/>
      <w:r w:rsidRPr="00E72F80">
        <w:rPr>
          <w:szCs w:val="22"/>
        </w:rPr>
        <w:t>2:</w:t>
      </w:r>
      <w:proofErr w:type="gramEnd"/>
      <w:r w:rsidRPr="00E72F80">
        <w:rPr>
          <w:szCs w:val="22"/>
        </w:rPr>
        <w:t xml:space="preserve">1 pour recevoir soit une formulation adaptée à leur âge (gélules, granulés enrobés ou solution buvable) de dabigatran </w:t>
      </w:r>
      <w:proofErr w:type="spellStart"/>
      <w:r w:rsidRPr="00E72F80">
        <w:rPr>
          <w:szCs w:val="22"/>
        </w:rPr>
        <w:t>étexilate</w:t>
      </w:r>
      <w:proofErr w:type="spellEnd"/>
      <w:r w:rsidRPr="00E72F80">
        <w:rPr>
          <w:szCs w:val="22"/>
        </w:rPr>
        <w:t xml:space="preserve"> (dose ajustée en fonction de l’âge et du poids), soit le traitement de référence, à savoir des héparines de bas poids moléculaire (HBPM), des antagonistes de la vitamine K (AVK) ou du fondaparinux (1 patient âgé de 12 ans). Le critère d’évaluation principal était un critère composite comprenant la résolution complète de la thrombose, l’absence de récidive de l’ETEV et l’absence de décès lié à un ETEV. </w:t>
      </w:r>
      <w:r w:rsidRPr="00E72F80">
        <w:t>Les critères d’exclusion incluaient la présence d’une méningite active, d’une encéphalite ou d’un abcès intracrânien.</w:t>
      </w:r>
    </w:p>
    <w:p w14:paraId="777FFE17" w14:textId="7744DBBA" w:rsidR="00F20936" w:rsidRPr="00E72F80" w:rsidRDefault="00FC0BFF" w:rsidP="00AF2DA9">
      <w:pPr>
        <w:widowControl w:val="0"/>
        <w:autoSpaceDE w:val="0"/>
        <w:autoSpaceDN w:val="0"/>
        <w:adjustRightInd w:val="0"/>
        <w:rPr>
          <w:szCs w:val="22"/>
        </w:rPr>
      </w:pPr>
      <w:r w:rsidRPr="00E72F80">
        <w:rPr>
          <w:szCs w:val="22"/>
        </w:rPr>
        <w:t xml:space="preserve">Au total, 267 patients ont été randomisés. Parmi eux, 176 patients ont reçu le dabigatran </w:t>
      </w:r>
      <w:proofErr w:type="spellStart"/>
      <w:r w:rsidRPr="00E72F80">
        <w:rPr>
          <w:szCs w:val="22"/>
        </w:rPr>
        <w:t>étexilate</w:t>
      </w:r>
      <w:proofErr w:type="spellEnd"/>
      <w:r w:rsidRPr="00E72F80">
        <w:rPr>
          <w:szCs w:val="22"/>
        </w:rPr>
        <w:t xml:space="preserve"> et 90 patients le traitement de référence (1 des patients randomisés n’a pas été traité). Cent soixante-huit patients étaient âgés de 12 à moins de 18 ans, 64 patients étaient âgés de 2 à moins de 12 ans et 35 patients avaient moins de 2 ans.</w:t>
      </w:r>
    </w:p>
    <w:p w14:paraId="5368968D"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Parmi les 267 patients randomisés, 81 (45,8 %) du groupe dabigatran </w:t>
      </w:r>
      <w:proofErr w:type="spellStart"/>
      <w:r w:rsidRPr="00E72F80">
        <w:rPr>
          <w:szCs w:val="22"/>
        </w:rPr>
        <w:t>étexilate</w:t>
      </w:r>
      <w:proofErr w:type="spellEnd"/>
      <w:r w:rsidRPr="00E72F80">
        <w:rPr>
          <w:szCs w:val="22"/>
        </w:rPr>
        <w:t xml:space="preserve"> et 38 (42,2 %) du groupe traitement de référence ont satisfait le critère d’évaluation principal composite (résolution complète de la thrombose, absence de récidive de l’ETEV et absence de décès lié à un ETEV). La différence de taux correspondante a démontré la non-infériorité du dabigatran </w:t>
      </w:r>
      <w:proofErr w:type="spellStart"/>
      <w:r w:rsidRPr="00E72F80">
        <w:rPr>
          <w:szCs w:val="22"/>
        </w:rPr>
        <w:t>étexilate</w:t>
      </w:r>
      <w:proofErr w:type="spellEnd"/>
      <w:r w:rsidRPr="00E72F80">
        <w:rPr>
          <w:szCs w:val="22"/>
        </w:rPr>
        <w:t xml:space="preserve"> par rapport au traitement de référence. Par ailleurs, les résultats ont généralement été cohérents entre les sous-groupes : aucune différence significative n’a été observée en matière d’effet thérapeutique dans les sous-groupes d’âge, de sexe, de région et de présence de certains facteurs de risque. Pour les 3 strates d’âge, les proportions de patients ayant satisfait le critère d’efficacité principal dans les groupes dabigatran </w:t>
      </w:r>
      <w:proofErr w:type="spellStart"/>
      <w:r w:rsidRPr="00E72F80">
        <w:rPr>
          <w:szCs w:val="22"/>
        </w:rPr>
        <w:t>étexilate</w:t>
      </w:r>
      <w:proofErr w:type="spellEnd"/>
      <w:r w:rsidRPr="00E72F80">
        <w:rPr>
          <w:szCs w:val="22"/>
        </w:rPr>
        <w:t xml:space="preserve"> et traitement de référence étaient respectivement de 13/22 (59,1 %) et 7/13 (53,8 %) chez les patients âgés de &lt; 2 ans, de 21/43 (48,8 %) et 12/21 (57,1 %) chez les patients âgés de 2 à &lt; 12 ans, et de 47/112 (42,0 %) et 19/56 (33,9 %) chez les patients âgés de 12 à &lt; 18 ans.</w:t>
      </w:r>
    </w:p>
    <w:p w14:paraId="6E648460"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Des événements hémorragiques majeurs confirmés ont été signalés chez 4 patients (2,3 %) du groupe dabigatran </w:t>
      </w:r>
      <w:proofErr w:type="spellStart"/>
      <w:r w:rsidRPr="00E72F80">
        <w:rPr>
          <w:szCs w:val="22"/>
        </w:rPr>
        <w:t>étexilate</w:t>
      </w:r>
      <w:proofErr w:type="spellEnd"/>
      <w:r w:rsidRPr="00E72F80">
        <w:rPr>
          <w:szCs w:val="22"/>
        </w:rPr>
        <w:t xml:space="preserve"> et chez 2 patients (2,2 %) du groupe traitement de référence. Aucune différence statistiquement significative n’a été observée en matière de délai de survenue du premier événement hémorragique majeur. Trente-huit patients (21,6 %) du groupe dabigatran </w:t>
      </w:r>
      <w:proofErr w:type="spellStart"/>
      <w:r w:rsidRPr="00E72F80">
        <w:rPr>
          <w:szCs w:val="22"/>
        </w:rPr>
        <w:t>étexilate</w:t>
      </w:r>
      <w:proofErr w:type="spellEnd"/>
      <w:r w:rsidRPr="00E72F80">
        <w:rPr>
          <w:szCs w:val="22"/>
        </w:rPr>
        <w:t xml:space="preserve"> et 22 patients (24,4 %) du groupe traitement de référence ont présenté un événement hémorragique confirmé, le plus souvent jugé mineur. Le critère composite d’événement hémorragique majeur (EHM) confirmé ou de saignement non majeur cliniquement pertinent (au cours du traitement) a été rapporté chez 6 patients (3,4 %) du groupe dabigatran </w:t>
      </w:r>
      <w:proofErr w:type="spellStart"/>
      <w:r w:rsidRPr="00E72F80">
        <w:rPr>
          <w:szCs w:val="22"/>
        </w:rPr>
        <w:t>étexilate</w:t>
      </w:r>
      <w:proofErr w:type="spellEnd"/>
      <w:r w:rsidRPr="00E72F80">
        <w:rPr>
          <w:szCs w:val="22"/>
        </w:rPr>
        <w:t xml:space="preserve"> et chez 3 patients (3,3 %) du groupe traitement de référence.</w:t>
      </w:r>
    </w:p>
    <w:p w14:paraId="213738F5" w14:textId="77777777" w:rsidR="00804D39" w:rsidRPr="00E72F80" w:rsidRDefault="00804D39" w:rsidP="00AF2DA9">
      <w:pPr>
        <w:widowControl w:val="0"/>
        <w:rPr>
          <w:szCs w:val="22"/>
          <w:lang w:eastAsia="de-DE"/>
        </w:rPr>
      </w:pPr>
    </w:p>
    <w:p w14:paraId="5E90E000"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Une étude de cohortes prospective de sécurité de phase III multicentrique, en ouvert, à un seul groupe (étude 1160.108) a été menée pour évaluer la sécurité du dabigatran </w:t>
      </w:r>
      <w:proofErr w:type="spellStart"/>
      <w:r w:rsidRPr="00E72F80">
        <w:rPr>
          <w:szCs w:val="22"/>
        </w:rPr>
        <w:t>étexilate</w:t>
      </w:r>
      <w:proofErr w:type="spellEnd"/>
      <w:r w:rsidRPr="00E72F80">
        <w:rPr>
          <w:szCs w:val="22"/>
        </w:rPr>
        <w:t xml:space="preserve"> dans la prévention des récidives d’ETEV chez des patients pédiatriques âgés de moins de 18 ans. Les patients dont l’état nécessitait un traitement anticoagulant supplémentaire en raison de la présence d’un facteur de risque clinique après la fin du premier traitement de l’ETEV confirmé (de 3 mois minimum) ou après la fin de l’étude DIVERSITY </w:t>
      </w:r>
      <w:proofErr w:type="gramStart"/>
      <w:r w:rsidRPr="00E72F80">
        <w:rPr>
          <w:szCs w:val="22"/>
        </w:rPr>
        <w:t>pouvaient</w:t>
      </w:r>
      <w:proofErr w:type="gramEnd"/>
      <w:r w:rsidRPr="00E72F80">
        <w:rPr>
          <w:szCs w:val="22"/>
        </w:rPr>
        <w:t xml:space="preserve"> être inclus dans l’étude. Les patients éligibles ont reçu une formulation de dabigatran </w:t>
      </w:r>
      <w:proofErr w:type="spellStart"/>
      <w:r w:rsidRPr="00E72F80">
        <w:rPr>
          <w:szCs w:val="22"/>
        </w:rPr>
        <w:t>étexilate</w:t>
      </w:r>
      <w:proofErr w:type="spellEnd"/>
      <w:r w:rsidRPr="00E72F80">
        <w:rPr>
          <w:szCs w:val="22"/>
        </w:rPr>
        <w:t xml:space="preserve"> adaptée à leur âge (gélules, granulés enrobés ou solution buvable) à des doses ajustées en fonction de leur âge et de leur poids jusqu’à la disparition du facteur de risque clinique ou pendant 12 mois maximum. Les critères principaux de l’étude étaient la récidive de l’ETEV, les événements hémorragiques majeurs et mineurs, et la mortalité (générale et liée à des événements thrombotiques ou thromboemboliques) à 6 et 12 mois. Les événements constituant des critères d’évaluation étaient confirmés en aveugle par un comité de validation indépendant.</w:t>
      </w:r>
    </w:p>
    <w:p w14:paraId="76EE4766" w14:textId="77777777" w:rsidR="00804D39" w:rsidRPr="00E72F80" w:rsidRDefault="00FC0BFF" w:rsidP="00AF2DA9">
      <w:pPr>
        <w:widowControl w:val="0"/>
        <w:rPr>
          <w:rFonts w:eastAsia="MS Mincho"/>
          <w:szCs w:val="22"/>
        </w:rPr>
      </w:pPr>
      <w:r w:rsidRPr="00E72F80">
        <w:rPr>
          <w:szCs w:val="22"/>
        </w:rPr>
        <w:t>Au total, 214 patients ont été inclus dans l’étude. Parmi eux, 162 appartenaient à la strate d’âge 1 (de 12 à moins de 18 ans), 43 à la strate d’âge 2 (de 2 à moins de 12 ans) et 9 à la strate d’âge 3 (moins de 2 ans). Pendant la période de traitement, 3 patients (1,4 %) ont présenté une récidive d’ETEV confirmée par le comité de validation dans les 12 mois suivant le début du traitement. Des événements hémorragiques confirmés par le comité de validation ont été observés chez 48 patients (22,5 %) au cours des 12 premiers mois de la période de traitement. La majorité des événements hémorragiques étaient mineurs. Trois patients (1,4 %) ont présenté un événement hémorragique majeur confirmé par le comité de validation au cours des 12 premiers mois de traitement. Trois patients (1,4 %) ont présenté un saignement non majeur cliniquement pertinent confirmé par le comité de validation au cours des 12 premiers mois de traitement. Aucun décès n’est survenu pendant la période de traitement. Pendant les 12 premiers mois de la période de traitement, 3 patients (1,4 %) ont développé un syndrome post-thrombotique (SPT) ou ont présenté une aggravation de SPT.</w:t>
      </w:r>
    </w:p>
    <w:p w14:paraId="2E36075F" w14:textId="77777777" w:rsidR="00804D39" w:rsidRPr="00E72F80" w:rsidRDefault="00804D39" w:rsidP="00AF2DA9">
      <w:pPr>
        <w:widowControl w:val="0"/>
        <w:ind w:left="567" w:hanging="567"/>
        <w:rPr>
          <w:b/>
          <w:szCs w:val="22"/>
        </w:rPr>
      </w:pPr>
    </w:p>
    <w:p w14:paraId="69C58FF7" w14:textId="77777777" w:rsidR="00804D39" w:rsidRPr="00E72F80" w:rsidRDefault="00FC0BFF" w:rsidP="00AF2DA9">
      <w:pPr>
        <w:keepNext/>
        <w:widowControl w:val="0"/>
        <w:ind w:left="567" w:hanging="567"/>
        <w:rPr>
          <w:b/>
          <w:szCs w:val="22"/>
        </w:rPr>
      </w:pPr>
      <w:r w:rsidRPr="00E72F80">
        <w:rPr>
          <w:b/>
          <w:szCs w:val="22"/>
        </w:rPr>
        <w:lastRenderedPageBreak/>
        <w:t>5.2</w:t>
      </w:r>
      <w:r w:rsidRPr="00E72F80">
        <w:rPr>
          <w:b/>
          <w:szCs w:val="22"/>
        </w:rPr>
        <w:tab/>
        <w:t>Propriétés pharmacocinétiques</w:t>
      </w:r>
    </w:p>
    <w:p w14:paraId="5B30E95F" w14:textId="77777777" w:rsidR="00804D39" w:rsidRPr="00E72F80" w:rsidRDefault="00804D39" w:rsidP="00AF2DA9">
      <w:pPr>
        <w:pStyle w:val="Pieddepage"/>
        <w:keepNext/>
        <w:widowControl w:val="0"/>
        <w:tabs>
          <w:tab w:val="clear" w:pos="4153"/>
          <w:tab w:val="clear" w:pos="8306"/>
        </w:tabs>
        <w:jc w:val="both"/>
        <w:rPr>
          <w:kern w:val="24"/>
          <w:szCs w:val="22"/>
        </w:rPr>
      </w:pPr>
    </w:p>
    <w:p w14:paraId="7E75B7E7"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Après administration orale, le dabigatran </w:t>
      </w:r>
      <w:proofErr w:type="spellStart"/>
      <w:r w:rsidRPr="00E72F80">
        <w:rPr>
          <w:szCs w:val="22"/>
        </w:rPr>
        <w:t>étexilate</w:t>
      </w:r>
      <w:proofErr w:type="spellEnd"/>
      <w:r w:rsidRPr="00E72F80">
        <w:rPr>
          <w:szCs w:val="22"/>
        </w:rPr>
        <w:t xml:space="preserve"> est converti rapidement et complètement en dabigatran, qui est la forme active dans le plasma. Le clivage de la prodrogue, dabigatran </w:t>
      </w:r>
      <w:proofErr w:type="spellStart"/>
      <w:r w:rsidRPr="00E72F80">
        <w:rPr>
          <w:szCs w:val="22"/>
        </w:rPr>
        <w:t>étexilate</w:t>
      </w:r>
      <w:proofErr w:type="spellEnd"/>
      <w:r w:rsidRPr="00E72F80">
        <w:rPr>
          <w:szCs w:val="22"/>
        </w:rPr>
        <w:t>, en son principe actif, dabigatran, par hydrolyse catalysée par une estérase, constitue la principale réaction métabolique. La biodisponibilité absolue du dabigatran est d’environ 6,5 % après administration orale de Pradaxa.</w:t>
      </w:r>
    </w:p>
    <w:p w14:paraId="051D0352"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Après administration orale de Pradaxa chez des volontaires sains, le profil pharmacocinétique plasmatique du dabigatran se caractérise par une augmentation rapide de la concentration plasmatique, avec une C</w:t>
      </w:r>
      <w:r w:rsidRPr="00E72F80">
        <w:rPr>
          <w:szCs w:val="22"/>
          <w:vertAlign w:val="subscript"/>
        </w:rPr>
        <w:t>max</w:t>
      </w:r>
      <w:r w:rsidRPr="00E72F80">
        <w:rPr>
          <w:szCs w:val="22"/>
        </w:rPr>
        <w:t xml:space="preserve"> atteinte 0,5 à 2,0 heures après la prise.</w:t>
      </w:r>
    </w:p>
    <w:p w14:paraId="45151191" w14:textId="77777777" w:rsidR="00804D39" w:rsidRPr="00E72F80" w:rsidRDefault="00804D39" w:rsidP="00AF2DA9">
      <w:pPr>
        <w:pStyle w:val="Pieddepage"/>
        <w:widowControl w:val="0"/>
        <w:tabs>
          <w:tab w:val="clear" w:pos="4153"/>
          <w:tab w:val="clear" w:pos="8306"/>
        </w:tabs>
        <w:jc w:val="both"/>
        <w:rPr>
          <w:kern w:val="24"/>
          <w:szCs w:val="22"/>
        </w:rPr>
      </w:pPr>
    </w:p>
    <w:p w14:paraId="544FCB08"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Absorption</w:t>
      </w:r>
    </w:p>
    <w:p w14:paraId="142CC634" w14:textId="77777777" w:rsidR="00804D39" w:rsidRPr="00E72F80" w:rsidRDefault="00804D39" w:rsidP="00AF2DA9">
      <w:pPr>
        <w:pStyle w:val="Pieddepage"/>
        <w:keepNext/>
        <w:widowControl w:val="0"/>
        <w:tabs>
          <w:tab w:val="clear" w:pos="4153"/>
          <w:tab w:val="clear" w:pos="8306"/>
        </w:tabs>
        <w:rPr>
          <w:kern w:val="24"/>
          <w:szCs w:val="22"/>
        </w:rPr>
      </w:pPr>
    </w:p>
    <w:p w14:paraId="14BC79A2" w14:textId="77777777" w:rsidR="00804D39" w:rsidRPr="00E72F80" w:rsidRDefault="00FC0BFF" w:rsidP="0022139D">
      <w:pPr>
        <w:pStyle w:val="Pieddepage"/>
        <w:widowControl w:val="0"/>
        <w:tabs>
          <w:tab w:val="clear" w:pos="4153"/>
          <w:tab w:val="clear" w:pos="8306"/>
        </w:tabs>
        <w:rPr>
          <w:kern w:val="24"/>
          <w:szCs w:val="22"/>
        </w:rPr>
      </w:pPr>
      <w:r w:rsidRPr="00E72F80">
        <w:rPr>
          <w:szCs w:val="22"/>
        </w:rPr>
        <w:t>Une étude évaluant l’absorption post</w:t>
      </w:r>
      <w:r w:rsidRPr="00E72F80">
        <w:rPr>
          <w:szCs w:val="22"/>
        </w:rPr>
        <w:noBreakHyphen/>
        <w:t xml:space="preserve">opératoire du dabigatran </w:t>
      </w:r>
      <w:proofErr w:type="spellStart"/>
      <w:r w:rsidRPr="00E72F80">
        <w:rPr>
          <w:szCs w:val="22"/>
        </w:rPr>
        <w:t>étexilate</w:t>
      </w:r>
      <w:proofErr w:type="spellEnd"/>
      <w:r w:rsidRPr="00E72F80">
        <w:rPr>
          <w:szCs w:val="22"/>
        </w:rPr>
        <w:t xml:space="preserve"> 1 à 3 heures après l’intervention chirurgicale a montré une absorption relativement lente par rapport à celle observée chez des volontaires sains, avec un profil plus régulier des concentrations plasmatiques en fonction du temps, sans pic </w:t>
      </w:r>
      <w:proofErr w:type="gramStart"/>
      <w:r w:rsidRPr="00E72F80">
        <w:rPr>
          <w:szCs w:val="22"/>
        </w:rPr>
        <w:t>élevé</w:t>
      </w:r>
      <w:proofErr w:type="gramEnd"/>
      <w:r w:rsidRPr="00E72F80">
        <w:rPr>
          <w:szCs w:val="22"/>
        </w:rPr>
        <w:t xml:space="preserve"> de concentrations plasmatiques. En période post</w:t>
      </w:r>
      <w:r w:rsidRPr="00E72F80">
        <w:rPr>
          <w:szCs w:val="22"/>
        </w:rPr>
        <w:noBreakHyphen/>
        <w:t>opératoire, les concentrations plasmatiques au pic sont atteintes en 6 heures après la prise, sous l’effet de divers facteurs contributifs tels que l’anesthésie, la parésie gastro</w:t>
      </w:r>
      <w:r w:rsidRPr="00E72F80">
        <w:rPr>
          <w:szCs w:val="22"/>
        </w:rPr>
        <w:noBreakHyphen/>
        <w:t>intestinale et des effets chirurgicaux indépendants de la formulation orale du médicament. Une autre étude a démontré que l’absorption n’était habituellement lente et retardée que le jour de l’intervention chirurgicale. Les jours suivants, l’absorption du dabigatran a été rapide avec un pic de concentration plasmatique atteint en 2 heures après la prise.</w:t>
      </w:r>
    </w:p>
    <w:p w14:paraId="1D92ECEF" w14:textId="77777777" w:rsidR="00804D39" w:rsidRPr="00E72F80" w:rsidRDefault="00804D39" w:rsidP="00AF2DA9">
      <w:pPr>
        <w:pStyle w:val="Pieddepage"/>
        <w:widowControl w:val="0"/>
        <w:tabs>
          <w:tab w:val="clear" w:pos="4153"/>
          <w:tab w:val="clear" w:pos="8306"/>
        </w:tabs>
        <w:rPr>
          <w:kern w:val="24"/>
          <w:szCs w:val="22"/>
        </w:rPr>
      </w:pPr>
    </w:p>
    <w:p w14:paraId="28983F54"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La présence d’aliments n’affecte pas la biodisponibilité du dabigatran </w:t>
      </w:r>
      <w:proofErr w:type="spellStart"/>
      <w:r w:rsidRPr="00E72F80">
        <w:rPr>
          <w:szCs w:val="22"/>
        </w:rPr>
        <w:t>étexilate</w:t>
      </w:r>
      <w:proofErr w:type="spellEnd"/>
      <w:r w:rsidRPr="00E72F80">
        <w:rPr>
          <w:szCs w:val="22"/>
        </w:rPr>
        <w:t xml:space="preserve"> mais retarde de 2 heures le temps nécessaire pour atteindre les concentrations plasmatiques au pic.</w:t>
      </w:r>
    </w:p>
    <w:p w14:paraId="73C23D53" w14:textId="77777777" w:rsidR="00804D39" w:rsidRPr="00E72F80" w:rsidRDefault="00804D39" w:rsidP="00AF2DA9">
      <w:pPr>
        <w:pStyle w:val="Pieddepage"/>
        <w:widowControl w:val="0"/>
        <w:tabs>
          <w:tab w:val="clear" w:pos="4153"/>
          <w:tab w:val="clear" w:pos="8306"/>
        </w:tabs>
        <w:rPr>
          <w:kern w:val="24"/>
          <w:szCs w:val="22"/>
        </w:rPr>
      </w:pPr>
    </w:p>
    <w:p w14:paraId="7DB781C0"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C</w:t>
      </w:r>
      <w:r w:rsidRPr="00E72F80">
        <w:rPr>
          <w:szCs w:val="22"/>
          <w:vertAlign w:val="subscript"/>
        </w:rPr>
        <w:t>max</w:t>
      </w:r>
      <w:r w:rsidRPr="00E72F80">
        <w:rPr>
          <w:szCs w:val="22"/>
        </w:rPr>
        <w:t xml:space="preserve"> et l’aire sous la courbe (ASC) de la concentration plasmatique ont été proportionnelles à la dose.</w:t>
      </w:r>
    </w:p>
    <w:p w14:paraId="03F99279" w14:textId="77777777" w:rsidR="00804D39" w:rsidRPr="00E72F80" w:rsidRDefault="00804D39" w:rsidP="00AF2DA9">
      <w:pPr>
        <w:pStyle w:val="Pieddepage"/>
        <w:widowControl w:val="0"/>
        <w:tabs>
          <w:tab w:val="clear" w:pos="4153"/>
          <w:tab w:val="clear" w:pos="8306"/>
        </w:tabs>
        <w:rPr>
          <w:kern w:val="24"/>
          <w:szCs w:val="22"/>
        </w:rPr>
      </w:pPr>
    </w:p>
    <w:p w14:paraId="1874D8D8" w14:textId="77777777" w:rsidR="00804D39" w:rsidRPr="00E72F80" w:rsidRDefault="00FC0BFF" w:rsidP="00AF2DA9">
      <w:pPr>
        <w:pStyle w:val="Pieddepage"/>
        <w:widowControl w:val="0"/>
        <w:tabs>
          <w:tab w:val="clear" w:pos="4153"/>
          <w:tab w:val="clear" w:pos="8306"/>
        </w:tabs>
        <w:rPr>
          <w:szCs w:val="22"/>
        </w:rPr>
      </w:pPr>
      <w:r w:rsidRPr="00E72F80">
        <w:rPr>
          <w:szCs w:val="22"/>
        </w:rPr>
        <w:t xml:space="preserve">La biodisponibilité orale peut être augmentée de 75 % après une dose unique et de 37 % à l’état d’équilibre lorsque l’on ouvre l’enveloppe en </w:t>
      </w:r>
      <w:proofErr w:type="spellStart"/>
      <w:r w:rsidRPr="00E72F80">
        <w:rPr>
          <w:szCs w:val="22"/>
        </w:rPr>
        <w:t>hydroxypropylmethylcellulose</w:t>
      </w:r>
      <w:proofErr w:type="spellEnd"/>
      <w:r w:rsidRPr="00E72F80">
        <w:rPr>
          <w:szCs w:val="22"/>
        </w:rPr>
        <w:t xml:space="preserve"> (HPMC) de la gélule pour administrer Pradaxa sous forme de granules au lieu de la gélule entière. Ainsi, les gélules HPMC doivent toujours être intactes lors de l’administration au patient afin d’éviter une biodisponibilité involontairement accrue du dabigatran </w:t>
      </w:r>
      <w:proofErr w:type="spellStart"/>
      <w:r w:rsidRPr="00E72F80">
        <w:rPr>
          <w:szCs w:val="22"/>
        </w:rPr>
        <w:t>étexilate</w:t>
      </w:r>
      <w:proofErr w:type="spellEnd"/>
      <w:r w:rsidRPr="00E72F80">
        <w:rPr>
          <w:szCs w:val="22"/>
        </w:rPr>
        <w:t xml:space="preserve"> (voir rubrique 4.2).</w:t>
      </w:r>
    </w:p>
    <w:p w14:paraId="55AF8260" w14:textId="77777777" w:rsidR="00804D39" w:rsidRPr="00E72F80" w:rsidRDefault="00804D39" w:rsidP="00AF2DA9">
      <w:pPr>
        <w:pStyle w:val="Pieddepage"/>
        <w:widowControl w:val="0"/>
        <w:tabs>
          <w:tab w:val="clear" w:pos="4153"/>
          <w:tab w:val="clear" w:pos="8306"/>
        </w:tabs>
        <w:rPr>
          <w:kern w:val="24"/>
          <w:szCs w:val="22"/>
        </w:rPr>
      </w:pPr>
    </w:p>
    <w:p w14:paraId="492987A6" w14:textId="77777777" w:rsidR="00804D39" w:rsidRPr="00E72F80" w:rsidRDefault="00FC0BFF" w:rsidP="00AF2DA9">
      <w:pPr>
        <w:pStyle w:val="Pieddepage"/>
        <w:keepNext/>
        <w:widowControl w:val="0"/>
        <w:tabs>
          <w:tab w:val="clear" w:pos="4153"/>
          <w:tab w:val="clear" w:pos="8306"/>
        </w:tabs>
        <w:rPr>
          <w:kern w:val="24"/>
          <w:szCs w:val="22"/>
          <w:u w:val="single"/>
        </w:rPr>
      </w:pPr>
      <w:r w:rsidRPr="00E72F80">
        <w:rPr>
          <w:szCs w:val="22"/>
          <w:u w:val="single"/>
        </w:rPr>
        <w:t>Distribution</w:t>
      </w:r>
    </w:p>
    <w:p w14:paraId="5945BEEC" w14:textId="77777777" w:rsidR="00804D39" w:rsidRPr="00E72F80" w:rsidRDefault="00804D39" w:rsidP="00AF2DA9">
      <w:pPr>
        <w:pStyle w:val="Pieddepage"/>
        <w:keepNext/>
        <w:widowControl w:val="0"/>
        <w:tabs>
          <w:tab w:val="clear" w:pos="4153"/>
          <w:tab w:val="clear" w:pos="8306"/>
        </w:tabs>
        <w:rPr>
          <w:kern w:val="24"/>
          <w:szCs w:val="22"/>
        </w:rPr>
      </w:pPr>
    </w:p>
    <w:p w14:paraId="63BA58D8"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liaison du dabigatran aux protéines plasmatiques humaines est faible (34</w:t>
      </w:r>
      <w:r w:rsidRPr="00E72F80">
        <w:rPr>
          <w:szCs w:val="22"/>
        </w:rPr>
        <w:noBreakHyphen/>
        <w:t>35 %) et indépendante de la concentration. Avec 60 à 70 litres, le volume de distribution du dabigatran excède le volume total de l’eau corporelle, indiquant une distribution tissulaire modérée de dabigatran.</w:t>
      </w:r>
    </w:p>
    <w:p w14:paraId="7EEF52FF" w14:textId="77777777" w:rsidR="00804D39" w:rsidRPr="00E72F80" w:rsidRDefault="00804D39" w:rsidP="00AF2DA9">
      <w:pPr>
        <w:pStyle w:val="Pieddepage"/>
        <w:widowControl w:val="0"/>
        <w:tabs>
          <w:tab w:val="clear" w:pos="4153"/>
          <w:tab w:val="clear" w:pos="8306"/>
        </w:tabs>
        <w:rPr>
          <w:kern w:val="24"/>
          <w:szCs w:val="22"/>
        </w:rPr>
      </w:pPr>
    </w:p>
    <w:p w14:paraId="3E4FFC7E"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Biotransformation</w:t>
      </w:r>
    </w:p>
    <w:p w14:paraId="1D96515B" w14:textId="77777777" w:rsidR="00804D39" w:rsidRPr="00E72F80" w:rsidRDefault="00804D39" w:rsidP="00AF2DA9">
      <w:pPr>
        <w:pStyle w:val="Pieddepage"/>
        <w:keepNext/>
        <w:widowControl w:val="0"/>
        <w:tabs>
          <w:tab w:val="clear" w:pos="4153"/>
          <w:tab w:val="clear" w:pos="8306"/>
        </w:tabs>
        <w:rPr>
          <w:kern w:val="24"/>
          <w:szCs w:val="22"/>
        </w:rPr>
      </w:pPr>
    </w:p>
    <w:p w14:paraId="2ABBD2E5" w14:textId="77777777" w:rsidR="00804D39" w:rsidRPr="00E72F80" w:rsidRDefault="00FC0BFF" w:rsidP="0022139D">
      <w:pPr>
        <w:pStyle w:val="Pieddepage"/>
        <w:widowControl w:val="0"/>
        <w:tabs>
          <w:tab w:val="clear" w:pos="4153"/>
          <w:tab w:val="clear" w:pos="8306"/>
        </w:tabs>
        <w:rPr>
          <w:kern w:val="24"/>
          <w:szCs w:val="22"/>
        </w:rPr>
      </w:pPr>
      <w:r w:rsidRPr="00E72F80">
        <w:rPr>
          <w:szCs w:val="22"/>
        </w:rPr>
        <w:t>Le métabolisme et l’excrétion du dabigatran ont été étudiés après une dose intraveineuse unique de dabigatran radiomarqué chez des sujets sains de sexe masculin. Après une dose intraveineuse, la radioactivité provenant du dabigatran a été principalement éliminée par voie urinaire (85 %). L’excrétion fécale a représenté 6 % de la dose administrée. La récupération de la radioactivité totale au cours des 168 heures suivant l’injection a été de 88 à 94 %.</w:t>
      </w:r>
    </w:p>
    <w:p w14:paraId="029675EF"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Le dabigatran est sujet à une conjugaison formant des </w:t>
      </w:r>
      <w:proofErr w:type="spellStart"/>
      <w:r w:rsidRPr="00E72F80">
        <w:rPr>
          <w:szCs w:val="22"/>
        </w:rPr>
        <w:t>acylglucuronides</w:t>
      </w:r>
      <w:proofErr w:type="spellEnd"/>
      <w:r w:rsidRPr="00E72F80">
        <w:rPr>
          <w:szCs w:val="22"/>
        </w:rPr>
        <w:t xml:space="preserve"> pharmacologiquement actifs. Il existe quatre isomères de position (1</w:t>
      </w:r>
      <w:r w:rsidRPr="00E72F80">
        <w:rPr>
          <w:szCs w:val="22"/>
        </w:rPr>
        <w:noBreakHyphen/>
        <w:t>O, 2</w:t>
      </w:r>
      <w:r w:rsidRPr="00E72F80">
        <w:rPr>
          <w:szCs w:val="22"/>
        </w:rPr>
        <w:noBreakHyphen/>
        <w:t>O, 3</w:t>
      </w:r>
      <w:r w:rsidRPr="00E72F80">
        <w:rPr>
          <w:szCs w:val="22"/>
        </w:rPr>
        <w:noBreakHyphen/>
        <w:t>O, 4</w:t>
      </w:r>
      <w:r w:rsidRPr="00E72F80">
        <w:rPr>
          <w:szCs w:val="22"/>
        </w:rPr>
        <w:noBreakHyphen/>
        <w:t>O</w:t>
      </w:r>
      <w:r w:rsidRPr="00E72F80">
        <w:rPr>
          <w:szCs w:val="22"/>
        </w:rPr>
        <w:noBreakHyphen/>
        <w:t>acylglucuronide), chacun représentant moins de 10 % de la quantité totale de dabigatran dans le plasma. Des traces d’autres métabolites ont été uniquement détectables avec des méthodes analytiques hautement sensibles. Le dabigatran est principalement éliminé par voie urinaire sous forme inchangée, à un taux d’environ 100 </w:t>
      </w:r>
      <w:proofErr w:type="spellStart"/>
      <w:r w:rsidRPr="00E72F80">
        <w:rPr>
          <w:szCs w:val="22"/>
        </w:rPr>
        <w:t>mL</w:t>
      </w:r>
      <w:proofErr w:type="spellEnd"/>
      <w:r w:rsidRPr="00E72F80">
        <w:rPr>
          <w:szCs w:val="22"/>
        </w:rPr>
        <w:t>/min correspondant au débit de filtration glomérulaire.</w:t>
      </w:r>
    </w:p>
    <w:p w14:paraId="61370406" w14:textId="77777777" w:rsidR="00804D39" w:rsidRPr="00E72F80" w:rsidRDefault="00804D39" w:rsidP="00AF2DA9">
      <w:pPr>
        <w:pStyle w:val="Pieddepage"/>
        <w:widowControl w:val="0"/>
        <w:tabs>
          <w:tab w:val="clear" w:pos="4153"/>
          <w:tab w:val="clear" w:pos="8306"/>
        </w:tabs>
        <w:rPr>
          <w:kern w:val="24"/>
          <w:szCs w:val="22"/>
        </w:rPr>
      </w:pPr>
    </w:p>
    <w:p w14:paraId="16A24ED9"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lastRenderedPageBreak/>
        <w:t>Élimination</w:t>
      </w:r>
    </w:p>
    <w:p w14:paraId="6BB79E31" w14:textId="77777777" w:rsidR="00804D39" w:rsidRPr="00E72F80" w:rsidRDefault="00804D39" w:rsidP="003C041D">
      <w:pPr>
        <w:pStyle w:val="Pieddepage"/>
        <w:keepNext/>
        <w:widowControl w:val="0"/>
        <w:tabs>
          <w:tab w:val="clear" w:pos="4153"/>
          <w:tab w:val="clear" w:pos="8306"/>
        </w:tabs>
        <w:jc w:val="both"/>
        <w:rPr>
          <w:kern w:val="24"/>
          <w:szCs w:val="22"/>
        </w:rPr>
      </w:pPr>
    </w:p>
    <w:p w14:paraId="7E3CA2F3"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Les concentrations plasmatiques du dabigatran ont diminué de façon </w:t>
      </w:r>
      <w:proofErr w:type="spellStart"/>
      <w:r w:rsidRPr="00E72F80">
        <w:rPr>
          <w:szCs w:val="22"/>
        </w:rPr>
        <w:t>biexponentielle</w:t>
      </w:r>
      <w:proofErr w:type="spellEnd"/>
      <w:r w:rsidRPr="00E72F80">
        <w:rPr>
          <w:szCs w:val="22"/>
        </w:rPr>
        <w:t>, avec une demi</w:t>
      </w:r>
      <w:r w:rsidRPr="00E72F80">
        <w:rPr>
          <w:rFonts w:eastAsia="MS Mincho"/>
          <w:szCs w:val="22"/>
        </w:rPr>
        <w:noBreakHyphen/>
      </w:r>
      <w:r w:rsidRPr="00E72F80">
        <w:rPr>
          <w:szCs w:val="22"/>
        </w:rPr>
        <w:t>vie terminale moyenne de 11 heures chez des sujets âgés sains. Après administration de doses multiples, une demi</w:t>
      </w:r>
      <w:r w:rsidRPr="00E72F80">
        <w:rPr>
          <w:rFonts w:eastAsia="MS Mincho"/>
          <w:szCs w:val="22"/>
        </w:rPr>
        <w:noBreakHyphen/>
      </w:r>
      <w:r w:rsidRPr="00E72F80">
        <w:rPr>
          <w:szCs w:val="22"/>
        </w:rPr>
        <w:t>vie terminale d’environ 12 à 14 heures a été observée. La demi</w:t>
      </w:r>
      <w:r w:rsidRPr="00E72F80">
        <w:rPr>
          <w:rFonts w:eastAsia="MS Mincho"/>
          <w:szCs w:val="22"/>
        </w:rPr>
        <w:noBreakHyphen/>
      </w:r>
      <w:r w:rsidRPr="00E72F80">
        <w:rPr>
          <w:szCs w:val="22"/>
        </w:rPr>
        <w:t>vie est indépendante de la dose. Comme le montre le tableau 25, la demi</w:t>
      </w:r>
      <w:r w:rsidRPr="00E72F80">
        <w:rPr>
          <w:szCs w:val="22"/>
        </w:rPr>
        <w:noBreakHyphen/>
        <w:t>vie est prolongée en cas de trouble de la fonction rénale.</w:t>
      </w:r>
    </w:p>
    <w:p w14:paraId="77444CDE" w14:textId="77777777" w:rsidR="00804D39" w:rsidRPr="00E72F80" w:rsidRDefault="00804D39" w:rsidP="00AF2DA9">
      <w:pPr>
        <w:pStyle w:val="Pieddepage"/>
        <w:widowControl w:val="0"/>
        <w:tabs>
          <w:tab w:val="clear" w:pos="4153"/>
          <w:tab w:val="clear" w:pos="8306"/>
        </w:tabs>
        <w:jc w:val="both"/>
        <w:rPr>
          <w:kern w:val="24"/>
          <w:szCs w:val="22"/>
        </w:rPr>
      </w:pPr>
    </w:p>
    <w:p w14:paraId="1245E5F3" w14:textId="77777777" w:rsidR="00804D39" w:rsidRPr="00E72F80" w:rsidRDefault="00FC0BFF" w:rsidP="00AF2DA9">
      <w:pPr>
        <w:keepNext/>
        <w:widowControl w:val="0"/>
        <w:rPr>
          <w:szCs w:val="22"/>
          <w:u w:val="single"/>
        </w:rPr>
      </w:pPr>
      <w:r w:rsidRPr="00E72F80">
        <w:rPr>
          <w:szCs w:val="22"/>
          <w:u w:val="single"/>
        </w:rPr>
        <w:t>Populations particulières</w:t>
      </w:r>
    </w:p>
    <w:p w14:paraId="1E935426" w14:textId="77777777" w:rsidR="00804D39" w:rsidRPr="00E72F80" w:rsidRDefault="00804D39" w:rsidP="00AF2DA9">
      <w:pPr>
        <w:keepNext/>
        <w:widowControl w:val="0"/>
        <w:rPr>
          <w:szCs w:val="22"/>
        </w:rPr>
      </w:pPr>
    </w:p>
    <w:p w14:paraId="15100A7A" w14:textId="77777777" w:rsidR="00804D39" w:rsidRPr="00E72F80" w:rsidRDefault="00FC0BFF" w:rsidP="00AF2DA9">
      <w:pPr>
        <w:keepNext/>
        <w:widowControl w:val="0"/>
        <w:rPr>
          <w:i/>
          <w:szCs w:val="22"/>
          <w:u w:val="single"/>
        </w:rPr>
      </w:pPr>
      <w:r w:rsidRPr="00E72F80">
        <w:rPr>
          <w:i/>
          <w:szCs w:val="22"/>
          <w:u w:val="single"/>
        </w:rPr>
        <w:t>Insuffisance rénale</w:t>
      </w:r>
    </w:p>
    <w:p w14:paraId="236EA78A" w14:textId="77777777" w:rsidR="00804D39" w:rsidRPr="00E72F80" w:rsidRDefault="00FC0BFF" w:rsidP="00AF2DA9">
      <w:pPr>
        <w:widowControl w:val="0"/>
        <w:rPr>
          <w:szCs w:val="22"/>
        </w:rPr>
      </w:pPr>
      <w:r w:rsidRPr="00E72F80">
        <w:rPr>
          <w:szCs w:val="22"/>
        </w:rPr>
        <w:t xml:space="preserve">Dans des études de phase I, l’exposition (ASC) au dabigatran après administration orale de dabigatran </w:t>
      </w:r>
      <w:proofErr w:type="spellStart"/>
      <w:r w:rsidRPr="00E72F80">
        <w:rPr>
          <w:szCs w:val="22"/>
        </w:rPr>
        <w:t>étexilate</w:t>
      </w:r>
      <w:proofErr w:type="spellEnd"/>
      <w:r w:rsidRPr="00E72F80">
        <w:rPr>
          <w:szCs w:val="22"/>
        </w:rPr>
        <w:t xml:space="preserve"> est environ 2,7 fois plus élevée chez des volontaires adultes présentant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que chez ceux ayant une fonction rénale normale.</w:t>
      </w:r>
    </w:p>
    <w:p w14:paraId="671E1BF7" w14:textId="77777777" w:rsidR="00804D39" w:rsidRPr="00E72F80" w:rsidRDefault="00804D39" w:rsidP="00AF2DA9">
      <w:pPr>
        <w:widowControl w:val="0"/>
        <w:rPr>
          <w:szCs w:val="22"/>
        </w:rPr>
      </w:pPr>
    </w:p>
    <w:p w14:paraId="0923D3D6" w14:textId="77777777" w:rsidR="00804D39" w:rsidRPr="00E72F80" w:rsidRDefault="00FC0BFF" w:rsidP="00AF2DA9">
      <w:pPr>
        <w:widowControl w:val="0"/>
        <w:rPr>
          <w:szCs w:val="22"/>
        </w:rPr>
      </w:pPr>
      <w:r w:rsidRPr="00E72F80">
        <w:rPr>
          <w:szCs w:val="22"/>
        </w:rPr>
        <w:t>Chez un petit nombre de volontaires adultes présentant une insuffisance rénale sévère (</w:t>
      </w:r>
      <w:proofErr w:type="spellStart"/>
      <w:r w:rsidRPr="00E72F80">
        <w:rPr>
          <w:szCs w:val="22"/>
        </w:rPr>
        <w:t>ClCr</w:t>
      </w:r>
      <w:proofErr w:type="spellEnd"/>
      <w:r w:rsidRPr="00E72F80">
        <w:rPr>
          <w:szCs w:val="22"/>
        </w:rPr>
        <w:t> 10</w:t>
      </w:r>
      <w:r w:rsidRPr="00E72F80">
        <w:rPr>
          <w:szCs w:val="22"/>
        </w:rPr>
        <w:noBreakHyphen/>
        <w:t>30 </w:t>
      </w:r>
      <w:proofErr w:type="spellStart"/>
      <w:r w:rsidRPr="00E72F80">
        <w:rPr>
          <w:szCs w:val="22"/>
        </w:rPr>
        <w:t>mL</w:t>
      </w:r>
      <w:proofErr w:type="spellEnd"/>
      <w:r w:rsidRPr="00E72F80">
        <w:rPr>
          <w:szCs w:val="22"/>
        </w:rPr>
        <w:t>/min), l’exposition (ASC) au dabigatran a été environ 6 fois plus élevée et la demi</w:t>
      </w:r>
      <w:r w:rsidRPr="00E72F80">
        <w:rPr>
          <w:szCs w:val="22"/>
        </w:rPr>
        <w:noBreakHyphen/>
        <w:t>vie environ 2 fois plus longue que dans une population de sujets sans insuffisance rénale (voir rubriques 4.2, 4.3 et 4.4).</w:t>
      </w:r>
    </w:p>
    <w:p w14:paraId="3E826AF2" w14:textId="77777777" w:rsidR="00804D39" w:rsidRPr="00E72F80" w:rsidRDefault="00804D39" w:rsidP="00AF2DA9">
      <w:pPr>
        <w:widowControl w:val="0"/>
        <w:rPr>
          <w:szCs w:val="22"/>
        </w:rPr>
      </w:pPr>
    </w:p>
    <w:p w14:paraId="2C4D9437" w14:textId="692FFB6F" w:rsidR="00804D39" w:rsidRPr="00E72F80" w:rsidRDefault="00FC0BFF" w:rsidP="00AF2DA9">
      <w:pPr>
        <w:keepNext/>
        <w:widowControl w:val="0"/>
        <w:ind w:left="1418" w:hanging="1418"/>
        <w:rPr>
          <w:b/>
          <w:bCs/>
        </w:rPr>
      </w:pPr>
      <w:r w:rsidRPr="00E72F80">
        <w:rPr>
          <w:b/>
          <w:bCs/>
        </w:rPr>
        <w:t>Tableau 25 :</w:t>
      </w:r>
      <w:r w:rsidR="00F20936" w:rsidRPr="00E72F80">
        <w:rPr>
          <w:b/>
          <w:bCs/>
        </w:rPr>
        <w:tab/>
      </w:r>
      <w:r w:rsidRPr="00E72F80">
        <w:rPr>
          <w:b/>
          <w:bCs/>
        </w:rPr>
        <w:t>Demi-vie du dabigatran total chez les sujets sains et les sujets ayant une fonction rénale altérée.</w:t>
      </w:r>
    </w:p>
    <w:p w14:paraId="373BD4B4" w14:textId="77777777" w:rsidR="00804D39" w:rsidRPr="00E72F80" w:rsidRDefault="00804D39" w:rsidP="00AF2DA9">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31"/>
      </w:tblGrid>
      <w:tr w:rsidR="00804D39" w:rsidRPr="00E72F80" w14:paraId="12ACD128" w14:textId="77777777" w:rsidTr="003C041D">
        <w:trPr>
          <w:jc w:val="center"/>
        </w:trPr>
        <w:tc>
          <w:tcPr>
            <w:tcW w:w="1507" w:type="pct"/>
            <w:vAlign w:val="center"/>
          </w:tcPr>
          <w:p w14:paraId="0D5BC540"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Débit de filtration glomérulaire (</w:t>
            </w:r>
            <w:proofErr w:type="spellStart"/>
            <w:r w:rsidRPr="00E72F80">
              <w:rPr>
                <w:szCs w:val="22"/>
              </w:rPr>
              <w:t>ClCr</w:t>
            </w:r>
            <w:proofErr w:type="spellEnd"/>
            <w:r w:rsidRPr="00E72F80">
              <w:rPr>
                <w:szCs w:val="22"/>
              </w:rPr>
              <w:t>)</w:t>
            </w:r>
          </w:p>
          <w:p w14:paraId="14AAE326"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spellStart"/>
            <w:proofErr w:type="gramStart"/>
            <w:r w:rsidRPr="00E72F80">
              <w:rPr>
                <w:szCs w:val="22"/>
              </w:rPr>
              <w:t>mL</w:t>
            </w:r>
            <w:proofErr w:type="spellEnd"/>
            <w:proofErr w:type="gramEnd"/>
            <w:r w:rsidRPr="00E72F80">
              <w:rPr>
                <w:szCs w:val="22"/>
              </w:rPr>
              <w:t>/min]</w:t>
            </w:r>
          </w:p>
        </w:tc>
        <w:tc>
          <w:tcPr>
            <w:tcW w:w="3493" w:type="pct"/>
            <w:vAlign w:val="center"/>
          </w:tcPr>
          <w:p w14:paraId="0443B0EB" w14:textId="20B5B332" w:rsidR="00F20936" w:rsidRPr="00E72F80" w:rsidRDefault="00FC0BFF" w:rsidP="00AF2DA9">
            <w:pPr>
              <w:keepNext/>
              <w:widowControl w:val="0"/>
              <w:autoSpaceDE w:val="0"/>
              <w:autoSpaceDN w:val="0"/>
              <w:adjustRightInd w:val="0"/>
              <w:jc w:val="center"/>
              <w:rPr>
                <w:szCs w:val="22"/>
              </w:rPr>
            </w:pPr>
            <w:r w:rsidRPr="00E72F80">
              <w:rPr>
                <w:szCs w:val="22"/>
              </w:rPr>
              <w:t>Moyenne géométrique (coefficient de variation [CV] géométrique en % ; intervalle)</w:t>
            </w:r>
          </w:p>
          <w:p w14:paraId="33E6E4E3" w14:textId="5271F329" w:rsidR="00F20936" w:rsidRPr="00E72F80" w:rsidRDefault="00FC0BFF" w:rsidP="00AF2DA9">
            <w:pPr>
              <w:keepNext/>
              <w:widowControl w:val="0"/>
              <w:autoSpaceDE w:val="0"/>
              <w:autoSpaceDN w:val="0"/>
              <w:adjustRightInd w:val="0"/>
              <w:jc w:val="center"/>
              <w:rPr>
                <w:szCs w:val="22"/>
              </w:rPr>
            </w:pPr>
            <w:proofErr w:type="gramStart"/>
            <w:r w:rsidRPr="00E72F80">
              <w:rPr>
                <w:szCs w:val="22"/>
              </w:rPr>
              <w:t>de</w:t>
            </w:r>
            <w:proofErr w:type="gramEnd"/>
            <w:r w:rsidRPr="00E72F80">
              <w:rPr>
                <w:szCs w:val="22"/>
              </w:rPr>
              <w:t xml:space="preserve"> la demi</w:t>
            </w:r>
            <w:r w:rsidRPr="00E72F80">
              <w:rPr>
                <w:szCs w:val="22"/>
              </w:rPr>
              <w:noBreakHyphen/>
              <w:t>vie</w:t>
            </w:r>
          </w:p>
          <w:p w14:paraId="51FDDA4E" w14:textId="788A5D1C"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gramStart"/>
            <w:r w:rsidRPr="00E72F80">
              <w:rPr>
                <w:szCs w:val="22"/>
              </w:rPr>
              <w:t>h</w:t>
            </w:r>
            <w:proofErr w:type="gramEnd"/>
            <w:r w:rsidRPr="00E72F80">
              <w:rPr>
                <w:szCs w:val="22"/>
              </w:rPr>
              <w:t>]</w:t>
            </w:r>
          </w:p>
        </w:tc>
      </w:tr>
      <w:tr w:rsidR="00804D39" w:rsidRPr="00E72F80" w14:paraId="771EC940" w14:textId="77777777" w:rsidTr="003C041D">
        <w:trPr>
          <w:jc w:val="center"/>
        </w:trPr>
        <w:tc>
          <w:tcPr>
            <w:tcW w:w="1507" w:type="pct"/>
          </w:tcPr>
          <w:p w14:paraId="0AE0B7D0" w14:textId="6F22E69E" w:rsidR="00804D39" w:rsidRPr="00E72F80" w:rsidRDefault="00D92B5D" w:rsidP="00AF2DA9">
            <w:pPr>
              <w:widowControl w:val="0"/>
              <w:autoSpaceDE w:val="0"/>
              <w:autoSpaceDN w:val="0"/>
              <w:adjustRightInd w:val="0"/>
              <w:jc w:val="center"/>
              <w:rPr>
                <w:rFonts w:eastAsia="MS Mincho"/>
                <w:szCs w:val="22"/>
              </w:rPr>
            </w:pPr>
            <w:r w:rsidRPr="00D92B5D">
              <w:rPr>
                <w:szCs w:val="22"/>
                <w:lang w:val="en-GB"/>
              </w:rPr>
              <w:t>&gt;</w:t>
            </w:r>
            <w:r w:rsidR="00FC0BFF" w:rsidRPr="00E72F80">
              <w:rPr>
                <w:szCs w:val="22"/>
              </w:rPr>
              <w:t> 80</w:t>
            </w:r>
          </w:p>
        </w:tc>
        <w:tc>
          <w:tcPr>
            <w:tcW w:w="3493" w:type="pct"/>
            <w:vAlign w:val="center"/>
          </w:tcPr>
          <w:p w14:paraId="69F85697" w14:textId="77777777" w:rsidR="00804D39" w:rsidRPr="00E72F80" w:rsidRDefault="00FC0BFF" w:rsidP="00AF2DA9">
            <w:pPr>
              <w:widowControl w:val="0"/>
              <w:autoSpaceDE w:val="0"/>
              <w:autoSpaceDN w:val="0"/>
              <w:adjustRightInd w:val="0"/>
              <w:jc w:val="center"/>
              <w:rPr>
                <w:rFonts w:eastAsia="MS Mincho"/>
                <w:szCs w:val="22"/>
              </w:rPr>
            </w:pPr>
            <w:r w:rsidRPr="00E72F80">
              <w:rPr>
                <w:szCs w:val="22"/>
              </w:rPr>
              <w:t>13,4 (25,7 % ; 11,0</w:t>
            </w:r>
            <w:r w:rsidRPr="00E72F80">
              <w:rPr>
                <w:szCs w:val="22"/>
              </w:rPr>
              <w:noBreakHyphen/>
              <w:t>21,6)</w:t>
            </w:r>
          </w:p>
        </w:tc>
      </w:tr>
      <w:tr w:rsidR="00804D39" w:rsidRPr="00E72F80" w14:paraId="15AC03D6" w14:textId="77777777" w:rsidTr="003C041D">
        <w:trPr>
          <w:trHeight w:val="292"/>
          <w:jc w:val="center"/>
        </w:trPr>
        <w:tc>
          <w:tcPr>
            <w:tcW w:w="1507" w:type="pct"/>
          </w:tcPr>
          <w:p w14:paraId="731B99C1" w14:textId="0656F75B" w:rsidR="00804D39" w:rsidRPr="00E72F80" w:rsidRDefault="00D92B5D" w:rsidP="00AF2DA9">
            <w:pPr>
              <w:widowControl w:val="0"/>
              <w:autoSpaceDE w:val="0"/>
              <w:autoSpaceDN w:val="0"/>
              <w:adjustRightInd w:val="0"/>
              <w:jc w:val="center"/>
              <w:rPr>
                <w:rFonts w:eastAsia="MS Mincho"/>
                <w:szCs w:val="22"/>
              </w:rPr>
            </w:pPr>
            <w:r w:rsidRPr="00D92B5D">
              <w:rPr>
                <w:szCs w:val="22"/>
                <w:lang w:val="en-GB"/>
              </w:rPr>
              <w:t>&gt;</w:t>
            </w:r>
            <w:r w:rsidR="00FC0BFF" w:rsidRPr="00E72F80">
              <w:rPr>
                <w:szCs w:val="22"/>
              </w:rPr>
              <w:t> 50</w:t>
            </w:r>
            <w:r w:rsidR="00FC0BFF" w:rsidRPr="00E72F80">
              <w:rPr>
                <w:szCs w:val="22"/>
              </w:rPr>
              <w:noBreakHyphen/>
            </w:r>
            <w:r w:rsidRPr="00D92B5D">
              <w:rPr>
                <w:szCs w:val="22"/>
                <w:lang w:val="en-GB"/>
              </w:rPr>
              <w:t>≤</w:t>
            </w:r>
            <w:r w:rsidR="00FC0BFF" w:rsidRPr="00E72F80">
              <w:rPr>
                <w:szCs w:val="22"/>
              </w:rPr>
              <w:t> 80</w:t>
            </w:r>
          </w:p>
        </w:tc>
        <w:tc>
          <w:tcPr>
            <w:tcW w:w="3493" w:type="pct"/>
            <w:vAlign w:val="center"/>
          </w:tcPr>
          <w:p w14:paraId="04E6648C" w14:textId="515C0FF6" w:rsidR="00804D39" w:rsidRPr="00E72F80" w:rsidRDefault="00FC0BFF" w:rsidP="00AF2DA9">
            <w:pPr>
              <w:widowControl w:val="0"/>
              <w:autoSpaceDE w:val="0"/>
              <w:autoSpaceDN w:val="0"/>
              <w:adjustRightInd w:val="0"/>
              <w:jc w:val="center"/>
              <w:rPr>
                <w:rFonts w:eastAsia="MS Mincho"/>
                <w:szCs w:val="22"/>
              </w:rPr>
            </w:pPr>
            <w:r w:rsidRPr="00E72F80">
              <w:rPr>
                <w:szCs w:val="22"/>
              </w:rPr>
              <w:t>15,3 (42,7 % ; 11,7</w:t>
            </w:r>
            <w:r w:rsidRPr="00E72F80">
              <w:rPr>
                <w:szCs w:val="22"/>
              </w:rPr>
              <w:noBreakHyphen/>
              <w:t>34,1)</w:t>
            </w:r>
          </w:p>
        </w:tc>
      </w:tr>
      <w:tr w:rsidR="00804D39" w:rsidRPr="00E72F80" w14:paraId="5B34BB56" w14:textId="77777777" w:rsidTr="003C041D">
        <w:trPr>
          <w:jc w:val="center"/>
        </w:trPr>
        <w:tc>
          <w:tcPr>
            <w:tcW w:w="1507" w:type="pct"/>
          </w:tcPr>
          <w:p w14:paraId="031BEC55" w14:textId="6680C6BC" w:rsidR="00804D39" w:rsidRPr="00E72F80" w:rsidRDefault="00D92B5D" w:rsidP="00AF2DA9">
            <w:pPr>
              <w:widowControl w:val="0"/>
              <w:autoSpaceDE w:val="0"/>
              <w:autoSpaceDN w:val="0"/>
              <w:adjustRightInd w:val="0"/>
              <w:ind w:right="-85"/>
              <w:jc w:val="center"/>
              <w:rPr>
                <w:rFonts w:eastAsia="MS Mincho"/>
                <w:szCs w:val="22"/>
              </w:rPr>
            </w:pPr>
            <w:r w:rsidRPr="00D92B5D">
              <w:rPr>
                <w:szCs w:val="22"/>
                <w:lang w:val="en-GB"/>
              </w:rPr>
              <w:t>&gt;</w:t>
            </w:r>
            <w:r w:rsidR="00FC0BFF" w:rsidRPr="00E72F80">
              <w:rPr>
                <w:szCs w:val="22"/>
              </w:rPr>
              <w:t> 30</w:t>
            </w:r>
            <w:r w:rsidR="00FC0BFF" w:rsidRPr="00E72F80">
              <w:rPr>
                <w:szCs w:val="22"/>
              </w:rPr>
              <w:noBreakHyphen/>
            </w:r>
            <w:r w:rsidRPr="00D92B5D">
              <w:rPr>
                <w:szCs w:val="22"/>
                <w:lang w:val="en-GB"/>
              </w:rPr>
              <w:t>≤</w:t>
            </w:r>
            <w:r w:rsidR="00FC0BFF" w:rsidRPr="00E72F80">
              <w:rPr>
                <w:szCs w:val="22"/>
              </w:rPr>
              <w:t> 50</w:t>
            </w:r>
          </w:p>
        </w:tc>
        <w:tc>
          <w:tcPr>
            <w:tcW w:w="3493" w:type="pct"/>
            <w:vAlign w:val="center"/>
          </w:tcPr>
          <w:p w14:paraId="61462635" w14:textId="75550704" w:rsidR="00804D39" w:rsidRPr="00E72F80" w:rsidRDefault="00FC0BFF" w:rsidP="00AF2DA9">
            <w:pPr>
              <w:widowControl w:val="0"/>
              <w:autoSpaceDE w:val="0"/>
              <w:autoSpaceDN w:val="0"/>
              <w:adjustRightInd w:val="0"/>
              <w:jc w:val="center"/>
              <w:rPr>
                <w:rFonts w:eastAsia="MS Mincho"/>
                <w:szCs w:val="22"/>
              </w:rPr>
            </w:pPr>
            <w:r w:rsidRPr="00E72F80">
              <w:rPr>
                <w:szCs w:val="22"/>
              </w:rPr>
              <w:t>18,4 (18,5 % ; 13,3</w:t>
            </w:r>
            <w:r w:rsidRPr="00E72F80">
              <w:rPr>
                <w:szCs w:val="22"/>
              </w:rPr>
              <w:noBreakHyphen/>
              <w:t>23,0)</w:t>
            </w:r>
          </w:p>
        </w:tc>
      </w:tr>
      <w:tr w:rsidR="00804D39" w:rsidRPr="00E72F80" w14:paraId="2643222B" w14:textId="77777777" w:rsidTr="003C041D">
        <w:trPr>
          <w:jc w:val="center"/>
        </w:trPr>
        <w:tc>
          <w:tcPr>
            <w:tcW w:w="1507" w:type="pct"/>
            <w:vAlign w:val="center"/>
          </w:tcPr>
          <w:p w14:paraId="1103BB4B" w14:textId="59FB13CC" w:rsidR="00804D39" w:rsidRPr="00E72F80" w:rsidRDefault="00D92B5D" w:rsidP="00AF2DA9">
            <w:pPr>
              <w:widowControl w:val="0"/>
              <w:autoSpaceDE w:val="0"/>
              <w:autoSpaceDN w:val="0"/>
              <w:adjustRightInd w:val="0"/>
              <w:jc w:val="center"/>
              <w:rPr>
                <w:rFonts w:eastAsia="MS Mincho"/>
                <w:szCs w:val="22"/>
              </w:rPr>
            </w:pPr>
            <w:r w:rsidRPr="00D92B5D">
              <w:rPr>
                <w:szCs w:val="22"/>
                <w:lang w:val="en-GB"/>
              </w:rPr>
              <w:t>≤</w:t>
            </w:r>
            <w:r w:rsidR="00FC0BFF" w:rsidRPr="00E72F80">
              <w:rPr>
                <w:szCs w:val="22"/>
              </w:rPr>
              <w:t> 30</w:t>
            </w:r>
          </w:p>
        </w:tc>
        <w:tc>
          <w:tcPr>
            <w:tcW w:w="3493" w:type="pct"/>
            <w:vAlign w:val="center"/>
          </w:tcPr>
          <w:p w14:paraId="5734F90C" w14:textId="77777777" w:rsidR="00804D39" w:rsidRPr="00E72F80" w:rsidRDefault="00FC0BFF" w:rsidP="00AF2DA9">
            <w:pPr>
              <w:widowControl w:val="0"/>
              <w:autoSpaceDE w:val="0"/>
              <w:autoSpaceDN w:val="0"/>
              <w:adjustRightInd w:val="0"/>
              <w:jc w:val="center"/>
              <w:rPr>
                <w:rFonts w:eastAsia="MS Mincho"/>
                <w:szCs w:val="22"/>
              </w:rPr>
            </w:pPr>
            <w:r w:rsidRPr="00E72F80">
              <w:rPr>
                <w:szCs w:val="22"/>
              </w:rPr>
              <w:t>27,2 (15,3 % ; 21,6</w:t>
            </w:r>
            <w:r w:rsidRPr="00E72F80">
              <w:rPr>
                <w:szCs w:val="22"/>
              </w:rPr>
              <w:noBreakHyphen/>
              <w:t>35,0)</w:t>
            </w:r>
          </w:p>
        </w:tc>
      </w:tr>
    </w:tbl>
    <w:p w14:paraId="7882992B" w14:textId="77777777" w:rsidR="00804D39" w:rsidRPr="00E72F80" w:rsidRDefault="00804D39" w:rsidP="00AF2DA9">
      <w:pPr>
        <w:widowControl w:val="0"/>
        <w:rPr>
          <w:szCs w:val="22"/>
        </w:rPr>
      </w:pPr>
    </w:p>
    <w:p w14:paraId="453B06C0" w14:textId="77777777" w:rsidR="00804D39" w:rsidRPr="00E72F80" w:rsidRDefault="00FC0BFF" w:rsidP="00AF2DA9">
      <w:pPr>
        <w:widowControl w:val="0"/>
        <w:rPr>
          <w:szCs w:val="22"/>
        </w:rPr>
      </w:pPr>
      <w:r w:rsidRPr="00E72F80">
        <w:rPr>
          <w:szCs w:val="22"/>
        </w:rPr>
        <w:t>En outre, l’exposition au dabigatran (à l’état résiduel et au pic de concentration) a été évaluée au cours d’une étude pharmacocinétique prospective, ouverte, randomisée, chez des patients atteints de FANV présentant une insuffisance rénale sévère (définie par une clairance de la créatinine [</w:t>
      </w:r>
      <w:proofErr w:type="spellStart"/>
      <w:r w:rsidRPr="00E72F80">
        <w:rPr>
          <w:szCs w:val="22"/>
        </w:rPr>
        <w:t>ClCr</w:t>
      </w:r>
      <w:proofErr w:type="spellEnd"/>
      <w:r w:rsidRPr="00E72F80">
        <w:rPr>
          <w:szCs w:val="22"/>
        </w:rPr>
        <w:t>] de 15‑30 </w:t>
      </w:r>
      <w:proofErr w:type="spellStart"/>
      <w:r w:rsidRPr="00E72F80">
        <w:rPr>
          <w:szCs w:val="22"/>
        </w:rPr>
        <w:t>mL</w:t>
      </w:r>
      <w:proofErr w:type="spellEnd"/>
      <w:r w:rsidRPr="00E72F80">
        <w:rPr>
          <w:szCs w:val="22"/>
        </w:rPr>
        <w:t xml:space="preserve">/min) et recevant 75 mg de dabigatran </w:t>
      </w:r>
      <w:proofErr w:type="spellStart"/>
      <w:r w:rsidRPr="00E72F80">
        <w:rPr>
          <w:szCs w:val="22"/>
        </w:rPr>
        <w:t>étexilate</w:t>
      </w:r>
      <w:proofErr w:type="spellEnd"/>
      <w:r w:rsidRPr="00E72F80">
        <w:rPr>
          <w:szCs w:val="22"/>
        </w:rPr>
        <w:t xml:space="preserve"> deux fois par jour.</w:t>
      </w:r>
    </w:p>
    <w:p w14:paraId="047EBE9B" w14:textId="77777777" w:rsidR="00804D39" w:rsidRPr="00E72F80" w:rsidRDefault="00FC0BFF" w:rsidP="00AF2DA9">
      <w:pPr>
        <w:widowControl w:val="0"/>
        <w:rPr>
          <w:szCs w:val="22"/>
        </w:rPr>
      </w:pPr>
      <w:r w:rsidRPr="00E72F80">
        <w:rPr>
          <w:szCs w:val="22"/>
        </w:rPr>
        <w:t>Ce schéma posologique a entraîné une moyenne géométrique de la concentration résiduelle de 155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76,9 %), mesurée immédiatement avant l’administration de la dose suivante, et une moyenne géométrique de la concentration au pic de 202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70,6 %), mesurée deux heures après l’administration de la dernière dose.</w:t>
      </w:r>
    </w:p>
    <w:p w14:paraId="0D630565" w14:textId="77777777" w:rsidR="00804D39" w:rsidRPr="00E72F80" w:rsidRDefault="00804D39" w:rsidP="00AF2DA9">
      <w:pPr>
        <w:widowControl w:val="0"/>
        <w:rPr>
          <w:szCs w:val="22"/>
        </w:rPr>
      </w:pPr>
    </w:p>
    <w:p w14:paraId="2AD2B94D" w14:textId="77777777" w:rsidR="00804D39" w:rsidRPr="00E72F80" w:rsidRDefault="00FC0BFF" w:rsidP="00AF2DA9">
      <w:pPr>
        <w:widowControl w:val="0"/>
        <w:rPr>
          <w:szCs w:val="22"/>
        </w:rPr>
      </w:pPr>
      <w:r w:rsidRPr="00E72F80">
        <w:rPr>
          <w:szCs w:val="22"/>
        </w:rPr>
        <w:t>L’élimination du dabigatran par hémodialyse a été évaluée chez 7 patients adultes atteints d’insuffisance rénale terminale sans fibrillation atriale. La dialyse a été réalisée avec un débit de dialysat de 700 </w:t>
      </w:r>
      <w:proofErr w:type="spellStart"/>
      <w:r w:rsidRPr="00E72F80">
        <w:rPr>
          <w:szCs w:val="22"/>
        </w:rPr>
        <w:t>mL</w:t>
      </w:r>
      <w:proofErr w:type="spellEnd"/>
      <w:r w:rsidRPr="00E72F80">
        <w:rPr>
          <w:szCs w:val="22"/>
        </w:rPr>
        <w:t>/min, pendant une durée de 4 heures, et un débit sanguin soit de 200 </w:t>
      </w:r>
      <w:proofErr w:type="spellStart"/>
      <w:r w:rsidRPr="00E72F80">
        <w:rPr>
          <w:szCs w:val="22"/>
        </w:rPr>
        <w:t>mL</w:t>
      </w:r>
      <w:proofErr w:type="spellEnd"/>
      <w:r w:rsidRPr="00E72F80">
        <w:rPr>
          <w:szCs w:val="22"/>
        </w:rPr>
        <w:t>/min, soit de 350</w:t>
      </w:r>
      <w:r w:rsidRPr="00E72F80">
        <w:rPr>
          <w:szCs w:val="22"/>
        </w:rPr>
        <w:noBreakHyphen/>
        <w:t>390 </w:t>
      </w:r>
      <w:proofErr w:type="spellStart"/>
      <w:r w:rsidRPr="00E72F80">
        <w:rPr>
          <w:szCs w:val="22"/>
        </w:rPr>
        <w:t>mL</w:t>
      </w:r>
      <w:proofErr w:type="spellEnd"/>
      <w:r w:rsidRPr="00E72F80">
        <w:rPr>
          <w:szCs w:val="22"/>
        </w:rPr>
        <w:t>/min. Elle a permis l’élimination de 50 % à 60 % des concentrations de dabigatran, respectivement. La quantité de substance éliminée par dialyse est proportionnelle au débit sanguin jusqu’à un débit sanguin de 300 </w:t>
      </w:r>
      <w:proofErr w:type="spellStart"/>
      <w:r w:rsidRPr="00E72F80">
        <w:rPr>
          <w:szCs w:val="22"/>
        </w:rPr>
        <w:t>mL</w:t>
      </w:r>
      <w:proofErr w:type="spellEnd"/>
      <w:r w:rsidRPr="00E72F80">
        <w:rPr>
          <w:szCs w:val="22"/>
        </w:rPr>
        <w:t>/min. L’activité anticoagulante du dabigatran a diminué avec la diminution des concentrations plasmatiques, et le rapport PK/PD n’a pas été affecté par la procédure.</w:t>
      </w:r>
    </w:p>
    <w:p w14:paraId="711B8EFE" w14:textId="77777777" w:rsidR="00804D39" w:rsidRPr="00E72F80" w:rsidRDefault="00804D39" w:rsidP="00AF2DA9">
      <w:pPr>
        <w:widowControl w:val="0"/>
        <w:rPr>
          <w:szCs w:val="22"/>
        </w:rPr>
      </w:pPr>
    </w:p>
    <w:p w14:paraId="4949A62D" w14:textId="77777777" w:rsidR="00804D39" w:rsidRPr="00E72F80" w:rsidRDefault="00FC0BFF" w:rsidP="00AF2DA9">
      <w:pPr>
        <w:widowControl w:val="0"/>
        <w:rPr>
          <w:szCs w:val="22"/>
        </w:rPr>
      </w:pPr>
      <w:r w:rsidRPr="00E72F80">
        <w:rPr>
          <w:szCs w:val="22"/>
        </w:rPr>
        <w:t>La clairance de la créatinine médiane dans l’étude RE</w:t>
      </w:r>
      <w:r w:rsidRPr="00E72F80">
        <w:rPr>
          <w:szCs w:val="22"/>
        </w:rPr>
        <w:noBreakHyphen/>
        <w:t>LY était de 68,4 </w:t>
      </w:r>
      <w:proofErr w:type="spellStart"/>
      <w:r w:rsidRPr="00E72F80">
        <w:rPr>
          <w:szCs w:val="22"/>
        </w:rPr>
        <w:t>mL</w:t>
      </w:r>
      <w:proofErr w:type="spellEnd"/>
      <w:r w:rsidRPr="00E72F80">
        <w:rPr>
          <w:szCs w:val="22"/>
        </w:rPr>
        <w:t>/min. Près de la moitié (45,8 %) des patients de l’étude RE</w:t>
      </w:r>
      <w:r w:rsidRPr="00E72F80">
        <w:rPr>
          <w:szCs w:val="22"/>
        </w:rPr>
        <w:noBreakHyphen/>
        <w:t xml:space="preserve">LY avaient une </w:t>
      </w:r>
      <w:proofErr w:type="spellStart"/>
      <w:r w:rsidRPr="00E72F80">
        <w:rPr>
          <w:szCs w:val="22"/>
        </w:rPr>
        <w:t>ClCr</w:t>
      </w:r>
      <w:proofErr w:type="spellEnd"/>
      <w:r w:rsidRPr="00E72F80">
        <w:rPr>
          <w:szCs w:val="22"/>
        </w:rPr>
        <w:t> &gt; 50</w:t>
      </w:r>
      <w:r w:rsidRPr="00E72F80">
        <w:rPr>
          <w:szCs w:val="22"/>
        </w:rPr>
        <w:noBreakHyphen/>
        <w:t>&lt; 80 </w:t>
      </w:r>
      <w:proofErr w:type="spellStart"/>
      <w:r w:rsidRPr="00E72F80">
        <w:rPr>
          <w:szCs w:val="22"/>
        </w:rPr>
        <w:t>mL</w:t>
      </w:r>
      <w:proofErr w:type="spellEnd"/>
      <w:r w:rsidRPr="00E72F80">
        <w:rPr>
          <w:szCs w:val="22"/>
        </w:rPr>
        <w:t>/min. Les patients ayant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avaient en moyenne des concentrations plasmatiques de dabigatran pré</w:t>
      </w:r>
      <w:r w:rsidRPr="00E72F80">
        <w:rPr>
          <w:szCs w:val="22"/>
        </w:rPr>
        <w:noBreakHyphen/>
        <w:t xml:space="preserve"> et post</w:t>
      </w:r>
      <w:r w:rsidRPr="00E72F80">
        <w:rPr>
          <w:szCs w:val="22"/>
        </w:rPr>
        <w:noBreakHyphen/>
        <w:t>dose 2,29 et 1,81 fois supérieures, respectivement, par rapport aux patients n’ayant pas d’insuffisance rénale (</w:t>
      </w:r>
      <w:proofErr w:type="spellStart"/>
      <w:r w:rsidRPr="00E72F80">
        <w:rPr>
          <w:szCs w:val="22"/>
        </w:rPr>
        <w:t>ClCr</w:t>
      </w:r>
      <w:proofErr w:type="spellEnd"/>
      <w:r w:rsidRPr="00E72F80">
        <w:rPr>
          <w:szCs w:val="22"/>
        </w:rPr>
        <w:t> ≥ 80 </w:t>
      </w:r>
      <w:proofErr w:type="spellStart"/>
      <w:r w:rsidRPr="00E72F80">
        <w:rPr>
          <w:szCs w:val="22"/>
        </w:rPr>
        <w:t>mL</w:t>
      </w:r>
      <w:proofErr w:type="spellEnd"/>
      <w:r w:rsidRPr="00E72F80">
        <w:rPr>
          <w:szCs w:val="22"/>
        </w:rPr>
        <w:t>/min).</w:t>
      </w:r>
    </w:p>
    <w:p w14:paraId="2978E896" w14:textId="77777777" w:rsidR="00804D39" w:rsidRPr="00E72F80" w:rsidRDefault="00804D39" w:rsidP="00AF2DA9">
      <w:pPr>
        <w:widowControl w:val="0"/>
        <w:rPr>
          <w:szCs w:val="22"/>
        </w:rPr>
      </w:pPr>
    </w:p>
    <w:p w14:paraId="1E7F8CF9" w14:textId="7E582A3B" w:rsidR="00804D39" w:rsidRPr="00E72F80" w:rsidRDefault="00FC0BFF" w:rsidP="00AF2DA9">
      <w:pPr>
        <w:widowControl w:val="0"/>
        <w:rPr>
          <w:rFonts w:eastAsia="MS Mincho"/>
          <w:szCs w:val="22"/>
        </w:rPr>
      </w:pPr>
      <w:r w:rsidRPr="00E72F80">
        <w:rPr>
          <w:szCs w:val="22"/>
        </w:rPr>
        <w:t xml:space="preserve">La </w:t>
      </w:r>
      <w:proofErr w:type="spellStart"/>
      <w:r w:rsidRPr="00E72F80">
        <w:rPr>
          <w:szCs w:val="22"/>
        </w:rPr>
        <w:t>ClCr</w:t>
      </w:r>
      <w:proofErr w:type="spellEnd"/>
      <w:r w:rsidRPr="00E72F80">
        <w:rPr>
          <w:szCs w:val="22"/>
        </w:rPr>
        <w:t xml:space="preserve"> médiane dans l’étude RE</w:t>
      </w:r>
      <w:r w:rsidR="003B70C0" w:rsidRPr="00E72F80">
        <w:rPr>
          <w:szCs w:val="22"/>
        </w:rPr>
        <w:noBreakHyphen/>
      </w:r>
      <w:r w:rsidRPr="00E72F80">
        <w:rPr>
          <w:szCs w:val="22"/>
        </w:rPr>
        <w:t>COVER était de 100,</w:t>
      </w:r>
      <w:r w:rsidR="00153BEA">
        <w:rPr>
          <w:szCs w:val="22"/>
        </w:rPr>
        <w:t>3</w:t>
      </w:r>
      <w:r w:rsidRPr="00E72F80">
        <w:rPr>
          <w:szCs w:val="22"/>
        </w:rPr>
        <w:t> </w:t>
      </w:r>
      <w:proofErr w:type="spellStart"/>
      <w:r w:rsidRPr="00E72F80">
        <w:rPr>
          <w:szCs w:val="22"/>
        </w:rPr>
        <w:t>mL</w:t>
      </w:r>
      <w:proofErr w:type="spellEnd"/>
      <w:r w:rsidRPr="00E72F80">
        <w:rPr>
          <w:szCs w:val="22"/>
        </w:rPr>
        <w:t xml:space="preserve">/min. 21,7 % des patients avaient une </w:t>
      </w:r>
      <w:r w:rsidRPr="00E72F80">
        <w:rPr>
          <w:szCs w:val="22"/>
        </w:rPr>
        <w:lastRenderedPageBreak/>
        <w:t>insuffisance rénale légère (</w:t>
      </w:r>
      <w:proofErr w:type="spellStart"/>
      <w:r w:rsidRPr="00E72F80">
        <w:rPr>
          <w:szCs w:val="22"/>
        </w:rPr>
        <w:t>ClCr</w:t>
      </w:r>
      <w:proofErr w:type="spellEnd"/>
      <w:r w:rsidRPr="00E72F80">
        <w:rPr>
          <w:szCs w:val="22"/>
        </w:rPr>
        <w:t> &gt; 50</w:t>
      </w:r>
      <w:r w:rsidRPr="00E72F80">
        <w:rPr>
          <w:szCs w:val="22"/>
        </w:rPr>
        <w:noBreakHyphen/>
        <w:t>&lt; 80 </w:t>
      </w:r>
      <w:proofErr w:type="spellStart"/>
      <w:r w:rsidRPr="00E72F80">
        <w:rPr>
          <w:szCs w:val="22"/>
        </w:rPr>
        <w:t>mL</w:t>
      </w:r>
      <w:proofErr w:type="spellEnd"/>
      <w:r w:rsidRPr="00E72F80">
        <w:rPr>
          <w:szCs w:val="22"/>
        </w:rPr>
        <w:t>/min) et 4,5 % des patients avaient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Les concentrations plasmatiques de dabigatran à l’état d’équilibre avant la dose suivante étaient respectivement 1,</w:t>
      </w:r>
      <w:r w:rsidR="00153BEA">
        <w:rPr>
          <w:szCs w:val="22"/>
        </w:rPr>
        <w:t>7</w:t>
      </w:r>
      <w:r w:rsidRPr="00E72F80">
        <w:rPr>
          <w:szCs w:val="22"/>
        </w:rPr>
        <w:t> fois et 3,</w:t>
      </w:r>
      <w:r w:rsidR="00153BEA">
        <w:rPr>
          <w:szCs w:val="22"/>
        </w:rPr>
        <w:t>4</w:t>
      </w:r>
      <w:r w:rsidRPr="00E72F80">
        <w:rPr>
          <w:szCs w:val="22"/>
        </w:rPr>
        <w:t xml:space="preserve"> fois supérieures chez les patients présentant une insuffisance rénale légère à modérée par rapport aux patients ayant une </w:t>
      </w:r>
      <w:proofErr w:type="spellStart"/>
      <w:r w:rsidRPr="00E72F80">
        <w:rPr>
          <w:szCs w:val="22"/>
        </w:rPr>
        <w:t>ClCr</w:t>
      </w:r>
      <w:proofErr w:type="spellEnd"/>
      <w:r w:rsidRPr="00E72F80">
        <w:rPr>
          <w:szCs w:val="22"/>
        </w:rPr>
        <w:t xml:space="preserve"> &gt; 80 </w:t>
      </w:r>
      <w:proofErr w:type="spellStart"/>
      <w:r w:rsidRPr="00E72F80">
        <w:rPr>
          <w:szCs w:val="22"/>
        </w:rPr>
        <w:t>mL</w:t>
      </w:r>
      <w:proofErr w:type="spellEnd"/>
      <w:r w:rsidRPr="00E72F80">
        <w:rPr>
          <w:szCs w:val="22"/>
        </w:rPr>
        <w:t xml:space="preserve">/min. Des valeurs de </w:t>
      </w:r>
      <w:proofErr w:type="spellStart"/>
      <w:r w:rsidRPr="00E72F80">
        <w:rPr>
          <w:szCs w:val="22"/>
        </w:rPr>
        <w:t>ClCr</w:t>
      </w:r>
      <w:proofErr w:type="spellEnd"/>
      <w:r w:rsidRPr="00E72F80">
        <w:rPr>
          <w:szCs w:val="22"/>
        </w:rPr>
        <w:t xml:space="preserve"> similaires ont été observées au cours de l’étude RE</w:t>
      </w:r>
      <w:r w:rsidRPr="00E72F80">
        <w:rPr>
          <w:szCs w:val="22"/>
        </w:rPr>
        <w:noBreakHyphen/>
        <w:t>COVER II.</w:t>
      </w:r>
    </w:p>
    <w:p w14:paraId="1E4FF511" w14:textId="77777777" w:rsidR="00804D39" w:rsidRPr="00E72F80" w:rsidRDefault="00804D39" w:rsidP="00AF2DA9">
      <w:pPr>
        <w:widowControl w:val="0"/>
        <w:rPr>
          <w:szCs w:val="22"/>
        </w:rPr>
      </w:pPr>
    </w:p>
    <w:p w14:paraId="7C794106" w14:textId="77777777" w:rsidR="00804D39" w:rsidRPr="00E72F80" w:rsidRDefault="00FC0BFF" w:rsidP="00AF2DA9">
      <w:pPr>
        <w:widowControl w:val="0"/>
        <w:rPr>
          <w:rFonts w:eastAsia="MS Mincho"/>
          <w:szCs w:val="22"/>
        </w:rPr>
      </w:pPr>
      <w:r w:rsidRPr="00E72F80">
        <w:rPr>
          <w:szCs w:val="22"/>
        </w:rPr>
        <w:t xml:space="preserve">Les </w:t>
      </w:r>
      <w:proofErr w:type="spellStart"/>
      <w:r w:rsidRPr="00E72F80">
        <w:rPr>
          <w:szCs w:val="22"/>
        </w:rPr>
        <w:t>ClCr</w:t>
      </w:r>
      <w:proofErr w:type="spellEnd"/>
      <w:r w:rsidRPr="00E72F80">
        <w:rPr>
          <w:szCs w:val="22"/>
        </w:rPr>
        <w:t xml:space="preserve"> médianes dans les études RE</w:t>
      </w:r>
      <w:r w:rsidRPr="00E72F80">
        <w:rPr>
          <w:szCs w:val="22"/>
        </w:rPr>
        <w:noBreakHyphen/>
        <w:t>MEDY et RE</w:t>
      </w:r>
      <w:r w:rsidRPr="00E72F80">
        <w:rPr>
          <w:szCs w:val="22"/>
        </w:rPr>
        <w:noBreakHyphen/>
        <w:t>SONATE étaient respectivement de 99,0 </w:t>
      </w:r>
      <w:proofErr w:type="spellStart"/>
      <w:r w:rsidRPr="00E72F80">
        <w:rPr>
          <w:szCs w:val="22"/>
        </w:rPr>
        <w:t>mL</w:t>
      </w:r>
      <w:proofErr w:type="spellEnd"/>
      <w:r w:rsidRPr="00E72F80">
        <w:rPr>
          <w:szCs w:val="22"/>
        </w:rPr>
        <w:t>/min et 99,7 </w:t>
      </w:r>
      <w:proofErr w:type="spellStart"/>
      <w:r w:rsidRPr="00E72F80">
        <w:rPr>
          <w:szCs w:val="22"/>
        </w:rPr>
        <w:t>mL</w:t>
      </w:r>
      <w:proofErr w:type="spellEnd"/>
      <w:r w:rsidRPr="00E72F80">
        <w:rPr>
          <w:szCs w:val="22"/>
        </w:rPr>
        <w:t xml:space="preserve">/min. Respectivement 22,9 % et 22,5 % des patients avaient une </w:t>
      </w:r>
      <w:proofErr w:type="spellStart"/>
      <w:r w:rsidRPr="00E72F80">
        <w:rPr>
          <w:szCs w:val="22"/>
        </w:rPr>
        <w:t>ClCr</w:t>
      </w:r>
      <w:proofErr w:type="spellEnd"/>
      <w:r w:rsidRPr="00E72F80">
        <w:rPr>
          <w:szCs w:val="22"/>
        </w:rPr>
        <w:t> &gt; 50‑&lt; 80 </w:t>
      </w:r>
      <w:proofErr w:type="spellStart"/>
      <w:r w:rsidRPr="00E72F80">
        <w:rPr>
          <w:szCs w:val="22"/>
        </w:rPr>
        <w:t>mL</w:t>
      </w:r>
      <w:proofErr w:type="spellEnd"/>
      <w:r w:rsidRPr="00E72F80">
        <w:rPr>
          <w:szCs w:val="22"/>
        </w:rPr>
        <w:t xml:space="preserve">/min, et 4,1 % et 4,8 % avaient une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dans les études RE‑MEDY et RE‑SONATE.</w:t>
      </w:r>
    </w:p>
    <w:p w14:paraId="52C077B1" w14:textId="77777777" w:rsidR="00804D39" w:rsidRPr="00E72F80" w:rsidRDefault="00804D39" w:rsidP="00AF2DA9">
      <w:pPr>
        <w:widowControl w:val="0"/>
        <w:rPr>
          <w:szCs w:val="22"/>
        </w:rPr>
      </w:pPr>
    </w:p>
    <w:p w14:paraId="3CBCAC86" w14:textId="77777777" w:rsidR="00804D39" w:rsidRPr="00E72F80" w:rsidRDefault="00FC0BFF" w:rsidP="00AF2DA9">
      <w:pPr>
        <w:keepNext/>
        <w:widowControl w:val="0"/>
        <w:rPr>
          <w:i/>
          <w:szCs w:val="22"/>
          <w:u w:val="single"/>
        </w:rPr>
      </w:pPr>
      <w:r w:rsidRPr="00E72F80">
        <w:rPr>
          <w:i/>
          <w:szCs w:val="22"/>
          <w:u w:val="single"/>
        </w:rPr>
        <w:t>Patients âgés</w:t>
      </w:r>
    </w:p>
    <w:p w14:paraId="2D3367BF" w14:textId="77777777" w:rsidR="00804D39" w:rsidRPr="00E72F80" w:rsidRDefault="00FC0BFF" w:rsidP="003C041D">
      <w:pPr>
        <w:widowControl w:val="0"/>
        <w:rPr>
          <w:szCs w:val="22"/>
        </w:rPr>
      </w:pPr>
      <w:r w:rsidRPr="00E72F80">
        <w:rPr>
          <w:szCs w:val="22"/>
        </w:rPr>
        <w:t>Des études pharmacocinétiques de phase I spécifiques chez des sujets âgés ont montré une augmentation de 40 à 60 % de l’ASC et de plus de 25 % de la C</w:t>
      </w:r>
      <w:r w:rsidRPr="00E72F80">
        <w:rPr>
          <w:szCs w:val="22"/>
          <w:vertAlign w:val="subscript"/>
        </w:rPr>
        <w:t>max</w:t>
      </w:r>
      <w:r w:rsidRPr="00E72F80">
        <w:rPr>
          <w:szCs w:val="22"/>
        </w:rPr>
        <w:t xml:space="preserve"> comparativement à des sujets jeunes.</w:t>
      </w:r>
    </w:p>
    <w:p w14:paraId="281FE6C6" w14:textId="77777777" w:rsidR="00804D39" w:rsidRPr="00E72F80" w:rsidRDefault="00FC0BFF" w:rsidP="00AF2DA9">
      <w:pPr>
        <w:widowControl w:val="0"/>
        <w:rPr>
          <w:szCs w:val="22"/>
        </w:rPr>
      </w:pPr>
      <w:r w:rsidRPr="00E72F80">
        <w:rPr>
          <w:szCs w:val="22"/>
        </w:rPr>
        <w:t>L’effet de l’âge sur l’exposition au dabigatran a été confirmé dans l’étude RE</w:t>
      </w:r>
      <w:r w:rsidRPr="00E72F80">
        <w:rPr>
          <w:szCs w:val="22"/>
        </w:rPr>
        <w:noBreakHyphen/>
        <w:t>LY mettant en évidence une concentration résiduelle supérieure d’environ 31 % chez les sujets ≥ 75 ans et une concentration résiduelle inférieure de 22 % environ chez les sujets &lt; 65 ans par rapport aux sujets de 65 à 75 ans (voir rubriques 4.2 et</w:t>
      </w:r>
      <w:r w:rsidRPr="00E72F80">
        <w:rPr>
          <w:b/>
          <w:szCs w:val="22"/>
        </w:rPr>
        <w:t xml:space="preserve"> </w:t>
      </w:r>
      <w:r w:rsidRPr="00E72F80">
        <w:rPr>
          <w:szCs w:val="22"/>
        </w:rPr>
        <w:t>4.4).</w:t>
      </w:r>
    </w:p>
    <w:p w14:paraId="6AE51258" w14:textId="77777777" w:rsidR="00804D39" w:rsidRPr="00E72F80" w:rsidRDefault="00804D39" w:rsidP="00AF2DA9">
      <w:pPr>
        <w:widowControl w:val="0"/>
        <w:rPr>
          <w:szCs w:val="22"/>
        </w:rPr>
      </w:pPr>
    </w:p>
    <w:p w14:paraId="70FDA0B1" w14:textId="77777777" w:rsidR="00804D39" w:rsidRPr="00E72F80" w:rsidRDefault="00FC0BFF" w:rsidP="00AF2DA9">
      <w:pPr>
        <w:keepNext/>
        <w:widowControl w:val="0"/>
        <w:rPr>
          <w:i/>
          <w:szCs w:val="22"/>
          <w:u w:val="single"/>
        </w:rPr>
      </w:pPr>
      <w:r w:rsidRPr="00E72F80">
        <w:rPr>
          <w:i/>
          <w:szCs w:val="22"/>
          <w:u w:val="single"/>
        </w:rPr>
        <w:t>Insuffisance hépatique</w:t>
      </w:r>
    </w:p>
    <w:p w14:paraId="4D0AA7B4" w14:textId="17592554" w:rsidR="00804D39" w:rsidRPr="00E72F80" w:rsidRDefault="00FC0BFF" w:rsidP="00AF2DA9">
      <w:pPr>
        <w:widowControl w:val="0"/>
        <w:rPr>
          <w:szCs w:val="22"/>
        </w:rPr>
      </w:pPr>
      <w:r w:rsidRPr="00E72F80">
        <w:rPr>
          <w:szCs w:val="22"/>
        </w:rPr>
        <w:t>Aucune modification de l’exposition au dabigatran n’a été observée chez 12 sujets adultes présentant une insuffisance hépatique modérée (Child</w:t>
      </w:r>
      <w:r w:rsidR="00A1120E">
        <w:rPr>
          <w:szCs w:val="22"/>
        </w:rPr>
        <w:t> </w:t>
      </w:r>
      <w:proofErr w:type="spellStart"/>
      <w:r w:rsidRPr="00E72F80">
        <w:rPr>
          <w:szCs w:val="22"/>
        </w:rPr>
        <w:t>Pugh</w:t>
      </w:r>
      <w:proofErr w:type="spellEnd"/>
      <w:r w:rsidRPr="00E72F80">
        <w:rPr>
          <w:szCs w:val="22"/>
        </w:rPr>
        <w:t> B) comparativement à 12 témoins (voir rubriques 4.2 et 4.4).</w:t>
      </w:r>
    </w:p>
    <w:p w14:paraId="2CD0728B" w14:textId="77777777" w:rsidR="00804D39" w:rsidRPr="00E72F80" w:rsidRDefault="00804D39" w:rsidP="00AF2DA9">
      <w:pPr>
        <w:widowControl w:val="0"/>
        <w:rPr>
          <w:szCs w:val="22"/>
        </w:rPr>
      </w:pPr>
    </w:p>
    <w:p w14:paraId="53C70348" w14:textId="77777777" w:rsidR="00804D39" w:rsidRPr="00E72F80" w:rsidRDefault="00FC0BFF" w:rsidP="00AF2DA9">
      <w:pPr>
        <w:keepNext/>
        <w:widowControl w:val="0"/>
        <w:rPr>
          <w:i/>
          <w:szCs w:val="22"/>
          <w:u w:val="single"/>
        </w:rPr>
      </w:pPr>
      <w:r w:rsidRPr="00E72F80">
        <w:rPr>
          <w:i/>
          <w:szCs w:val="22"/>
          <w:u w:val="single"/>
        </w:rPr>
        <w:t>Poids corporel</w:t>
      </w:r>
    </w:p>
    <w:p w14:paraId="14D5B142" w14:textId="77777777" w:rsidR="00804D39" w:rsidRPr="00E72F80" w:rsidRDefault="00FC0BFF" w:rsidP="00AF2DA9">
      <w:pPr>
        <w:widowControl w:val="0"/>
        <w:rPr>
          <w:szCs w:val="22"/>
        </w:rPr>
      </w:pPr>
      <w:r w:rsidRPr="00E72F80">
        <w:rPr>
          <w:szCs w:val="22"/>
        </w:rPr>
        <w:t>Les concentrations résiduelles de dabigatran étaient d’environ 20 % inférieures chez les patients adultes pesant plus de 100 kg par rapport à ceux pesant entre 50 et 100 kg. La majorité (80,8 %) des sujets pesaient ≥ 50 kg et &lt; 100 kg et aucune différence évidente n’a été détectée chez ceux‑ci (voir rubriques 4.2 et 4.4). Les données cliniques sont limitées chez les patients adultes pesant &lt; 50 kg.</w:t>
      </w:r>
    </w:p>
    <w:p w14:paraId="64FDEB1E" w14:textId="77777777" w:rsidR="00804D39" w:rsidRPr="00E72F80" w:rsidRDefault="00804D39" w:rsidP="00AF2DA9">
      <w:pPr>
        <w:widowControl w:val="0"/>
        <w:rPr>
          <w:szCs w:val="22"/>
        </w:rPr>
      </w:pPr>
    </w:p>
    <w:p w14:paraId="7C31DC4D" w14:textId="77777777" w:rsidR="00804D39" w:rsidRPr="00E72F80" w:rsidRDefault="00FC0BFF" w:rsidP="003C041D">
      <w:pPr>
        <w:keepNext/>
        <w:widowControl w:val="0"/>
        <w:rPr>
          <w:i/>
          <w:szCs w:val="22"/>
          <w:u w:val="single"/>
        </w:rPr>
      </w:pPr>
      <w:r w:rsidRPr="00E72F80">
        <w:rPr>
          <w:i/>
          <w:szCs w:val="22"/>
          <w:u w:val="single"/>
        </w:rPr>
        <w:t>Sexe</w:t>
      </w:r>
    </w:p>
    <w:p w14:paraId="1FDD6039" w14:textId="77777777" w:rsidR="00804D39" w:rsidRPr="00E72F80" w:rsidRDefault="00FC0BFF" w:rsidP="00AF2DA9">
      <w:pPr>
        <w:widowControl w:val="0"/>
        <w:rPr>
          <w:szCs w:val="22"/>
        </w:rPr>
      </w:pPr>
      <w:r w:rsidRPr="00E72F80">
        <w:rPr>
          <w:szCs w:val="22"/>
        </w:rPr>
        <w:t>Chez les patientes présentant une fibrillation atriale, les concentrations résiduelles et post</w:t>
      </w:r>
      <w:r w:rsidRPr="00E72F80">
        <w:rPr>
          <w:szCs w:val="22"/>
        </w:rPr>
        <w:noBreakHyphen/>
        <w:t>dose étaient en moyenne supérieures de 30 %. Aucun ajustement de dose n’est nécessaire (voir rubrique 4.2).</w:t>
      </w:r>
    </w:p>
    <w:p w14:paraId="0AC13411" w14:textId="77777777" w:rsidR="00804D39" w:rsidRPr="00E72F80" w:rsidRDefault="00804D39" w:rsidP="00AF2DA9">
      <w:pPr>
        <w:widowControl w:val="0"/>
        <w:jc w:val="both"/>
        <w:rPr>
          <w:szCs w:val="22"/>
        </w:rPr>
      </w:pPr>
    </w:p>
    <w:p w14:paraId="30F71CFC" w14:textId="77777777" w:rsidR="00804D39" w:rsidRPr="00E72F80" w:rsidRDefault="00FC0BFF" w:rsidP="00AF2DA9">
      <w:pPr>
        <w:keepNext/>
        <w:widowControl w:val="0"/>
        <w:rPr>
          <w:i/>
          <w:szCs w:val="22"/>
          <w:u w:val="single"/>
        </w:rPr>
      </w:pPr>
      <w:r w:rsidRPr="00E72F80">
        <w:rPr>
          <w:i/>
          <w:szCs w:val="22"/>
          <w:u w:val="single"/>
        </w:rPr>
        <w:t>Origine ethnique</w:t>
      </w:r>
    </w:p>
    <w:p w14:paraId="131FBADA" w14:textId="77777777" w:rsidR="00804D39" w:rsidRPr="00E72F80" w:rsidRDefault="00FC0BFF" w:rsidP="00AF2DA9">
      <w:pPr>
        <w:widowControl w:val="0"/>
        <w:rPr>
          <w:szCs w:val="22"/>
        </w:rPr>
      </w:pPr>
      <w:r w:rsidRPr="00E72F80">
        <w:rPr>
          <w:szCs w:val="22"/>
        </w:rPr>
        <w:t>D’après les données pharmacocinétiques et pharmacodynamiques du dabigatran, aucune différence inter</w:t>
      </w:r>
      <w:r w:rsidRPr="00E72F80">
        <w:rPr>
          <w:szCs w:val="22"/>
        </w:rPr>
        <w:noBreakHyphen/>
        <w:t>ethnique cliniquement pertinente n’a été observée entre les patients caucasiens, afro</w:t>
      </w:r>
      <w:r w:rsidRPr="00E72F80">
        <w:rPr>
          <w:szCs w:val="22"/>
        </w:rPr>
        <w:noBreakHyphen/>
        <w:t>américains, hispaniques, japonais ou chinois.</w:t>
      </w:r>
    </w:p>
    <w:p w14:paraId="435005BA" w14:textId="77777777" w:rsidR="00804D39" w:rsidRPr="00E72F80" w:rsidRDefault="00804D39" w:rsidP="00AF2DA9">
      <w:pPr>
        <w:widowControl w:val="0"/>
        <w:rPr>
          <w:szCs w:val="22"/>
        </w:rPr>
      </w:pPr>
    </w:p>
    <w:p w14:paraId="6FF883D0" w14:textId="77777777" w:rsidR="00804D39" w:rsidRPr="00E72F80" w:rsidRDefault="00FC0BFF" w:rsidP="00AF2DA9">
      <w:pPr>
        <w:keepNext/>
        <w:widowControl w:val="0"/>
        <w:rPr>
          <w:i/>
          <w:szCs w:val="22"/>
          <w:u w:val="single"/>
        </w:rPr>
      </w:pPr>
      <w:r w:rsidRPr="00E72F80">
        <w:rPr>
          <w:i/>
          <w:szCs w:val="22"/>
          <w:u w:val="single"/>
        </w:rPr>
        <w:t>Population pédiatrique</w:t>
      </w:r>
    </w:p>
    <w:p w14:paraId="2BE5BB33" w14:textId="77777777" w:rsidR="00804D39" w:rsidRPr="00E72F80" w:rsidRDefault="00FC0BFF" w:rsidP="003C041D">
      <w:pPr>
        <w:widowControl w:val="0"/>
        <w:rPr>
          <w:i/>
          <w:szCs w:val="22"/>
          <w:u w:val="single"/>
        </w:rPr>
      </w:pPr>
      <w:r w:rsidRPr="00E72F80">
        <w:rPr>
          <w:szCs w:val="22"/>
        </w:rPr>
        <w:t xml:space="preserve">L’administration orale de dabigatran </w:t>
      </w:r>
      <w:proofErr w:type="spellStart"/>
      <w:r w:rsidRPr="00E72F80">
        <w:rPr>
          <w:szCs w:val="22"/>
        </w:rPr>
        <w:t>étexilate</w:t>
      </w:r>
      <w:proofErr w:type="spellEnd"/>
      <w:r w:rsidRPr="00E72F80">
        <w:rPr>
          <w:szCs w:val="22"/>
        </w:rPr>
        <w:t xml:space="preserve"> conformément à l’algorithme d’administration défini dans le protocole a entraîné des valeurs d’exposition conformes à celles observées chez les adultes atteints de TVP/EP. D’après l’analyse groupée des données pharmacocinétiques issues des études DIVERSITY et 1160.108, les expositions résiduelles (moyenne géométrique) observées chez les patients pédiatriques atteints d’ETEV étaient de 53,9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63,0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et 99,1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respectivement, dans les strates d’âge de 0 à &lt; 2 ans, de 2 à &lt; 12 ans et de 12 à &lt; 18 ans.</w:t>
      </w:r>
    </w:p>
    <w:p w14:paraId="274B5817" w14:textId="77777777" w:rsidR="00804D39" w:rsidRPr="00E72F80" w:rsidRDefault="00804D39" w:rsidP="00AF2DA9">
      <w:pPr>
        <w:widowControl w:val="0"/>
        <w:rPr>
          <w:szCs w:val="22"/>
        </w:rPr>
      </w:pPr>
    </w:p>
    <w:p w14:paraId="107F258D" w14:textId="77777777" w:rsidR="00804D39" w:rsidRPr="00E72F80" w:rsidRDefault="00FC0BFF" w:rsidP="00AF2DA9">
      <w:pPr>
        <w:keepNext/>
        <w:widowControl w:val="0"/>
        <w:rPr>
          <w:iCs/>
          <w:szCs w:val="22"/>
          <w:u w:val="single"/>
        </w:rPr>
      </w:pPr>
      <w:r w:rsidRPr="00E72F80">
        <w:rPr>
          <w:szCs w:val="22"/>
          <w:u w:val="single"/>
        </w:rPr>
        <w:t>Interactions pharmacocinétiques</w:t>
      </w:r>
    </w:p>
    <w:p w14:paraId="78D058BA" w14:textId="77777777" w:rsidR="00804D39" w:rsidRPr="00E72F80" w:rsidRDefault="00804D39" w:rsidP="003C041D">
      <w:pPr>
        <w:keepNext/>
        <w:widowControl w:val="0"/>
        <w:rPr>
          <w:szCs w:val="22"/>
        </w:rPr>
      </w:pPr>
    </w:p>
    <w:p w14:paraId="6BE8D4D9" w14:textId="51F9BFC9" w:rsidR="00804D39" w:rsidRPr="00E72F80" w:rsidRDefault="00FC0BFF" w:rsidP="00AF2DA9">
      <w:pPr>
        <w:widowControl w:val="0"/>
        <w:rPr>
          <w:szCs w:val="22"/>
        </w:rPr>
      </w:pPr>
      <w:r w:rsidRPr="00E72F80">
        <w:rPr>
          <w:szCs w:val="22"/>
        </w:rPr>
        <w:t xml:space="preserve">Des études d’interactions </w:t>
      </w:r>
      <w:r w:rsidRPr="00E72F80">
        <w:rPr>
          <w:i/>
          <w:szCs w:val="22"/>
        </w:rPr>
        <w:t>in</w:t>
      </w:r>
      <w:r w:rsidR="00C86BC4" w:rsidRPr="00E72F80">
        <w:rPr>
          <w:i/>
          <w:szCs w:val="22"/>
        </w:rPr>
        <w:t> </w:t>
      </w:r>
      <w:r w:rsidRPr="00E72F80">
        <w:rPr>
          <w:i/>
          <w:szCs w:val="22"/>
        </w:rPr>
        <w:t>vitro</w:t>
      </w:r>
      <w:r w:rsidRPr="00E72F80">
        <w:rPr>
          <w:szCs w:val="22"/>
        </w:rPr>
        <w:t xml:space="preserve"> n’ont révélé aucune inhibition ou induction des principales isoenzymes du cytochrome P450. Ces résultats ont été confirmés par des études </w:t>
      </w:r>
      <w:r w:rsidRPr="00E72F80">
        <w:rPr>
          <w:i/>
          <w:szCs w:val="22"/>
        </w:rPr>
        <w:t xml:space="preserve">in vivo </w:t>
      </w:r>
      <w:r w:rsidRPr="00E72F80">
        <w:rPr>
          <w:szCs w:val="22"/>
        </w:rPr>
        <w:t xml:space="preserve">chez des volontaires sains, qui n’ont montré aucune interaction entre le dabigatran et l’atorvastatine (CYP3A4), la </w:t>
      </w:r>
      <w:proofErr w:type="spellStart"/>
      <w:r w:rsidRPr="00E72F80">
        <w:rPr>
          <w:szCs w:val="22"/>
        </w:rPr>
        <w:t>digoxine</w:t>
      </w:r>
      <w:proofErr w:type="spellEnd"/>
      <w:r w:rsidRPr="00E72F80">
        <w:rPr>
          <w:szCs w:val="22"/>
        </w:rPr>
        <w:t xml:space="preserve"> (interaction liée au transporteur P</w:t>
      </w:r>
      <w:r w:rsidRPr="00E72F80">
        <w:rPr>
          <w:szCs w:val="22"/>
        </w:rPr>
        <w:noBreakHyphen/>
        <w:t>gp) et le diclofénac (CYP2C9).</w:t>
      </w:r>
    </w:p>
    <w:p w14:paraId="5E3A7DA5" w14:textId="77777777" w:rsidR="00804D39" w:rsidRPr="00E72F80" w:rsidRDefault="00804D39" w:rsidP="00AF2DA9">
      <w:pPr>
        <w:widowControl w:val="0"/>
        <w:jc w:val="both"/>
        <w:rPr>
          <w:szCs w:val="22"/>
        </w:rPr>
      </w:pPr>
    </w:p>
    <w:p w14:paraId="04F303AE" w14:textId="77777777" w:rsidR="00804D39" w:rsidRPr="00E72F80" w:rsidRDefault="00FC0BFF" w:rsidP="00AF2DA9">
      <w:pPr>
        <w:keepNext/>
        <w:widowControl w:val="0"/>
        <w:ind w:left="562" w:hanging="562"/>
        <w:rPr>
          <w:b/>
          <w:szCs w:val="22"/>
        </w:rPr>
      </w:pPr>
      <w:r w:rsidRPr="00E72F80">
        <w:rPr>
          <w:b/>
          <w:szCs w:val="22"/>
        </w:rPr>
        <w:lastRenderedPageBreak/>
        <w:t>5.3</w:t>
      </w:r>
      <w:r w:rsidRPr="00E72F80">
        <w:rPr>
          <w:b/>
          <w:szCs w:val="22"/>
        </w:rPr>
        <w:tab/>
        <w:t>Données de sécurité préclinique</w:t>
      </w:r>
    </w:p>
    <w:p w14:paraId="79E0CA6D" w14:textId="77777777" w:rsidR="00804D39" w:rsidRPr="00E72F80" w:rsidRDefault="00804D39" w:rsidP="00AF2DA9">
      <w:pPr>
        <w:keepNext/>
        <w:widowControl w:val="0"/>
        <w:ind w:left="562" w:hanging="562"/>
        <w:rPr>
          <w:szCs w:val="22"/>
        </w:rPr>
      </w:pPr>
    </w:p>
    <w:p w14:paraId="3FC2BBD9"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données non cliniques issues des études conventionnelles de pharmacologie de sécurité, toxicologie en administration répétée et génotoxicité n’ont pas révélé de risque particulier pour l’homme.</w:t>
      </w:r>
    </w:p>
    <w:p w14:paraId="2CAD3E3D" w14:textId="77777777" w:rsidR="00804D39" w:rsidRPr="00E72F80" w:rsidRDefault="00804D39" w:rsidP="00AF2DA9">
      <w:pPr>
        <w:pStyle w:val="IBTextChar"/>
        <w:widowControl w:val="0"/>
        <w:spacing w:before="0" w:after="0" w:line="240" w:lineRule="auto"/>
        <w:rPr>
          <w:sz w:val="22"/>
          <w:szCs w:val="22"/>
        </w:rPr>
      </w:pPr>
    </w:p>
    <w:p w14:paraId="0D396BCD"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effets observés lors des études de toxicologie en administration répétée ont été attribués à une exagération de l’effet pharmacodynamique du dabigatran.</w:t>
      </w:r>
    </w:p>
    <w:p w14:paraId="6EE94F71" w14:textId="77777777" w:rsidR="00804D39" w:rsidRPr="00E72F80" w:rsidRDefault="00804D39" w:rsidP="00AF2DA9">
      <w:pPr>
        <w:pStyle w:val="IBTextChar"/>
        <w:widowControl w:val="0"/>
        <w:spacing w:before="0" w:after="0" w:line="240" w:lineRule="auto"/>
        <w:rPr>
          <w:sz w:val="22"/>
          <w:szCs w:val="22"/>
        </w:rPr>
      </w:pPr>
    </w:p>
    <w:p w14:paraId="07999632"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Un effet sur la fertilité se traduisant par une diminution des implantations et une augmentation des pertes pré-implantatoires a été observé chez les femelles exposées à 70 mg/kg (5 fois le niveau d’exposition plasmatique chez les patients). À des doses toxiques pour les mères (5 à 10 fois le niveau d’exposition plasmatique chez les patients), une diminution du poids corporel des fœtus et une réduction de la viabilité fœtale ainsi qu’un accroissement des modifications fœtales ont été observés chez le rat et le lapin. Dans une étude pré</w:t>
      </w:r>
      <w:r w:rsidRPr="00E72F80">
        <w:rPr>
          <w:sz w:val="22"/>
          <w:szCs w:val="22"/>
        </w:rPr>
        <w:noBreakHyphen/>
        <w:t xml:space="preserve"> et post</w:t>
      </w:r>
      <w:r w:rsidRPr="00E72F80">
        <w:rPr>
          <w:sz w:val="22"/>
          <w:szCs w:val="22"/>
        </w:rPr>
        <w:noBreakHyphen/>
        <w:t>natale, une augmentation de la mortalité fœtale a été observée à des doses toxiques pour les mères (dose correspondant à un niveau d’exposition plasmatique 4 fois plus élevé que celui observé chez les patients).</w:t>
      </w:r>
    </w:p>
    <w:p w14:paraId="2A239E42" w14:textId="77777777" w:rsidR="00804D39" w:rsidRPr="00E72F80" w:rsidRDefault="00804D39" w:rsidP="00AF2DA9">
      <w:pPr>
        <w:pStyle w:val="IBTextChar"/>
        <w:widowControl w:val="0"/>
        <w:spacing w:before="0" w:after="0" w:line="240" w:lineRule="auto"/>
        <w:rPr>
          <w:sz w:val="22"/>
          <w:szCs w:val="22"/>
        </w:rPr>
      </w:pPr>
    </w:p>
    <w:p w14:paraId="337B1641"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Dans une étude de toxicité juvénile menée sur des rats Han </w:t>
      </w:r>
      <w:proofErr w:type="spellStart"/>
      <w:r w:rsidRPr="00E72F80">
        <w:rPr>
          <w:sz w:val="22"/>
          <w:szCs w:val="22"/>
        </w:rPr>
        <w:t>Wistar</w:t>
      </w:r>
      <w:proofErr w:type="spellEnd"/>
      <w:r w:rsidRPr="00E72F80">
        <w:rPr>
          <w:sz w:val="22"/>
          <w:szCs w:val="22"/>
        </w:rPr>
        <w:t>, la mortalité a été associée à des événements hémorragiques à des expositions comparables à celles ayant entraîné des hémorragies chez les animaux adultes. Chez les rats adultes et juvéniles, la mortalité est jugée liée à l’activité pharmacologique excessive du dabigatran en association aux forces mécaniques exercées lors de l’administration et de la manipulation. Les données de cette étude de toxicité juvénile n’ont pas mis en évidence d’augmentation de la sensibilité à la toxicité ni de toxicité spécifique aux animaux juvéniles.</w:t>
      </w:r>
    </w:p>
    <w:p w14:paraId="14119202" w14:textId="77777777" w:rsidR="00804D39" w:rsidRPr="00E72F80" w:rsidRDefault="00804D39" w:rsidP="00AF2DA9">
      <w:pPr>
        <w:pStyle w:val="IBTextChar"/>
        <w:widowControl w:val="0"/>
        <w:spacing w:before="0" w:after="0" w:line="240" w:lineRule="auto"/>
        <w:rPr>
          <w:sz w:val="22"/>
          <w:szCs w:val="22"/>
        </w:rPr>
      </w:pPr>
    </w:p>
    <w:p w14:paraId="011B1AC4" w14:textId="77777777" w:rsidR="00804D39" w:rsidRPr="00E72F80" w:rsidRDefault="00FC0BFF" w:rsidP="00AF2DA9">
      <w:pPr>
        <w:widowControl w:val="0"/>
        <w:rPr>
          <w:szCs w:val="22"/>
        </w:rPr>
      </w:pPr>
      <w:r w:rsidRPr="00E72F80">
        <w:rPr>
          <w:szCs w:val="22"/>
        </w:rPr>
        <w:t>Des études toxicologiques réalisées pendant la durée de vie de rats et de souris n’ont pas mis en évidence de potentiel tumorigène du dabigatran à des doses maximales allant jusqu’à 200 mg/kg.</w:t>
      </w:r>
    </w:p>
    <w:p w14:paraId="07DE81FC" w14:textId="77777777" w:rsidR="00804D39" w:rsidRPr="00E72F80" w:rsidRDefault="00804D39" w:rsidP="00AF2DA9">
      <w:pPr>
        <w:widowControl w:val="0"/>
        <w:ind w:left="567" w:hanging="567"/>
        <w:rPr>
          <w:szCs w:val="22"/>
        </w:rPr>
      </w:pPr>
    </w:p>
    <w:p w14:paraId="7E2D5D89" w14:textId="77777777" w:rsidR="00804D39" w:rsidRPr="00E72F80" w:rsidRDefault="00FC0BFF" w:rsidP="00AF2DA9">
      <w:pPr>
        <w:widowControl w:val="0"/>
        <w:rPr>
          <w:szCs w:val="22"/>
        </w:rPr>
      </w:pPr>
      <w:r w:rsidRPr="00E72F80">
        <w:rPr>
          <w:szCs w:val="22"/>
        </w:rPr>
        <w:t xml:space="preserve">Le dabigatran, la fraction active du dabigatran </w:t>
      </w:r>
      <w:proofErr w:type="spellStart"/>
      <w:r w:rsidRPr="00E72F80">
        <w:rPr>
          <w:szCs w:val="22"/>
        </w:rPr>
        <w:t>étexilate</w:t>
      </w:r>
      <w:proofErr w:type="spellEnd"/>
      <w:r w:rsidRPr="00E72F80">
        <w:rPr>
          <w:szCs w:val="22"/>
        </w:rPr>
        <w:t xml:space="preserve"> </w:t>
      </w:r>
      <w:proofErr w:type="spellStart"/>
      <w:r w:rsidRPr="00E72F80">
        <w:rPr>
          <w:szCs w:val="22"/>
        </w:rPr>
        <w:t>mésilate</w:t>
      </w:r>
      <w:proofErr w:type="spellEnd"/>
      <w:r w:rsidRPr="00E72F80">
        <w:rPr>
          <w:szCs w:val="22"/>
        </w:rPr>
        <w:t>, est persistant dans l’environnement.</w:t>
      </w:r>
    </w:p>
    <w:p w14:paraId="2D6A56EE" w14:textId="77777777" w:rsidR="00804D39" w:rsidRPr="00E72F80" w:rsidRDefault="00804D39" w:rsidP="00AF2DA9">
      <w:pPr>
        <w:widowControl w:val="0"/>
        <w:ind w:left="567" w:hanging="567"/>
        <w:rPr>
          <w:szCs w:val="22"/>
        </w:rPr>
      </w:pPr>
    </w:p>
    <w:p w14:paraId="6395B7F5" w14:textId="77777777" w:rsidR="00804D39" w:rsidRPr="00E72F80" w:rsidRDefault="00804D39" w:rsidP="00AF2DA9">
      <w:pPr>
        <w:widowControl w:val="0"/>
        <w:ind w:left="567" w:hanging="567"/>
        <w:rPr>
          <w:szCs w:val="22"/>
        </w:rPr>
      </w:pPr>
    </w:p>
    <w:p w14:paraId="01BF277F" w14:textId="77777777" w:rsidR="00804D39" w:rsidRPr="00E72F80" w:rsidRDefault="00FC0BFF" w:rsidP="00AF2DA9">
      <w:pPr>
        <w:keepNext/>
        <w:widowControl w:val="0"/>
        <w:ind w:left="567" w:hanging="567"/>
        <w:rPr>
          <w:b/>
          <w:szCs w:val="22"/>
        </w:rPr>
      </w:pPr>
      <w:r w:rsidRPr="00E72F80">
        <w:rPr>
          <w:b/>
          <w:szCs w:val="22"/>
        </w:rPr>
        <w:t>6.</w:t>
      </w:r>
      <w:r w:rsidRPr="00E72F80">
        <w:rPr>
          <w:b/>
          <w:szCs w:val="22"/>
        </w:rPr>
        <w:tab/>
        <w:t>DONNÉES PHARMACEUTIQUES</w:t>
      </w:r>
    </w:p>
    <w:p w14:paraId="1D5ADF6C" w14:textId="77777777" w:rsidR="00804D39" w:rsidRPr="00E72F80" w:rsidRDefault="00804D39" w:rsidP="00AF2DA9">
      <w:pPr>
        <w:keepNext/>
        <w:widowControl w:val="0"/>
        <w:rPr>
          <w:szCs w:val="22"/>
        </w:rPr>
      </w:pPr>
    </w:p>
    <w:p w14:paraId="4239F320" w14:textId="77777777" w:rsidR="00804D39" w:rsidRPr="00E72F80" w:rsidRDefault="00FC0BFF" w:rsidP="00AF2DA9">
      <w:pPr>
        <w:keepNext/>
        <w:widowControl w:val="0"/>
        <w:ind w:left="567" w:hanging="567"/>
        <w:rPr>
          <w:szCs w:val="22"/>
        </w:rPr>
      </w:pPr>
      <w:r w:rsidRPr="00E72F80">
        <w:rPr>
          <w:b/>
          <w:szCs w:val="22"/>
        </w:rPr>
        <w:t>6.1</w:t>
      </w:r>
      <w:r w:rsidRPr="00E72F80">
        <w:rPr>
          <w:b/>
          <w:szCs w:val="22"/>
        </w:rPr>
        <w:tab/>
        <w:t>Liste des excipients</w:t>
      </w:r>
    </w:p>
    <w:p w14:paraId="4430E8A5" w14:textId="77777777" w:rsidR="00804D39" w:rsidRPr="00E72F80" w:rsidRDefault="00804D39" w:rsidP="00AF2DA9">
      <w:pPr>
        <w:keepNext/>
        <w:widowControl w:val="0"/>
        <w:rPr>
          <w:szCs w:val="22"/>
        </w:rPr>
      </w:pPr>
    </w:p>
    <w:p w14:paraId="2359C980" w14:textId="77777777" w:rsidR="00804D39" w:rsidRPr="00E72F80" w:rsidRDefault="00FC0BFF" w:rsidP="00AF2DA9">
      <w:pPr>
        <w:keepNext/>
        <w:widowControl w:val="0"/>
        <w:rPr>
          <w:szCs w:val="22"/>
          <w:u w:val="single"/>
        </w:rPr>
      </w:pPr>
      <w:r w:rsidRPr="00E72F80">
        <w:rPr>
          <w:szCs w:val="22"/>
          <w:u w:val="single"/>
        </w:rPr>
        <w:t>Contenu de la gélule</w:t>
      </w:r>
    </w:p>
    <w:p w14:paraId="4693F8E2" w14:textId="77777777" w:rsidR="00804D39" w:rsidRPr="00E72F80" w:rsidRDefault="00FC0BFF" w:rsidP="00AF2DA9">
      <w:pPr>
        <w:widowControl w:val="0"/>
        <w:rPr>
          <w:szCs w:val="22"/>
        </w:rPr>
      </w:pPr>
      <w:r w:rsidRPr="00E72F80">
        <w:rPr>
          <w:szCs w:val="22"/>
        </w:rPr>
        <w:t>Acide tartrique</w:t>
      </w:r>
    </w:p>
    <w:p w14:paraId="35BFD796" w14:textId="77777777" w:rsidR="00804D39" w:rsidRPr="00E72F80" w:rsidRDefault="00FC0BFF" w:rsidP="00AF2DA9">
      <w:pPr>
        <w:widowControl w:val="0"/>
        <w:rPr>
          <w:szCs w:val="22"/>
        </w:rPr>
      </w:pPr>
      <w:r w:rsidRPr="00E72F80">
        <w:rPr>
          <w:szCs w:val="22"/>
        </w:rPr>
        <w:t>Gomme arabique</w:t>
      </w:r>
    </w:p>
    <w:p w14:paraId="1BBE5509" w14:textId="77777777" w:rsidR="00804D39" w:rsidRPr="00E72F80" w:rsidRDefault="00FC0BFF" w:rsidP="00AF2DA9">
      <w:pPr>
        <w:widowControl w:val="0"/>
        <w:rPr>
          <w:szCs w:val="22"/>
        </w:rPr>
      </w:pPr>
      <w:proofErr w:type="spellStart"/>
      <w:r w:rsidRPr="00E72F80">
        <w:rPr>
          <w:szCs w:val="22"/>
        </w:rPr>
        <w:t>Hypromellose</w:t>
      </w:r>
      <w:proofErr w:type="spellEnd"/>
    </w:p>
    <w:p w14:paraId="6FD0EEF1" w14:textId="77777777" w:rsidR="00804D39" w:rsidRPr="00E72F80" w:rsidRDefault="00FC0BFF" w:rsidP="00AF2DA9">
      <w:pPr>
        <w:widowControl w:val="0"/>
        <w:rPr>
          <w:szCs w:val="22"/>
        </w:rPr>
      </w:pPr>
      <w:proofErr w:type="spellStart"/>
      <w:r w:rsidRPr="00E72F80">
        <w:rPr>
          <w:szCs w:val="22"/>
        </w:rPr>
        <w:t>Diméticone</w:t>
      </w:r>
      <w:proofErr w:type="spellEnd"/>
      <w:r w:rsidRPr="00E72F80">
        <w:rPr>
          <w:szCs w:val="22"/>
        </w:rPr>
        <w:t> 350</w:t>
      </w:r>
    </w:p>
    <w:p w14:paraId="3D6B87FD" w14:textId="77777777" w:rsidR="00804D39" w:rsidRPr="00E72F80" w:rsidRDefault="00FC0BFF" w:rsidP="00AF2DA9">
      <w:pPr>
        <w:widowControl w:val="0"/>
        <w:rPr>
          <w:szCs w:val="22"/>
        </w:rPr>
      </w:pPr>
      <w:r w:rsidRPr="00E72F80">
        <w:rPr>
          <w:szCs w:val="22"/>
        </w:rPr>
        <w:t>Talc</w:t>
      </w:r>
    </w:p>
    <w:p w14:paraId="614CD93D" w14:textId="77777777" w:rsidR="00804D39" w:rsidRPr="00E72F80" w:rsidRDefault="00FC0BFF" w:rsidP="00AF2DA9">
      <w:pPr>
        <w:widowControl w:val="0"/>
        <w:rPr>
          <w:szCs w:val="22"/>
        </w:rPr>
      </w:pPr>
      <w:proofErr w:type="spellStart"/>
      <w:r w:rsidRPr="00E72F80">
        <w:rPr>
          <w:szCs w:val="22"/>
        </w:rPr>
        <w:t>Hydroxypropylcellulose</w:t>
      </w:r>
      <w:proofErr w:type="spellEnd"/>
    </w:p>
    <w:p w14:paraId="5C36DB51" w14:textId="77777777" w:rsidR="00804D39" w:rsidRPr="00E72F80" w:rsidRDefault="00804D39" w:rsidP="00AF2DA9">
      <w:pPr>
        <w:widowControl w:val="0"/>
        <w:rPr>
          <w:szCs w:val="22"/>
        </w:rPr>
      </w:pPr>
    </w:p>
    <w:p w14:paraId="3F888A51" w14:textId="77777777" w:rsidR="00804D39" w:rsidRPr="00E72F80" w:rsidRDefault="00FC0BFF" w:rsidP="00AF2DA9">
      <w:pPr>
        <w:keepNext/>
        <w:widowControl w:val="0"/>
        <w:rPr>
          <w:szCs w:val="22"/>
          <w:u w:val="single"/>
        </w:rPr>
      </w:pPr>
      <w:r w:rsidRPr="00E72F80">
        <w:rPr>
          <w:szCs w:val="22"/>
          <w:u w:val="single"/>
        </w:rPr>
        <w:t>Enveloppe de la gélule</w:t>
      </w:r>
    </w:p>
    <w:p w14:paraId="742F21BC" w14:textId="77777777" w:rsidR="00804D39" w:rsidRPr="00E72F80" w:rsidRDefault="00FC0BFF" w:rsidP="003C041D">
      <w:pPr>
        <w:widowControl w:val="0"/>
        <w:rPr>
          <w:szCs w:val="22"/>
        </w:rPr>
      </w:pPr>
      <w:r w:rsidRPr="00E72F80">
        <w:rPr>
          <w:szCs w:val="22"/>
        </w:rPr>
        <w:t>Carraghénane</w:t>
      </w:r>
    </w:p>
    <w:p w14:paraId="4F2E211B" w14:textId="77777777" w:rsidR="00804D39" w:rsidRPr="00E72F80" w:rsidRDefault="00FC0BFF" w:rsidP="003C041D">
      <w:pPr>
        <w:widowControl w:val="0"/>
        <w:rPr>
          <w:szCs w:val="22"/>
        </w:rPr>
      </w:pPr>
      <w:r w:rsidRPr="00E72F80">
        <w:rPr>
          <w:szCs w:val="22"/>
        </w:rPr>
        <w:t>Chlorure de potassium</w:t>
      </w:r>
    </w:p>
    <w:p w14:paraId="37B8F3BB" w14:textId="77777777" w:rsidR="00804D39" w:rsidRPr="00E72F80" w:rsidRDefault="00FC0BFF" w:rsidP="00AF2DA9">
      <w:pPr>
        <w:widowControl w:val="0"/>
        <w:rPr>
          <w:szCs w:val="22"/>
        </w:rPr>
      </w:pPr>
      <w:r w:rsidRPr="00E72F80">
        <w:rPr>
          <w:szCs w:val="22"/>
        </w:rPr>
        <w:t>Dioxyde de titane</w:t>
      </w:r>
    </w:p>
    <w:p w14:paraId="4D6B2E7D" w14:textId="77777777" w:rsidR="00804D39" w:rsidRPr="00E72F80" w:rsidRDefault="00FC0BFF" w:rsidP="00AF2DA9">
      <w:pPr>
        <w:widowControl w:val="0"/>
        <w:rPr>
          <w:szCs w:val="22"/>
        </w:rPr>
      </w:pPr>
      <w:r w:rsidRPr="00E72F80">
        <w:rPr>
          <w:szCs w:val="22"/>
        </w:rPr>
        <w:t>Carmin d’indigo</w:t>
      </w:r>
    </w:p>
    <w:p w14:paraId="23E35E48" w14:textId="77777777" w:rsidR="00804D39" w:rsidRPr="00E72F80" w:rsidRDefault="00FC0BFF" w:rsidP="00AF2DA9">
      <w:pPr>
        <w:widowControl w:val="0"/>
        <w:rPr>
          <w:szCs w:val="22"/>
        </w:rPr>
      </w:pPr>
      <w:proofErr w:type="spellStart"/>
      <w:r w:rsidRPr="00E72F80">
        <w:rPr>
          <w:szCs w:val="22"/>
        </w:rPr>
        <w:t>Hypromellose</w:t>
      </w:r>
      <w:proofErr w:type="spellEnd"/>
    </w:p>
    <w:p w14:paraId="64A4C712" w14:textId="77777777" w:rsidR="00804D39" w:rsidRPr="00E72F80" w:rsidRDefault="00804D39" w:rsidP="003C041D">
      <w:pPr>
        <w:widowControl w:val="0"/>
        <w:rPr>
          <w:szCs w:val="22"/>
        </w:rPr>
      </w:pPr>
    </w:p>
    <w:p w14:paraId="2075F25B" w14:textId="77777777" w:rsidR="00804D39" w:rsidRPr="00E72F80" w:rsidRDefault="00FC0BFF" w:rsidP="00AF2DA9">
      <w:pPr>
        <w:keepNext/>
        <w:widowControl w:val="0"/>
        <w:rPr>
          <w:szCs w:val="22"/>
          <w:u w:val="single"/>
        </w:rPr>
      </w:pPr>
      <w:r w:rsidRPr="00E72F80">
        <w:rPr>
          <w:szCs w:val="22"/>
          <w:u w:val="single"/>
        </w:rPr>
        <w:t>Encre noire d’impression</w:t>
      </w:r>
    </w:p>
    <w:p w14:paraId="67DF475A" w14:textId="77777777" w:rsidR="00804D39" w:rsidRPr="00E72F80" w:rsidRDefault="00FC0BFF" w:rsidP="00AF2DA9">
      <w:pPr>
        <w:widowControl w:val="0"/>
        <w:rPr>
          <w:szCs w:val="22"/>
        </w:rPr>
      </w:pPr>
      <w:r w:rsidRPr="00E72F80">
        <w:rPr>
          <w:szCs w:val="22"/>
        </w:rPr>
        <w:t>Gomme-laque</w:t>
      </w:r>
    </w:p>
    <w:p w14:paraId="7BC12DAB" w14:textId="77777777" w:rsidR="00804D39" w:rsidRPr="00E72F80" w:rsidRDefault="00FC0BFF" w:rsidP="00AF2DA9">
      <w:pPr>
        <w:widowControl w:val="0"/>
        <w:rPr>
          <w:szCs w:val="22"/>
        </w:rPr>
      </w:pPr>
      <w:r w:rsidRPr="00E72F80">
        <w:rPr>
          <w:szCs w:val="22"/>
        </w:rPr>
        <w:t>Oxyde de fer noir</w:t>
      </w:r>
    </w:p>
    <w:p w14:paraId="3D02017E" w14:textId="77777777" w:rsidR="00804D39" w:rsidRPr="00E72F80" w:rsidRDefault="00FC0BFF" w:rsidP="00AF2DA9">
      <w:pPr>
        <w:widowControl w:val="0"/>
        <w:rPr>
          <w:szCs w:val="22"/>
        </w:rPr>
      </w:pPr>
      <w:r w:rsidRPr="00E72F80">
        <w:rPr>
          <w:szCs w:val="22"/>
        </w:rPr>
        <w:t>Hydroxyde de potassium</w:t>
      </w:r>
    </w:p>
    <w:p w14:paraId="110008BB" w14:textId="77777777" w:rsidR="00804D39" w:rsidRPr="00E72F80" w:rsidRDefault="00804D39" w:rsidP="003C041D">
      <w:pPr>
        <w:widowControl w:val="0"/>
        <w:rPr>
          <w:szCs w:val="22"/>
        </w:rPr>
      </w:pPr>
    </w:p>
    <w:p w14:paraId="495BAC20" w14:textId="77777777" w:rsidR="00804D39" w:rsidRPr="00E72F80" w:rsidRDefault="00FC0BFF" w:rsidP="00AF2DA9">
      <w:pPr>
        <w:keepNext/>
        <w:widowControl w:val="0"/>
        <w:ind w:left="567" w:hanging="567"/>
        <w:rPr>
          <w:szCs w:val="22"/>
        </w:rPr>
      </w:pPr>
      <w:r w:rsidRPr="00E72F80">
        <w:rPr>
          <w:b/>
          <w:szCs w:val="22"/>
        </w:rPr>
        <w:lastRenderedPageBreak/>
        <w:t>6.2</w:t>
      </w:r>
      <w:r w:rsidRPr="00E72F80">
        <w:rPr>
          <w:b/>
          <w:szCs w:val="22"/>
        </w:rPr>
        <w:tab/>
        <w:t>Incompatibilités</w:t>
      </w:r>
    </w:p>
    <w:p w14:paraId="5CE71852" w14:textId="77777777" w:rsidR="00804D39" w:rsidRPr="00E72F80" w:rsidRDefault="00804D39" w:rsidP="00AF2DA9">
      <w:pPr>
        <w:keepNext/>
        <w:widowControl w:val="0"/>
        <w:rPr>
          <w:szCs w:val="22"/>
        </w:rPr>
      </w:pPr>
    </w:p>
    <w:p w14:paraId="289CF3AF" w14:textId="77777777" w:rsidR="00804D39" w:rsidRPr="00E72F80" w:rsidRDefault="00FC0BFF" w:rsidP="003C041D">
      <w:pPr>
        <w:widowControl w:val="0"/>
        <w:rPr>
          <w:szCs w:val="22"/>
        </w:rPr>
      </w:pPr>
      <w:r w:rsidRPr="00E72F80">
        <w:rPr>
          <w:szCs w:val="22"/>
        </w:rPr>
        <w:t>Sans objet.</w:t>
      </w:r>
    </w:p>
    <w:p w14:paraId="283D37A6" w14:textId="77777777" w:rsidR="00804D39" w:rsidRPr="00E72F80" w:rsidRDefault="00804D39" w:rsidP="00AF2DA9">
      <w:pPr>
        <w:widowControl w:val="0"/>
        <w:rPr>
          <w:szCs w:val="22"/>
        </w:rPr>
      </w:pPr>
    </w:p>
    <w:p w14:paraId="4F8CA230" w14:textId="77777777" w:rsidR="00804D39" w:rsidRPr="00E72F80" w:rsidRDefault="00FC0BFF" w:rsidP="00AF2DA9">
      <w:pPr>
        <w:keepNext/>
        <w:widowControl w:val="0"/>
        <w:ind w:left="567" w:hanging="567"/>
        <w:rPr>
          <w:szCs w:val="22"/>
        </w:rPr>
      </w:pPr>
      <w:r w:rsidRPr="00E72F80">
        <w:rPr>
          <w:b/>
          <w:szCs w:val="22"/>
        </w:rPr>
        <w:t>6.3</w:t>
      </w:r>
      <w:r w:rsidRPr="00E72F80">
        <w:rPr>
          <w:b/>
          <w:szCs w:val="22"/>
        </w:rPr>
        <w:tab/>
        <w:t>Durée de conservation</w:t>
      </w:r>
    </w:p>
    <w:p w14:paraId="6136DED5" w14:textId="77777777" w:rsidR="00804D39" w:rsidRPr="00E72F80" w:rsidRDefault="00804D39" w:rsidP="00AF2DA9">
      <w:pPr>
        <w:keepNext/>
        <w:widowControl w:val="0"/>
        <w:rPr>
          <w:szCs w:val="22"/>
        </w:rPr>
      </w:pPr>
    </w:p>
    <w:p w14:paraId="110F7197" w14:textId="77777777" w:rsidR="00804D39" w:rsidRPr="00E72F80" w:rsidRDefault="00FC0BFF" w:rsidP="00AF2DA9">
      <w:pPr>
        <w:keepNext/>
        <w:widowControl w:val="0"/>
        <w:rPr>
          <w:szCs w:val="22"/>
          <w:u w:val="single"/>
        </w:rPr>
      </w:pPr>
      <w:r w:rsidRPr="00E72F80">
        <w:rPr>
          <w:szCs w:val="22"/>
          <w:u w:val="single"/>
        </w:rPr>
        <w:t>Plaquette et flacon</w:t>
      </w:r>
    </w:p>
    <w:p w14:paraId="18856A07" w14:textId="77777777" w:rsidR="00804D39" w:rsidRPr="00E72F80" w:rsidRDefault="00804D39" w:rsidP="00AF2DA9">
      <w:pPr>
        <w:keepNext/>
        <w:widowControl w:val="0"/>
        <w:rPr>
          <w:szCs w:val="22"/>
        </w:rPr>
      </w:pPr>
    </w:p>
    <w:p w14:paraId="51413C8C" w14:textId="77777777" w:rsidR="00804D39" w:rsidRPr="00E72F80" w:rsidRDefault="00FC0BFF" w:rsidP="003C041D">
      <w:pPr>
        <w:widowControl w:val="0"/>
        <w:rPr>
          <w:szCs w:val="22"/>
        </w:rPr>
      </w:pPr>
      <w:r w:rsidRPr="00E72F80">
        <w:rPr>
          <w:szCs w:val="22"/>
        </w:rPr>
        <w:t>3 ans</w:t>
      </w:r>
    </w:p>
    <w:p w14:paraId="4EBCB4EE" w14:textId="77777777" w:rsidR="00804D39" w:rsidRPr="00E72F80" w:rsidRDefault="00804D39" w:rsidP="003C041D">
      <w:pPr>
        <w:widowControl w:val="0"/>
        <w:rPr>
          <w:szCs w:val="22"/>
        </w:rPr>
      </w:pPr>
    </w:p>
    <w:p w14:paraId="3875E1C8"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Après ouverture du flacon, le médicament doit être utilisé dans les 4 mois.</w:t>
      </w:r>
    </w:p>
    <w:p w14:paraId="1D638EE6" w14:textId="77777777" w:rsidR="00804D39" w:rsidRPr="00E72F80" w:rsidRDefault="00804D39" w:rsidP="00AF2DA9">
      <w:pPr>
        <w:widowControl w:val="0"/>
        <w:rPr>
          <w:szCs w:val="22"/>
        </w:rPr>
      </w:pPr>
    </w:p>
    <w:p w14:paraId="0F6DCDD9" w14:textId="77777777" w:rsidR="00804D39" w:rsidRPr="00E72F80" w:rsidRDefault="00FC0BFF" w:rsidP="00AF2DA9">
      <w:pPr>
        <w:keepNext/>
        <w:widowControl w:val="0"/>
        <w:ind w:left="567" w:hanging="567"/>
        <w:rPr>
          <w:szCs w:val="22"/>
        </w:rPr>
      </w:pPr>
      <w:r w:rsidRPr="00E72F80">
        <w:rPr>
          <w:b/>
          <w:szCs w:val="22"/>
        </w:rPr>
        <w:t>6.4</w:t>
      </w:r>
      <w:r w:rsidRPr="00E72F80">
        <w:rPr>
          <w:b/>
          <w:szCs w:val="22"/>
        </w:rPr>
        <w:tab/>
        <w:t>Précautions particulières de conservation</w:t>
      </w:r>
    </w:p>
    <w:p w14:paraId="027EAB78" w14:textId="77777777" w:rsidR="00804D39" w:rsidRPr="00E72F80" w:rsidRDefault="00804D39" w:rsidP="00AF2DA9">
      <w:pPr>
        <w:keepNext/>
        <w:widowControl w:val="0"/>
        <w:ind w:left="567" w:hanging="567"/>
        <w:rPr>
          <w:szCs w:val="22"/>
        </w:rPr>
      </w:pPr>
    </w:p>
    <w:p w14:paraId="5084BF75" w14:textId="77777777" w:rsidR="00804D39" w:rsidRPr="00E72F80" w:rsidRDefault="00FC0BFF" w:rsidP="003C041D">
      <w:pPr>
        <w:pStyle w:val="IBTextChar"/>
        <w:keepNext/>
        <w:widowControl w:val="0"/>
        <w:spacing w:before="0" w:after="0" w:line="240" w:lineRule="auto"/>
        <w:rPr>
          <w:sz w:val="22"/>
          <w:szCs w:val="22"/>
          <w:u w:val="single"/>
        </w:rPr>
      </w:pPr>
      <w:r w:rsidRPr="00E72F80">
        <w:rPr>
          <w:sz w:val="22"/>
          <w:szCs w:val="22"/>
          <w:u w:val="single"/>
        </w:rPr>
        <w:t>Plaquette</w:t>
      </w:r>
    </w:p>
    <w:p w14:paraId="0FB1D36F" w14:textId="77777777" w:rsidR="00804D39" w:rsidRPr="00E72F80" w:rsidRDefault="00804D39" w:rsidP="003C041D">
      <w:pPr>
        <w:pStyle w:val="IBTextChar"/>
        <w:keepNext/>
        <w:widowControl w:val="0"/>
        <w:spacing w:before="0" w:after="0" w:line="240" w:lineRule="auto"/>
        <w:rPr>
          <w:sz w:val="22"/>
          <w:szCs w:val="22"/>
          <w:u w:val="single"/>
        </w:rPr>
      </w:pPr>
    </w:p>
    <w:p w14:paraId="34091155"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5AEAB2B5" w14:textId="77777777" w:rsidR="00804D39" w:rsidRPr="00E72F80" w:rsidRDefault="00804D39" w:rsidP="00AF2DA9">
      <w:pPr>
        <w:widowControl w:val="0"/>
        <w:rPr>
          <w:i/>
          <w:szCs w:val="22"/>
        </w:rPr>
      </w:pPr>
    </w:p>
    <w:p w14:paraId="78D6B8DF" w14:textId="77777777" w:rsidR="00804D39" w:rsidRPr="00E72F80" w:rsidRDefault="00FC0BFF" w:rsidP="003C041D">
      <w:pPr>
        <w:pStyle w:val="IBTextChar"/>
        <w:keepNext/>
        <w:widowControl w:val="0"/>
        <w:spacing w:before="0" w:after="0" w:line="240" w:lineRule="auto"/>
        <w:rPr>
          <w:sz w:val="22"/>
          <w:szCs w:val="22"/>
          <w:u w:val="single"/>
        </w:rPr>
      </w:pPr>
      <w:r w:rsidRPr="00E72F80">
        <w:rPr>
          <w:sz w:val="22"/>
          <w:szCs w:val="22"/>
          <w:u w:val="single"/>
        </w:rPr>
        <w:t>Flacon</w:t>
      </w:r>
    </w:p>
    <w:p w14:paraId="607F2B29" w14:textId="77777777" w:rsidR="00804D39" w:rsidRPr="00E72F80" w:rsidRDefault="00804D39" w:rsidP="003C041D">
      <w:pPr>
        <w:pStyle w:val="IBTextChar"/>
        <w:keepNext/>
        <w:widowControl w:val="0"/>
        <w:spacing w:before="0" w:after="0" w:line="240" w:lineRule="auto"/>
        <w:rPr>
          <w:sz w:val="22"/>
          <w:szCs w:val="22"/>
        </w:rPr>
      </w:pPr>
    </w:p>
    <w:p w14:paraId="09A7B052"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À conserver dans l’emballage extérieur d’origine, à l’abri de l’humidité.</w:t>
      </w:r>
    </w:p>
    <w:p w14:paraId="0123E6E6"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Conserver le flacon soigneusement fermé.</w:t>
      </w:r>
    </w:p>
    <w:p w14:paraId="595DC65E" w14:textId="77777777" w:rsidR="00804D39" w:rsidRPr="00E72F80" w:rsidRDefault="00804D39" w:rsidP="00AF2DA9">
      <w:pPr>
        <w:widowControl w:val="0"/>
        <w:rPr>
          <w:szCs w:val="22"/>
        </w:rPr>
      </w:pPr>
    </w:p>
    <w:p w14:paraId="7D8FE28E" w14:textId="77777777" w:rsidR="00804D39" w:rsidRPr="00E72F80" w:rsidRDefault="00FC0BFF" w:rsidP="003C041D">
      <w:pPr>
        <w:keepNext/>
        <w:widowControl w:val="0"/>
        <w:ind w:left="567" w:hanging="567"/>
        <w:rPr>
          <w:b/>
          <w:szCs w:val="22"/>
        </w:rPr>
      </w:pPr>
      <w:r w:rsidRPr="00E72F80">
        <w:rPr>
          <w:b/>
          <w:szCs w:val="22"/>
        </w:rPr>
        <w:t>6.5</w:t>
      </w:r>
      <w:r w:rsidRPr="00E72F80">
        <w:rPr>
          <w:b/>
          <w:szCs w:val="22"/>
        </w:rPr>
        <w:tab/>
        <w:t>Nature et contenu de l’emballage extérieur</w:t>
      </w:r>
    </w:p>
    <w:p w14:paraId="13F36829" w14:textId="77777777" w:rsidR="00804D39" w:rsidRPr="00E72F80" w:rsidRDefault="00804D39" w:rsidP="003C041D">
      <w:pPr>
        <w:keepNext/>
        <w:widowControl w:val="0"/>
        <w:rPr>
          <w:szCs w:val="22"/>
        </w:rPr>
      </w:pPr>
    </w:p>
    <w:p w14:paraId="7BEFA90F" w14:textId="753F6BAA" w:rsidR="00804D39" w:rsidRPr="00E72F80" w:rsidRDefault="00FC0BFF" w:rsidP="00AF2DA9">
      <w:pPr>
        <w:widowControl w:val="0"/>
        <w:autoSpaceDE w:val="0"/>
        <w:autoSpaceDN w:val="0"/>
        <w:adjustRightInd w:val="0"/>
        <w:rPr>
          <w:szCs w:val="22"/>
        </w:rPr>
      </w:pPr>
      <w:r w:rsidRPr="00E72F80">
        <w:rPr>
          <w:szCs w:val="22"/>
        </w:rPr>
        <w:t>Plaquettes en aluminium prédécoupées en doses unitaires contenant 10 </w:t>
      </w:r>
      <w:r w:rsidR="00FC44FD" w:rsidRPr="00E72F80">
        <w:t>×</w:t>
      </w:r>
      <w:r w:rsidRPr="00E72F80">
        <w:rPr>
          <w:szCs w:val="22"/>
        </w:rPr>
        <w:t> 1 gélule. Chaque boîte contient 10, 30 ou 60 gélules.</w:t>
      </w:r>
    </w:p>
    <w:p w14:paraId="34359F2F" w14:textId="64925F9C" w:rsidR="00804D39" w:rsidRPr="00E72F80" w:rsidRDefault="00FC0BFF" w:rsidP="00AF2DA9">
      <w:pPr>
        <w:widowControl w:val="0"/>
        <w:autoSpaceDE w:val="0"/>
        <w:autoSpaceDN w:val="0"/>
        <w:adjustRightInd w:val="0"/>
        <w:rPr>
          <w:szCs w:val="22"/>
        </w:rPr>
      </w:pPr>
      <w:r w:rsidRPr="00E72F80">
        <w:rPr>
          <w:szCs w:val="22"/>
        </w:rPr>
        <w:t>Conditionnement multiple contenant 3 boîtes de 60 </w:t>
      </w:r>
      <w:r w:rsidR="00FC44FD" w:rsidRPr="00E72F80">
        <w:t>×</w:t>
      </w:r>
      <w:r w:rsidRPr="00E72F80">
        <w:rPr>
          <w:szCs w:val="22"/>
        </w:rPr>
        <w:t> 1 gélule (180 gélules). Chaque conditionnement de préparations individuelles inclus dans le conditionnement multiple contient 6 plaquettes en aluminium prédécoupées en doses unitaires contenant 10 </w:t>
      </w:r>
      <w:r w:rsidR="00FC44FD" w:rsidRPr="00E72F80">
        <w:t>×</w:t>
      </w:r>
      <w:r w:rsidRPr="00E72F80">
        <w:rPr>
          <w:szCs w:val="22"/>
        </w:rPr>
        <w:t> 1 gélule.</w:t>
      </w:r>
    </w:p>
    <w:p w14:paraId="082895EF" w14:textId="455BBE0E" w:rsidR="00804D39" w:rsidRPr="00E72F80" w:rsidRDefault="00FC0BFF" w:rsidP="00AF2DA9">
      <w:pPr>
        <w:widowControl w:val="0"/>
        <w:autoSpaceDE w:val="0"/>
        <w:autoSpaceDN w:val="0"/>
        <w:adjustRightInd w:val="0"/>
        <w:rPr>
          <w:szCs w:val="22"/>
        </w:rPr>
      </w:pPr>
      <w:r w:rsidRPr="00E72F80">
        <w:rPr>
          <w:szCs w:val="22"/>
        </w:rPr>
        <w:t>Conditionnement multiple contenant 2 boîtes de 50 </w:t>
      </w:r>
      <w:r w:rsidR="00FC44FD" w:rsidRPr="00E72F80">
        <w:t>×</w:t>
      </w:r>
      <w:r w:rsidRPr="00E72F80">
        <w:rPr>
          <w:szCs w:val="22"/>
        </w:rPr>
        <w:t> 1 gélule (100 gélules). Chaque conditionnement de préparations individuelles inclus dans le conditionnement multiple contient 5 plaquettes en aluminium prédécoupées en doses unitaires contenant 10 </w:t>
      </w:r>
      <w:r w:rsidR="00FC44FD" w:rsidRPr="00E72F80">
        <w:t>×</w:t>
      </w:r>
      <w:r w:rsidRPr="00E72F80">
        <w:rPr>
          <w:szCs w:val="22"/>
        </w:rPr>
        <w:t> 1 gélule.</w:t>
      </w:r>
    </w:p>
    <w:p w14:paraId="180CACB8" w14:textId="6B970523" w:rsidR="00804D39" w:rsidRPr="00E72F80" w:rsidRDefault="00FC0BFF" w:rsidP="00AF2DA9">
      <w:pPr>
        <w:widowControl w:val="0"/>
        <w:autoSpaceDE w:val="0"/>
        <w:autoSpaceDN w:val="0"/>
        <w:adjustRightInd w:val="0"/>
        <w:rPr>
          <w:szCs w:val="22"/>
        </w:rPr>
      </w:pPr>
      <w:r w:rsidRPr="00E72F80">
        <w:rPr>
          <w:szCs w:val="22"/>
        </w:rPr>
        <w:t>Plaquettes blanches en aluminium prédécoupées en doses unitaires contenant 10 </w:t>
      </w:r>
      <w:r w:rsidR="00FC44FD" w:rsidRPr="00E72F80">
        <w:t>×</w:t>
      </w:r>
      <w:r w:rsidRPr="00E72F80">
        <w:rPr>
          <w:szCs w:val="22"/>
        </w:rPr>
        <w:t> 1 gélule. Chaque boîte contient 60 gélules.</w:t>
      </w:r>
    </w:p>
    <w:p w14:paraId="394ADFD8" w14:textId="77777777" w:rsidR="00804D39" w:rsidRPr="00E72F80" w:rsidRDefault="00804D39" w:rsidP="00AF2DA9">
      <w:pPr>
        <w:widowControl w:val="0"/>
        <w:autoSpaceDE w:val="0"/>
        <w:autoSpaceDN w:val="0"/>
        <w:adjustRightInd w:val="0"/>
        <w:rPr>
          <w:szCs w:val="22"/>
          <w:lang w:eastAsia="de-DE"/>
        </w:rPr>
      </w:pPr>
    </w:p>
    <w:p w14:paraId="087A2283" w14:textId="77777777" w:rsidR="00804D39" w:rsidRPr="00E72F80" w:rsidRDefault="00FC0BFF" w:rsidP="00AF2DA9">
      <w:pPr>
        <w:widowControl w:val="0"/>
        <w:autoSpaceDE w:val="0"/>
        <w:autoSpaceDN w:val="0"/>
        <w:adjustRightInd w:val="0"/>
        <w:rPr>
          <w:szCs w:val="22"/>
        </w:rPr>
      </w:pPr>
      <w:r w:rsidRPr="00E72F80">
        <w:rPr>
          <w:szCs w:val="22"/>
        </w:rPr>
        <w:t>Flacon en polypropylène avec bouchon à vis et contenant 60 gélules.</w:t>
      </w:r>
    </w:p>
    <w:p w14:paraId="508AA22D" w14:textId="77777777" w:rsidR="00804D39" w:rsidRPr="00E72F80" w:rsidRDefault="00804D39" w:rsidP="00AF2DA9">
      <w:pPr>
        <w:widowControl w:val="0"/>
        <w:rPr>
          <w:szCs w:val="22"/>
        </w:rPr>
      </w:pPr>
    </w:p>
    <w:p w14:paraId="717C8717" w14:textId="77777777" w:rsidR="00804D39" w:rsidRPr="00E72F80" w:rsidRDefault="00FC0BFF" w:rsidP="00AF2DA9">
      <w:pPr>
        <w:widowControl w:val="0"/>
        <w:rPr>
          <w:szCs w:val="22"/>
        </w:rPr>
      </w:pPr>
      <w:r w:rsidRPr="00E72F80">
        <w:rPr>
          <w:szCs w:val="22"/>
        </w:rPr>
        <w:t>Toutes les présentations peuvent ne pas être commercialisées.</w:t>
      </w:r>
    </w:p>
    <w:p w14:paraId="51576907" w14:textId="77777777" w:rsidR="00804D39" w:rsidRPr="00E72F80" w:rsidRDefault="00804D39" w:rsidP="00AF2DA9">
      <w:pPr>
        <w:widowControl w:val="0"/>
        <w:rPr>
          <w:szCs w:val="22"/>
        </w:rPr>
      </w:pPr>
    </w:p>
    <w:p w14:paraId="21650C22" w14:textId="77777777" w:rsidR="00804D39" w:rsidRPr="00E72F80" w:rsidRDefault="00FC0BFF" w:rsidP="00AF2DA9">
      <w:pPr>
        <w:keepNext/>
        <w:widowControl w:val="0"/>
        <w:ind w:left="567" w:hanging="567"/>
        <w:rPr>
          <w:szCs w:val="22"/>
        </w:rPr>
      </w:pPr>
      <w:r w:rsidRPr="00E72F80">
        <w:rPr>
          <w:b/>
          <w:szCs w:val="22"/>
        </w:rPr>
        <w:t>6.6</w:t>
      </w:r>
      <w:r w:rsidRPr="00E72F80">
        <w:rPr>
          <w:b/>
          <w:szCs w:val="22"/>
        </w:rPr>
        <w:tab/>
        <w:t>Précautions particulières d’élimination et manipulation</w:t>
      </w:r>
    </w:p>
    <w:p w14:paraId="3C8F3EFB" w14:textId="77777777" w:rsidR="00804D39" w:rsidRPr="00E72F80" w:rsidRDefault="00804D39" w:rsidP="00AF2DA9">
      <w:pPr>
        <w:keepNext/>
        <w:widowControl w:val="0"/>
        <w:rPr>
          <w:szCs w:val="22"/>
        </w:rPr>
      </w:pPr>
    </w:p>
    <w:p w14:paraId="5E6FF9B9" w14:textId="77777777" w:rsidR="00804D39" w:rsidRPr="00E72F80" w:rsidRDefault="00FC0BFF" w:rsidP="00AF2DA9">
      <w:pPr>
        <w:keepNext/>
        <w:widowControl w:val="0"/>
        <w:numPr>
          <w:ilvl w:val="12"/>
          <w:numId w:val="0"/>
        </w:numPr>
        <w:ind w:right="-2"/>
        <w:rPr>
          <w:szCs w:val="22"/>
        </w:rPr>
      </w:pPr>
      <w:r w:rsidRPr="00E72F80">
        <w:rPr>
          <w:szCs w:val="22"/>
        </w:rPr>
        <w:t>Lorsque vous sortez les gélules de Pradaxa hors des plaquettes, veuillez suivre les instructions suivantes :</w:t>
      </w:r>
    </w:p>
    <w:p w14:paraId="08CC268C" w14:textId="77777777" w:rsidR="00804D39" w:rsidRPr="00E72F80" w:rsidRDefault="00804D39" w:rsidP="003C041D">
      <w:pPr>
        <w:keepNext/>
        <w:widowControl w:val="0"/>
        <w:numPr>
          <w:ilvl w:val="12"/>
          <w:numId w:val="0"/>
        </w:numPr>
        <w:rPr>
          <w:szCs w:val="22"/>
        </w:rPr>
      </w:pPr>
    </w:p>
    <w:p w14:paraId="1AEF7166"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Découpez une unité de prise de la plaquette en suivant la ligne de prédécoupage.</w:t>
      </w:r>
    </w:p>
    <w:p w14:paraId="6EDE13CB"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Retirez l’opercule en aluminium et sortez la gélule.</w:t>
      </w:r>
    </w:p>
    <w:p w14:paraId="58AA465C"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Ne poussez pas les gélules à travers l’opercule en aluminium.</w:t>
      </w:r>
    </w:p>
    <w:p w14:paraId="175A1BC1" w14:textId="77777777" w:rsidR="00804D39" w:rsidRPr="00E72F80" w:rsidRDefault="00FC0BFF" w:rsidP="00AF2DA9">
      <w:pPr>
        <w:widowControl w:val="0"/>
        <w:numPr>
          <w:ilvl w:val="0"/>
          <w:numId w:val="2"/>
        </w:numPr>
        <w:tabs>
          <w:tab w:val="clear" w:pos="720"/>
        </w:tabs>
        <w:ind w:left="567" w:hanging="567"/>
        <w:rPr>
          <w:szCs w:val="22"/>
        </w:rPr>
      </w:pPr>
      <w:r w:rsidRPr="00E72F80">
        <w:rPr>
          <w:szCs w:val="22"/>
        </w:rPr>
        <w:t>Ne retirez l’opercule en aluminium que lorsqu’une gélule de Pradaxa doit être prise.</w:t>
      </w:r>
    </w:p>
    <w:p w14:paraId="76E776E7" w14:textId="77777777" w:rsidR="00804D39" w:rsidRPr="00E72F80" w:rsidRDefault="00804D39" w:rsidP="00AF2DA9">
      <w:pPr>
        <w:widowControl w:val="0"/>
        <w:rPr>
          <w:szCs w:val="22"/>
        </w:rPr>
      </w:pPr>
    </w:p>
    <w:p w14:paraId="28C97A2D" w14:textId="77777777" w:rsidR="00804D39" w:rsidRPr="00E72F80" w:rsidRDefault="00FC0BFF" w:rsidP="00AF2DA9">
      <w:pPr>
        <w:keepNext/>
        <w:widowControl w:val="0"/>
        <w:numPr>
          <w:ilvl w:val="12"/>
          <w:numId w:val="0"/>
        </w:numPr>
        <w:ind w:right="-2"/>
        <w:rPr>
          <w:szCs w:val="22"/>
        </w:rPr>
      </w:pPr>
      <w:r w:rsidRPr="00E72F80">
        <w:rPr>
          <w:szCs w:val="22"/>
        </w:rPr>
        <w:t>Suivez les instructions suivantes afin de retirer une gélule du flacon :</w:t>
      </w:r>
    </w:p>
    <w:p w14:paraId="5460C65F" w14:textId="77777777" w:rsidR="00804D39" w:rsidRPr="00E72F80" w:rsidRDefault="00804D39" w:rsidP="00AF2DA9">
      <w:pPr>
        <w:keepNext/>
        <w:widowControl w:val="0"/>
        <w:numPr>
          <w:ilvl w:val="12"/>
          <w:numId w:val="0"/>
        </w:numPr>
        <w:ind w:right="-2"/>
        <w:rPr>
          <w:szCs w:val="22"/>
        </w:rPr>
      </w:pPr>
    </w:p>
    <w:p w14:paraId="1FA702EE"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Ouvrez le flacon en poussant et en tournant son bouchon.</w:t>
      </w:r>
    </w:p>
    <w:p w14:paraId="652824D3"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Après avoir retiré la gélule, remettez immédiatement le bouchon sur le flacon et refermez le flacon hermétiquement.</w:t>
      </w:r>
    </w:p>
    <w:p w14:paraId="50198D9D" w14:textId="77777777" w:rsidR="00804D39" w:rsidRPr="00E72F80" w:rsidRDefault="00804D39" w:rsidP="003C041D">
      <w:pPr>
        <w:widowControl w:val="0"/>
        <w:rPr>
          <w:szCs w:val="22"/>
        </w:rPr>
      </w:pPr>
    </w:p>
    <w:p w14:paraId="7F5AAD80" w14:textId="77777777" w:rsidR="00804D39" w:rsidRPr="00E72F80" w:rsidRDefault="00FC0BFF" w:rsidP="00AF2DA9">
      <w:pPr>
        <w:widowControl w:val="0"/>
        <w:numPr>
          <w:ilvl w:val="12"/>
          <w:numId w:val="0"/>
        </w:numPr>
        <w:ind w:right="-2"/>
        <w:rPr>
          <w:szCs w:val="22"/>
        </w:rPr>
      </w:pPr>
      <w:r w:rsidRPr="00E72F80">
        <w:rPr>
          <w:szCs w:val="22"/>
        </w:rPr>
        <w:t>Tout médicament non utilisé ou déchet doit être éliminé conformément à la réglementation en vigueur.</w:t>
      </w:r>
    </w:p>
    <w:p w14:paraId="54BF162A" w14:textId="77777777" w:rsidR="00804D39" w:rsidRPr="00E72F80" w:rsidRDefault="00804D39" w:rsidP="00AF2DA9">
      <w:pPr>
        <w:widowControl w:val="0"/>
        <w:rPr>
          <w:szCs w:val="22"/>
        </w:rPr>
      </w:pPr>
    </w:p>
    <w:p w14:paraId="41C21D1A" w14:textId="77777777" w:rsidR="00804D39" w:rsidRPr="00E72F80" w:rsidRDefault="00804D39" w:rsidP="00AF2DA9">
      <w:pPr>
        <w:widowControl w:val="0"/>
        <w:rPr>
          <w:szCs w:val="22"/>
        </w:rPr>
      </w:pPr>
    </w:p>
    <w:p w14:paraId="4EE35219" w14:textId="77777777" w:rsidR="00804D39" w:rsidRPr="00E72F80" w:rsidRDefault="00FC0BFF" w:rsidP="003C041D">
      <w:pPr>
        <w:keepNext/>
        <w:widowControl w:val="0"/>
        <w:ind w:left="567" w:hanging="567"/>
        <w:rPr>
          <w:szCs w:val="22"/>
        </w:rPr>
      </w:pPr>
      <w:r w:rsidRPr="00E72F80">
        <w:rPr>
          <w:b/>
          <w:szCs w:val="22"/>
        </w:rPr>
        <w:t>7.</w:t>
      </w:r>
      <w:r w:rsidRPr="00E72F80">
        <w:rPr>
          <w:b/>
          <w:szCs w:val="22"/>
        </w:rPr>
        <w:tab/>
        <w:t>TITULAIRE DE L’AUTORISATION DE MISE SUR LE MARCHÉ</w:t>
      </w:r>
    </w:p>
    <w:p w14:paraId="01D17941" w14:textId="77777777" w:rsidR="00804D39" w:rsidRPr="00E72F80" w:rsidRDefault="00804D39" w:rsidP="003C041D">
      <w:pPr>
        <w:keepNext/>
        <w:widowControl w:val="0"/>
        <w:rPr>
          <w:szCs w:val="22"/>
        </w:rPr>
      </w:pPr>
    </w:p>
    <w:p w14:paraId="5C2562DE" w14:textId="77777777" w:rsidR="00804D39" w:rsidRPr="005635C5" w:rsidRDefault="00FC0BFF" w:rsidP="003C041D">
      <w:pPr>
        <w:keepNext/>
        <w:widowControl w:val="0"/>
        <w:rPr>
          <w:lang w:val="de-DE"/>
          <w:rPrChange w:id="12" w:author="Auteur">
            <w:rPr>
              <w:lang w:val="en-GB"/>
            </w:rPr>
          </w:rPrChange>
        </w:rPr>
      </w:pPr>
      <w:r w:rsidRPr="005635C5">
        <w:rPr>
          <w:lang w:val="de-DE"/>
          <w:rPrChange w:id="13" w:author="Auteur">
            <w:rPr>
              <w:lang w:val="en-GB"/>
            </w:rPr>
          </w:rPrChange>
        </w:rPr>
        <w:t>Boehringer Ingelheim International GmbH</w:t>
      </w:r>
    </w:p>
    <w:p w14:paraId="214EB798" w14:textId="77777777" w:rsidR="00804D39" w:rsidRPr="005635C5" w:rsidRDefault="00FC0BFF" w:rsidP="003C041D">
      <w:pPr>
        <w:keepNext/>
        <w:widowControl w:val="0"/>
        <w:rPr>
          <w:lang w:val="de-DE"/>
          <w:rPrChange w:id="14" w:author="Auteur">
            <w:rPr>
              <w:lang w:val="en-GB"/>
            </w:rPr>
          </w:rPrChange>
        </w:rPr>
      </w:pPr>
      <w:r w:rsidRPr="005635C5">
        <w:rPr>
          <w:lang w:val="de-DE"/>
          <w:rPrChange w:id="15" w:author="Auteur">
            <w:rPr>
              <w:lang w:val="en-GB"/>
            </w:rPr>
          </w:rPrChange>
        </w:rPr>
        <w:t>Binger Str. 173</w:t>
      </w:r>
    </w:p>
    <w:p w14:paraId="63E5FDA3" w14:textId="77777777" w:rsidR="00804D39" w:rsidRPr="005635C5" w:rsidRDefault="00FC0BFF" w:rsidP="003C041D">
      <w:pPr>
        <w:keepNext/>
        <w:widowControl w:val="0"/>
        <w:rPr>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094031A2" w14:textId="77777777" w:rsidR="00804D39" w:rsidRPr="00E72F80" w:rsidRDefault="00FC0BFF" w:rsidP="00AF2DA9">
      <w:pPr>
        <w:widowControl w:val="0"/>
        <w:rPr>
          <w:szCs w:val="22"/>
        </w:rPr>
      </w:pPr>
      <w:r w:rsidRPr="00E72F80">
        <w:rPr>
          <w:szCs w:val="22"/>
        </w:rPr>
        <w:t>Allemagne</w:t>
      </w:r>
    </w:p>
    <w:p w14:paraId="7EBCB80A" w14:textId="77777777" w:rsidR="00804D39" w:rsidRPr="00E72F80" w:rsidRDefault="00804D39" w:rsidP="00AF2DA9">
      <w:pPr>
        <w:widowControl w:val="0"/>
        <w:rPr>
          <w:szCs w:val="22"/>
        </w:rPr>
      </w:pPr>
    </w:p>
    <w:p w14:paraId="28ED4D92" w14:textId="77777777" w:rsidR="00804D39" w:rsidRPr="00E72F80" w:rsidRDefault="00804D39" w:rsidP="00AF2DA9">
      <w:pPr>
        <w:widowControl w:val="0"/>
        <w:ind w:left="567" w:hanging="567"/>
        <w:rPr>
          <w:szCs w:val="22"/>
        </w:rPr>
      </w:pPr>
    </w:p>
    <w:p w14:paraId="32C5B048" w14:textId="77777777" w:rsidR="00804D39" w:rsidRPr="00E72F80" w:rsidRDefault="00FC0BFF" w:rsidP="00AF2DA9">
      <w:pPr>
        <w:keepNext/>
        <w:widowControl w:val="0"/>
        <w:ind w:left="567" w:hanging="567"/>
        <w:rPr>
          <w:b/>
          <w:szCs w:val="22"/>
        </w:rPr>
      </w:pPr>
      <w:r w:rsidRPr="00E72F80">
        <w:rPr>
          <w:b/>
          <w:szCs w:val="22"/>
        </w:rPr>
        <w:t>8.</w:t>
      </w:r>
      <w:r w:rsidRPr="00E72F80">
        <w:rPr>
          <w:b/>
          <w:szCs w:val="22"/>
        </w:rPr>
        <w:tab/>
        <w:t>NUMÉRO(S) D’AUTORISATION DE MISE SUR LE MARCHÉ</w:t>
      </w:r>
    </w:p>
    <w:p w14:paraId="6508969E" w14:textId="77777777" w:rsidR="00804D39" w:rsidRPr="00E72F80" w:rsidRDefault="00804D39" w:rsidP="00AF2DA9">
      <w:pPr>
        <w:keepNext/>
        <w:widowControl w:val="0"/>
        <w:rPr>
          <w:szCs w:val="22"/>
        </w:rPr>
      </w:pPr>
    </w:p>
    <w:p w14:paraId="15870AC9" w14:textId="77777777" w:rsidR="00804D39" w:rsidRPr="005635C5" w:rsidRDefault="00FC0BFF" w:rsidP="003C041D">
      <w:pPr>
        <w:widowControl w:val="0"/>
        <w:rPr>
          <w:szCs w:val="22"/>
          <w:lang w:val="pt-PT"/>
          <w:rPrChange w:id="16" w:author="Auteur">
            <w:rPr>
              <w:szCs w:val="22"/>
            </w:rPr>
          </w:rPrChange>
        </w:rPr>
      </w:pPr>
      <w:r w:rsidRPr="005635C5">
        <w:rPr>
          <w:szCs w:val="22"/>
          <w:lang w:val="pt-PT"/>
          <w:rPrChange w:id="17" w:author="Auteur">
            <w:rPr>
              <w:szCs w:val="22"/>
            </w:rPr>
          </w:rPrChange>
        </w:rPr>
        <w:t>EU/1/08/442/009</w:t>
      </w:r>
    </w:p>
    <w:p w14:paraId="78B57D42" w14:textId="77777777" w:rsidR="00804D39" w:rsidRPr="005635C5" w:rsidRDefault="00FC0BFF" w:rsidP="00AF2DA9">
      <w:pPr>
        <w:widowControl w:val="0"/>
        <w:rPr>
          <w:szCs w:val="22"/>
          <w:lang w:val="pt-PT"/>
          <w:rPrChange w:id="18" w:author="Auteur">
            <w:rPr>
              <w:szCs w:val="22"/>
            </w:rPr>
          </w:rPrChange>
        </w:rPr>
      </w:pPr>
      <w:r w:rsidRPr="005635C5">
        <w:rPr>
          <w:szCs w:val="22"/>
          <w:lang w:val="pt-PT"/>
          <w:rPrChange w:id="19" w:author="Auteur">
            <w:rPr>
              <w:szCs w:val="22"/>
            </w:rPr>
          </w:rPrChange>
        </w:rPr>
        <w:t>EU/1/08/442/010</w:t>
      </w:r>
    </w:p>
    <w:p w14:paraId="65934EAD" w14:textId="77777777" w:rsidR="00804D39" w:rsidRPr="005635C5" w:rsidRDefault="00FC0BFF" w:rsidP="00AF2DA9">
      <w:pPr>
        <w:widowControl w:val="0"/>
        <w:rPr>
          <w:szCs w:val="22"/>
          <w:lang w:val="pt-PT"/>
          <w:rPrChange w:id="20" w:author="Auteur">
            <w:rPr>
              <w:szCs w:val="22"/>
            </w:rPr>
          </w:rPrChange>
        </w:rPr>
      </w:pPr>
      <w:r w:rsidRPr="005635C5">
        <w:rPr>
          <w:szCs w:val="22"/>
          <w:lang w:val="pt-PT"/>
          <w:rPrChange w:id="21" w:author="Auteur">
            <w:rPr>
              <w:szCs w:val="22"/>
            </w:rPr>
          </w:rPrChange>
        </w:rPr>
        <w:t>EU/1/08/442/011</w:t>
      </w:r>
    </w:p>
    <w:p w14:paraId="5F3E2CDF" w14:textId="77777777" w:rsidR="00804D39" w:rsidRPr="005635C5" w:rsidRDefault="00FC0BFF" w:rsidP="00AF2DA9">
      <w:pPr>
        <w:widowControl w:val="0"/>
        <w:rPr>
          <w:szCs w:val="22"/>
          <w:lang w:val="pt-PT"/>
          <w:rPrChange w:id="22" w:author="Auteur">
            <w:rPr>
              <w:szCs w:val="22"/>
            </w:rPr>
          </w:rPrChange>
        </w:rPr>
      </w:pPr>
      <w:r w:rsidRPr="005635C5">
        <w:rPr>
          <w:szCs w:val="22"/>
          <w:lang w:val="pt-PT"/>
          <w:rPrChange w:id="23" w:author="Auteur">
            <w:rPr>
              <w:szCs w:val="22"/>
            </w:rPr>
          </w:rPrChange>
        </w:rPr>
        <w:t>EU/1/08/442/012</w:t>
      </w:r>
    </w:p>
    <w:p w14:paraId="6F4C41AC" w14:textId="77777777" w:rsidR="00804D39" w:rsidRPr="005635C5" w:rsidRDefault="00FC0BFF" w:rsidP="00AF2DA9">
      <w:pPr>
        <w:widowControl w:val="0"/>
        <w:rPr>
          <w:szCs w:val="22"/>
          <w:lang w:val="pt-PT"/>
          <w:rPrChange w:id="24" w:author="Auteur">
            <w:rPr>
              <w:szCs w:val="22"/>
            </w:rPr>
          </w:rPrChange>
        </w:rPr>
      </w:pPr>
      <w:r w:rsidRPr="005635C5">
        <w:rPr>
          <w:szCs w:val="22"/>
          <w:lang w:val="pt-PT"/>
          <w:rPrChange w:id="25" w:author="Auteur">
            <w:rPr>
              <w:szCs w:val="22"/>
            </w:rPr>
          </w:rPrChange>
        </w:rPr>
        <w:t>EU/1/08/442/013</w:t>
      </w:r>
    </w:p>
    <w:p w14:paraId="5B805B71" w14:textId="77777777" w:rsidR="00804D39" w:rsidRPr="00E72F80" w:rsidRDefault="00FC0BFF" w:rsidP="00AF2DA9">
      <w:pPr>
        <w:widowControl w:val="0"/>
        <w:rPr>
          <w:szCs w:val="22"/>
        </w:rPr>
      </w:pPr>
      <w:r w:rsidRPr="00E72F80">
        <w:rPr>
          <w:szCs w:val="22"/>
        </w:rPr>
        <w:t>EU/1/08/442/016</w:t>
      </w:r>
    </w:p>
    <w:p w14:paraId="6640F6E8" w14:textId="77777777" w:rsidR="00804D39" w:rsidRPr="00E72F80" w:rsidRDefault="00FC0BFF" w:rsidP="00AF2DA9">
      <w:pPr>
        <w:widowControl w:val="0"/>
        <w:rPr>
          <w:szCs w:val="22"/>
        </w:rPr>
      </w:pPr>
      <w:r w:rsidRPr="00E72F80">
        <w:rPr>
          <w:szCs w:val="22"/>
        </w:rPr>
        <w:t>EU/1/08/442/019</w:t>
      </w:r>
    </w:p>
    <w:p w14:paraId="654D21F5" w14:textId="77777777" w:rsidR="00804D39" w:rsidRPr="00E72F80" w:rsidRDefault="00804D39" w:rsidP="00AF2DA9">
      <w:pPr>
        <w:widowControl w:val="0"/>
        <w:rPr>
          <w:szCs w:val="22"/>
        </w:rPr>
      </w:pPr>
    </w:p>
    <w:p w14:paraId="5B1CA19F" w14:textId="77777777" w:rsidR="00804D39" w:rsidRPr="00E72F80" w:rsidRDefault="00804D39" w:rsidP="00AF2DA9">
      <w:pPr>
        <w:widowControl w:val="0"/>
        <w:ind w:left="567" w:hanging="567"/>
        <w:rPr>
          <w:szCs w:val="22"/>
        </w:rPr>
      </w:pPr>
    </w:p>
    <w:p w14:paraId="747146FF" w14:textId="77777777" w:rsidR="00804D39" w:rsidRPr="00E72F80" w:rsidRDefault="00FC0BFF" w:rsidP="00AF2DA9">
      <w:pPr>
        <w:keepNext/>
        <w:widowControl w:val="0"/>
        <w:ind w:left="567" w:hanging="567"/>
        <w:rPr>
          <w:szCs w:val="22"/>
        </w:rPr>
      </w:pPr>
      <w:r w:rsidRPr="00E72F80">
        <w:rPr>
          <w:b/>
          <w:szCs w:val="22"/>
        </w:rPr>
        <w:t>9.</w:t>
      </w:r>
      <w:r w:rsidRPr="00E72F80">
        <w:rPr>
          <w:b/>
          <w:szCs w:val="22"/>
        </w:rPr>
        <w:tab/>
        <w:t>DATE DE PREMIÈRE AUTORISATION/DE RENOUVELLEMENT DE L’AUTORISATION</w:t>
      </w:r>
    </w:p>
    <w:p w14:paraId="38BD969A" w14:textId="77777777" w:rsidR="00804D39" w:rsidRPr="00E72F80" w:rsidRDefault="00804D39" w:rsidP="00AF2DA9">
      <w:pPr>
        <w:keepNext/>
        <w:widowControl w:val="0"/>
        <w:rPr>
          <w:szCs w:val="22"/>
        </w:rPr>
      </w:pPr>
    </w:p>
    <w:p w14:paraId="5C47766C" w14:textId="77777777" w:rsidR="00804D39" w:rsidRPr="00E72F80" w:rsidRDefault="00FC0BFF" w:rsidP="00AF2DA9">
      <w:pPr>
        <w:keepNext/>
        <w:widowControl w:val="0"/>
        <w:rPr>
          <w:szCs w:val="22"/>
        </w:rPr>
      </w:pPr>
      <w:r w:rsidRPr="00E72F80">
        <w:rPr>
          <w:szCs w:val="22"/>
        </w:rPr>
        <w:t>Date de première autorisation : 18 mars 2008</w:t>
      </w:r>
    </w:p>
    <w:p w14:paraId="3C96FD54" w14:textId="77777777" w:rsidR="00804D39" w:rsidRPr="00E72F80" w:rsidRDefault="00FC0BFF" w:rsidP="003C041D">
      <w:pPr>
        <w:widowControl w:val="0"/>
        <w:rPr>
          <w:szCs w:val="22"/>
        </w:rPr>
      </w:pPr>
      <w:r w:rsidRPr="00E72F80">
        <w:rPr>
          <w:szCs w:val="22"/>
        </w:rPr>
        <w:t>Date du dernier renouvellement : 08 janvier 2018</w:t>
      </w:r>
    </w:p>
    <w:p w14:paraId="07814F2B" w14:textId="77777777" w:rsidR="00804D39" w:rsidRPr="00E72F80" w:rsidRDefault="00804D39" w:rsidP="00AF2DA9">
      <w:pPr>
        <w:widowControl w:val="0"/>
        <w:ind w:left="567" w:hanging="567"/>
        <w:rPr>
          <w:szCs w:val="22"/>
        </w:rPr>
      </w:pPr>
    </w:p>
    <w:p w14:paraId="06C6DB53" w14:textId="77777777" w:rsidR="00804D39" w:rsidRPr="00E72F80" w:rsidRDefault="00804D39" w:rsidP="00AF2DA9">
      <w:pPr>
        <w:widowControl w:val="0"/>
        <w:ind w:left="567" w:hanging="567"/>
        <w:rPr>
          <w:szCs w:val="22"/>
        </w:rPr>
      </w:pPr>
    </w:p>
    <w:p w14:paraId="15D8A332" w14:textId="77777777" w:rsidR="00804D39" w:rsidRPr="00E72F80" w:rsidRDefault="00FC0BFF" w:rsidP="00AF2DA9">
      <w:pPr>
        <w:keepNext/>
        <w:widowControl w:val="0"/>
        <w:ind w:left="567" w:hanging="567"/>
        <w:rPr>
          <w:b/>
          <w:szCs w:val="22"/>
        </w:rPr>
      </w:pPr>
      <w:r w:rsidRPr="00E72F80">
        <w:rPr>
          <w:b/>
          <w:szCs w:val="22"/>
        </w:rPr>
        <w:t>10.</w:t>
      </w:r>
      <w:r w:rsidRPr="00E72F80">
        <w:rPr>
          <w:b/>
          <w:szCs w:val="22"/>
        </w:rPr>
        <w:tab/>
        <w:t>DATE DE MISE À JOUR DU TEXTE</w:t>
      </w:r>
    </w:p>
    <w:p w14:paraId="32F976CD" w14:textId="77777777" w:rsidR="00804D39" w:rsidRPr="00E72F80" w:rsidRDefault="00804D39" w:rsidP="00AF2DA9">
      <w:pPr>
        <w:keepNext/>
        <w:widowControl w:val="0"/>
        <w:rPr>
          <w:szCs w:val="22"/>
        </w:rPr>
      </w:pPr>
    </w:p>
    <w:p w14:paraId="274F74CF" w14:textId="77777777" w:rsidR="00804D39" w:rsidRPr="00E72F80" w:rsidRDefault="00FC0BFF" w:rsidP="003C041D">
      <w:pPr>
        <w:widowControl w:val="0"/>
        <w:rPr>
          <w:szCs w:val="22"/>
        </w:rPr>
      </w:pPr>
      <w:r w:rsidRPr="00E72F80">
        <w:rPr>
          <w:szCs w:val="22"/>
        </w:rPr>
        <w:t xml:space="preserve">Des informations détaillées sur ce médicament sont disponibles sur le site internet de l’Agence européenne des médicaments </w:t>
      </w:r>
      <w:hyperlink r:id="rId13" w:history="1">
        <w:r w:rsidRPr="00E72F80">
          <w:rPr>
            <w:rStyle w:val="Lienhypertexte"/>
            <w:color w:val="auto"/>
            <w:szCs w:val="22"/>
          </w:rPr>
          <w:t>http://www.ema.europa.eu/</w:t>
        </w:r>
      </w:hyperlink>
      <w:r w:rsidRPr="00E72F80">
        <w:rPr>
          <w:szCs w:val="22"/>
        </w:rPr>
        <w:t>.</w:t>
      </w:r>
    </w:p>
    <w:p w14:paraId="2E40F6FA" w14:textId="77777777" w:rsidR="00804D39" w:rsidRPr="00E72F80" w:rsidRDefault="00FC0BFF" w:rsidP="003C041D">
      <w:pPr>
        <w:keepNext/>
        <w:widowControl w:val="0"/>
        <w:ind w:left="567" w:hanging="567"/>
        <w:rPr>
          <w:szCs w:val="22"/>
        </w:rPr>
      </w:pPr>
      <w:r w:rsidRPr="00E72F80">
        <w:rPr>
          <w:szCs w:val="22"/>
        </w:rPr>
        <w:br w:type="page"/>
      </w:r>
      <w:r w:rsidRPr="00E72F80">
        <w:rPr>
          <w:b/>
          <w:szCs w:val="22"/>
        </w:rPr>
        <w:lastRenderedPageBreak/>
        <w:t>1.</w:t>
      </w:r>
      <w:r w:rsidRPr="00E72F80">
        <w:rPr>
          <w:b/>
          <w:szCs w:val="22"/>
        </w:rPr>
        <w:tab/>
        <w:t>DÉNOMINATION DU MÉDICAMENT</w:t>
      </w:r>
    </w:p>
    <w:p w14:paraId="0D4F9D21" w14:textId="77777777" w:rsidR="00804D39" w:rsidRPr="00E72F80" w:rsidRDefault="00804D39" w:rsidP="003C041D">
      <w:pPr>
        <w:keepNext/>
        <w:widowControl w:val="0"/>
        <w:rPr>
          <w:szCs w:val="22"/>
        </w:rPr>
      </w:pPr>
    </w:p>
    <w:p w14:paraId="424BB954" w14:textId="77777777" w:rsidR="00804D39" w:rsidRPr="00E72F80" w:rsidRDefault="00FC0BFF" w:rsidP="00AF2DA9">
      <w:pPr>
        <w:widowControl w:val="0"/>
        <w:rPr>
          <w:szCs w:val="22"/>
        </w:rPr>
      </w:pPr>
      <w:r w:rsidRPr="00E72F80">
        <w:rPr>
          <w:szCs w:val="22"/>
        </w:rPr>
        <w:t>Pradaxa 20 mg granulés enrobés</w:t>
      </w:r>
    </w:p>
    <w:p w14:paraId="6E11AA26" w14:textId="77777777" w:rsidR="00804D39" w:rsidRPr="00E72F80" w:rsidRDefault="00FC0BFF" w:rsidP="00AF2DA9">
      <w:pPr>
        <w:widowControl w:val="0"/>
        <w:rPr>
          <w:szCs w:val="22"/>
        </w:rPr>
      </w:pPr>
      <w:r w:rsidRPr="00E72F80">
        <w:rPr>
          <w:szCs w:val="22"/>
        </w:rPr>
        <w:t>Pradaxa 30 mg granulés enrobés</w:t>
      </w:r>
    </w:p>
    <w:p w14:paraId="36B95D74" w14:textId="77777777" w:rsidR="00804D39" w:rsidRPr="00E72F80" w:rsidRDefault="00FC0BFF" w:rsidP="00AF2DA9">
      <w:pPr>
        <w:widowControl w:val="0"/>
        <w:rPr>
          <w:szCs w:val="22"/>
        </w:rPr>
      </w:pPr>
      <w:r w:rsidRPr="00E72F80">
        <w:rPr>
          <w:szCs w:val="22"/>
        </w:rPr>
        <w:t>Pradaxa 40 mg granulés enrobés</w:t>
      </w:r>
    </w:p>
    <w:p w14:paraId="0043097B" w14:textId="77777777" w:rsidR="00804D39" w:rsidRPr="00E72F80" w:rsidRDefault="00FC0BFF" w:rsidP="00AF2DA9">
      <w:pPr>
        <w:widowControl w:val="0"/>
        <w:rPr>
          <w:szCs w:val="22"/>
        </w:rPr>
      </w:pPr>
      <w:r w:rsidRPr="00E72F80">
        <w:rPr>
          <w:szCs w:val="22"/>
        </w:rPr>
        <w:t>Pradaxa 50 mg granulés enrobés</w:t>
      </w:r>
    </w:p>
    <w:p w14:paraId="26CF5B19" w14:textId="77777777" w:rsidR="00804D39" w:rsidRPr="00E72F80" w:rsidRDefault="00FC0BFF" w:rsidP="00AF2DA9">
      <w:pPr>
        <w:widowControl w:val="0"/>
        <w:rPr>
          <w:szCs w:val="22"/>
        </w:rPr>
      </w:pPr>
      <w:r w:rsidRPr="00E72F80">
        <w:rPr>
          <w:szCs w:val="22"/>
        </w:rPr>
        <w:t>Pradaxa 110 mg granulés enrobés</w:t>
      </w:r>
    </w:p>
    <w:p w14:paraId="7BE69663" w14:textId="77777777" w:rsidR="00804D39" w:rsidRPr="00E72F80" w:rsidRDefault="00FC0BFF" w:rsidP="00AF2DA9">
      <w:pPr>
        <w:widowControl w:val="0"/>
        <w:rPr>
          <w:szCs w:val="22"/>
        </w:rPr>
      </w:pPr>
      <w:r w:rsidRPr="00E72F80">
        <w:rPr>
          <w:szCs w:val="22"/>
        </w:rPr>
        <w:t>Pradaxa 150 mg granulés enrobés</w:t>
      </w:r>
    </w:p>
    <w:p w14:paraId="5824470E" w14:textId="77777777" w:rsidR="00804D39" w:rsidRPr="00E72F80" w:rsidRDefault="00804D39" w:rsidP="00AF2DA9">
      <w:pPr>
        <w:widowControl w:val="0"/>
        <w:rPr>
          <w:szCs w:val="22"/>
        </w:rPr>
      </w:pPr>
    </w:p>
    <w:p w14:paraId="02C6BDEE" w14:textId="77777777" w:rsidR="00804D39" w:rsidRPr="00E72F80" w:rsidRDefault="00804D39" w:rsidP="00AF2DA9">
      <w:pPr>
        <w:widowControl w:val="0"/>
        <w:rPr>
          <w:szCs w:val="22"/>
        </w:rPr>
      </w:pPr>
    </w:p>
    <w:p w14:paraId="1D70FEC6" w14:textId="77777777" w:rsidR="00804D39" w:rsidRPr="00E72F80" w:rsidRDefault="00FC0BFF" w:rsidP="003C041D">
      <w:pPr>
        <w:keepNext/>
        <w:widowControl w:val="0"/>
        <w:ind w:left="567" w:hanging="567"/>
        <w:rPr>
          <w:szCs w:val="22"/>
        </w:rPr>
      </w:pPr>
      <w:r w:rsidRPr="00E72F80">
        <w:rPr>
          <w:b/>
          <w:szCs w:val="22"/>
        </w:rPr>
        <w:t>2.</w:t>
      </w:r>
      <w:r w:rsidRPr="00E72F80">
        <w:rPr>
          <w:b/>
          <w:szCs w:val="22"/>
        </w:rPr>
        <w:tab/>
        <w:t>COMPOSITION QUALITATIVE ET QUANTITATIVE</w:t>
      </w:r>
    </w:p>
    <w:p w14:paraId="12EAA4F6" w14:textId="77777777" w:rsidR="00804D39" w:rsidRPr="00E72F80" w:rsidRDefault="00804D39" w:rsidP="003C041D">
      <w:pPr>
        <w:keepNext/>
        <w:widowControl w:val="0"/>
        <w:rPr>
          <w:i/>
          <w:szCs w:val="22"/>
          <w:u w:val="single"/>
        </w:rPr>
      </w:pPr>
    </w:p>
    <w:p w14:paraId="4EC7303B" w14:textId="77777777" w:rsidR="00804D39" w:rsidRPr="00E72F80" w:rsidRDefault="00FC0BFF" w:rsidP="00AF2DA9">
      <w:pPr>
        <w:widowControl w:val="0"/>
        <w:rPr>
          <w:szCs w:val="22"/>
        </w:rPr>
      </w:pPr>
      <w:r w:rsidRPr="00E72F80">
        <w:rPr>
          <w:szCs w:val="22"/>
        </w:rPr>
        <w:t xml:space="preserve">Chaque sachet contient des granulés enrobés renfermant 20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A92307C" w14:textId="77777777" w:rsidR="00804D39" w:rsidRPr="00E72F80" w:rsidRDefault="00FC0BFF" w:rsidP="00AF2DA9">
      <w:pPr>
        <w:widowControl w:val="0"/>
        <w:rPr>
          <w:szCs w:val="22"/>
        </w:rPr>
      </w:pPr>
      <w:r w:rsidRPr="00E72F80">
        <w:rPr>
          <w:szCs w:val="22"/>
        </w:rPr>
        <w:t xml:space="preserve">Chaque sachet contient des granulés enrobés renfermant 30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55AD1D9" w14:textId="77777777" w:rsidR="00804D39" w:rsidRPr="00E72F80" w:rsidRDefault="00FC0BFF" w:rsidP="00AF2DA9">
      <w:pPr>
        <w:widowControl w:val="0"/>
        <w:rPr>
          <w:szCs w:val="22"/>
        </w:rPr>
      </w:pPr>
      <w:r w:rsidRPr="00E72F80">
        <w:rPr>
          <w:szCs w:val="22"/>
        </w:rPr>
        <w:t xml:space="preserve">Chaque sachet contient des granulés enrobés renfermant 40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83152A3" w14:textId="77777777" w:rsidR="00804D39" w:rsidRPr="00E72F80" w:rsidRDefault="00FC0BFF" w:rsidP="00AF2DA9">
      <w:pPr>
        <w:widowControl w:val="0"/>
        <w:rPr>
          <w:szCs w:val="22"/>
        </w:rPr>
      </w:pPr>
      <w:r w:rsidRPr="00E72F80">
        <w:rPr>
          <w:szCs w:val="22"/>
        </w:rPr>
        <w:t xml:space="preserve">Chaque sachet contient des granulés enrobés renfermant 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73C2B21" w14:textId="77777777" w:rsidR="00804D39" w:rsidRPr="00E72F80" w:rsidRDefault="00FC0BFF" w:rsidP="00AF2DA9">
      <w:pPr>
        <w:widowControl w:val="0"/>
        <w:rPr>
          <w:szCs w:val="22"/>
        </w:rPr>
      </w:pPr>
      <w:r w:rsidRPr="00E72F80">
        <w:rPr>
          <w:szCs w:val="22"/>
        </w:rPr>
        <w:t xml:space="preserve">Chaque sachet contient des granulés enrobés renfermant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A4F6AC0" w14:textId="77777777" w:rsidR="00804D39" w:rsidRPr="00E72F80" w:rsidRDefault="00FC0BFF" w:rsidP="00AF2DA9">
      <w:pPr>
        <w:widowControl w:val="0"/>
        <w:rPr>
          <w:szCs w:val="22"/>
        </w:rPr>
      </w:pPr>
      <w:r w:rsidRPr="00E72F80">
        <w:rPr>
          <w:szCs w:val="22"/>
        </w:rPr>
        <w:t xml:space="preserve">Chaque sachet contient des granulés enrobés renfermant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03BF38D2" w14:textId="77777777" w:rsidR="00804D39" w:rsidRPr="00E72F80" w:rsidRDefault="00804D39" w:rsidP="00AF2DA9">
      <w:pPr>
        <w:widowControl w:val="0"/>
        <w:rPr>
          <w:szCs w:val="22"/>
        </w:rPr>
      </w:pPr>
    </w:p>
    <w:p w14:paraId="59F3876F" w14:textId="77777777" w:rsidR="00804D39" w:rsidRPr="00E72F80" w:rsidRDefault="00FC0BFF" w:rsidP="00AF2DA9">
      <w:pPr>
        <w:widowControl w:val="0"/>
        <w:autoSpaceDE w:val="0"/>
        <w:autoSpaceDN w:val="0"/>
        <w:adjustRightInd w:val="0"/>
        <w:rPr>
          <w:szCs w:val="22"/>
        </w:rPr>
      </w:pPr>
      <w:r w:rsidRPr="00E72F80">
        <w:rPr>
          <w:szCs w:val="22"/>
        </w:rPr>
        <w:t>Pour la liste complète des excipients, voir rubrique 6.1.</w:t>
      </w:r>
    </w:p>
    <w:p w14:paraId="6E9FA189" w14:textId="77777777" w:rsidR="00804D39" w:rsidRPr="00E72F80" w:rsidRDefault="00804D39" w:rsidP="00AF2DA9">
      <w:pPr>
        <w:widowControl w:val="0"/>
        <w:rPr>
          <w:szCs w:val="22"/>
        </w:rPr>
      </w:pPr>
    </w:p>
    <w:p w14:paraId="7D04FA67" w14:textId="77777777" w:rsidR="00804D39" w:rsidRPr="00E72F80" w:rsidRDefault="00804D39" w:rsidP="00AF2DA9">
      <w:pPr>
        <w:widowControl w:val="0"/>
        <w:rPr>
          <w:szCs w:val="22"/>
        </w:rPr>
      </w:pPr>
    </w:p>
    <w:p w14:paraId="43074884" w14:textId="77777777" w:rsidR="00804D39" w:rsidRPr="00E72F80" w:rsidRDefault="00FC0BFF" w:rsidP="003C041D">
      <w:pPr>
        <w:keepNext/>
        <w:widowControl w:val="0"/>
        <w:ind w:left="567" w:hanging="567"/>
        <w:rPr>
          <w:caps/>
          <w:szCs w:val="22"/>
        </w:rPr>
      </w:pPr>
      <w:r w:rsidRPr="00E72F80">
        <w:rPr>
          <w:b/>
          <w:szCs w:val="22"/>
        </w:rPr>
        <w:t>3.</w:t>
      </w:r>
      <w:r w:rsidRPr="00E72F80">
        <w:rPr>
          <w:b/>
          <w:szCs w:val="22"/>
        </w:rPr>
        <w:tab/>
        <w:t>FORME PHARMACEUTIQUE</w:t>
      </w:r>
    </w:p>
    <w:p w14:paraId="0975B69D" w14:textId="77777777" w:rsidR="00804D39" w:rsidRPr="00E72F80" w:rsidRDefault="00804D39" w:rsidP="003C041D">
      <w:pPr>
        <w:keepNext/>
        <w:widowControl w:val="0"/>
        <w:rPr>
          <w:szCs w:val="22"/>
        </w:rPr>
      </w:pPr>
    </w:p>
    <w:p w14:paraId="03EB6388" w14:textId="77777777" w:rsidR="00804D39" w:rsidRPr="00E72F80" w:rsidRDefault="00FC0BFF" w:rsidP="00AF2DA9">
      <w:pPr>
        <w:widowControl w:val="0"/>
        <w:autoSpaceDE w:val="0"/>
        <w:autoSpaceDN w:val="0"/>
        <w:adjustRightInd w:val="0"/>
        <w:rPr>
          <w:rFonts w:eastAsia="MS Mincho"/>
          <w:szCs w:val="22"/>
        </w:rPr>
      </w:pPr>
      <w:r w:rsidRPr="00E72F80">
        <w:rPr>
          <w:szCs w:val="22"/>
        </w:rPr>
        <w:t>Granulés enrobés.</w:t>
      </w:r>
    </w:p>
    <w:p w14:paraId="7855F83F" w14:textId="77777777" w:rsidR="00804D39" w:rsidRPr="00E72F80" w:rsidRDefault="00804D39" w:rsidP="00AF2DA9">
      <w:pPr>
        <w:widowControl w:val="0"/>
        <w:autoSpaceDE w:val="0"/>
        <w:autoSpaceDN w:val="0"/>
        <w:adjustRightInd w:val="0"/>
        <w:rPr>
          <w:rFonts w:eastAsia="MS Mincho"/>
          <w:szCs w:val="22"/>
          <w:lang w:eastAsia="ja-JP"/>
        </w:rPr>
      </w:pPr>
    </w:p>
    <w:p w14:paraId="152190A9" w14:textId="77777777" w:rsidR="00804D39" w:rsidRPr="00E72F80" w:rsidRDefault="00FC0BFF" w:rsidP="00AF2DA9">
      <w:pPr>
        <w:widowControl w:val="0"/>
        <w:rPr>
          <w:bCs/>
          <w:szCs w:val="22"/>
        </w:rPr>
      </w:pPr>
      <w:r w:rsidRPr="00E72F80">
        <w:rPr>
          <w:szCs w:val="22"/>
        </w:rPr>
        <w:t>Granulés enrobés jaunâtres.</w:t>
      </w:r>
    </w:p>
    <w:p w14:paraId="43B75BF7" w14:textId="77777777" w:rsidR="00804D39" w:rsidRPr="00E72F80" w:rsidRDefault="00804D39" w:rsidP="00AF2DA9">
      <w:pPr>
        <w:widowControl w:val="0"/>
        <w:jc w:val="both"/>
        <w:rPr>
          <w:rFonts w:eastAsia="MS Mincho"/>
          <w:szCs w:val="22"/>
          <w:lang w:eastAsia="ja-JP"/>
        </w:rPr>
      </w:pPr>
    </w:p>
    <w:p w14:paraId="6C4FF1E3" w14:textId="77777777" w:rsidR="00804D39" w:rsidRPr="00E72F80" w:rsidRDefault="00804D39" w:rsidP="00AF2DA9">
      <w:pPr>
        <w:widowControl w:val="0"/>
        <w:jc w:val="both"/>
        <w:rPr>
          <w:rFonts w:eastAsia="MS Mincho"/>
          <w:szCs w:val="22"/>
          <w:lang w:eastAsia="ja-JP"/>
        </w:rPr>
      </w:pPr>
    </w:p>
    <w:p w14:paraId="51FF8587" w14:textId="77777777" w:rsidR="00804D39" w:rsidRPr="00E72F80" w:rsidRDefault="00FC0BFF" w:rsidP="003C041D">
      <w:pPr>
        <w:keepNext/>
        <w:widowControl w:val="0"/>
        <w:ind w:left="567" w:hanging="567"/>
        <w:rPr>
          <w:caps/>
          <w:szCs w:val="22"/>
        </w:rPr>
      </w:pPr>
      <w:r w:rsidRPr="00E72F80">
        <w:rPr>
          <w:b/>
          <w:caps/>
          <w:szCs w:val="22"/>
        </w:rPr>
        <w:t>4.</w:t>
      </w:r>
      <w:r w:rsidRPr="00E72F80">
        <w:rPr>
          <w:b/>
          <w:caps/>
          <w:szCs w:val="22"/>
        </w:rPr>
        <w:tab/>
        <w:t>Informations cliniques</w:t>
      </w:r>
    </w:p>
    <w:p w14:paraId="52B273D1" w14:textId="77777777" w:rsidR="00804D39" w:rsidRPr="00E72F80" w:rsidRDefault="00804D39" w:rsidP="003C041D">
      <w:pPr>
        <w:keepNext/>
        <w:widowControl w:val="0"/>
        <w:rPr>
          <w:szCs w:val="22"/>
        </w:rPr>
      </w:pPr>
    </w:p>
    <w:p w14:paraId="231208B9" w14:textId="77777777" w:rsidR="00804D39" w:rsidRPr="00E72F80" w:rsidRDefault="00FC0BFF" w:rsidP="003C041D">
      <w:pPr>
        <w:keepNext/>
        <w:widowControl w:val="0"/>
        <w:ind w:left="567" w:hanging="567"/>
        <w:rPr>
          <w:szCs w:val="22"/>
        </w:rPr>
      </w:pPr>
      <w:r w:rsidRPr="00E72F80">
        <w:rPr>
          <w:b/>
          <w:szCs w:val="22"/>
        </w:rPr>
        <w:t>4.1</w:t>
      </w:r>
      <w:r w:rsidRPr="00E72F80">
        <w:rPr>
          <w:b/>
          <w:szCs w:val="22"/>
        </w:rPr>
        <w:tab/>
        <w:t>Indications thérapeutiques</w:t>
      </w:r>
    </w:p>
    <w:p w14:paraId="05E554FD" w14:textId="77777777" w:rsidR="00804D39" w:rsidRPr="00E72F80" w:rsidRDefault="00804D39" w:rsidP="003C041D">
      <w:pPr>
        <w:keepNext/>
        <w:widowControl w:val="0"/>
        <w:rPr>
          <w:bCs/>
          <w:iCs/>
          <w:szCs w:val="22"/>
        </w:rPr>
      </w:pPr>
    </w:p>
    <w:p w14:paraId="49FA0EBA" w14:textId="1BACF8B1" w:rsidR="00804D39" w:rsidRPr="00E72F80" w:rsidRDefault="00FC0BFF" w:rsidP="00AF2DA9">
      <w:pPr>
        <w:widowControl w:val="0"/>
        <w:rPr>
          <w:szCs w:val="22"/>
        </w:rPr>
      </w:pPr>
      <w:r w:rsidRPr="00E72F80">
        <w:rPr>
          <w:szCs w:val="22"/>
        </w:rPr>
        <w:t xml:space="preserve">Traitement des événements thromboemboliques veineux (ETEV) et prévention des récidives d’ETEV chez les patients pédiatriques </w:t>
      </w:r>
      <w:bookmarkStart w:id="26" w:name="_Hlk148972279"/>
      <w:r w:rsidR="00153BEA" w:rsidRPr="00153BEA">
        <w:rPr>
          <w:szCs w:val="22"/>
        </w:rPr>
        <w:t>à partir du moment où l’enfant est capable d’avaler des aliments mous et jusqu’à</w:t>
      </w:r>
      <w:bookmarkEnd w:id="26"/>
      <w:r w:rsidR="00153BEA" w:rsidRPr="00153BEA">
        <w:rPr>
          <w:szCs w:val="22"/>
        </w:rPr>
        <w:t xml:space="preserve"> </w:t>
      </w:r>
      <w:r w:rsidRPr="00E72F80">
        <w:rPr>
          <w:szCs w:val="22"/>
        </w:rPr>
        <w:t>moins de 18 ans.</w:t>
      </w:r>
    </w:p>
    <w:p w14:paraId="1913E4D7" w14:textId="77777777" w:rsidR="00804D39" w:rsidRPr="00E72F80" w:rsidRDefault="00804D39" w:rsidP="00AF2DA9">
      <w:pPr>
        <w:widowControl w:val="0"/>
        <w:rPr>
          <w:szCs w:val="22"/>
        </w:rPr>
      </w:pPr>
    </w:p>
    <w:p w14:paraId="2B3EDBD5" w14:textId="77777777" w:rsidR="00804D39" w:rsidRPr="00E72F80" w:rsidRDefault="00FC0BFF" w:rsidP="00AF2DA9">
      <w:pPr>
        <w:widowControl w:val="0"/>
        <w:rPr>
          <w:szCs w:val="22"/>
        </w:rPr>
      </w:pPr>
      <w:r w:rsidRPr="00E72F80">
        <w:rPr>
          <w:szCs w:val="22"/>
        </w:rPr>
        <w:t>Pour connaître les formes pharmaceutiques appropriées en fonction de l’âge, voir rubrique 4.2.</w:t>
      </w:r>
    </w:p>
    <w:p w14:paraId="2584380C" w14:textId="77777777" w:rsidR="00804D39" w:rsidRPr="00E72F80" w:rsidRDefault="00804D39" w:rsidP="00AF2DA9">
      <w:pPr>
        <w:widowControl w:val="0"/>
        <w:rPr>
          <w:szCs w:val="22"/>
        </w:rPr>
      </w:pPr>
    </w:p>
    <w:p w14:paraId="5C66EAA4" w14:textId="77777777" w:rsidR="00804D39" w:rsidRPr="00E72F80" w:rsidRDefault="00FC0BFF" w:rsidP="003C041D">
      <w:pPr>
        <w:keepNext/>
        <w:widowControl w:val="0"/>
        <w:ind w:left="567" w:hanging="567"/>
        <w:rPr>
          <w:b/>
          <w:szCs w:val="22"/>
        </w:rPr>
      </w:pPr>
      <w:r w:rsidRPr="00E72F80">
        <w:rPr>
          <w:b/>
          <w:szCs w:val="22"/>
        </w:rPr>
        <w:t>4.2</w:t>
      </w:r>
      <w:r w:rsidRPr="00E72F80">
        <w:rPr>
          <w:b/>
          <w:szCs w:val="22"/>
        </w:rPr>
        <w:tab/>
        <w:t>Posologie et mode d’administration</w:t>
      </w:r>
    </w:p>
    <w:p w14:paraId="73447DF3" w14:textId="77777777" w:rsidR="00804D39" w:rsidRPr="00E72F80" w:rsidRDefault="00804D39" w:rsidP="003C041D">
      <w:pPr>
        <w:keepNext/>
        <w:widowControl w:val="0"/>
        <w:rPr>
          <w:szCs w:val="22"/>
        </w:rPr>
      </w:pPr>
    </w:p>
    <w:p w14:paraId="25A0D475" w14:textId="77777777" w:rsidR="00804D39" w:rsidRPr="00E72F80" w:rsidRDefault="00FC0BFF" w:rsidP="003C041D">
      <w:pPr>
        <w:keepNext/>
        <w:widowControl w:val="0"/>
        <w:rPr>
          <w:szCs w:val="22"/>
          <w:u w:val="single"/>
        </w:rPr>
      </w:pPr>
      <w:r w:rsidRPr="00E72F80">
        <w:rPr>
          <w:szCs w:val="22"/>
          <w:u w:val="single"/>
        </w:rPr>
        <w:t>Posologie</w:t>
      </w:r>
    </w:p>
    <w:p w14:paraId="260345AD" w14:textId="77777777" w:rsidR="00804D39" w:rsidRPr="00E72F80" w:rsidRDefault="00804D39" w:rsidP="003C041D">
      <w:pPr>
        <w:keepNext/>
        <w:widowControl w:val="0"/>
        <w:rPr>
          <w:szCs w:val="22"/>
        </w:rPr>
      </w:pPr>
    </w:p>
    <w:p w14:paraId="6694C806" w14:textId="55CD6435" w:rsidR="00804D39" w:rsidRPr="00E72F80" w:rsidRDefault="00FC0BFF" w:rsidP="00AF2DA9">
      <w:pPr>
        <w:widowControl w:val="0"/>
        <w:rPr>
          <w:szCs w:val="22"/>
        </w:rPr>
      </w:pPr>
      <w:r w:rsidRPr="00E72F80">
        <w:rPr>
          <w:szCs w:val="22"/>
        </w:rPr>
        <w:t>Pradaxa granulés enrobés peut être utilisé chez l’enfant âgé de moins de 12 ans, dès lors que l’enfant est capable d’avaler des aliments mous. Pradaxa gélules peut être utilisé chez les adultes et les enfants âgés d’au moins 8 ans capables d’avaler les gélules entières.</w:t>
      </w:r>
    </w:p>
    <w:p w14:paraId="74CA87A3" w14:textId="77777777" w:rsidR="00804D39" w:rsidRPr="00E72F80" w:rsidRDefault="00804D39" w:rsidP="00AF2DA9">
      <w:pPr>
        <w:widowControl w:val="0"/>
        <w:rPr>
          <w:szCs w:val="22"/>
        </w:rPr>
      </w:pPr>
    </w:p>
    <w:p w14:paraId="18C262EA" w14:textId="77777777" w:rsidR="00804D39" w:rsidRPr="00E72F80" w:rsidRDefault="00FC0BFF" w:rsidP="00AF2DA9">
      <w:pPr>
        <w:widowControl w:val="0"/>
        <w:rPr>
          <w:szCs w:val="22"/>
        </w:rPr>
      </w:pPr>
      <w:r w:rsidRPr="00E72F80">
        <w:rPr>
          <w:szCs w:val="22"/>
        </w:rPr>
        <w:t>Lors du passage d’une formulation à une autre, il sera peut-être nécessaire de modifier la dose prescrite. La dose indiquée dans le tableau posologique de la formulation concernée doit être prescrite en fonction du poids et de l’âge de l’enfant.</w:t>
      </w:r>
    </w:p>
    <w:p w14:paraId="745977A8" w14:textId="77777777" w:rsidR="00804D39" w:rsidRPr="00E72F80" w:rsidRDefault="00804D39" w:rsidP="00AF2DA9">
      <w:pPr>
        <w:widowControl w:val="0"/>
        <w:rPr>
          <w:szCs w:val="22"/>
        </w:rPr>
      </w:pPr>
    </w:p>
    <w:p w14:paraId="27506144" w14:textId="77777777" w:rsidR="00804D39" w:rsidRPr="00E72F80" w:rsidRDefault="00FC0BFF" w:rsidP="00AF2DA9">
      <w:pPr>
        <w:widowControl w:val="0"/>
        <w:rPr>
          <w:bCs/>
          <w:szCs w:val="22"/>
        </w:rPr>
      </w:pPr>
      <w:r w:rsidRPr="00E72F80">
        <w:rPr>
          <w:szCs w:val="22"/>
        </w:rPr>
        <w:lastRenderedPageBreak/>
        <w:t>Chez les patients pédiatriques atteints d’ETEV, le traitement doit être instauré après traitement par un anticoagulant par voie parentérale d’au moins 5 jours. Pour la prévention des récidives d’ETEV, le traitement doit également être instauré après le traitement précédent.</w:t>
      </w:r>
    </w:p>
    <w:p w14:paraId="51B043A5" w14:textId="77777777" w:rsidR="00804D39" w:rsidRPr="00E72F80" w:rsidRDefault="00804D39" w:rsidP="00AF2DA9">
      <w:pPr>
        <w:widowControl w:val="0"/>
        <w:rPr>
          <w:bCs/>
          <w:szCs w:val="22"/>
        </w:rPr>
      </w:pPr>
    </w:p>
    <w:p w14:paraId="721FF7E4" w14:textId="77777777" w:rsidR="00804D39" w:rsidRPr="00E72F80" w:rsidRDefault="00FC0BFF" w:rsidP="00AF2DA9">
      <w:pPr>
        <w:widowControl w:val="0"/>
        <w:rPr>
          <w:bCs/>
          <w:szCs w:val="22"/>
        </w:rPr>
      </w:pPr>
      <w:r w:rsidRPr="00E72F80">
        <w:rPr>
          <w:b/>
          <w:bCs/>
          <w:szCs w:val="22"/>
        </w:rPr>
        <w:t xml:space="preserve">Les granulés enrobés de dabigatran </w:t>
      </w:r>
      <w:proofErr w:type="spellStart"/>
      <w:r w:rsidRPr="00E72F80">
        <w:rPr>
          <w:b/>
          <w:bCs/>
          <w:szCs w:val="22"/>
        </w:rPr>
        <w:t>étexilate</w:t>
      </w:r>
      <w:proofErr w:type="spellEnd"/>
      <w:r w:rsidRPr="00E72F80">
        <w:rPr>
          <w:b/>
          <w:bCs/>
          <w:szCs w:val="22"/>
        </w:rPr>
        <w:t xml:space="preserve"> doivent être pris deux fois par jour</w:t>
      </w:r>
      <w:r w:rsidRPr="00E72F80">
        <w:rPr>
          <w:szCs w:val="22"/>
        </w:rPr>
        <w:t xml:space="preserve"> (matin et soir) à peu près à la même heure chaque jour. L’intervalle d’administration doit être aussi proche que possible de 12 heures.</w:t>
      </w:r>
    </w:p>
    <w:p w14:paraId="4F75D5B2" w14:textId="77777777" w:rsidR="00804D39" w:rsidRPr="00E72F80" w:rsidRDefault="00804D39" w:rsidP="00AF2DA9">
      <w:pPr>
        <w:widowControl w:val="0"/>
        <w:rPr>
          <w:szCs w:val="22"/>
        </w:rPr>
      </w:pPr>
    </w:p>
    <w:p w14:paraId="7693EED8" w14:textId="77777777" w:rsidR="00804D39" w:rsidRPr="00E72F80" w:rsidRDefault="00FC0BFF" w:rsidP="00AF2DA9">
      <w:pPr>
        <w:widowControl w:val="0"/>
        <w:autoSpaceDE w:val="0"/>
        <w:autoSpaceDN w:val="0"/>
        <w:adjustRightInd w:val="0"/>
      </w:pPr>
      <w:r w:rsidRPr="00E72F80">
        <w:t xml:space="preserve">La dose recommandée de dabigatran </w:t>
      </w:r>
      <w:proofErr w:type="spellStart"/>
      <w:r w:rsidRPr="00E72F80">
        <w:t>étexilate</w:t>
      </w:r>
      <w:proofErr w:type="spellEnd"/>
      <w:r w:rsidRPr="00E72F80">
        <w:t xml:space="preserve"> en granulés enrobés dépend du poids et de l’âge du patient, conformément aux tableaux 1 et 2. Au fil du traitement, cette dose devra être ajustée en fonction du poids et de l’âge du patient.</w:t>
      </w:r>
    </w:p>
    <w:p w14:paraId="243EC4DD" w14:textId="77777777" w:rsidR="00804D39" w:rsidRPr="00E72F80" w:rsidRDefault="00804D39" w:rsidP="00AF2DA9">
      <w:pPr>
        <w:widowControl w:val="0"/>
        <w:autoSpaceDE w:val="0"/>
        <w:autoSpaceDN w:val="0"/>
        <w:adjustRightInd w:val="0"/>
        <w:rPr>
          <w:bCs/>
          <w:szCs w:val="22"/>
        </w:rPr>
      </w:pPr>
    </w:p>
    <w:p w14:paraId="17131772" w14:textId="77777777" w:rsidR="00804D39" w:rsidRPr="00E72F80" w:rsidRDefault="00FC0BFF" w:rsidP="00AF2DA9">
      <w:pPr>
        <w:widowControl w:val="0"/>
        <w:autoSpaceDE w:val="0"/>
        <w:autoSpaceDN w:val="0"/>
        <w:adjustRightInd w:val="0"/>
        <w:rPr>
          <w:bCs/>
          <w:szCs w:val="22"/>
        </w:rPr>
      </w:pPr>
      <w:r w:rsidRPr="00E72F80">
        <w:t>Aucune recommandation ne peut être donnée quant aux associations de poids et d’âge non reprises dans les tableaux posologiques.</w:t>
      </w:r>
    </w:p>
    <w:p w14:paraId="52773CFD" w14:textId="77777777" w:rsidR="00804D39" w:rsidRPr="00E72F80" w:rsidRDefault="00804D39" w:rsidP="00AF2DA9">
      <w:pPr>
        <w:widowControl w:val="0"/>
        <w:autoSpaceDE w:val="0"/>
        <w:autoSpaceDN w:val="0"/>
        <w:adjustRightInd w:val="0"/>
        <w:rPr>
          <w:bCs/>
          <w:szCs w:val="22"/>
        </w:rPr>
      </w:pPr>
    </w:p>
    <w:p w14:paraId="3BE7B72D" w14:textId="516D5E5E" w:rsidR="00F20936" w:rsidRPr="00E72F80" w:rsidRDefault="00FC0BFF" w:rsidP="00AF2DA9">
      <w:pPr>
        <w:keepNext/>
        <w:widowControl w:val="0"/>
        <w:ind w:left="1418" w:hanging="1418"/>
        <w:rPr>
          <w:b/>
          <w:bCs/>
        </w:rPr>
      </w:pPr>
      <w:r w:rsidRPr="00E72F80">
        <w:rPr>
          <w:b/>
          <w:bCs/>
        </w:rPr>
        <w:t>Tableau 1 :</w:t>
      </w:r>
      <w:r w:rsidR="00F20936" w:rsidRPr="00E72F80">
        <w:rPr>
          <w:b/>
          <w:bCs/>
        </w:rPr>
        <w:tab/>
      </w:r>
      <w:r w:rsidRPr="00E72F80">
        <w:rPr>
          <w:b/>
          <w:bCs/>
        </w:rPr>
        <w:t xml:space="preserve">Dose individuelle et dose quotidienne totale de dabigatran </w:t>
      </w:r>
      <w:proofErr w:type="spellStart"/>
      <w:r w:rsidRPr="00E72F80">
        <w:rPr>
          <w:b/>
          <w:bCs/>
        </w:rPr>
        <w:t>étexilate</w:t>
      </w:r>
      <w:proofErr w:type="spellEnd"/>
      <w:r w:rsidRPr="00E72F80">
        <w:rPr>
          <w:b/>
          <w:bCs/>
        </w:rPr>
        <w:t xml:space="preserve"> en milligrammes (mg) chez les patients âgés de moins de 12 mois ; les doses dépendent du poids du patient en kilogrammes (kg) et de son âge </w:t>
      </w:r>
      <w:r w:rsidRPr="00E72F80">
        <w:rPr>
          <w:b/>
          <w:bCs/>
          <w:u w:val="single"/>
        </w:rPr>
        <w:t>en mois</w:t>
      </w:r>
      <w:r w:rsidRPr="00E72F80">
        <w:rPr>
          <w:b/>
          <w:bCs/>
        </w:rPr>
        <w:t>.</w:t>
      </w:r>
    </w:p>
    <w:p w14:paraId="141FA044" w14:textId="77777777" w:rsidR="00804D39" w:rsidRPr="00E72F80" w:rsidRDefault="00804D39" w:rsidP="00AF2DA9">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2189"/>
        <w:gridCol w:w="2095"/>
        <w:gridCol w:w="2079"/>
      </w:tblGrid>
      <w:tr w:rsidR="00804D39" w:rsidRPr="00E72F80" w14:paraId="114CC45A" w14:textId="77777777" w:rsidTr="00AF2DA9">
        <w:tc>
          <w:tcPr>
            <w:tcW w:w="2697" w:type="pct"/>
            <w:gridSpan w:val="2"/>
          </w:tcPr>
          <w:p w14:paraId="1C5402FC" w14:textId="77777777" w:rsidR="00804D39" w:rsidRPr="00E72F80" w:rsidRDefault="00FC0BFF" w:rsidP="00AF2DA9">
            <w:pPr>
              <w:widowControl w:val="0"/>
              <w:jc w:val="center"/>
              <w:rPr>
                <w:b/>
                <w:bCs/>
                <w:szCs w:val="22"/>
              </w:rPr>
            </w:pPr>
            <w:r w:rsidRPr="00E72F80">
              <w:rPr>
                <w:b/>
                <w:bCs/>
                <w:szCs w:val="22"/>
              </w:rPr>
              <w:t>Association poids/âge</w:t>
            </w:r>
          </w:p>
        </w:tc>
        <w:tc>
          <w:tcPr>
            <w:tcW w:w="1156" w:type="pct"/>
            <w:vMerge w:val="restart"/>
          </w:tcPr>
          <w:p w14:paraId="5E032C73" w14:textId="77777777" w:rsidR="00804D39" w:rsidRPr="00E72F80" w:rsidRDefault="00FC0BFF" w:rsidP="00AF2DA9">
            <w:pPr>
              <w:widowControl w:val="0"/>
              <w:jc w:val="center"/>
              <w:rPr>
                <w:b/>
                <w:bCs/>
                <w:szCs w:val="22"/>
              </w:rPr>
            </w:pPr>
            <w:r w:rsidRPr="00E72F80">
              <w:rPr>
                <w:b/>
                <w:bCs/>
                <w:szCs w:val="22"/>
              </w:rPr>
              <w:t>Dose individuelle</w:t>
            </w:r>
          </w:p>
          <w:p w14:paraId="3ACD2CBE"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147" w:type="pct"/>
            <w:vMerge w:val="restart"/>
          </w:tcPr>
          <w:p w14:paraId="6C3A3D40"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3CFDBEE6" w14:textId="77777777" w:rsidTr="00AF2DA9">
        <w:tc>
          <w:tcPr>
            <w:tcW w:w="1489" w:type="pct"/>
          </w:tcPr>
          <w:p w14:paraId="49156D2A" w14:textId="77777777" w:rsidR="00804D39" w:rsidRPr="00E72F80" w:rsidRDefault="00FC0BFF" w:rsidP="00AF2DA9">
            <w:pPr>
              <w:widowControl w:val="0"/>
              <w:rPr>
                <w:b/>
                <w:bCs/>
                <w:szCs w:val="22"/>
              </w:rPr>
            </w:pPr>
            <w:r w:rsidRPr="00E72F80">
              <w:rPr>
                <w:b/>
                <w:bCs/>
                <w:szCs w:val="22"/>
              </w:rPr>
              <w:t>Poids en kg</w:t>
            </w:r>
          </w:p>
        </w:tc>
        <w:tc>
          <w:tcPr>
            <w:tcW w:w="1208" w:type="pct"/>
          </w:tcPr>
          <w:p w14:paraId="5609AE23" w14:textId="77777777" w:rsidR="00804D39" w:rsidRPr="00E72F80" w:rsidRDefault="00FC0BFF" w:rsidP="00AF2DA9">
            <w:pPr>
              <w:widowControl w:val="0"/>
              <w:rPr>
                <w:b/>
                <w:bCs/>
                <w:szCs w:val="22"/>
              </w:rPr>
            </w:pPr>
            <w:r w:rsidRPr="00E72F80">
              <w:rPr>
                <w:b/>
                <w:bCs/>
                <w:szCs w:val="22"/>
              </w:rPr>
              <w:t>Âge en MOIS</w:t>
            </w:r>
          </w:p>
        </w:tc>
        <w:tc>
          <w:tcPr>
            <w:tcW w:w="1156" w:type="pct"/>
            <w:vMerge/>
          </w:tcPr>
          <w:p w14:paraId="4C6A524D" w14:textId="77777777" w:rsidR="00804D39" w:rsidRPr="00E72F80" w:rsidRDefault="00804D39" w:rsidP="00AF2DA9">
            <w:pPr>
              <w:widowControl w:val="0"/>
              <w:jc w:val="center"/>
              <w:rPr>
                <w:bCs/>
                <w:szCs w:val="22"/>
              </w:rPr>
            </w:pPr>
          </w:p>
        </w:tc>
        <w:tc>
          <w:tcPr>
            <w:tcW w:w="1147" w:type="pct"/>
            <w:vMerge/>
          </w:tcPr>
          <w:p w14:paraId="25E428CB" w14:textId="77777777" w:rsidR="00804D39" w:rsidRPr="00E72F80" w:rsidRDefault="00804D39" w:rsidP="00AF2DA9">
            <w:pPr>
              <w:widowControl w:val="0"/>
              <w:jc w:val="center"/>
              <w:rPr>
                <w:bCs/>
                <w:szCs w:val="22"/>
              </w:rPr>
            </w:pPr>
          </w:p>
        </w:tc>
      </w:tr>
      <w:tr w:rsidR="00804D39" w:rsidRPr="00E72F80" w14:paraId="093F80F9" w14:textId="77777777" w:rsidTr="00AF2DA9">
        <w:tc>
          <w:tcPr>
            <w:tcW w:w="1489" w:type="pct"/>
          </w:tcPr>
          <w:p w14:paraId="6D915E82" w14:textId="77777777" w:rsidR="00804D39" w:rsidRPr="00E72F80" w:rsidRDefault="00FC0BFF" w:rsidP="00AF2DA9">
            <w:pPr>
              <w:widowControl w:val="0"/>
              <w:rPr>
                <w:bCs/>
                <w:szCs w:val="22"/>
              </w:rPr>
            </w:pPr>
            <w:r w:rsidRPr="00E72F80">
              <w:rPr>
                <w:rFonts w:eastAsia="SimSun"/>
                <w:bCs/>
                <w:szCs w:val="22"/>
              </w:rPr>
              <w:t>2,5 à &lt; 3</w:t>
            </w:r>
          </w:p>
        </w:tc>
        <w:tc>
          <w:tcPr>
            <w:tcW w:w="1208" w:type="pct"/>
          </w:tcPr>
          <w:p w14:paraId="7CE3A313" w14:textId="77777777" w:rsidR="00804D39" w:rsidRPr="00E72F80" w:rsidRDefault="00FC0BFF" w:rsidP="00AF2DA9">
            <w:pPr>
              <w:widowControl w:val="0"/>
              <w:rPr>
                <w:bCs/>
                <w:szCs w:val="22"/>
              </w:rPr>
            </w:pPr>
            <w:r w:rsidRPr="00E72F80">
              <w:rPr>
                <w:rFonts w:eastAsia="SimSun"/>
                <w:bCs/>
                <w:szCs w:val="22"/>
              </w:rPr>
              <w:t>4 à &lt; 5</w:t>
            </w:r>
          </w:p>
        </w:tc>
        <w:tc>
          <w:tcPr>
            <w:tcW w:w="1156" w:type="pct"/>
          </w:tcPr>
          <w:p w14:paraId="43F407DD" w14:textId="77777777" w:rsidR="00804D39" w:rsidRPr="00E72F80" w:rsidRDefault="00FC0BFF" w:rsidP="00AF2DA9">
            <w:pPr>
              <w:widowControl w:val="0"/>
              <w:jc w:val="center"/>
              <w:rPr>
                <w:bCs/>
                <w:szCs w:val="22"/>
              </w:rPr>
            </w:pPr>
            <w:r w:rsidRPr="00E72F80">
              <w:rPr>
                <w:bCs/>
                <w:szCs w:val="22"/>
              </w:rPr>
              <w:t>20</w:t>
            </w:r>
          </w:p>
        </w:tc>
        <w:tc>
          <w:tcPr>
            <w:tcW w:w="1147" w:type="pct"/>
            <w:vAlign w:val="bottom"/>
          </w:tcPr>
          <w:p w14:paraId="03DE7BC9" w14:textId="77777777" w:rsidR="00804D39" w:rsidRPr="00E72F80" w:rsidRDefault="00FC0BFF" w:rsidP="00AF2DA9">
            <w:pPr>
              <w:widowControl w:val="0"/>
              <w:jc w:val="center"/>
              <w:rPr>
                <w:bCs/>
                <w:szCs w:val="22"/>
              </w:rPr>
            </w:pPr>
            <w:r w:rsidRPr="00E72F80">
              <w:rPr>
                <w:bCs/>
                <w:szCs w:val="22"/>
              </w:rPr>
              <w:t>40</w:t>
            </w:r>
          </w:p>
        </w:tc>
      </w:tr>
      <w:tr w:rsidR="00804D39" w:rsidRPr="00E72F80" w14:paraId="58C6473C" w14:textId="77777777" w:rsidTr="00AF2DA9">
        <w:tc>
          <w:tcPr>
            <w:tcW w:w="1489" w:type="pct"/>
          </w:tcPr>
          <w:p w14:paraId="644397B6" w14:textId="77777777" w:rsidR="00804D39" w:rsidRPr="00E72F80" w:rsidRDefault="00FC0BFF" w:rsidP="00AF2DA9">
            <w:pPr>
              <w:widowControl w:val="0"/>
              <w:rPr>
                <w:bCs/>
                <w:szCs w:val="22"/>
              </w:rPr>
            </w:pPr>
            <w:r w:rsidRPr="00E72F80">
              <w:rPr>
                <w:rFonts w:eastAsia="SimSun"/>
                <w:bCs/>
                <w:szCs w:val="22"/>
              </w:rPr>
              <w:t>3 à &lt; 4</w:t>
            </w:r>
          </w:p>
        </w:tc>
        <w:tc>
          <w:tcPr>
            <w:tcW w:w="1208" w:type="pct"/>
          </w:tcPr>
          <w:p w14:paraId="1020175B" w14:textId="77777777" w:rsidR="00804D39" w:rsidRPr="00E72F80" w:rsidRDefault="00FC0BFF" w:rsidP="00AF2DA9">
            <w:pPr>
              <w:widowControl w:val="0"/>
              <w:rPr>
                <w:bCs/>
                <w:szCs w:val="22"/>
              </w:rPr>
            </w:pPr>
            <w:r w:rsidRPr="00E72F80">
              <w:rPr>
                <w:rFonts w:eastAsia="SimSun"/>
                <w:bCs/>
                <w:szCs w:val="22"/>
              </w:rPr>
              <w:t>3 à &lt; 6</w:t>
            </w:r>
          </w:p>
        </w:tc>
        <w:tc>
          <w:tcPr>
            <w:tcW w:w="1156" w:type="pct"/>
          </w:tcPr>
          <w:p w14:paraId="3A2CC9A9" w14:textId="77777777" w:rsidR="00804D39" w:rsidRPr="00E72F80" w:rsidRDefault="00FC0BFF" w:rsidP="00AF2DA9">
            <w:pPr>
              <w:widowControl w:val="0"/>
              <w:jc w:val="center"/>
              <w:rPr>
                <w:bCs/>
                <w:szCs w:val="22"/>
              </w:rPr>
            </w:pPr>
            <w:r w:rsidRPr="00E72F80">
              <w:rPr>
                <w:bCs/>
                <w:szCs w:val="22"/>
              </w:rPr>
              <w:t>20</w:t>
            </w:r>
          </w:p>
        </w:tc>
        <w:tc>
          <w:tcPr>
            <w:tcW w:w="1147" w:type="pct"/>
            <w:vAlign w:val="bottom"/>
          </w:tcPr>
          <w:p w14:paraId="63413CCC" w14:textId="77777777" w:rsidR="00804D39" w:rsidRPr="00E72F80" w:rsidRDefault="00FC0BFF" w:rsidP="00AF2DA9">
            <w:pPr>
              <w:widowControl w:val="0"/>
              <w:jc w:val="center"/>
              <w:rPr>
                <w:bCs/>
                <w:szCs w:val="22"/>
              </w:rPr>
            </w:pPr>
            <w:r w:rsidRPr="00E72F80">
              <w:rPr>
                <w:bCs/>
                <w:szCs w:val="22"/>
              </w:rPr>
              <w:t>40</w:t>
            </w:r>
          </w:p>
        </w:tc>
      </w:tr>
      <w:tr w:rsidR="00804D39" w:rsidRPr="00E72F80" w14:paraId="099B85E3" w14:textId="77777777" w:rsidTr="00AF2DA9">
        <w:tc>
          <w:tcPr>
            <w:tcW w:w="1489" w:type="pct"/>
            <w:vMerge w:val="restart"/>
          </w:tcPr>
          <w:p w14:paraId="49A79C91" w14:textId="77777777" w:rsidR="00804D39" w:rsidRPr="00E72F80" w:rsidRDefault="00FC0BFF" w:rsidP="00AF2DA9">
            <w:pPr>
              <w:widowControl w:val="0"/>
              <w:rPr>
                <w:bCs/>
                <w:szCs w:val="22"/>
              </w:rPr>
            </w:pPr>
            <w:r w:rsidRPr="00E72F80">
              <w:rPr>
                <w:rFonts w:eastAsia="SimSun"/>
                <w:bCs/>
                <w:szCs w:val="22"/>
              </w:rPr>
              <w:t>4 à &lt; 5</w:t>
            </w:r>
          </w:p>
        </w:tc>
        <w:tc>
          <w:tcPr>
            <w:tcW w:w="1208" w:type="pct"/>
          </w:tcPr>
          <w:p w14:paraId="3E2E435D" w14:textId="77777777" w:rsidR="00804D39" w:rsidRPr="00E72F80" w:rsidRDefault="00FC0BFF" w:rsidP="00AF2DA9">
            <w:pPr>
              <w:widowControl w:val="0"/>
              <w:rPr>
                <w:bCs/>
                <w:szCs w:val="22"/>
              </w:rPr>
            </w:pPr>
            <w:r w:rsidRPr="00E72F80">
              <w:rPr>
                <w:rFonts w:eastAsia="SimSun"/>
                <w:bCs/>
                <w:szCs w:val="22"/>
              </w:rPr>
              <w:t>1 à &lt; 3</w:t>
            </w:r>
          </w:p>
        </w:tc>
        <w:tc>
          <w:tcPr>
            <w:tcW w:w="1156" w:type="pct"/>
          </w:tcPr>
          <w:p w14:paraId="0FDB14B7" w14:textId="77777777" w:rsidR="00804D39" w:rsidRPr="00E72F80" w:rsidRDefault="00FC0BFF" w:rsidP="00AF2DA9">
            <w:pPr>
              <w:widowControl w:val="0"/>
              <w:jc w:val="center"/>
              <w:rPr>
                <w:bCs/>
                <w:szCs w:val="22"/>
              </w:rPr>
            </w:pPr>
            <w:r w:rsidRPr="00E72F80">
              <w:rPr>
                <w:bCs/>
                <w:szCs w:val="22"/>
              </w:rPr>
              <w:t>20</w:t>
            </w:r>
          </w:p>
        </w:tc>
        <w:tc>
          <w:tcPr>
            <w:tcW w:w="1147" w:type="pct"/>
            <w:vAlign w:val="bottom"/>
          </w:tcPr>
          <w:p w14:paraId="62B6605C" w14:textId="77777777" w:rsidR="00804D39" w:rsidRPr="00E72F80" w:rsidRDefault="00FC0BFF" w:rsidP="00AF2DA9">
            <w:pPr>
              <w:widowControl w:val="0"/>
              <w:jc w:val="center"/>
              <w:rPr>
                <w:bCs/>
                <w:szCs w:val="22"/>
              </w:rPr>
            </w:pPr>
            <w:r w:rsidRPr="00E72F80">
              <w:rPr>
                <w:bCs/>
                <w:szCs w:val="22"/>
              </w:rPr>
              <w:t>40</w:t>
            </w:r>
          </w:p>
        </w:tc>
      </w:tr>
      <w:tr w:rsidR="00804D39" w:rsidRPr="00E72F80" w14:paraId="173EEAC3" w14:textId="77777777" w:rsidTr="00AF2DA9">
        <w:tc>
          <w:tcPr>
            <w:tcW w:w="1489" w:type="pct"/>
            <w:vMerge/>
          </w:tcPr>
          <w:p w14:paraId="2E6C0E7D" w14:textId="77777777" w:rsidR="00804D39" w:rsidRPr="00E72F80" w:rsidRDefault="00804D39" w:rsidP="00AF2DA9">
            <w:pPr>
              <w:widowControl w:val="0"/>
              <w:rPr>
                <w:bCs/>
                <w:szCs w:val="22"/>
              </w:rPr>
            </w:pPr>
          </w:p>
        </w:tc>
        <w:tc>
          <w:tcPr>
            <w:tcW w:w="1208" w:type="pct"/>
          </w:tcPr>
          <w:p w14:paraId="02748DA8" w14:textId="77777777" w:rsidR="00804D39" w:rsidRPr="00E72F80" w:rsidRDefault="00FC0BFF" w:rsidP="00AF2DA9">
            <w:pPr>
              <w:widowControl w:val="0"/>
              <w:rPr>
                <w:bCs/>
                <w:szCs w:val="22"/>
              </w:rPr>
            </w:pPr>
            <w:r w:rsidRPr="00E72F80">
              <w:rPr>
                <w:rFonts w:eastAsia="SimSun"/>
                <w:bCs/>
                <w:szCs w:val="22"/>
              </w:rPr>
              <w:t>3 à &lt; 8</w:t>
            </w:r>
          </w:p>
        </w:tc>
        <w:tc>
          <w:tcPr>
            <w:tcW w:w="1156" w:type="pct"/>
          </w:tcPr>
          <w:p w14:paraId="4C6B1B01" w14:textId="77777777" w:rsidR="00804D39" w:rsidRPr="00E72F80" w:rsidRDefault="00FC0BFF" w:rsidP="00AF2DA9">
            <w:pPr>
              <w:widowControl w:val="0"/>
              <w:jc w:val="center"/>
              <w:rPr>
                <w:bCs/>
                <w:szCs w:val="22"/>
              </w:rPr>
            </w:pPr>
            <w:r w:rsidRPr="00E72F80">
              <w:rPr>
                <w:bCs/>
                <w:szCs w:val="22"/>
              </w:rPr>
              <w:t>30</w:t>
            </w:r>
          </w:p>
        </w:tc>
        <w:tc>
          <w:tcPr>
            <w:tcW w:w="1147" w:type="pct"/>
            <w:vAlign w:val="bottom"/>
          </w:tcPr>
          <w:p w14:paraId="43F7DF50" w14:textId="77777777" w:rsidR="00804D39" w:rsidRPr="00E72F80" w:rsidRDefault="00FC0BFF" w:rsidP="00AF2DA9">
            <w:pPr>
              <w:widowControl w:val="0"/>
              <w:jc w:val="center"/>
              <w:rPr>
                <w:bCs/>
                <w:szCs w:val="22"/>
              </w:rPr>
            </w:pPr>
            <w:r w:rsidRPr="00E72F80">
              <w:rPr>
                <w:bCs/>
                <w:szCs w:val="22"/>
              </w:rPr>
              <w:t>60</w:t>
            </w:r>
          </w:p>
        </w:tc>
      </w:tr>
      <w:tr w:rsidR="00804D39" w:rsidRPr="00E72F80" w14:paraId="6E7701AD" w14:textId="77777777" w:rsidTr="00AF2DA9">
        <w:tc>
          <w:tcPr>
            <w:tcW w:w="1489" w:type="pct"/>
            <w:vMerge/>
          </w:tcPr>
          <w:p w14:paraId="63C1077D" w14:textId="77777777" w:rsidR="00804D39" w:rsidRPr="00E72F80" w:rsidRDefault="00804D39" w:rsidP="00AF2DA9">
            <w:pPr>
              <w:widowControl w:val="0"/>
              <w:rPr>
                <w:bCs/>
                <w:szCs w:val="22"/>
              </w:rPr>
            </w:pPr>
          </w:p>
        </w:tc>
        <w:tc>
          <w:tcPr>
            <w:tcW w:w="1208" w:type="pct"/>
          </w:tcPr>
          <w:p w14:paraId="7F493FA4" w14:textId="77777777" w:rsidR="00804D39" w:rsidRPr="00E72F80" w:rsidRDefault="00FC0BFF" w:rsidP="00AF2DA9">
            <w:pPr>
              <w:widowControl w:val="0"/>
              <w:rPr>
                <w:bCs/>
                <w:szCs w:val="22"/>
              </w:rPr>
            </w:pPr>
            <w:r w:rsidRPr="00E72F80">
              <w:rPr>
                <w:rFonts w:eastAsia="SimSun"/>
                <w:bCs/>
                <w:szCs w:val="22"/>
              </w:rPr>
              <w:t>8 à &lt; 10</w:t>
            </w:r>
          </w:p>
        </w:tc>
        <w:tc>
          <w:tcPr>
            <w:tcW w:w="1156" w:type="pct"/>
          </w:tcPr>
          <w:p w14:paraId="381B72BC" w14:textId="77777777" w:rsidR="00804D39" w:rsidRPr="00E72F80" w:rsidRDefault="00FC0BFF" w:rsidP="00AF2DA9">
            <w:pPr>
              <w:widowControl w:val="0"/>
              <w:jc w:val="center"/>
              <w:rPr>
                <w:bCs/>
                <w:szCs w:val="22"/>
              </w:rPr>
            </w:pPr>
            <w:r w:rsidRPr="00E72F80">
              <w:rPr>
                <w:bCs/>
                <w:szCs w:val="22"/>
              </w:rPr>
              <w:t>40</w:t>
            </w:r>
          </w:p>
        </w:tc>
        <w:tc>
          <w:tcPr>
            <w:tcW w:w="1147" w:type="pct"/>
            <w:vAlign w:val="bottom"/>
          </w:tcPr>
          <w:p w14:paraId="100D6F64" w14:textId="77777777" w:rsidR="00804D39" w:rsidRPr="00E72F80" w:rsidRDefault="00FC0BFF" w:rsidP="00AF2DA9">
            <w:pPr>
              <w:widowControl w:val="0"/>
              <w:jc w:val="center"/>
              <w:rPr>
                <w:bCs/>
                <w:szCs w:val="22"/>
              </w:rPr>
            </w:pPr>
            <w:r w:rsidRPr="00E72F80">
              <w:rPr>
                <w:bCs/>
                <w:szCs w:val="22"/>
              </w:rPr>
              <w:t>80</w:t>
            </w:r>
          </w:p>
        </w:tc>
      </w:tr>
      <w:tr w:rsidR="00804D39" w:rsidRPr="00E72F80" w14:paraId="02EB3A53" w14:textId="77777777" w:rsidTr="00AF2DA9">
        <w:tc>
          <w:tcPr>
            <w:tcW w:w="1489" w:type="pct"/>
            <w:vMerge w:val="restart"/>
          </w:tcPr>
          <w:p w14:paraId="66884C72" w14:textId="77777777" w:rsidR="00804D39" w:rsidRPr="00E72F80" w:rsidRDefault="00FC0BFF" w:rsidP="00AF2DA9">
            <w:pPr>
              <w:widowControl w:val="0"/>
              <w:rPr>
                <w:bCs/>
                <w:szCs w:val="22"/>
              </w:rPr>
            </w:pPr>
            <w:r w:rsidRPr="00E72F80">
              <w:rPr>
                <w:rFonts w:eastAsia="SimSun"/>
                <w:bCs/>
                <w:szCs w:val="22"/>
              </w:rPr>
              <w:t>5 à &lt; 7</w:t>
            </w:r>
          </w:p>
        </w:tc>
        <w:tc>
          <w:tcPr>
            <w:tcW w:w="1208" w:type="pct"/>
          </w:tcPr>
          <w:p w14:paraId="15E9A255" w14:textId="77777777" w:rsidR="00804D39" w:rsidRPr="00E72F80" w:rsidRDefault="00FC0BFF" w:rsidP="00AF2DA9">
            <w:pPr>
              <w:widowControl w:val="0"/>
              <w:rPr>
                <w:bCs/>
                <w:szCs w:val="22"/>
              </w:rPr>
            </w:pPr>
            <w:r w:rsidRPr="00E72F80">
              <w:rPr>
                <w:rFonts w:eastAsia="SimSun"/>
                <w:bCs/>
                <w:szCs w:val="22"/>
              </w:rPr>
              <w:t>0 à &lt; 1</w:t>
            </w:r>
          </w:p>
        </w:tc>
        <w:tc>
          <w:tcPr>
            <w:tcW w:w="1156" w:type="pct"/>
          </w:tcPr>
          <w:p w14:paraId="3F056674" w14:textId="77777777" w:rsidR="00804D39" w:rsidRPr="00E72F80" w:rsidRDefault="00FC0BFF" w:rsidP="00AF2DA9">
            <w:pPr>
              <w:widowControl w:val="0"/>
              <w:jc w:val="center"/>
              <w:rPr>
                <w:bCs/>
                <w:szCs w:val="22"/>
              </w:rPr>
            </w:pPr>
            <w:r w:rsidRPr="00E72F80">
              <w:rPr>
                <w:bCs/>
                <w:szCs w:val="22"/>
              </w:rPr>
              <w:t>20</w:t>
            </w:r>
          </w:p>
        </w:tc>
        <w:tc>
          <w:tcPr>
            <w:tcW w:w="1147" w:type="pct"/>
            <w:vAlign w:val="bottom"/>
          </w:tcPr>
          <w:p w14:paraId="4D38463C" w14:textId="77777777" w:rsidR="00804D39" w:rsidRPr="00E72F80" w:rsidRDefault="00FC0BFF" w:rsidP="00AF2DA9">
            <w:pPr>
              <w:widowControl w:val="0"/>
              <w:jc w:val="center"/>
              <w:rPr>
                <w:bCs/>
                <w:szCs w:val="22"/>
              </w:rPr>
            </w:pPr>
            <w:r w:rsidRPr="00E72F80">
              <w:rPr>
                <w:bCs/>
                <w:szCs w:val="22"/>
              </w:rPr>
              <w:t>40</w:t>
            </w:r>
          </w:p>
        </w:tc>
      </w:tr>
      <w:tr w:rsidR="00804D39" w:rsidRPr="00E72F80" w14:paraId="1A38A678" w14:textId="77777777" w:rsidTr="00AF2DA9">
        <w:tc>
          <w:tcPr>
            <w:tcW w:w="1489" w:type="pct"/>
            <w:vMerge/>
          </w:tcPr>
          <w:p w14:paraId="1529436B" w14:textId="77777777" w:rsidR="00804D39" w:rsidRPr="00E72F80" w:rsidRDefault="00804D39" w:rsidP="00AF2DA9">
            <w:pPr>
              <w:widowControl w:val="0"/>
              <w:rPr>
                <w:bCs/>
                <w:szCs w:val="22"/>
              </w:rPr>
            </w:pPr>
          </w:p>
        </w:tc>
        <w:tc>
          <w:tcPr>
            <w:tcW w:w="1208" w:type="pct"/>
          </w:tcPr>
          <w:p w14:paraId="6B0C1B5D" w14:textId="77777777" w:rsidR="00804D39" w:rsidRPr="00E72F80" w:rsidRDefault="00FC0BFF" w:rsidP="00AF2DA9">
            <w:pPr>
              <w:widowControl w:val="0"/>
              <w:rPr>
                <w:bCs/>
                <w:szCs w:val="22"/>
              </w:rPr>
            </w:pPr>
            <w:r w:rsidRPr="00E72F80">
              <w:rPr>
                <w:rFonts w:eastAsia="SimSun"/>
                <w:bCs/>
                <w:szCs w:val="22"/>
              </w:rPr>
              <w:t>1 à &lt; 5</w:t>
            </w:r>
          </w:p>
        </w:tc>
        <w:tc>
          <w:tcPr>
            <w:tcW w:w="1156" w:type="pct"/>
          </w:tcPr>
          <w:p w14:paraId="4A82B82B" w14:textId="77777777" w:rsidR="00804D39" w:rsidRPr="00E72F80" w:rsidRDefault="00FC0BFF" w:rsidP="00AF2DA9">
            <w:pPr>
              <w:widowControl w:val="0"/>
              <w:jc w:val="center"/>
              <w:rPr>
                <w:bCs/>
                <w:szCs w:val="22"/>
              </w:rPr>
            </w:pPr>
            <w:r w:rsidRPr="00E72F80">
              <w:rPr>
                <w:bCs/>
                <w:szCs w:val="22"/>
              </w:rPr>
              <w:t>30</w:t>
            </w:r>
          </w:p>
        </w:tc>
        <w:tc>
          <w:tcPr>
            <w:tcW w:w="1147" w:type="pct"/>
            <w:vAlign w:val="bottom"/>
          </w:tcPr>
          <w:p w14:paraId="13E02D5B" w14:textId="77777777" w:rsidR="00804D39" w:rsidRPr="00E72F80" w:rsidRDefault="00FC0BFF" w:rsidP="00AF2DA9">
            <w:pPr>
              <w:widowControl w:val="0"/>
              <w:jc w:val="center"/>
              <w:rPr>
                <w:bCs/>
                <w:szCs w:val="22"/>
              </w:rPr>
            </w:pPr>
            <w:r w:rsidRPr="00E72F80">
              <w:rPr>
                <w:bCs/>
                <w:szCs w:val="22"/>
              </w:rPr>
              <w:t>60</w:t>
            </w:r>
          </w:p>
        </w:tc>
      </w:tr>
      <w:tr w:rsidR="00804D39" w:rsidRPr="00E72F80" w14:paraId="24877329" w14:textId="77777777" w:rsidTr="00AF2DA9">
        <w:tc>
          <w:tcPr>
            <w:tcW w:w="1489" w:type="pct"/>
            <w:vMerge/>
          </w:tcPr>
          <w:p w14:paraId="0A571C18" w14:textId="77777777" w:rsidR="00804D39" w:rsidRPr="00E72F80" w:rsidRDefault="00804D39" w:rsidP="00AF2DA9">
            <w:pPr>
              <w:widowControl w:val="0"/>
              <w:rPr>
                <w:bCs/>
                <w:szCs w:val="22"/>
              </w:rPr>
            </w:pPr>
          </w:p>
        </w:tc>
        <w:tc>
          <w:tcPr>
            <w:tcW w:w="1208" w:type="pct"/>
          </w:tcPr>
          <w:p w14:paraId="4ADD77AB" w14:textId="77777777" w:rsidR="00804D39" w:rsidRPr="00E72F80" w:rsidRDefault="00FC0BFF" w:rsidP="00AF2DA9">
            <w:pPr>
              <w:widowControl w:val="0"/>
              <w:rPr>
                <w:bCs/>
                <w:szCs w:val="22"/>
              </w:rPr>
            </w:pPr>
            <w:r w:rsidRPr="00E72F80">
              <w:rPr>
                <w:rFonts w:eastAsia="SimSun"/>
                <w:bCs/>
                <w:szCs w:val="22"/>
              </w:rPr>
              <w:t>5 à &lt; 8</w:t>
            </w:r>
          </w:p>
        </w:tc>
        <w:tc>
          <w:tcPr>
            <w:tcW w:w="1156" w:type="pct"/>
          </w:tcPr>
          <w:p w14:paraId="2D44C8BE" w14:textId="77777777" w:rsidR="00804D39" w:rsidRPr="00E72F80" w:rsidRDefault="00FC0BFF" w:rsidP="00AF2DA9">
            <w:pPr>
              <w:widowControl w:val="0"/>
              <w:jc w:val="center"/>
              <w:rPr>
                <w:bCs/>
                <w:szCs w:val="22"/>
              </w:rPr>
            </w:pPr>
            <w:r w:rsidRPr="00E72F80">
              <w:rPr>
                <w:bCs/>
                <w:szCs w:val="22"/>
              </w:rPr>
              <w:t>40</w:t>
            </w:r>
          </w:p>
        </w:tc>
        <w:tc>
          <w:tcPr>
            <w:tcW w:w="1147" w:type="pct"/>
            <w:vAlign w:val="bottom"/>
          </w:tcPr>
          <w:p w14:paraId="42D5F0E6" w14:textId="77777777" w:rsidR="00804D39" w:rsidRPr="00E72F80" w:rsidRDefault="00FC0BFF" w:rsidP="00AF2DA9">
            <w:pPr>
              <w:widowControl w:val="0"/>
              <w:jc w:val="center"/>
              <w:rPr>
                <w:bCs/>
                <w:szCs w:val="22"/>
              </w:rPr>
            </w:pPr>
            <w:r w:rsidRPr="00E72F80">
              <w:rPr>
                <w:bCs/>
                <w:szCs w:val="22"/>
              </w:rPr>
              <w:t>80</w:t>
            </w:r>
          </w:p>
        </w:tc>
      </w:tr>
      <w:tr w:rsidR="00804D39" w:rsidRPr="00E72F80" w14:paraId="7BDBAD2C" w14:textId="77777777" w:rsidTr="00AF2DA9">
        <w:tc>
          <w:tcPr>
            <w:tcW w:w="1489" w:type="pct"/>
            <w:vMerge/>
          </w:tcPr>
          <w:p w14:paraId="7B59A9EF" w14:textId="77777777" w:rsidR="00804D39" w:rsidRPr="00E72F80" w:rsidRDefault="00804D39" w:rsidP="00AF2DA9">
            <w:pPr>
              <w:widowControl w:val="0"/>
              <w:rPr>
                <w:bCs/>
                <w:szCs w:val="22"/>
              </w:rPr>
            </w:pPr>
          </w:p>
        </w:tc>
        <w:tc>
          <w:tcPr>
            <w:tcW w:w="1208" w:type="pct"/>
          </w:tcPr>
          <w:p w14:paraId="39D91EF3" w14:textId="77777777" w:rsidR="00804D39" w:rsidRPr="00E72F80" w:rsidRDefault="00FC0BFF" w:rsidP="00AF2DA9">
            <w:pPr>
              <w:widowControl w:val="0"/>
              <w:rPr>
                <w:bCs/>
                <w:szCs w:val="22"/>
              </w:rPr>
            </w:pPr>
            <w:r w:rsidRPr="00E72F80">
              <w:rPr>
                <w:rFonts w:eastAsia="SimSun"/>
                <w:bCs/>
                <w:szCs w:val="22"/>
              </w:rPr>
              <w:t>8 à &lt; 12</w:t>
            </w:r>
          </w:p>
        </w:tc>
        <w:tc>
          <w:tcPr>
            <w:tcW w:w="1156" w:type="pct"/>
          </w:tcPr>
          <w:p w14:paraId="5985241F" w14:textId="77777777" w:rsidR="00804D39" w:rsidRPr="00E72F80" w:rsidRDefault="00FC0BFF" w:rsidP="00AF2DA9">
            <w:pPr>
              <w:widowControl w:val="0"/>
              <w:jc w:val="center"/>
              <w:rPr>
                <w:bCs/>
                <w:szCs w:val="22"/>
              </w:rPr>
            </w:pPr>
            <w:r w:rsidRPr="00E72F80">
              <w:rPr>
                <w:bCs/>
                <w:szCs w:val="22"/>
              </w:rPr>
              <w:t>50</w:t>
            </w:r>
          </w:p>
        </w:tc>
        <w:tc>
          <w:tcPr>
            <w:tcW w:w="1147" w:type="pct"/>
            <w:vAlign w:val="bottom"/>
          </w:tcPr>
          <w:p w14:paraId="63C79CEA" w14:textId="77777777" w:rsidR="00804D39" w:rsidRPr="00E72F80" w:rsidRDefault="00FC0BFF" w:rsidP="00AF2DA9">
            <w:pPr>
              <w:widowControl w:val="0"/>
              <w:jc w:val="center"/>
              <w:rPr>
                <w:bCs/>
                <w:szCs w:val="22"/>
              </w:rPr>
            </w:pPr>
            <w:r w:rsidRPr="00E72F80">
              <w:rPr>
                <w:bCs/>
                <w:szCs w:val="22"/>
              </w:rPr>
              <w:t>100</w:t>
            </w:r>
          </w:p>
        </w:tc>
      </w:tr>
      <w:tr w:rsidR="00804D39" w:rsidRPr="00E72F80" w14:paraId="31F5DA05" w14:textId="77777777" w:rsidTr="00AF2DA9">
        <w:tc>
          <w:tcPr>
            <w:tcW w:w="1489" w:type="pct"/>
            <w:vMerge w:val="restart"/>
          </w:tcPr>
          <w:p w14:paraId="358F6DF7" w14:textId="77777777" w:rsidR="00804D39" w:rsidRPr="00E72F80" w:rsidRDefault="00FC0BFF" w:rsidP="00AF2DA9">
            <w:pPr>
              <w:widowControl w:val="0"/>
              <w:rPr>
                <w:bCs/>
                <w:szCs w:val="22"/>
              </w:rPr>
            </w:pPr>
            <w:r w:rsidRPr="00E72F80">
              <w:rPr>
                <w:rFonts w:eastAsia="SimSun"/>
                <w:bCs/>
                <w:szCs w:val="22"/>
              </w:rPr>
              <w:t>7 à &lt; 9</w:t>
            </w:r>
          </w:p>
        </w:tc>
        <w:tc>
          <w:tcPr>
            <w:tcW w:w="1208" w:type="pct"/>
          </w:tcPr>
          <w:p w14:paraId="5A7A75AB" w14:textId="77777777" w:rsidR="00804D39" w:rsidRPr="00E72F80" w:rsidRDefault="00FC0BFF" w:rsidP="00AF2DA9">
            <w:pPr>
              <w:widowControl w:val="0"/>
              <w:rPr>
                <w:rFonts w:eastAsia="SimSun"/>
                <w:bCs/>
                <w:szCs w:val="22"/>
              </w:rPr>
            </w:pPr>
            <w:r w:rsidRPr="00E72F80">
              <w:rPr>
                <w:rFonts w:eastAsia="SimSun"/>
                <w:bCs/>
                <w:szCs w:val="22"/>
              </w:rPr>
              <w:t>3 à &lt; 4</w:t>
            </w:r>
          </w:p>
        </w:tc>
        <w:tc>
          <w:tcPr>
            <w:tcW w:w="1156" w:type="pct"/>
          </w:tcPr>
          <w:p w14:paraId="27011244" w14:textId="77777777" w:rsidR="00804D39" w:rsidRPr="00E72F80" w:rsidRDefault="00FC0BFF" w:rsidP="00AF2DA9">
            <w:pPr>
              <w:widowControl w:val="0"/>
              <w:jc w:val="center"/>
              <w:rPr>
                <w:bCs/>
                <w:szCs w:val="22"/>
              </w:rPr>
            </w:pPr>
            <w:r w:rsidRPr="00E72F80">
              <w:rPr>
                <w:bCs/>
                <w:szCs w:val="22"/>
              </w:rPr>
              <w:t>40</w:t>
            </w:r>
          </w:p>
        </w:tc>
        <w:tc>
          <w:tcPr>
            <w:tcW w:w="1147" w:type="pct"/>
            <w:vAlign w:val="bottom"/>
          </w:tcPr>
          <w:p w14:paraId="6F2678D1" w14:textId="77777777" w:rsidR="00804D39" w:rsidRPr="00E72F80" w:rsidRDefault="00FC0BFF" w:rsidP="00AF2DA9">
            <w:pPr>
              <w:widowControl w:val="0"/>
              <w:jc w:val="center"/>
              <w:rPr>
                <w:bCs/>
                <w:szCs w:val="22"/>
              </w:rPr>
            </w:pPr>
            <w:r w:rsidRPr="00E72F80">
              <w:rPr>
                <w:bCs/>
                <w:szCs w:val="22"/>
              </w:rPr>
              <w:t>80</w:t>
            </w:r>
          </w:p>
        </w:tc>
      </w:tr>
      <w:tr w:rsidR="00804D39" w:rsidRPr="00E72F80" w14:paraId="6B81C0AB" w14:textId="77777777" w:rsidTr="00AF2DA9">
        <w:tc>
          <w:tcPr>
            <w:tcW w:w="1489" w:type="pct"/>
            <w:vMerge/>
          </w:tcPr>
          <w:p w14:paraId="3FB9C177" w14:textId="77777777" w:rsidR="00804D39" w:rsidRPr="00E72F80" w:rsidRDefault="00804D39" w:rsidP="00AF2DA9">
            <w:pPr>
              <w:widowControl w:val="0"/>
              <w:rPr>
                <w:bCs/>
                <w:szCs w:val="22"/>
              </w:rPr>
            </w:pPr>
          </w:p>
        </w:tc>
        <w:tc>
          <w:tcPr>
            <w:tcW w:w="1208" w:type="pct"/>
          </w:tcPr>
          <w:p w14:paraId="543FCF4A" w14:textId="77777777" w:rsidR="00804D39" w:rsidRPr="00E72F80" w:rsidRDefault="00FC0BFF" w:rsidP="00AF2DA9">
            <w:pPr>
              <w:widowControl w:val="0"/>
              <w:rPr>
                <w:bCs/>
                <w:szCs w:val="22"/>
              </w:rPr>
            </w:pPr>
            <w:r w:rsidRPr="00E72F80">
              <w:rPr>
                <w:rFonts w:eastAsia="SimSun"/>
                <w:bCs/>
                <w:szCs w:val="22"/>
              </w:rPr>
              <w:t>4 à &lt; 9</w:t>
            </w:r>
          </w:p>
        </w:tc>
        <w:tc>
          <w:tcPr>
            <w:tcW w:w="1156" w:type="pct"/>
          </w:tcPr>
          <w:p w14:paraId="2F003AA7" w14:textId="77777777" w:rsidR="00804D39" w:rsidRPr="00E72F80" w:rsidRDefault="00FC0BFF" w:rsidP="00AF2DA9">
            <w:pPr>
              <w:widowControl w:val="0"/>
              <w:jc w:val="center"/>
              <w:rPr>
                <w:bCs/>
                <w:szCs w:val="22"/>
              </w:rPr>
            </w:pPr>
            <w:r w:rsidRPr="00E72F80">
              <w:rPr>
                <w:bCs/>
                <w:szCs w:val="22"/>
              </w:rPr>
              <w:t>50</w:t>
            </w:r>
          </w:p>
        </w:tc>
        <w:tc>
          <w:tcPr>
            <w:tcW w:w="1147" w:type="pct"/>
            <w:vAlign w:val="bottom"/>
          </w:tcPr>
          <w:p w14:paraId="36D6DA4E" w14:textId="77777777" w:rsidR="00804D39" w:rsidRPr="00E72F80" w:rsidRDefault="00FC0BFF" w:rsidP="00AF2DA9">
            <w:pPr>
              <w:widowControl w:val="0"/>
              <w:jc w:val="center"/>
              <w:rPr>
                <w:bCs/>
                <w:szCs w:val="22"/>
              </w:rPr>
            </w:pPr>
            <w:r w:rsidRPr="00E72F80">
              <w:rPr>
                <w:bCs/>
                <w:szCs w:val="22"/>
              </w:rPr>
              <w:t>100</w:t>
            </w:r>
          </w:p>
        </w:tc>
      </w:tr>
      <w:tr w:rsidR="00804D39" w:rsidRPr="00E72F80" w14:paraId="6B14EF58" w14:textId="77777777" w:rsidTr="00AF2DA9">
        <w:tc>
          <w:tcPr>
            <w:tcW w:w="1489" w:type="pct"/>
            <w:vMerge/>
          </w:tcPr>
          <w:p w14:paraId="6BC95442" w14:textId="77777777" w:rsidR="00804D39" w:rsidRPr="00E72F80" w:rsidRDefault="00804D39" w:rsidP="00AF2DA9">
            <w:pPr>
              <w:widowControl w:val="0"/>
              <w:rPr>
                <w:bCs/>
                <w:szCs w:val="22"/>
              </w:rPr>
            </w:pPr>
          </w:p>
        </w:tc>
        <w:tc>
          <w:tcPr>
            <w:tcW w:w="1208" w:type="pct"/>
          </w:tcPr>
          <w:p w14:paraId="25B256CC" w14:textId="77777777" w:rsidR="00804D39" w:rsidRPr="00E72F80" w:rsidRDefault="00FC0BFF" w:rsidP="00AF2DA9">
            <w:pPr>
              <w:widowControl w:val="0"/>
              <w:rPr>
                <w:bCs/>
                <w:szCs w:val="22"/>
              </w:rPr>
            </w:pPr>
            <w:r w:rsidRPr="00E72F80">
              <w:rPr>
                <w:rFonts w:eastAsia="SimSun"/>
                <w:bCs/>
                <w:szCs w:val="22"/>
              </w:rPr>
              <w:t>9 à &lt; 12</w:t>
            </w:r>
          </w:p>
        </w:tc>
        <w:tc>
          <w:tcPr>
            <w:tcW w:w="1156" w:type="pct"/>
          </w:tcPr>
          <w:p w14:paraId="45B89C76" w14:textId="77777777" w:rsidR="00804D39" w:rsidRPr="00E72F80" w:rsidRDefault="00FC0BFF" w:rsidP="00AF2DA9">
            <w:pPr>
              <w:widowControl w:val="0"/>
              <w:jc w:val="center"/>
              <w:rPr>
                <w:bCs/>
                <w:szCs w:val="22"/>
              </w:rPr>
            </w:pPr>
            <w:r w:rsidRPr="00E72F80">
              <w:rPr>
                <w:bCs/>
                <w:szCs w:val="22"/>
              </w:rPr>
              <w:t>60</w:t>
            </w:r>
          </w:p>
        </w:tc>
        <w:tc>
          <w:tcPr>
            <w:tcW w:w="1147" w:type="pct"/>
            <w:vAlign w:val="bottom"/>
          </w:tcPr>
          <w:p w14:paraId="5657383A" w14:textId="77777777" w:rsidR="00804D39" w:rsidRPr="00E72F80" w:rsidRDefault="00FC0BFF" w:rsidP="00AF2DA9">
            <w:pPr>
              <w:widowControl w:val="0"/>
              <w:jc w:val="center"/>
              <w:rPr>
                <w:bCs/>
                <w:szCs w:val="22"/>
              </w:rPr>
            </w:pPr>
            <w:r w:rsidRPr="00E72F80">
              <w:rPr>
                <w:bCs/>
                <w:szCs w:val="22"/>
              </w:rPr>
              <w:t>120</w:t>
            </w:r>
          </w:p>
        </w:tc>
      </w:tr>
      <w:tr w:rsidR="00804D39" w:rsidRPr="00E72F80" w14:paraId="2C02852F" w14:textId="77777777" w:rsidTr="00AF2DA9">
        <w:tc>
          <w:tcPr>
            <w:tcW w:w="1489" w:type="pct"/>
            <w:vMerge w:val="restart"/>
          </w:tcPr>
          <w:p w14:paraId="1D2F00DA" w14:textId="77777777" w:rsidR="00804D39" w:rsidRPr="00E72F80" w:rsidRDefault="00FC0BFF" w:rsidP="00AF2DA9">
            <w:pPr>
              <w:widowControl w:val="0"/>
              <w:rPr>
                <w:bCs/>
                <w:szCs w:val="22"/>
              </w:rPr>
            </w:pPr>
            <w:r w:rsidRPr="00E72F80">
              <w:rPr>
                <w:rFonts w:eastAsia="SimSun"/>
                <w:bCs/>
                <w:szCs w:val="22"/>
              </w:rPr>
              <w:t>9 à &lt; 11</w:t>
            </w:r>
          </w:p>
        </w:tc>
        <w:tc>
          <w:tcPr>
            <w:tcW w:w="1208" w:type="pct"/>
          </w:tcPr>
          <w:p w14:paraId="2F4064AB" w14:textId="77777777" w:rsidR="00804D39" w:rsidRPr="00E72F80" w:rsidRDefault="00FC0BFF" w:rsidP="00AF2DA9">
            <w:pPr>
              <w:widowControl w:val="0"/>
              <w:rPr>
                <w:bCs/>
                <w:szCs w:val="22"/>
              </w:rPr>
            </w:pPr>
            <w:r w:rsidRPr="00E72F80">
              <w:rPr>
                <w:rFonts w:eastAsia="SimSun"/>
                <w:bCs/>
                <w:szCs w:val="22"/>
              </w:rPr>
              <w:t>5 à &lt; 6</w:t>
            </w:r>
          </w:p>
        </w:tc>
        <w:tc>
          <w:tcPr>
            <w:tcW w:w="1156" w:type="pct"/>
          </w:tcPr>
          <w:p w14:paraId="5462B3CF" w14:textId="77777777" w:rsidR="00804D39" w:rsidRPr="00E72F80" w:rsidRDefault="00FC0BFF" w:rsidP="00AF2DA9">
            <w:pPr>
              <w:widowControl w:val="0"/>
              <w:jc w:val="center"/>
              <w:rPr>
                <w:bCs/>
                <w:szCs w:val="22"/>
              </w:rPr>
            </w:pPr>
            <w:r w:rsidRPr="00E72F80">
              <w:rPr>
                <w:bCs/>
                <w:szCs w:val="22"/>
              </w:rPr>
              <w:t>50</w:t>
            </w:r>
          </w:p>
        </w:tc>
        <w:tc>
          <w:tcPr>
            <w:tcW w:w="1147" w:type="pct"/>
            <w:vAlign w:val="bottom"/>
          </w:tcPr>
          <w:p w14:paraId="6998F52C" w14:textId="77777777" w:rsidR="00804D39" w:rsidRPr="00E72F80" w:rsidRDefault="00FC0BFF" w:rsidP="00AF2DA9">
            <w:pPr>
              <w:widowControl w:val="0"/>
              <w:jc w:val="center"/>
              <w:rPr>
                <w:bCs/>
                <w:szCs w:val="22"/>
              </w:rPr>
            </w:pPr>
            <w:r w:rsidRPr="00E72F80">
              <w:rPr>
                <w:bCs/>
                <w:szCs w:val="22"/>
              </w:rPr>
              <w:t>100</w:t>
            </w:r>
          </w:p>
        </w:tc>
      </w:tr>
      <w:tr w:rsidR="00804D39" w:rsidRPr="00E72F80" w14:paraId="2CC81235" w14:textId="77777777" w:rsidTr="00AF2DA9">
        <w:tc>
          <w:tcPr>
            <w:tcW w:w="1489" w:type="pct"/>
            <w:vMerge/>
          </w:tcPr>
          <w:p w14:paraId="77BC1AA3" w14:textId="77777777" w:rsidR="00804D39" w:rsidRPr="00E72F80" w:rsidRDefault="00804D39" w:rsidP="00AF2DA9">
            <w:pPr>
              <w:widowControl w:val="0"/>
              <w:rPr>
                <w:bCs/>
                <w:szCs w:val="22"/>
              </w:rPr>
            </w:pPr>
          </w:p>
        </w:tc>
        <w:tc>
          <w:tcPr>
            <w:tcW w:w="1208" w:type="pct"/>
          </w:tcPr>
          <w:p w14:paraId="0656D2C2" w14:textId="77777777" w:rsidR="00804D39" w:rsidRPr="00E72F80" w:rsidRDefault="00FC0BFF" w:rsidP="00AF2DA9">
            <w:pPr>
              <w:widowControl w:val="0"/>
              <w:rPr>
                <w:bCs/>
                <w:szCs w:val="22"/>
              </w:rPr>
            </w:pPr>
            <w:r w:rsidRPr="00E72F80">
              <w:rPr>
                <w:rFonts w:eastAsia="SimSun"/>
                <w:bCs/>
                <w:szCs w:val="22"/>
              </w:rPr>
              <w:t>6 à &lt; 11</w:t>
            </w:r>
          </w:p>
        </w:tc>
        <w:tc>
          <w:tcPr>
            <w:tcW w:w="1156" w:type="pct"/>
          </w:tcPr>
          <w:p w14:paraId="4BE0138C" w14:textId="77777777" w:rsidR="00804D39" w:rsidRPr="00E72F80" w:rsidRDefault="00FC0BFF" w:rsidP="00AF2DA9">
            <w:pPr>
              <w:widowControl w:val="0"/>
              <w:jc w:val="center"/>
              <w:rPr>
                <w:bCs/>
                <w:szCs w:val="22"/>
              </w:rPr>
            </w:pPr>
            <w:r w:rsidRPr="00E72F80">
              <w:rPr>
                <w:bCs/>
                <w:szCs w:val="22"/>
              </w:rPr>
              <w:t>60</w:t>
            </w:r>
          </w:p>
        </w:tc>
        <w:tc>
          <w:tcPr>
            <w:tcW w:w="1147" w:type="pct"/>
            <w:vAlign w:val="bottom"/>
          </w:tcPr>
          <w:p w14:paraId="6E5ACF1A" w14:textId="77777777" w:rsidR="00804D39" w:rsidRPr="00E72F80" w:rsidRDefault="00FC0BFF" w:rsidP="00AF2DA9">
            <w:pPr>
              <w:widowControl w:val="0"/>
              <w:jc w:val="center"/>
              <w:rPr>
                <w:bCs/>
                <w:szCs w:val="22"/>
              </w:rPr>
            </w:pPr>
            <w:r w:rsidRPr="00E72F80">
              <w:rPr>
                <w:bCs/>
                <w:szCs w:val="22"/>
              </w:rPr>
              <w:t>120</w:t>
            </w:r>
          </w:p>
        </w:tc>
      </w:tr>
      <w:tr w:rsidR="00804D39" w:rsidRPr="00E72F80" w14:paraId="5FCF0C3F" w14:textId="77777777" w:rsidTr="00AF2DA9">
        <w:tc>
          <w:tcPr>
            <w:tcW w:w="1489" w:type="pct"/>
            <w:vMerge/>
          </w:tcPr>
          <w:p w14:paraId="126F352D" w14:textId="77777777" w:rsidR="00804D39" w:rsidRPr="00E72F80" w:rsidRDefault="00804D39" w:rsidP="00AF2DA9">
            <w:pPr>
              <w:widowControl w:val="0"/>
              <w:rPr>
                <w:bCs/>
                <w:szCs w:val="22"/>
              </w:rPr>
            </w:pPr>
          </w:p>
        </w:tc>
        <w:tc>
          <w:tcPr>
            <w:tcW w:w="1208" w:type="pct"/>
          </w:tcPr>
          <w:p w14:paraId="4F57C27C" w14:textId="77777777" w:rsidR="00804D39" w:rsidRPr="00E72F80" w:rsidRDefault="00FC0BFF" w:rsidP="00AF2DA9">
            <w:pPr>
              <w:widowControl w:val="0"/>
              <w:rPr>
                <w:bCs/>
                <w:szCs w:val="22"/>
              </w:rPr>
            </w:pPr>
            <w:r w:rsidRPr="00E72F80">
              <w:rPr>
                <w:rFonts w:eastAsia="SimSun"/>
                <w:bCs/>
                <w:szCs w:val="22"/>
              </w:rPr>
              <w:t>11 à &lt; 12</w:t>
            </w:r>
          </w:p>
        </w:tc>
        <w:tc>
          <w:tcPr>
            <w:tcW w:w="1156" w:type="pct"/>
          </w:tcPr>
          <w:p w14:paraId="74CCDF4B" w14:textId="77777777" w:rsidR="00804D39" w:rsidRPr="00E72F80" w:rsidRDefault="00FC0BFF" w:rsidP="00AF2DA9">
            <w:pPr>
              <w:widowControl w:val="0"/>
              <w:jc w:val="center"/>
              <w:rPr>
                <w:bCs/>
                <w:szCs w:val="22"/>
              </w:rPr>
            </w:pPr>
            <w:r w:rsidRPr="00E72F80">
              <w:rPr>
                <w:bCs/>
                <w:szCs w:val="22"/>
              </w:rPr>
              <w:t>70</w:t>
            </w:r>
          </w:p>
        </w:tc>
        <w:tc>
          <w:tcPr>
            <w:tcW w:w="1147" w:type="pct"/>
            <w:vAlign w:val="bottom"/>
          </w:tcPr>
          <w:p w14:paraId="729F2EB0" w14:textId="77777777" w:rsidR="00804D39" w:rsidRPr="00E72F80" w:rsidRDefault="00FC0BFF" w:rsidP="00AF2DA9">
            <w:pPr>
              <w:widowControl w:val="0"/>
              <w:jc w:val="center"/>
              <w:rPr>
                <w:bCs/>
                <w:szCs w:val="22"/>
              </w:rPr>
            </w:pPr>
            <w:r w:rsidRPr="00E72F80">
              <w:rPr>
                <w:bCs/>
                <w:szCs w:val="22"/>
              </w:rPr>
              <w:t>140</w:t>
            </w:r>
          </w:p>
        </w:tc>
      </w:tr>
      <w:tr w:rsidR="00804D39" w:rsidRPr="00E72F80" w14:paraId="06B43C0E" w14:textId="77777777" w:rsidTr="00AF2DA9">
        <w:tc>
          <w:tcPr>
            <w:tcW w:w="1489" w:type="pct"/>
            <w:vMerge w:val="restart"/>
          </w:tcPr>
          <w:p w14:paraId="2515C5E6" w14:textId="77777777" w:rsidR="00804D39" w:rsidRPr="00E72F80" w:rsidRDefault="00FC0BFF" w:rsidP="00AF2DA9">
            <w:pPr>
              <w:widowControl w:val="0"/>
              <w:rPr>
                <w:bCs/>
                <w:szCs w:val="22"/>
              </w:rPr>
            </w:pPr>
            <w:r w:rsidRPr="00E72F80">
              <w:rPr>
                <w:rFonts w:eastAsia="SimSun"/>
                <w:bCs/>
                <w:szCs w:val="22"/>
              </w:rPr>
              <w:t>11 à &lt; 13</w:t>
            </w:r>
          </w:p>
        </w:tc>
        <w:tc>
          <w:tcPr>
            <w:tcW w:w="1208" w:type="pct"/>
          </w:tcPr>
          <w:p w14:paraId="4F55C971" w14:textId="77777777" w:rsidR="00804D39" w:rsidRPr="00E72F80" w:rsidRDefault="00FC0BFF" w:rsidP="00AF2DA9">
            <w:pPr>
              <w:widowControl w:val="0"/>
              <w:rPr>
                <w:bCs/>
                <w:szCs w:val="22"/>
              </w:rPr>
            </w:pPr>
            <w:r w:rsidRPr="00E72F80">
              <w:rPr>
                <w:rFonts w:eastAsia="SimSun"/>
                <w:bCs/>
                <w:szCs w:val="22"/>
              </w:rPr>
              <w:t>8 à &lt; 10</w:t>
            </w:r>
          </w:p>
        </w:tc>
        <w:tc>
          <w:tcPr>
            <w:tcW w:w="1156" w:type="pct"/>
          </w:tcPr>
          <w:p w14:paraId="291DD96E" w14:textId="77777777" w:rsidR="00804D39" w:rsidRPr="00E72F80" w:rsidRDefault="00FC0BFF" w:rsidP="00AF2DA9">
            <w:pPr>
              <w:widowControl w:val="0"/>
              <w:jc w:val="center"/>
              <w:rPr>
                <w:bCs/>
                <w:szCs w:val="22"/>
              </w:rPr>
            </w:pPr>
            <w:r w:rsidRPr="00E72F80">
              <w:rPr>
                <w:bCs/>
                <w:szCs w:val="22"/>
              </w:rPr>
              <w:t>70</w:t>
            </w:r>
          </w:p>
        </w:tc>
        <w:tc>
          <w:tcPr>
            <w:tcW w:w="1147" w:type="pct"/>
            <w:vAlign w:val="bottom"/>
          </w:tcPr>
          <w:p w14:paraId="792B2195" w14:textId="77777777" w:rsidR="00804D39" w:rsidRPr="00E72F80" w:rsidRDefault="00FC0BFF" w:rsidP="00AF2DA9">
            <w:pPr>
              <w:widowControl w:val="0"/>
              <w:jc w:val="center"/>
              <w:rPr>
                <w:bCs/>
                <w:szCs w:val="22"/>
              </w:rPr>
            </w:pPr>
            <w:r w:rsidRPr="00E72F80">
              <w:rPr>
                <w:bCs/>
                <w:szCs w:val="22"/>
              </w:rPr>
              <w:t>140</w:t>
            </w:r>
          </w:p>
        </w:tc>
      </w:tr>
      <w:tr w:rsidR="00804D39" w:rsidRPr="00E72F80" w14:paraId="0FFA4AA4" w14:textId="77777777" w:rsidTr="00AF2DA9">
        <w:tc>
          <w:tcPr>
            <w:tcW w:w="1489" w:type="pct"/>
            <w:vMerge/>
          </w:tcPr>
          <w:p w14:paraId="4B70A05B" w14:textId="77777777" w:rsidR="00804D39" w:rsidRPr="00E72F80" w:rsidRDefault="00804D39" w:rsidP="00AF2DA9">
            <w:pPr>
              <w:widowControl w:val="0"/>
              <w:rPr>
                <w:bCs/>
                <w:szCs w:val="22"/>
              </w:rPr>
            </w:pPr>
          </w:p>
        </w:tc>
        <w:tc>
          <w:tcPr>
            <w:tcW w:w="1208" w:type="pct"/>
          </w:tcPr>
          <w:p w14:paraId="3AC49089" w14:textId="77777777" w:rsidR="00804D39" w:rsidRPr="00E72F80" w:rsidRDefault="00FC0BFF" w:rsidP="00AF2DA9">
            <w:pPr>
              <w:widowControl w:val="0"/>
              <w:rPr>
                <w:bCs/>
                <w:szCs w:val="22"/>
              </w:rPr>
            </w:pPr>
            <w:r w:rsidRPr="00E72F80">
              <w:rPr>
                <w:rFonts w:eastAsia="SimSun"/>
                <w:bCs/>
                <w:szCs w:val="22"/>
              </w:rPr>
              <w:t>10 à &lt; 12</w:t>
            </w:r>
          </w:p>
        </w:tc>
        <w:tc>
          <w:tcPr>
            <w:tcW w:w="1156" w:type="pct"/>
          </w:tcPr>
          <w:p w14:paraId="21E9AA91" w14:textId="77777777" w:rsidR="00804D39" w:rsidRPr="00E72F80" w:rsidRDefault="00FC0BFF" w:rsidP="00AF2DA9">
            <w:pPr>
              <w:widowControl w:val="0"/>
              <w:jc w:val="center"/>
              <w:rPr>
                <w:bCs/>
                <w:szCs w:val="22"/>
              </w:rPr>
            </w:pPr>
            <w:r w:rsidRPr="00E72F80">
              <w:rPr>
                <w:bCs/>
                <w:szCs w:val="22"/>
              </w:rPr>
              <w:t>80</w:t>
            </w:r>
          </w:p>
        </w:tc>
        <w:tc>
          <w:tcPr>
            <w:tcW w:w="1147" w:type="pct"/>
            <w:vAlign w:val="bottom"/>
          </w:tcPr>
          <w:p w14:paraId="1C414B81" w14:textId="77777777" w:rsidR="00804D39" w:rsidRPr="00E72F80" w:rsidRDefault="00FC0BFF" w:rsidP="00AF2DA9">
            <w:pPr>
              <w:widowControl w:val="0"/>
              <w:jc w:val="center"/>
              <w:rPr>
                <w:bCs/>
                <w:szCs w:val="22"/>
              </w:rPr>
            </w:pPr>
            <w:r w:rsidRPr="00E72F80">
              <w:rPr>
                <w:bCs/>
                <w:szCs w:val="22"/>
              </w:rPr>
              <w:t>160</w:t>
            </w:r>
          </w:p>
        </w:tc>
      </w:tr>
      <w:tr w:rsidR="00804D39" w:rsidRPr="00E72F80" w14:paraId="7A29646E" w14:textId="77777777" w:rsidTr="00AF2DA9">
        <w:tc>
          <w:tcPr>
            <w:tcW w:w="1489" w:type="pct"/>
            <w:vMerge w:val="restart"/>
          </w:tcPr>
          <w:p w14:paraId="100E2097" w14:textId="77777777" w:rsidR="00804D39" w:rsidRPr="00E72F80" w:rsidRDefault="00FC0BFF" w:rsidP="00AF2DA9">
            <w:pPr>
              <w:widowControl w:val="0"/>
              <w:rPr>
                <w:bCs/>
                <w:szCs w:val="22"/>
              </w:rPr>
            </w:pPr>
            <w:r w:rsidRPr="00E72F80">
              <w:rPr>
                <w:rFonts w:eastAsia="SimSun"/>
                <w:bCs/>
                <w:szCs w:val="22"/>
              </w:rPr>
              <w:t>13 à &lt; 16</w:t>
            </w:r>
          </w:p>
        </w:tc>
        <w:tc>
          <w:tcPr>
            <w:tcW w:w="1208" w:type="pct"/>
          </w:tcPr>
          <w:p w14:paraId="0904FE60" w14:textId="77777777" w:rsidR="00804D39" w:rsidRPr="00E72F80" w:rsidRDefault="00FC0BFF" w:rsidP="00AF2DA9">
            <w:pPr>
              <w:widowControl w:val="0"/>
              <w:rPr>
                <w:bCs/>
                <w:szCs w:val="22"/>
              </w:rPr>
            </w:pPr>
            <w:r w:rsidRPr="00E72F80">
              <w:rPr>
                <w:rFonts w:eastAsia="SimSun"/>
                <w:bCs/>
                <w:szCs w:val="22"/>
              </w:rPr>
              <w:t>10 à &lt; 11</w:t>
            </w:r>
          </w:p>
        </w:tc>
        <w:tc>
          <w:tcPr>
            <w:tcW w:w="1156" w:type="pct"/>
          </w:tcPr>
          <w:p w14:paraId="1F9F6139" w14:textId="77777777" w:rsidR="00804D39" w:rsidRPr="00E72F80" w:rsidRDefault="00FC0BFF" w:rsidP="00AF2DA9">
            <w:pPr>
              <w:widowControl w:val="0"/>
              <w:jc w:val="center"/>
              <w:rPr>
                <w:bCs/>
                <w:szCs w:val="22"/>
              </w:rPr>
            </w:pPr>
            <w:r w:rsidRPr="00E72F80">
              <w:rPr>
                <w:bCs/>
                <w:szCs w:val="22"/>
              </w:rPr>
              <w:t>80</w:t>
            </w:r>
          </w:p>
        </w:tc>
        <w:tc>
          <w:tcPr>
            <w:tcW w:w="1147" w:type="pct"/>
            <w:vAlign w:val="bottom"/>
          </w:tcPr>
          <w:p w14:paraId="406191F6" w14:textId="77777777" w:rsidR="00804D39" w:rsidRPr="00E72F80" w:rsidRDefault="00FC0BFF" w:rsidP="00AF2DA9">
            <w:pPr>
              <w:widowControl w:val="0"/>
              <w:jc w:val="center"/>
              <w:rPr>
                <w:bCs/>
                <w:szCs w:val="22"/>
              </w:rPr>
            </w:pPr>
            <w:r w:rsidRPr="00E72F80">
              <w:rPr>
                <w:bCs/>
                <w:szCs w:val="22"/>
              </w:rPr>
              <w:t>160</w:t>
            </w:r>
          </w:p>
        </w:tc>
      </w:tr>
      <w:tr w:rsidR="00804D39" w:rsidRPr="00E72F80" w14:paraId="48C9BEFE" w14:textId="77777777" w:rsidTr="00AF2DA9">
        <w:tc>
          <w:tcPr>
            <w:tcW w:w="1489" w:type="pct"/>
            <w:vMerge/>
          </w:tcPr>
          <w:p w14:paraId="20FEB68A" w14:textId="77777777" w:rsidR="00804D39" w:rsidRPr="00E72F80" w:rsidRDefault="00804D39" w:rsidP="00AF2DA9">
            <w:pPr>
              <w:widowControl w:val="0"/>
              <w:rPr>
                <w:bCs/>
                <w:szCs w:val="22"/>
              </w:rPr>
            </w:pPr>
          </w:p>
        </w:tc>
        <w:tc>
          <w:tcPr>
            <w:tcW w:w="1208" w:type="pct"/>
          </w:tcPr>
          <w:p w14:paraId="66AD993B" w14:textId="77777777" w:rsidR="00804D39" w:rsidRPr="00E72F80" w:rsidRDefault="00FC0BFF" w:rsidP="00AF2DA9">
            <w:pPr>
              <w:widowControl w:val="0"/>
              <w:rPr>
                <w:bCs/>
                <w:szCs w:val="22"/>
              </w:rPr>
            </w:pPr>
            <w:r w:rsidRPr="00E72F80">
              <w:rPr>
                <w:rFonts w:eastAsia="SimSun"/>
                <w:bCs/>
                <w:szCs w:val="22"/>
              </w:rPr>
              <w:t>11 à &lt; 12</w:t>
            </w:r>
          </w:p>
        </w:tc>
        <w:tc>
          <w:tcPr>
            <w:tcW w:w="1156" w:type="pct"/>
          </w:tcPr>
          <w:p w14:paraId="2CDC691E" w14:textId="77777777" w:rsidR="00804D39" w:rsidRPr="00E72F80" w:rsidRDefault="00FC0BFF" w:rsidP="00AF2DA9">
            <w:pPr>
              <w:widowControl w:val="0"/>
              <w:jc w:val="center"/>
              <w:rPr>
                <w:bCs/>
                <w:szCs w:val="22"/>
              </w:rPr>
            </w:pPr>
            <w:r w:rsidRPr="00E72F80">
              <w:rPr>
                <w:bCs/>
                <w:szCs w:val="22"/>
              </w:rPr>
              <w:t>100</w:t>
            </w:r>
          </w:p>
        </w:tc>
        <w:tc>
          <w:tcPr>
            <w:tcW w:w="1147" w:type="pct"/>
            <w:vAlign w:val="bottom"/>
          </w:tcPr>
          <w:p w14:paraId="1EB960F8" w14:textId="77777777" w:rsidR="00804D39" w:rsidRPr="00E72F80" w:rsidRDefault="00FC0BFF" w:rsidP="00AF2DA9">
            <w:pPr>
              <w:widowControl w:val="0"/>
              <w:jc w:val="center"/>
              <w:rPr>
                <w:bCs/>
                <w:szCs w:val="22"/>
              </w:rPr>
            </w:pPr>
            <w:r w:rsidRPr="00E72F80">
              <w:rPr>
                <w:bCs/>
                <w:szCs w:val="22"/>
              </w:rPr>
              <w:t>200</w:t>
            </w:r>
          </w:p>
        </w:tc>
      </w:tr>
    </w:tbl>
    <w:p w14:paraId="7EB0F940" w14:textId="77777777" w:rsidR="00804D39" w:rsidRPr="00E72F80" w:rsidRDefault="00FC0BFF" w:rsidP="003C041D">
      <w:pPr>
        <w:keepNext/>
        <w:widowControl w:val="0"/>
        <w:rPr>
          <w:szCs w:val="22"/>
        </w:rPr>
      </w:pPr>
      <w:r w:rsidRPr="00E72F80">
        <w:t>À titre d’information pratique, les sachets peuvent être combinés de la façon suivante pour obtenir les doses individuelles recommandées dans le tableau. D’autres combinaisons sont possibles</w:t>
      </w:r>
      <w:r w:rsidRPr="00E72F80">
        <w:rPr>
          <w:bCs/>
          <w:szCs w:val="22"/>
        </w:rPr>
        <w:t>.</w:t>
      </w:r>
    </w:p>
    <w:p w14:paraId="66570A6D" w14:textId="77777777" w:rsidR="00804D39" w:rsidRPr="00E72F80" w:rsidRDefault="00FC0BFF" w:rsidP="00AF2DA9">
      <w:pPr>
        <w:widowControl w:val="0"/>
        <w:spacing w:line="276" w:lineRule="auto"/>
        <w:ind w:left="4395" w:hanging="4395"/>
        <w:rPr>
          <w:rFonts w:eastAsia="SimSun"/>
          <w:szCs w:val="22"/>
          <w:lang w:eastAsia="zh-CN"/>
        </w:rPr>
      </w:pPr>
      <w:r w:rsidRPr="00E72F80">
        <w:rPr>
          <w:rFonts w:eastAsia="SimSun"/>
          <w:szCs w:val="22"/>
          <w:lang w:eastAsia="zh-CN"/>
        </w:rPr>
        <w:t>20 mg : 1 sachet de 20 mg</w:t>
      </w:r>
      <w:r w:rsidRPr="00E72F80">
        <w:rPr>
          <w:rFonts w:eastAsia="SimSun"/>
          <w:szCs w:val="22"/>
          <w:lang w:eastAsia="zh-CN"/>
        </w:rPr>
        <w:tab/>
        <w:t>60 mg : 2 sachets de 30 mg</w:t>
      </w:r>
    </w:p>
    <w:p w14:paraId="3437F34E" w14:textId="77777777" w:rsidR="00804D39" w:rsidRPr="00E72F80" w:rsidRDefault="00FC0BFF" w:rsidP="00AF2DA9">
      <w:pPr>
        <w:widowControl w:val="0"/>
        <w:spacing w:line="276" w:lineRule="auto"/>
        <w:ind w:left="4395" w:hanging="4395"/>
        <w:rPr>
          <w:rFonts w:eastAsia="SimSun"/>
          <w:szCs w:val="22"/>
          <w:lang w:eastAsia="zh-CN"/>
        </w:rPr>
      </w:pPr>
      <w:r w:rsidRPr="00E72F80">
        <w:rPr>
          <w:rFonts w:eastAsia="SimSun"/>
          <w:szCs w:val="22"/>
          <w:lang w:eastAsia="zh-CN"/>
        </w:rPr>
        <w:t>30 mg : 1 sachet de 30 mg</w:t>
      </w:r>
      <w:r w:rsidRPr="00E72F80">
        <w:rPr>
          <w:rFonts w:eastAsia="SimSun"/>
          <w:szCs w:val="22"/>
          <w:lang w:eastAsia="zh-CN"/>
        </w:rPr>
        <w:tab/>
        <w:t>70 mg : 1 sachet de 30 mg plus 1 sachet de 40 mg</w:t>
      </w:r>
    </w:p>
    <w:p w14:paraId="617DCCE7" w14:textId="77777777" w:rsidR="00804D39" w:rsidRPr="00E72F80" w:rsidRDefault="00FC0BFF" w:rsidP="00AF2DA9">
      <w:pPr>
        <w:widowControl w:val="0"/>
        <w:spacing w:line="276" w:lineRule="auto"/>
        <w:ind w:left="4395" w:hanging="4395"/>
        <w:rPr>
          <w:rFonts w:eastAsia="SimSun"/>
          <w:szCs w:val="22"/>
          <w:lang w:eastAsia="zh-CN"/>
        </w:rPr>
      </w:pPr>
      <w:r w:rsidRPr="00E72F80">
        <w:rPr>
          <w:rFonts w:eastAsia="SimSun"/>
          <w:szCs w:val="22"/>
          <w:lang w:eastAsia="zh-CN"/>
        </w:rPr>
        <w:t>40 mg : 1 sachet de 40 mg</w:t>
      </w:r>
      <w:r w:rsidRPr="00E72F80">
        <w:rPr>
          <w:rFonts w:eastAsia="SimSun"/>
          <w:szCs w:val="22"/>
          <w:lang w:eastAsia="zh-CN"/>
        </w:rPr>
        <w:tab/>
        <w:t>80 mg : 2 sachets de 40 mg</w:t>
      </w:r>
    </w:p>
    <w:p w14:paraId="322AA464" w14:textId="77777777" w:rsidR="00804D39" w:rsidRPr="00E72F80" w:rsidRDefault="00FC0BFF" w:rsidP="00AF2DA9">
      <w:pPr>
        <w:widowControl w:val="0"/>
        <w:spacing w:line="276" w:lineRule="auto"/>
        <w:ind w:left="4395" w:hanging="4395"/>
        <w:rPr>
          <w:rFonts w:eastAsia="SimSun"/>
          <w:szCs w:val="22"/>
          <w:lang w:eastAsia="zh-CN"/>
        </w:rPr>
      </w:pPr>
      <w:r w:rsidRPr="00E72F80">
        <w:rPr>
          <w:rFonts w:eastAsia="SimSun"/>
          <w:szCs w:val="22"/>
          <w:lang w:eastAsia="zh-CN"/>
        </w:rPr>
        <w:t>50 mg : 1 sachet de 50 mg</w:t>
      </w:r>
      <w:r w:rsidRPr="00E72F80">
        <w:rPr>
          <w:rFonts w:eastAsia="SimSun"/>
          <w:szCs w:val="22"/>
          <w:lang w:eastAsia="zh-CN"/>
        </w:rPr>
        <w:tab/>
        <w:t>100 mg : 2 sachets de 50 mg</w:t>
      </w:r>
    </w:p>
    <w:p w14:paraId="67FDABC5" w14:textId="77777777" w:rsidR="003C041D" w:rsidRPr="00E72F80" w:rsidRDefault="003C041D" w:rsidP="00AF2DA9">
      <w:pPr>
        <w:widowControl w:val="0"/>
        <w:spacing w:line="276" w:lineRule="auto"/>
        <w:ind w:left="4395" w:hanging="4395"/>
        <w:rPr>
          <w:rFonts w:eastAsia="SimSun"/>
          <w:szCs w:val="22"/>
          <w:lang w:eastAsia="zh-CN"/>
        </w:rPr>
      </w:pPr>
    </w:p>
    <w:p w14:paraId="28F16E71" w14:textId="6BCA17EF" w:rsidR="00804D39" w:rsidRPr="00E72F80" w:rsidRDefault="00FC0BFF" w:rsidP="003C041D">
      <w:pPr>
        <w:keepNext/>
        <w:keepLines/>
        <w:widowControl w:val="0"/>
        <w:ind w:left="1418" w:hanging="1418"/>
        <w:rPr>
          <w:szCs w:val="22"/>
          <w:lang w:eastAsia="zh-CN" w:bidi="th-TH"/>
        </w:rPr>
      </w:pPr>
      <w:r w:rsidRPr="00E72F80">
        <w:rPr>
          <w:b/>
          <w:szCs w:val="22"/>
        </w:rPr>
        <w:lastRenderedPageBreak/>
        <w:t>Tableau 2 :</w:t>
      </w:r>
      <w:r w:rsidR="00F20936" w:rsidRPr="00E72F80">
        <w:rPr>
          <w:b/>
          <w:szCs w:val="22"/>
        </w:rPr>
        <w:tab/>
      </w:r>
      <w:r w:rsidRPr="00E72F80">
        <w:rPr>
          <w:b/>
          <w:szCs w:val="22"/>
        </w:rPr>
        <w:t xml:space="preserve">Dose individuelle et dose quotidiennes totale de dabigatran </w:t>
      </w:r>
      <w:proofErr w:type="spellStart"/>
      <w:r w:rsidRPr="00E72F80">
        <w:rPr>
          <w:b/>
          <w:szCs w:val="22"/>
        </w:rPr>
        <w:t>étexilate</w:t>
      </w:r>
      <w:proofErr w:type="spellEnd"/>
      <w:r w:rsidRPr="00E72F80">
        <w:rPr>
          <w:b/>
          <w:szCs w:val="22"/>
        </w:rPr>
        <w:t xml:space="preserve"> en milligrammes (mg) chez les patients âgés de 1 an à moins de 12 ans ; les doses dépendent du poids du patient en kilogrammes (kg) et de son âge </w:t>
      </w:r>
      <w:r w:rsidRPr="00E72F80">
        <w:rPr>
          <w:b/>
          <w:szCs w:val="22"/>
          <w:u w:val="single"/>
        </w:rPr>
        <w:t>en années</w:t>
      </w:r>
      <w:r w:rsidRPr="00E72F80">
        <w:rPr>
          <w:b/>
          <w:bCs/>
        </w:rPr>
        <w:t>.</w:t>
      </w:r>
    </w:p>
    <w:p w14:paraId="51269DEC" w14:textId="77777777" w:rsidR="00804D39" w:rsidRPr="00E72F80" w:rsidRDefault="00804D39" w:rsidP="00AF2DA9">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804D39" w:rsidRPr="00E72F80" w14:paraId="259F1F40" w14:textId="77777777" w:rsidTr="00AF2DA9">
        <w:tc>
          <w:tcPr>
            <w:tcW w:w="2499" w:type="pct"/>
            <w:gridSpan w:val="2"/>
          </w:tcPr>
          <w:p w14:paraId="51853B67" w14:textId="77777777" w:rsidR="00804D39" w:rsidRPr="00E72F80" w:rsidRDefault="00FC0BFF" w:rsidP="00AF2DA9">
            <w:pPr>
              <w:keepNext/>
              <w:widowControl w:val="0"/>
              <w:jc w:val="center"/>
              <w:rPr>
                <w:b/>
                <w:bCs/>
                <w:szCs w:val="22"/>
              </w:rPr>
            </w:pPr>
            <w:r w:rsidRPr="00E72F80">
              <w:rPr>
                <w:b/>
                <w:bCs/>
                <w:szCs w:val="22"/>
              </w:rPr>
              <w:t>Association poids/âge</w:t>
            </w:r>
          </w:p>
        </w:tc>
        <w:tc>
          <w:tcPr>
            <w:tcW w:w="1250" w:type="pct"/>
            <w:vMerge w:val="restart"/>
          </w:tcPr>
          <w:p w14:paraId="7F44C1FE" w14:textId="77777777" w:rsidR="00804D39" w:rsidRPr="00E72F80" w:rsidRDefault="00FC0BFF" w:rsidP="00AF2DA9">
            <w:pPr>
              <w:widowControl w:val="0"/>
              <w:jc w:val="center"/>
              <w:rPr>
                <w:b/>
                <w:bCs/>
                <w:szCs w:val="22"/>
              </w:rPr>
            </w:pPr>
            <w:r w:rsidRPr="00E72F80">
              <w:rPr>
                <w:b/>
                <w:bCs/>
                <w:szCs w:val="22"/>
              </w:rPr>
              <w:t>Dose individuelle</w:t>
            </w:r>
          </w:p>
          <w:p w14:paraId="0BD33CD7" w14:textId="77777777" w:rsidR="00804D39" w:rsidRPr="00E72F80" w:rsidRDefault="00FC0BFF" w:rsidP="00AF2DA9">
            <w:pPr>
              <w:keepNext/>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250" w:type="pct"/>
            <w:vMerge w:val="restart"/>
          </w:tcPr>
          <w:p w14:paraId="41D1B87B" w14:textId="77777777" w:rsidR="00804D39" w:rsidRPr="00E72F80" w:rsidRDefault="00FC0BFF" w:rsidP="00AF2DA9">
            <w:pPr>
              <w:keepNext/>
              <w:widowControl w:val="0"/>
              <w:jc w:val="center"/>
              <w:rPr>
                <w:b/>
                <w:bCs/>
                <w:szCs w:val="22"/>
              </w:rPr>
            </w:pPr>
            <w:r w:rsidRPr="00E72F80">
              <w:rPr>
                <w:b/>
                <w:bCs/>
                <w:szCs w:val="22"/>
              </w:rPr>
              <w:t>Dose quotidienne totale en mg</w:t>
            </w:r>
          </w:p>
        </w:tc>
      </w:tr>
      <w:tr w:rsidR="00804D39" w:rsidRPr="00E72F80" w14:paraId="5FD907A6" w14:textId="77777777" w:rsidTr="00AF2DA9">
        <w:tc>
          <w:tcPr>
            <w:tcW w:w="1250" w:type="pct"/>
          </w:tcPr>
          <w:p w14:paraId="647EA88C" w14:textId="77777777" w:rsidR="00804D39" w:rsidRPr="00E72F80" w:rsidRDefault="00FC0BFF" w:rsidP="00AF2DA9">
            <w:pPr>
              <w:keepNext/>
              <w:widowControl w:val="0"/>
              <w:rPr>
                <w:b/>
                <w:bCs/>
                <w:szCs w:val="22"/>
              </w:rPr>
            </w:pPr>
            <w:r w:rsidRPr="00E72F80">
              <w:rPr>
                <w:b/>
                <w:bCs/>
                <w:szCs w:val="22"/>
              </w:rPr>
              <w:t>Poids en kg</w:t>
            </w:r>
          </w:p>
        </w:tc>
        <w:tc>
          <w:tcPr>
            <w:tcW w:w="1250" w:type="pct"/>
          </w:tcPr>
          <w:p w14:paraId="6A14FBF1" w14:textId="77777777" w:rsidR="00804D39" w:rsidRPr="00E72F80" w:rsidRDefault="00FC0BFF" w:rsidP="00AF2DA9">
            <w:pPr>
              <w:keepNext/>
              <w:widowControl w:val="0"/>
              <w:rPr>
                <w:b/>
                <w:bCs/>
                <w:szCs w:val="22"/>
              </w:rPr>
            </w:pPr>
            <w:r w:rsidRPr="00E72F80">
              <w:rPr>
                <w:b/>
                <w:bCs/>
                <w:szCs w:val="22"/>
              </w:rPr>
              <w:t>Âge en ANNÉES</w:t>
            </w:r>
          </w:p>
        </w:tc>
        <w:tc>
          <w:tcPr>
            <w:tcW w:w="1250" w:type="pct"/>
            <w:vMerge/>
          </w:tcPr>
          <w:p w14:paraId="42123AC5" w14:textId="77777777" w:rsidR="00804D39" w:rsidRPr="00E72F80" w:rsidRDefault="00804D39" w:rsidP="00AF2DA9">
            <w:pPr>
              <w:keepNext/>
              <w:widowControl w:val="0"/>
              <w:jc w:val="center"/>
              <w:rPr>
                <w:bCs/>
                <w:szCs w:val="22"/>
              </w:rPr>
            </w:pPr>
          </w:p>
        </w:tc>
        <w:tc>
          <w:tcPr>
            <w:tcW w:w="1250" w:type="pct"/>
            <w:vMerge/>
          </w:tcPr>
          <w:p w14:paraId="506578D3" w14:textId="77777777" w:rsidR="00804D39" w:rsidRPr="00E72F80" w:rsidRDefault="00804D39" w:rsidP="00AF2DA9">
            <w:pPr>
              <w:keepNext/>
              <w:widowControl w:val="0"/>
              <w:jc w:val="center"/>
              <w:rPr>
                <w:bCs/>
                <w:szCs w:val="22"/>
              </w:rPr>
            </w:pPr>
          </w:p>
        </w:tc>
      </w:tr>
      <w:tr w:rsidR="00804D39" w:rsidRPr="00E72F80" w14:paraId="55EDEAB1" w14:textId="77777777" w:rsidTr="00AF2DA9">
        <w:tc>
          <w:tcPr>
            <w:tcW w:w="1250" w:type="pct"/>
          </w:tcPr>
          <w:p w14:paraId="240752B5" w14:textId="77777777" w:rsidR="00804D39" w:rsidRPr="00E72F80" w:rsidRDefault="00FC0BFF" w:rsidP="00AF2DA9">
            <w:pPr>
              <w:keepNext/>
              <w:widowControl w:val="0"/>
              <w:rPr>
                <w:bCs/>
                <w:szCs w:val="22"/>
              </w:rPr>
            </w:pPr>
            <w:r w:rsidRPr="00E72F80">
              <w:rPr>
                <w:rFonts w:eastAsia="SimSun"/>
                <w:bCs/>
                <w:szCs w:val="22"/>
              </w:rPr>
              <w:t>5 à &lt; 7</w:t>
            </w:r>
          </w:p>
        </w:tc>
        <w:tc>
          <w:tcPr>
            <w:tcW w:w="1250" w:type="pct"/>
          </w:tcPr>
          <w:p w14:paraId="47FCB6B5" w14:textId="77777777" w:rsidR="00804D39" w:rsidRPr="00E72F80" w:rsidRDefault="00FC0BFF" w:rsidP="00AF2DA9">
            <w:pPr>
              <w:keepNext/>
              <w:widowControl w:val="0"/>
              <w:rPr>
                <w:bCs/>
                <w:szCs w:val="22"/>
              </w:rPr>
            </w:pPr>
            <w:r w:rsidRPr="00E72F80">
              <w:rPr>
                <w:rFonts w:eastAsia="SimSun"/>
                <w:bCs/>
                <w:szCs w:val="22"/>
              </w:rPr>
              <w:t>1 à &lt; 2</w:t>
            </w:r>
          </w:p>
        </w:tc>
        <w:tc>
          <w:tcPr>
            <w:tcW w:w="1250" w:type="pct"/>
          </w:tcPr>
          <w:p w14:paraId="44FA0622" w14:textId="77777777" w:rsidR="00804D39" w:rsidRPr="00E72F80" w:rsidRDefault="00FC0BFF" w:rsidP="00AF2DA9">
            <w:pPr>
              <w:keepNext/>
              <w:widowControl w:val="0"/>
              <w:jc w:val="center"/>
              <w:rPr>
                <w:bCs/>
                <w:szCs w:val="22"/>
              </w:rPr>
            </w:pPr>
            <w:r w:rsidRPr="00E72F80">
              <w:rPr>
                <w:bCs/>
                <w:szCs w:val="22"/>
              </w:rPr>
              <w:t>50</w:t>
            </w:r>
          </w:p>
        </w:tc>
        <w:tc>
          <w:tcPr>
            <w:tcW w:w="1250" w:type="pct"/>
            <w:vAlign w:val="bottom"/>
          </w:tcPr>
          <w:p w14:paraId="46CA3206" w14:textId="77777777" w:rsidR="00804D39" w:rsidRPr="00E72F80" w:rsidRDefault="00FC0BFF" w:rsidP="00AF2DA9">
            <w:pPr>
              <w:keepNext/>
              <w:widowControl w:val="0"/>
              <w:jc w:val="center"/>
              <w:rPr>
                <w:bCs/>
                <w:szCs w:val="22"/>
              </w:rPr>
            </w:pPr>
            <w:r w:rsidRPr="00E72F80">
              <w:rPr>
                <w:bCs/>
                <w:szCs w:val="22"/>
              </w:rPr>
              <w:t>100</w:t>
            </w:r>
          </w:p>
        </w:tc>
      </w:tr>
      <w:tr w:rsidR="00804D39" w:rsidRPr="00E72F80" w14:paraId="0277A1CC" w14:textId="77777777" w:rsidTr="00AF2DA9">
        <w:tc>
          <w:tcPr>
            <w:tcW w:w="1250" w:type="pct"/>
            <w:vMerge w:val="restart"/>
          </w:tcPr>
          <w:p w14:paraId="23517254" w14:textId="77777777" w:rsidR="00804D39" w:rsidRPr="00E72F80" w:rsidRDefault="00FC0BFF" w:rsidP="00AF2DA9">
            <w:pPr>
              <w:keepNext/>
              <w:widowControl w:val="0"/>
              <w:rPr>
                <w:bCs/>
                <w:szCs w:val="22"/>
              </w:rPr>
            </w:pPr>
            <w:r w:rsidRPr="00E72F80">
              <w:rPr>
                <w:rFonts w:eastAsia="SimSun"/>
                <w:bCs/>
                <w:szCs w:val="22"/>
              </w:rPr>
              <w:t>7 à &lt; 9</w:t>
            </w:r>
          </w:p>
        </w:tc>
        <w:tc>
          <w:tcPr>
            <w:tcW w:w="1250" w:type="pct"/>
          </w:tcPr>
          <w:p w14:paraId="069BB4D2" w14:textId="77777777" w:rsidR="00804D39" w:rsidRPr="00E72F80" w:rsidRDefault="00FC0BFF" w:rsidP="00AF2DA9">
            <w:pPr>
              <w:keepNext/>
              <w:widowControl w:val="0"/>
              <w:rPr>
                <w:bCs/>
                <w:szCs w:val="22"/>
              </w:rPr>
            </w:pPr>
            <w:r w:rsidRPr="00E72F80">
              <w:rPr>
                <w:rFonts w:eastAsia="SimSun"/>
                <w:bCs/>
                <w:szCs w:val="22"/>
              </w:rPr>
              <w:t>1 à &lt; 2</w:t>
            </w:r>
          </w:p>
        </w:tc>
        <w:tc>
          <w:tcPr>
            <w:tcW w:w="1250" w:type="pct"/>
          </w:tcPr>
          <w:p w14:paraId="1E748786" w14:textId="77777777" w:rsidR="00804D39" w:rsidRPr="00E72F80" w:rsidRDefault="00FC0BFF" w:rsidP="00AF2DA9">
            <w:pPr>
              <w:keepNext/>
              <w:widowControl w:val="0"/>
              <w:jc w:val="center"/>
              <w:rPr>
                <w:bCs/>
                <w:szCs w:val="22"/>
              </w:rPr>
            </w:pPr>
            <w:r w:rsidRPr="00E72F80">
              <w:rPr>
                <w:bCs/>
                <w:szCs w:val="22"/>
              </w:rPr>
              <w:t>60</w:t>
            </w:r>
          </w:p>
        </w:tc>
        <w:tc>
          <w:tcPr>
            <w:tcW w:w="1250" w:type="pct"/>
            <w:vAlign w:val="bottom"/>
          </w:tcPr>
          <w:p w14:paraId="777FF219" w14:textId="77777777" w:rsidR="00804D39" w:rsidRPr="00E72F80" w:rsidRDefault="00FC0BFF" w:rsidP="00AF2DA9">
            <w:pPr>
              <w:keepNext/>
              <w:widowControl w:val="0"/>
              <w:jc w:val="center"/>
              <w:rPr>
                <w:bCs/>
                <w:szCs w:val="22"/>
              </w:rPr>
            </w:pPr>
            <w:r w:rsidRPr="00E72F80">
              <w:rPr>
                <w:bCs/>
                <w:szCs w:val="22"/>
              </w:rPr>
              <w:t>120</w:t>
            </w:r>
          </w:p>
        </w:tc>
      </w:tr>
      <w:tr w:rsidR="00804D39" w:rsidRPr="00E72F80" w14:paraId="1C32FAD3" w14:textId="77777777" w:rsidTr="00AF2DA9">
        <w:tc>
          <w:tcPr>
            <w:tcW w:w="1250" w:type="pct"/>
            <w:vMerge/>
          </w:tcPr>
          <w:p w14:paraId="4286B433" w14:textId="77777777" w:rsidR="00804D39" w:rsidRPr="00E72F80" w:rsidRDefault="00804D39" w:rsidP="00AF2DA9">
            <w:pPr>
              <w:keepNext/>
              <w:widowControl w:val="0"/>
              <w:rPr>
                <w:bCs/>
                <w:szCs w:val="22"/>
              </w:rPr>
            </w:pPr>
          </w:p>
        </w:tc>
        <w:tc>
          <w:tcPr>
            <w:tcW w:w="1250" w:type="pct"/>
          </w:tcPr>
          <w:p w14:paraId="44BBDEFF" w14:textId="77777777" w:rsidR="00804D39" w:rsidRPr="00E72F80" w:rsidRDefault="00FC0BFF" w:rsidP="00AF2DA9">
            <w:pPr>
              <w:keepNext/>
              <w:widowControl w:val="0"/>
              <w:rPr>
                <w:bCs/>
                <w:szCs w:val="22"/>
              </w:rPr>
            </w:pPr>
            <w:r w:rsidRPr="00E72F80">
              <w:rPr>
                <w:rFonts w:eastAsia="SimSun"/>
                <w:bCs/>
                <w:szCs w:val="22"/>
              </w:rPr>
              <w:t>2 à &lt; 4</w:t>
            </w:r>
          </w:p>
        </w:tc>
        <w:tc>
          <w:tcPr>
            <w:tcW w:w="1250" w:type="pct"/>
          </w:tcPr>
          <w:p w14:paraId="7666BEA4" w14:textId="77777777" w:rsidR="00804D39" w:rsidRPr="00E72F80" w:rsidRDefault="00FC0BFF" w:rsidP="00AF2DA9">
            <w:pPr>
              <w:keepNext/>
              <w:widowControl w:val="0"/>
              <w:jc w:val="center"/>
              <w:rPr>
                <w:bCs/>
                <w:szCs w:val="22"/>
              </w:rPr>
            </w:pPr>
            <w:r w:rsidRPr="00E72F80">
              <w:rPr>
                <w:bCs/>
                <w:szCs w:val="22"/>
              </w:rPr>
              <w:t>70</w:t>
            </w:r>
          </w:p>
        </w:tc>
        <w:tc>
          <w:tcPr>
            <w:tcW w:w="1250" w:type="pct"/>
            <w:vAlign w:val="bottom"/>
          </w:tcPr>
          <w:p w14:paraId="5EAC89E5" w14:textId="77777777" w:rsidR="00804D39" w:rsidRPr="00E72F80" w:rsidRDefault="00FC0BFF" w:rsidP="00AF2DA9">
            <w:pPr>
              <w:keepNext/>
              <w:widowControl w:val="0"/>
              <w:jc w:val="center"/>
              <w:rPr>
                <w:bCs/>
                <w:szCs w:val="22"/>
              </w:rPr>
            </w:pPr>
            <w:r w:rsidRPr="00E72F80">
              <w:rPr>
                <w:bCs/>
                <w:szCs w:val="22"/>
              </w:rPr>
              <w:t>140</w:t>
            </w:r>
          </w:p>
        </w:tc>
      </w:tr>
      <w:tr w:rsidR="00804D39" w:rsidRPr="00E72F80" w14:paraId="360618D4" w14:textId="77777777" w:rsidTr="00AF2DA9">
        <w:tc>
          <w:tcPr>
            <w:tcW w:w="1250" w:type="pct"/>
            <w:vMerge w:val="restart"/>
          </w:tcPr>
          <w:p w14:paraId="6ACD21F4" w14:textId="77777777" w:rsidR="00804D39" w:rsidRPr="00E72F80" w:rsidRDefault="00FC0BFF" w:rsidP="00AF2DA9">
            <w:pPr>
              <w:keepNext/>
              <w:widowControl w:val="0"/>
              <w:rPr>
                <w:bCs/>
                <w:szCs w:val="22"/>
              </w:rPr>
            </w:pPr>
            <w:r w:rsidRPr="00E72F80">
              <w:rPr>
                <w:rFonts w:eastAsia="SimSun"/>
                <w:bCs/>
                <w:szCs w:val="22"/>
              </w:rPr>
              <w:t>9 à &lt; 11</w:t>
            </w:r>
          </w:p>
        </w:tc>
        <w:tc>
          <w:tcPr>
            <w:tcW w:w="1250" w:type="pct"/>
          </w:tcPr>
          <w:p w14:paraId="5A9C7B69" w14:textId="77777777" w:rsidR="00804D39" w:rsidRPr="00E72F80" w:rsidRDefault="00FC0BFF" w:rsidP="00AF2DA9">
            <w:pPr>
              <w:keepNext/>
              <w:widowControl w:val="0"/>
              <w:rPr>
                <w:bCs/>
                <w:szCs w:val="22"/>
              </w:rPr>
            </w:pPr>
            <w:r w:rsidRPr="00E72F80">
              <w:rPr>
                <w:rFonts w:eastAsia="SimSun"/>
                <w:bCs/>
                <w:szCs w:val="22"/>
              </w:rPr>
              <w:t>1 à &lt; 1,5</w:t>
            </w:r>
          </w:p>
        </w:tc>
        <w:tc>
          <w:tcPr>
            <w:tcW w:w="1250" w:type="pct"/>
          </w:tcPr>
          <w:p w14:paraId="40374908" w14:textId="77777777" w:rsidR="00804D39" w:rsidRPr="00E72F80" w:rsidRDefault="00FC0BFF" w:rsidP="00AF2DA9">
            <w:pPr>
              <w:keepNext/>
              <w:widowControl w:val="0"/>
              <w:jc w:val="center"/>
              <w:rPr>
                <w:bCs/>
                <w:szCs w:val="22"/>
              </w:rPr>
            </w:pPr>
            <w:r w:rsidRPr="00E72F80">
              <w:rPr>
                <w:bCs/>
                <w:szCs w:val="22"/>
              </w:rPr>
              <w:t>70</w:t>
            </w:r>
          </w:p>
        </w:tc>
        <w:tc>
          <w:tcPr>
            <w:tcW w:w="1250" w:type="pct"/>
            <w:vAlign w:val="bottom"/>
          </w:tcPr>
          <w:p w14:paraId="23F9823D" w14:textId="77777777" w:rsidR="00804D39" w:rsidRPr="00E72F80" w:rsidRDefault="00FC0BFF" w:rsidP="00AF2DA9">
            <w:pPr>
              <w:keepNext/>
              <w:widowControl w:val="0"/>
              <w:jc w:val="center"/>
              <w:rPr>
                <w:bCs/>
                <w:szCs w:val="22"/>
              </w:rPr>
            </w:pPr>
            <w:r w:rsidRPr="00E72F80">
              <w:rPr>
                <w:bCs/>
                <w:szCs w:val="22"/>
              </w:rPr>
              <w:t>140</w:t>
            </w:r>
          </w:p>
        </w:tc>
      </w:tr>
      <w:tr w:rsidR="00804D39" w:rsidRPr="00E72F80" w14:paraId="5C1113ED" w14:textId="77777777" w:rsidTr="00AF2DA9">
        <w:tc>
          <w:tcPr>
            <w:tcW w:w="1250" w:type="pct"/>
            <w:vMerge/>
          </w:tcPr>
          <w:p w14:paraId="22F35F79" w14:textId="77777777" w:rsidR="00804D39" w:rsidRPr="00E72F80" w:rsidRDefault="00804D39" w:rsidP="00AF2DA9">
            <w:pPr>
              <w:keepNext/>
              <w:widowControl w:val="0"/>
              <w:rPr>
                <w:bCs/>
                <w:szCs w:val="22"/>
              </w:rPr>
            </w:pPr>
          </w:p>
        </w:tc>
        <w:tc>
          <w:tcPr>
            <w:tcW w:w="1250" w:type="pct"/>
          </w:tcPr>
          <w:p w14:paraId="6DA2725B" w14:textId="77777777" w:rsidR="00804D39" w:rsidRPr="00E72F80" w:rsidRDefault="00FC0BFF" w:rsidP="00AF2DA9">
            <w:pPr>
              <w:keepNext/>
              <w:widowControl w:val="0"/>
              <w:rPr>
                <w:bCs/>
                <w:szCs w:val="22"/>
              </w:rPr>
            </w:pPr>
            <w:r w:rsidRPr="00E72F80">
              <w:rPr>
                <w:rFonts w:eastAsia="SimSun"/>
                <w:bCs/>
                <w:szCs w:val="22"/>
              </w:rPr>
              <w:t>1,5 à &lt; 7</w:t>
            </w:r>
          </w:p>
        </w:tc>
        <w:tc>
          <w:tcPr>
            <w:tcW w:w="1250" w:type="pct"/>
          </w:tcPr>
          <w:p w14:paraId="0C09FF41" w14:textId="77777777" w:rsidR="00804D39" w:rsidRPr="00E72F80" w:rsidRDefault="00FC0BFF" w:rsidP="00AF2DA9">
            <w:pPr>
              <w:keepNext/>
              <w:widowControl w:val="0"/>
              <w:jc w:val="center"/>
              <w:rPr>
                <w:bCs/>
                <w:szCs w:val="22"/>
              </w:rPr>
            </w:pPr>
            <w:r w:rsidRPr="00E72F80">
              <w:rPr>
                <w:bCs/>
                <w:szCs w:val="22"/>
              </w:rPr>
              <w:t>80</w:t>
            </w:r>
          </w:p>
        </w:tc>
        <w:tc>
          <w:tcPr>
            <w:tcW w:w="1250" w:type="pct"/>
            <w:vAlign w:val="bottom"/>
          </w:tcPr>
          <w:p w14:paraId="76920D31" w14:textId="77777777" w:rsidR="00804D39" w:rsidRPr="00E72F80" w:rsidRDefault="00FC0BFF" w:rsidP="00AF2DA9">
            <w:pPr>
              <w:keepNext/>
              <w:widowControl w:val="0"/>
              <w:jc w:val="center"/>
              <w:rPr>
                <w:bCs/>
                <w:szCs w:val="22"/>
              </w:rPr>
            </w:pPr>
            <w:r w:rsidRPr="00E72F80">
              <w:rPr>
                <w:bCs/>
                <w:szCs w:val="22"/>
              </w:rPr>
              <w:t>160</w:t>
            </w:r>
          </w:p>
        </w:tc>
      </w:tr>
      <w:tr w:rsidR="00804D39" w:rsidRPr="00E72F80" w14:paraId="06294F06" w14:textId="77777777" w:rsidTr="00AF2DA9">
        <w:tc>
          <w:tcPr>
            <w:tcW w:w="1250" w:type="pct"/>
            <w:vMerge w:val="restart"/>
          </w:tcPr>
          <w:p w14:paraId="16364025" w14:textId="77777777" w:rsidR="00804D39" w:rsidRPr="00E72F80" w:rsidRDefault="00FC0BFF" w:rsidP="00AF2DA9">
            <w:pPr>
              <w:keepNext/>
              <w:widowControl w:val="0"/>
              <w:rPr>
                <w:bCs/>
                <w:szCs w:val="22"/>
              </w:rPr>
            </w:pPr>
            <w:r w:rsidRPr="00E72F80">
              <w:rPr>
                <w:rFonts w:eastAsia="SimSun"/>
                <w:bCs/>
                <w:szCs w:val="22"/>
              </w:rPr>
              <w:t>11 à &lt; 13</w:t>
            </w:r>
          </w:p>
        </w:tc>
        <w:tc>
          <w:tcPr>
            <w:tcW w:w="1250" w:type="pct"/>
          </w:tcPr>
          <w:p w14:paraId="3A478523" w14:textId="77777777" w:rsidR="00804D39" w:rsidRPr="00E72F80" w:rsidRDefault="00FC0BFF" w:rsidP="00AF2DA9">
            <w:pPr>
              <w:keepNext/>
              <w:widowControl w:val="0"/>
              <w:rPr>
                <w:rFonts w:eastAsia="SimSun"/>
                <w:bCs/>
                <w:szCs w:val="22"/>
              </w:rPr>
            </w:pPr>
            <w:r w:rsidRPr="00E72F80">
              <w:rPr>
                <w:rFonts w:eastAsia="SimSun"/>
                <w:bCs/>
                <w:szCs w:val="22"/>
              </w:rPr>
              <w:t>1 à &lt; 1,5</w:t>
            </w:r>
          </w:p>
        </w:tc>
        <w:tc>
          <w:tcPr>
            <w:tcW w:w="1250" w:type="pct"/>
          </w:tcPr>
          <w:p w14:paraId="64CB644F" w14:textId="77777777" w:rsidR="00804D39" w:rsidRPr="00E72F80" w:rsidRDefault="00FC0BFF" w:rsidP="00AF2DA9">
            <w:pPr>
              <w:keepNext/>
              <w:widowControl w:val="0"/>
              <w:jc w:val="center"/>
              <w:rPr>
                <w:bCs/>
                <w:szCs w:val="22"/>
              </w:rPr>
            </w:pPr>
            <w:r w:rsidRPr="00E72F80">
              <w:rPr>
                <w:bCs/>
                <w:szCs w:val="22"/>
              </w:rPr>
              <w:t>80</w:t>
            </w:r>
          </w:p>
        </w:tc>
        <w:tc>
          <w:tcPr>
            <w:tcW w:w="1250" w:type="pct"/>
            <w:vAlign w:val="bottom"/>
          </w:tcPr>
          <w:p w14:paraId="69D4074F" w14:textId="77777777" w:rsidR="00804D39" w:rsidRPr="00E72F80" w:rsidRDefault="00FC0BFF" w:rsidP="00AF2DA9">
            <w:pPr>
              <w:keepNext/>
              <w:widowControl w:val="0"/>
              <w:jc w:val="center"/>
              <w:rPr>
                <w:bCs/>
                <w:szCs w:val="22"/>
              </w:rPr>
            </w:pPr>
            <w:r w:rsidRPr="00E72F80">
              <w:rPr>
                <w:bCs/>
                <w:szCs w:val="22"/>
              </w:rPr>
              <w:t>160</w:t>
            </w:r>
          </w:p>
        </w:tc>
      </w:tr>
      <w:tr w:rsidR="00804D39" w:rsidRPr="00E72F80" w14:paraId="512FC954" w14:textId="77777777" w:rsidTr="00AF2DA9">
        <w:tc>
          <w:tcPr>
            <w:tcW w:w="1250" w:type="pct"/>
            <w:vMerge/>
          </w:tcPr>
          <w:p w14:paraId="79C94D2D" w14:textId="77777777" w:rsidR="00804D39" w:rsidRPr="00E72F80" w:rsidRDefault="00804D39" w:rsidP="00AF2DA9">
            <w:pPr>
              <w:keepNext/>
              <w:widowControl w:val="0"/>
              <w:rPr>
                <w:bCs/>
                <w:szCs w:val="22"/>
              </w:rPr>
            </w:pPr>
          </w:p>
        </w:tc>
        <w:tc>
          <w:tcPr>
            <w:tcW w:w="1250" w:type="pct"/>
          </w:tcPr>
          <w:p w14:paraId="3AA2B9CC" w14:textId="77777777" w:rsidR="00804D39" w:rsidRPr="00E72F80" w:rsidRDefault="00FC0BFF" w:rsidP="00AF2DA9">
            <w:pPr>
              <w:keepNext/>
              <w:widowControl w:val="0"/>
              <w:rPr>
                <w:bCs/>
                <w:szCs w:val="22"/>
              </w:rPr>
            </w:pPr>
            <w:r w:rsidRPr="00E72F80">
              <w:rPr>
                <w:rFonts w:eastAsia="SimSun"/>
                <w:bCs/>
                <w:szCs w:val="22"/>
              </w:rPr>
              <w:t>1,5 à &lt; 2,5</w:t>
            </w:r>
          </w:p>
        </w:tc>
        <w:tc>
          <w:tcPr>
            <w:tcW w:w="1250" w:type="pct"/>
          </w:tcPr>
          <w:p w14:paraId="0FBEAA18" w14:textId="77777777" w:rsidR="00804D39" w:rsidRPr="00E72F80" w:rsidRDefault="00FC0BFF" w:rsidP="00AF2DA9">
            <w:pPr>
              <w:keepNext/>
              <w:widowControl w:val="0"/>
              <w:jc w:val="center"/>
              <w:rPr>
                <w:bCs/>
                <w:szCs w:val="22"/>
              </w:rPr>
            </w:pPr>
            <w:r w:rsidRPr="00E72F80">
              <w:rPr>
                <w:bCs/>
                <w:szCs w:val="22"/>
              </w:rPr>
              <w:t>100</w:t>
            </w:r>
          </w:p>
        </w:tc>
        <w:tc>
          <w:tcPr>
            <w:tcW w:w="1250" w:type="pct"/>
            <w:vAlign w:val="bottom"/>
          </w:tcPr>
          <w:p w14:paraId="20900C2C" w14:textId="77777777" w:rsidR="00804D39" w:rsidRPr="00E72F80" w:rsidRDefault="00FC0BFF" w:rsidP="00AF2DA9">
            <w:pPr>
              <w:keepNext/>
              <w:widowControl w:val="0"/>
              <w:jc w:val="center"/>
              <w:rPr>
                <w:bCs/>
                <w:szCs w:val="22"/>
              </w:rPr>
            </w:pPr>
            <w:r w:rsidRPr="00E72F80">
              <w:rPr>
                <w:bCs/>
                <w:szCs w:val="22"/>
              </w:rPr>
              <w:t>200</w:t>
            </w:r>
          </w:p>
        </w:tc>
      </w:tr>
      <w:tr w:rsidR="00804D39" w:rsidRPr="00E72F80" w14:paraId="2236C6F6" w14:textId="77777777" w:rsidTr="00AF2DA9">
        <w:tc>
          <w:tcPr>
            <w:tcW w:w="1250" w:type="pct"/>
            <w:vMerge/>
          </w:tcPr>
          <w:p w14:paraId="314B7116" w14:textId="77777777" w:rsidR="00804D39" w:rsidRPr="00E72F80" w:rsidRDefault="00804D39" w:rsidP="00AF2DA9">
            <w:pPr>
              <w:keepNext/>
              <w:widowControl w:val="0"/>
              <w:rPr>
                <w:bCs/>
                <w:szCs w:val="22"/>
              </w:rPr>
            </w:pPr>
          </w:p>
        </w:tc>
        <w:tc>
          <w:tcPr>
            <w:tcW w:w="1250" w:type="pct"/>
          </w:tcPr>
          <w:p w14:paraId="363E1D1A" w14:textId="77777777" w:rsidR="00804D39" w:rsidRPr="00E72F80" w:rsidRDefault="00FC0BFF" w:rsidP="00AF2DA9">
            <w:pPr>
              <w:keepNext/>
              <w:widowControl w:val="0"/>
              <w:rPr>
                <w:bCs/>
                <w:szCs w:val="22"/>
              </w:rPr>
            </w:pPr>
            <w:r w:rsidRPr="00E72F80">
              <w:rPr>
                <w:rFonts w:eastAsia="SimSun"/>
                <w:bCs/>
                <w:szCs w:val="22"/>
              </w:rPr>
              <w:t>2,5 à &lt; 9</w:t>
            </w:r>
          </w:p>
        </w:tc>
        <w:tc>
          <w:tcPr>
            <w:tcW w:w="1250" w:type="pct"/>
          </w:tcPr>
          <w:p w14:paraId="07EF4C8F"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0258C2D3"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58615142" w14:textId="77777777" w:rsidTr="00AF2DA9">
        <w:tc>
          <w:tcPr>
            <w:tcW w:w="1250" w:type="pct"/>
            <w:vMerge w:val="restart"/>
          </w:tcPr>
          <w:p w14:paraId="2A7B8896" w14:textId="77777777" w:rsidR="00804D39" w:rsidRPr="00E72F80" w:rsidRDefault="00FC0BFF" w:rsidP="00AF2DA9">
            <w:pPr>
              <w:keepNext/>
              <w:widowControl w:val="0"/>
              <w:rPr>
                <w:bCs/>
                <w:szCs w:val="22"/>
              </w:rPr>
            </w:pPr>
            <w:r w:rsidRPr="00E72F80">
              <w:rPr>
                <w:rFonts w:eastAsia="SimSun"/>
                <w:bCs/>
                <w:szCs w:val="22"/>
              </w:rPr>
              <w:t>13 à &lt; 16</w:t>
            </w:r>
          </w:p>
        </w:tc>
        <w:tc>
          <w:tcPr>
            <w:tcW w:w="1250" w:type="pct"/>
          </w:tcPr>
          <w:p w14:paraId="6033BC54" w14:textId="77777777" w:rsidR="00804D39" w:rsidRPr="00E72F80" w:rsidRDefault="00FC0BFF" w:rsidP="00AF2DA9">
            <w:pPr>
              <w:keepNext/>
              <w:widowControl w:val="0"/>
              <w:rPr>
                <w:bCs/>
                <w:szCs w:val="22"/>
              </w:rPr>
            </w:pPr>
            <w:r w:rsidRPr="00E72F80">
              <w:rPr>
                <w:rFonts w:eastAsia="SimSun"/>
                <w:bCs/>
                <w:szCs w:val="22"/>
              </w:rPr>
              <w:t>1 à &lt; 1,5</w:t>
            </w:r>
          </w:p>
        </w:tc>
        <w:tc>
          <w:tcPr>
            <w:tcW w:w="1250" w:type="pct"/>
          </w:tcPr>
          <w:p w14:paraId="3BCCDA8D" w14:textId="77777777" w:rsidR="00804D39" w:rsidRPr="00E72F80" w:rsidRDefault="00FC0BFF" w:rsidP="00AF2DA9">
            <w:pPr>
              <w:keepNext/>
              <w:widowControl w:val="0"/>
              <w:jc w:val="center"/>
              <w:rPr>
                <w:bCs/>
                <w:szCs w:val="22"/>
              </w:rPr>
            </w:pPr>
            <w:r w:rsidRPr="00E72F80">
              <w:rPr>
                <w:bCs/>
                <w:szCs w:val="22"/>
              </w:rPr>
              <w:t>100</w:t>
            </w:r>
          </w:p>
        </w:tc>
        <w:tc>
          <w:tcPr>
            <w:tcW w:w="1250" w:type="pct"/>
            <w:vAlign w:val="bottom"/>
          </w:tcPr>
          <w:p w14:paraId="3CE92C9D" w14:textId="77777777" w:rsidR="00804D39" w:rsidRPr="00E72F80" w:rsidRDefault="00FC0BFF" w:rsidP="00AF2DA9">
            <w:pPr>
              <w:keepNext/>
              <w:widowControl w:val="0"/>
              <w:jc w:val="center"/>
              <w:rPr>
                <w:bCs/>
                <w:szCs w:val="22"/>
              </w:rPr>
            </w:pPr>
            <w:r w:rsidRPr="00E72F80">
              <w:rPr>
                <w:bCs/>
                <w:szCs w:val="22"/>
              </w:rPr>
              <w:t>200</w:t>
            </w:r>
          </w:p>
        </w:tc>
      </w:tr>
      <w:tr w:rsidR="00804D39" w:rsidRPr="00E72F80" w14:paraId="5A0904E2" w14:textId="77777777" w:rsidTr="00AF2DA9">
        <w:tc>
          <w:tcPr>
            <w:tcW w:w="1250" w:type="pct"/>
            <w:vMerge/>
          </w:tcPr>
          <w:p w14:paraId="28774318" w14:textId="77777777" w:rsidR="00804D39" w:rsidRPr="00E72F80" w:rsidRDefault="00804D39" w:rsidP="00AF2DA9">
            <w:pPr>
              <w:keepNext/>
              <w:widowControl w:val="0"/>
              <w:rPr>
                <w:bCs/>
                <w:szCs w:val="22"/>
              </w:rPr>
            </w:pPr>
          </w:p>
        </w:tc>
        <w:tc>
          <w:tcPr>
            <w:tcW w:w="1250" w:type="pct"/>
          </w:tcPr>
          <w:p w14:paraId="0255BBB3" w14:textId="77777777" w:rsidR="00804D39" w:rsidRPr="00E72F80" w:rsidRDefault="00FC0BFF" w:rsidP="00AF2DA9">
            <w:pPr>
              <w:keepNext/>
              <w:widowControl w:val="0"/>
              <w:rPr>
                <w:bCs/>
                <w:szCs w:val="22"/>
              </w:rPr>
            </w:pPr>
            <w:r w:rsidRPr="00E72F80">
              <w:rPr>
                <w:rFonts w:eastAsia="SimSun"/>
                <w:bCs/>
                <w:szCs w:val="22"/>
              </w:rPr>
              <w:t>1,5 à &lt; 2</w:t>
            </w:r>
          </w:p>
        </w:tc>
        <w:tc>
          <w:tcPr>
            <w:tcW w:w="1250" w:type="pct"/>
          </w:tcPr>
          <w:p w14:paraId="2E0E7C8C"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7CCCDB61"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708809C6" w14:textId="77777777" w:rsidTr="00AF2DA9">
        <w:tc>
          <w:tcPr>
            <w:tcW w:w="1250" w:type="pct"/>
            <w:vMerge/>
          </w:tcPr>
          <w:p w14:paraId="270D3AA1" w14:textId="77777777" w:rsidR="00804D39" w:rsidRPr="00E72F80" w:rsidRDefault="00804D39" w:rsidP="00AF2DA9">
            <w:pPr>
              <w:keepNext/>
              <w:widowControl w:val="0"/>
              <w:rPr>
                <w:bCs/>
                <w:szCs w:val="22"/>
              </w:rPr>
            </w:pPr>
          </w:p>
        </w:tc>
        <w:tc>
          <w:tcPr>
            <w:tcW w:w="1250" w:type="pct"/>
          </w:tcPr>
          <w:p w14:paraId="418EF4E0" w14:textId="77777777" w:rsidR="00804D39" w:rsidRPr="00E72F80" w:rsidRDefault="00FC0BFF" w:rsidP="00AF2DA9">
            <w:pPr>
              <w:keepNext/>
              <w:widowControl w:val="0"/>
              <w:rPr>
                <w:bCs/>
                <w:szCs w:val="22"/>
              </w:rPr>
            </w:pPr>
            <w:r w:rsidRPr="00E72F80">
              <w:rPr>
                <w:rFonts w:eastAsia="SimSun"/>
                <w:bCs/>
                <w:szCs w:val="22"/>
              </w:rPr>
              <w:t>2 à &lt; 12</w:t>
            </w:r>
          </w:p>
        </w:tc>
        <w:tc>
          <w:tcPr>
            <w:tcW w:w="1250" w:type="pct"/>
          </w:tcPr>
          <w:p w14:paraId="24550CAB"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6DD3C70C"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10F4961B" w14:textId="77777777" w:rsidTr="00AF2DA9">
        <w:tc>
          <w:tcPr>
            <w:tcW w:w="1250" w:type="pct"/>
            <w:vMerge w:val="restart"/>
          </w:tcPr>
          <w:p w14:paraId="2DEBD8DB" w14:textId="77777777" w:rsidR="00804D39" w:rsidRPr="00E72F80" w:rsidRDefault="00FC0BFF" w:rsidP="00AF2DA9">
            <w:pPr>
              <w:keepNext/>
              <w:widowControl w:val="0"/>
              <w:rPr>
                <w:bCs/>
                <w:szCs w:val="22"/>
              </w:rPr>
            </w:pPr>
            <w:r w:rsidRPr="00E72F80">
              <w:rPr>
                <w:rFonts w:eastAsia="SimSun"/>
                <w:bCs/>
                <w:szCs w:val="22"/>
              </w:rPr>
              <w:t>16 à &lt; 21</w:t>
            </w:r>
          </w:p>
        </w:tc>
        <w:tc>
          <w:tcPr>
            <w:tcW w:w="1250" w:type="pct"/>
          </w:tcPr>
          <w:p w14:paraId="4BEB2100" w14:textId="77777777" w:rsidR="00804D39" w:rsidRPr="00E72F80" w:rsidRDefault="00FC0BFF" w:rsidP="00AF2DA9">
            <w:pPr>
              <w:keepNext/>
              <w:widowControl w:val="0"/>
              <w:rPr>
                <w:bCs/>
                <w:szCs w:val="22"/>
              </w:rPr>
            </w:pPr>
            <w:r w:rsidRPr="00E72F80">
              <w:rPr>
                <w:rFonts w:eastAsia="SimSun"/>
                <w:bCs/>
                <w:szCs w:val="22"/>
              </w:rPr>
              <w:t>1 à &lt; 2</w:t>
            </w:r>
          </w:p>
        </w:tc>
        <w:tc>
          <w:tcPr>
            <w:tcW w:w="1250" w:type="pct"/>
          </w:tcPr>
          <w:p w14:paraId="165DD5DE"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28E26976"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2FA35E0B" w14:textId="77777777" w:rsidTr="00AF2DA9">
        <w:tc>
          <w:tcPr>
            <w:tcW w:w="1250" w:type="pct"/>
            <w:vMerge/>
          </w:tcPr>
          <w:p w14:paraId="122F532B" w14:textId="77777777" w:rsidR="00804D39" w:rsidRPr="00E72F80" w:rsidRDefault="00804D39" w:rsidP="00AF2DA9">
            <w:pPr>
              <w:keepNext/>
              <w:widowControl w:val="0"/>
              <w:rPr>
                <w:bCs/>
                <w:szCs w:val="22"/>
              </w:rPr>
            </w:pPr>
          </w:p>
        </w:tc>
        <w:tc>
          <w:tcPr>
            <w:tcW w:w="1250" w:type="pct"/>
          </w:tcPr>
          <w:p w14:paraId="3C96456E" w14:textId="77777777" w:rsidR="00804D39" w:rsidRPr="00E72F80" w:rsidRDefault="00FC0BFF" w:rsidP="00AF2DA9">
            <w:pPr>
              <w:keepNext/>
              <w:widowControl w:val="0"/>
              <w:rPr>
                <w:bCs/>
                <w:szCs w:val="22"/>
              </w:rPr>
            </w:pPr>
            <w:r w:rsidRPr="00E72F80">
              <w:rPr>
                <w:rFonts w:eastAsia="SimSun"/>
                <w:bCs/>
                <w:szCs w:val="22"/>
              </w:rPr>
              <w:t>2 à &lt; 12</w:t>
            </w:r>
          </w:p>
        </w:tc>
        <w:tc>
          <w:tcPr>
            <w:tcW w:w="1250" w:type="pct"/>
          </w:tcPr>
          <w:p w14:paraId="6BF25843"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4B30F13C"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5C2AD424" w14:textId="77777777" w:rsidTr="00AF2DA9">
        <w:tc>
          <w:tcPr>
            <w:tcW w:w="1250" w:type="pct"/>
            <w:vMerge w:val="restart"/>
          </w:tcPr>
          <w:p w14:paraId="295B9E45" w14:textId="77777777" w:rsidR="00804D39" w:rsidRPr="00E72F80" w:rsidRDefault="00FC0BFF" w:rsidP="00AF2DA9">
            <w:pPr>
              <w:keepNext/>
              <w:widowControl w:val="0"/>
              <w:rPr>
                <w:bCs/>
                <w:szCs w:val="22"/>
              </w:rPr>
            </w:pPr>
            <w:r w:rsidRPr="00E72F80">
              <w:rPr>
                <w:rFonts w:eastAsia="SimSun"/>
                <w:bCs/>
                <w:szCs w:val="22"/>
              </w:rPr>
              <w:t>21 à &lt; 26</w:t>
            </w:r>
          </w:p>
        </w:tc>
        <w:tc>
          <w:tcPr>
            <w:tcW w:w="1250" w:type="pct"/>
          </w:tcPr>
          <w:p w14:paraId="3AD3817A" w14:textId="77777777" w:rsidR="00804D39" w:rsidRPr="00E72F80" w:rsidRDefault="00FC0BFF" w:rsidP="00AF2DA9">
            <w:pPr>
              <w:keepNext/>
              <w:widowControl w:val="0"/>
              <w:rPr>
                <w:bCs/>
                <w:szCs w:val="22"/>
              </w:rPr>
            </w:pPr>
            <w:r w:rsidRPr="00E72F80">
              <w:rPr>
                <w:rFonts w:eastAsia="SimSun"/>
                <w:bCs/>
                <w:szCs w:val="22"/>
              </w:rPr>
              <w:t>1,5 à &lt; 2</w:t>
            </w:r>
          </w:p>
        </w:tc>
        <w:tc>
          <w:tcPr>
            <w:tcW w:w="1250" w:type="pct"/>
          </w:tcPr>
          <w:p w14:paraId="5F1AF8F0"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28CD044D"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4B4FB227" w14:textId="77777777" w:rsidTr="00AF2DA9">
        <w:tc>
          <w:tcPr>
            <w:tcW w:w="1250" w:type="pct"/>
            <w:vMerge/>
          </w:tcPr>
          <w:p w14:paraId="72193E92" w14:textId="77777777" w:rsidR="00804D39" w:rsidRPr="00E72F80" w:rsidRDefault="00804D39" w:rsidP="00AF2DA9">
            <w:pPr>
              <w:keepNext/>
              <w:widowControl w:val="0"/>
              <w:rPr>
                <w:bCs/>
                <w:szCs w:val="22"/>
              </w:rPr>
            </w:pPr>
          </w:p>
        </w:tc>
        <w:tc>
          <w:tcPr>
            <w:tcW w:w="1250" w:type="pct"/>
          </w:tcPr>
          <w:p w14:paraId="4D824A8B" w14:textId="77777777" w:rsidR="00804D39" w:rsidRPr="00E72F80" w:rsidRDefault="00FC0BFF" w:rsidP="00AF2DA9">
            <w:pPr>
              <w:keepNext/>
              <w:widowControl w:val="0"/>
              <w:rPr>
                <w:bCs/>
                <w:szCs w:val="22"/>
              </w:rPr>
            </w:pPr>
            <w:r w:rsidRPr="00E72F80">
              <w:rPr>
                <w:rFonts w:eastAsia="SimSun"/>
                <w:bCs/>
                <w:szCs w:val="22"/>
              </w:rPr>
              <w:t>2 à &lt; 12</w:t>
            </w:r>
          </w:p>
        </w:tc>
        <w:tc>
          <w:tcPr>
            <w:tcW w:w="1250" w:type="pct"/>
          </w:tcPr>
          <w:p w14:paraId="1A7298BB" w14:textId="77777777" w:rsidR="00804D39" w:rsidRPr="00E72F80" w:rsidRDefault="00FC0BFF" w:rsidP="00AF2DA9">
            <w:pPr>
              <w:keepNext/>
              <w:widowControl w:val="0"/>
              <w:jc w:val="center"/>
              <w:rPr>
                <w:bCs/>
                <w:szCs w:val="22"/>
              </w:rPr>
            </w:pPr>
            <w:r w:rsidRPr="00E72F80">
              <w:rPr>
                <w:bCs/>
                <w:szCs w:val="22"/>
              </w:rPr>
              <w:t>180</w:t>
            </w:r>
          </w:p>
        </w:tc>
        <w:tc>
          <w:tcPr>
            <w:tcW w:w="1250" w:type="pct"/>
            <w:vAlign w:val="bottom"/>
          </w:tcPr>
          <w:p w14:paraId="3959F66E" w14:textId="77777777" w:rsidR="00804D39" w:rsidRPr="00E72F80" w:rsidRDefault="00FC0BFF" w:rsidP="00AF2DA9">
            <w:pPr>
              <w:keepNext/>
              <w:widowControl w:val="0"/>
              <w:jc w:val="center"/>
              <w:rPr>
                <w:bCs/>
                <w:szCs w:val="22"/>
              </w:rPr>
            </w:pPr>
            <w:r w:rsidRPr="00E72F80">
              <w:rPr>
                <w:bCs/>
                <w:szCs w:val="22"/>
              </w:rPr>
              <w:t>360</w:t>
            </w:r>
          </w:p>
        </w:tc>
      </w:tr>
      <w:tr w:rsidR="00804D39" w:rsidRPr="00E72F80" w14:paraId="27C1F597" w14:textId="77777777" w:rsidTr="00AF2DA9">
        <w:tc>
          <w:tcPr>
            <w:tcW w:w="1250" w:type="pct"/>
          </w:tcPr>
          <w:p w14:paraId="4B7253FD" w14:textId="77777777" w:rsidR="00804D39" w:rsidRPr="00E72F80" w:rsidRDefault="00FC0BFF" w:rsidP="00AF2DA9">
            <w:pPr>
              <w:keepNext/>
              <w:widowControl w:val="0"/>
              <w:rPr>
                <w:bCs/>
                <w:szCs w:val="22"/>
              </w:rPr>
            </w:pPr>
            <w:r w:rsidRPr="00E72F80">
              <w:rPr>
                <w:rFonts w:eastAsia="SimSun"/>
                <w:bCs/>
                <w:szCs w:val="22"/>
              </w:rPr>
              <w:t>26 à &lt; 31</w:t>
            </w:r>
          </w:p>
        </w:tc>
        <w:tc>
          <w:tcPr>
            <w:tcW w:w="1250" w:type="pct"/>
          </w:tcPr>
          <w:p w14:paraId="7C0CF83C" w14:textId="77777777" w:rsidR="00804D39" w:rsidRPr="00E72F80" w:rsidRDefault="00FC0BFF" w:rsidP="00AF2DA9">
            <w:pPr>
              <w:keepNext/>
              <w:widowControl w:val="0"/>
              <w:rPr>
                <w:rFonts w:eastAsia="SimSun"/>
                <w:bCs/>
                <w:szCs w:val="22"/>
              </w:rPr>
            </w:pPr>
            <w:r w:rsidRPr="00E72F80">
              <w:rPr>
                <w:rFonts w:eastAsia="SimSun"/>
                <w:bCs/>
                <w:szCs w:val="22"/>
              </w:rPr>
              <w:t>2,5 à &lt; 12</w:t>
            </w:r>
          </w:p>
        </w:tc>
        <w:tc>
          <w:tcPr>
            <w:tcW w:w="1250" w:type="pct"/>
          </w:tcPr>
          <w:p w14:paraId="189C0225" w14:textId="77777777" w:rsidR="00804D39" w:rsidRPr="00E72F80" w:rsidRDefault="00FC0BFF" w:rsidP="00AF2DA9">
            <w:pPr>
              <w:keepNext/>
              <w:widowControl w:val="0"/>
              <w:jc w:val="center"/>
              <w:rPr>
                <w:bCs/>
                <w:szCs w:val="22"/>
              </w:rPr>
            </w:pPr>
            <w:r w:rsidRPr="00E72F80">
              <w:rPr>
                <w:bCs/>
                <w:szCs w:val="22"/>
              </w:rPr>
              <w:t>180</w:t>
            </w:r>
          </w:p>
        </w:tc>
        <w:tc>
          <w:tcPr>
            <w:tcW w:w="1250" w:type="pct"/>
            <w:vAlign w:val="bottom"/>
          </w:tcPr>
          <w:p w14:paraId="340B1218" w14:textId="77777777" w:rsidR="00804D39" w:rsidRPr="00E72F80" w:rsidRDefault="00FC0BFF" w:rsidP="00AF2DA9">
            <w:pPr>
              <w:keepNext/>
              <w:widowControl w:val="0"/>
              <w:jc w:val="center"/>
              <w:rPr>
                <w:bCs/>
                <w:szCs w:val="22"/>
              </w:rPr>
            </w:pPr>
            <w:r w:rsidRPr="00E72F80">
              <w:rPr>
                <w:bCs/>
                <w:szCs w:val="22"/>
              </w:rPr>
              <w:t>360</w:t>
            </w:r>
          </w:p>
        </w:tc>
      </w:tr>
      <w:tr w:rsidR="00804D39" w:rsidRPr="00E72F80" w14:paraId="4C7A5AF6" w14:textId="77777777" w:rsidTr="00AF2DA9">
        <w:tc>
          <w:tcPr>
            <w:tcW w:w="1250" w:type="pct"/>
          </w:tcPr>
          <w:p w14:paraId="56F777A6" w14:textId="77777777" w:rsidR="00804D39" w:rsidRPr="00E72F80" w:rsidRDefault="00FC0BFF" w:rsidP="00AF2DA9">
            <w:pPr>
              <w:keepNext/>
              <w:widowControl w:val="0"/>
              <w:rPr>
                <w:bCs/>
                <w:szCs w:val="22"/>
              </w:rPr>
            </w:pPr>
            <w:r w:rsidRPr="00E72F80">
              <w:rPr>
                <w:rFonts w:eastAsia="SimSun"/>
                <w:bCs/>
                <w:szCs w:val="22"/>
              </w:rPr>
              <w:t>31 à &lt; 41</w:t>
            </w:r>
          </w:p>
        </w:tc>
        <w:tc>
          <w:tcPr>
            <w:tcW w:w="1250" w:type="pct"/>
          </w:tcPr>
          <w:p w14:paraId="6EB5F451" w14:textId="77777777" w:rsidR="00804D39" w:rsidRPr="00E72F80" w:rsidRDefault="00FC0BFF" w:rsidP="00AF2DA9">
            <w:pPr>
              <w:keepNext/>
              <w:widowControl w:val="0"/>
              <w:rPr>
                <w:rFonts w:eastAsia="SimSun"/>
                <w:bCs/>
                <w:szCs w:val="22"/>
              </w:rPr>
            </w:pPr>
            <w:r w:rsidRPr="00E72F80">
              <w:rPr>
                <w:rFonts w:eastAsia="SimSun"/>
                <w:bCs/>
                <w:szCs w:val="22"/>
              </w:rPr>
              <w:t>2,5 à &lt; 12</w:t>
            </w:r>
          </w:p>
        </w:tc>
        <w:tc>
          <w:tcPr>
            <w:tcW w:w="1250" w:type="pct"/>
          </w:tcPr>
          <w:p w14:paraId="556ABF89" w14:textId="77777777" w:rsidR="00804D39" w:rsidRPr="00E72F80" w:rsidRDefault="00FC0BFF" w:rsidP="00AF2DA9">
            <w:pPr>
              <w:keepNext/>
              <w:widowControl w:val="0"/>
              <w:jc w:val="center"/>
              <w:rPr>
                <w:bCs/>
                <w:szCs w:val="22"/>
              </w:rPr>
            </w:pPr>
            <w:r w:rsidRPr="00E72F80">
              <w:rPr>
                <w:bCs/>
                <w:szCs w:val="22"/>
              </w:rPr>
              <w:t>220</w:t>
            </w:r>
          </w:p>
        </w:tc>
        <w:tc>
          <w:tcPr>
            <w:tcW w:w="1250" w:type="pct"/>
            <w:vAlign w:val="bottom"/>
          </w:tcPr>
          <w:p w14:paraId="7B42CB33" w14:textId="77777777" w:rsidR="00804D39" w:rsidRPr="00E72F80" w:rsidRDefault="00FC0BFF" w:rsidP="00AF2DA9">
            <w:pPr>
              <w:keepNext/>
              <w:widowControl w:val="0"/>
              <w:jc w:val="center"/>
              <w:rPr>
                <w:bCs/>
                <w:szCs w:val="22"/>
              </w:rPr>
            </w:pPr>
            <w:r w:rsidRPr="00E72F80">
              <w:rPr>
                <w:bCs/>
                <w:szCs w:val="22"/>
              </w:rPr>
              <w:t>440</w:t>
            </w:r>
          </w:p>
        </w:tc>
      </w:tr>
      <w:tr w:rsidR="00804D39" w:rsidRPr="00E72F80" w14:paraId="4686B7CF" w14:textId="77777777" w:rsidTr="00AF2DA9">
        <w:tc>
          <w:tcPr>
            <w:tcW w:w="1250" w:type="pct"/>
          </w:tcPr>
          <w:p w14:paraId="0D007DE4" w14:textId="77777777" w:rsidR="00804D39" w:rsidRPr="00E72F80" w:rsidRDefault="00FC0BFF" w:rsidP="00AF2DA9">
            <w:pPr>
              <w:keepNext/>
              <w:widowControl w:val="0"/>
              <w:rPr>
                <w:rFonts w:eastAsia="SimSun"/>
                <w:bCs/>
                <w:szCs w:val="22"/>
              </w:rPr>
            </w:pPr>
            <w:r w:rsidRPr="00E72F80">
              <w:rPr>
                <w:rFonts w:eastAsia="SimSun"/>
                <w:bCs/>
                <w:szCs w:val="22"/>
              </w:rPr>
              <w:t>41 à &lt; 51</w:t>
            </w:r>
          </w:p>
        </w:tc>
        <w:tc>
          <w:tcPr>
            <w:tcW w:w="1250" w:type="pct"/>
          </w:tcPr>
          <w:p w14:paraId="66EA443B" w14:textId="77777777" w:rsidR="00804D39" w:rsidRPr="00E72F80" w:rsidRDefault="00FC0BFF" w:rsidP="00AF2DA9">
            <w:pPr>
              <w:keepNext/>
              <w:widowControl w:val="0"/>
              <w:rPr>
                <w:rFonts w:eastAsia="SimSun"/>
                <w:bCs/>
                <w:szCs w:val="22"/>
              </w:rPr>
            </w:pPr>
            <w:r w:rsidRPr="00E72F80">
              <w:rPr>
                <w:rFonts w:eastAsia="SimSun"/>
                <w:bCs/>
                <w:szCs w:val="22"/>
              </w:rPr>
              <w:t>4 à &lt; 12</w:t>
            </w:r>
          </w:p>
        </w:tc>
        <w:tc>
          <w:tcPr>
            <w:tcW w:w="1250" w:type="pct"/>
          </w:tcPr>
          <w:p w14:paraId="4448724F" w14:textId="77777777" w:rsidR="00804D39" w:rsidRPr="00E72F80" w:rsidRDefault="00FC0BFF" w:rsidP="00AF2DA9">
            <w:pPr>
              <w:keepNext/>
              <w:widowControl w:val="0"/>
              <w:jc w:val="center"/>
              <w:rPr>
                <w:bCs/>
                <w:szCs w:val="22"/>
              </w:rPr>
            </w:pPr>
            <w:r w:rsidRPr="00E72F80">
              <w:rPr>
                <w:bCs/>
                <w:szCs w:val="22"/>
              </w:rPr>
              <w:t>260</w:t>
            </w:r>
          </w:p>
        </w:tc>
        <w:tc>
          <w:tcPr>
            <w:tcW w:w="1250" w:type="pct"/>
            <w:vAlign w:val="bottom"/>
          </w:tcPr>
          <w:p w14:paraId="2A56299A" w14:textId="77777777" w:rsidR="00804D39" w:rsidRPr="00E72F80" w:rsidRDefault="00FC0BFF" w:rsidP="00AF2DA9">
            <w:pPr>
              <w:keepNext/>
              <w:widowControl w:val="0"/>
              <w:jc w:val="center"/>
              <w:rPr>
                <w:bCs/>
                <w:szCs w:val="22"/>
              </w:rPr>
            </w:pPr>
            <w:r w:rsidRPr="00E72F80">
              <w:rPr>
                <w:bCs/>
                <w:szCs w:val="22"/>
              </w:rPr>
              <w:t>520</w:t>
            </w:r>
          </w:p>
        </w:tc>
      </w:tr>
      <w:tr w:rsidR="00804D39" w:rsidRPr="00E72F80" w14:paraId="28C89EC5" w14:textId="77777777" w:rsidTr="00AF2DA9">
        <w:tc>
          <w:tcPr>
            <w:tcW w:w="1250" w:type="pct"/>
          </w:tcPr>
          <w:p w14:paraId="39466940" w14:textId="77777777" w:rsidR="00804D39" w:rsidRPr="00E72F80" w:rsidRDefault="00FC0BFF" w:rsidP="00AF2DA9">
            <w:pPr>
              <w:keepNext/>
              <w:widowControl w:val="0"/>
              <w:rPr>
                <w:bCs/>
                <w:szCs w:val="22"/>
              </w:rPr>
            </w:pPr>
            <w:r w:rsidRPr="00E72F80">
              <w:rPr>
                <w:rFonts w:eastAsia="SimSun"/>
                <w:bCs/>
                <w:szCs w:val="22"/>
              </w:rPr>
              <w:t>51 à &lt; 61</w:t>
            </w:r>
          </w:p>
        </w:tc>
        <w:tc>
          <w:tcPr>
            <w:tcW w:w="1250" w:type="pct"/>
          </w:tcPr>
          <w:p w14:paraId="5D40890D" w14:textId="77777777" w:rsidR="00804D39" w:rsidRPr="00E72F80" w:rsidRDefault="00FC0BFF" w:rsidP="00AF2DA9">
            <w:pPr>
              <w:keepNext/>
              <w:widowControl w:val="0"/>
              <w:rPr>
                <w:rFonts w:eastAsia="SimSun"/>
                <w:bCs/>
                <w:szCs w:val="22"/>
              </w:rPr>
            </w:pPr>
            <w:r w:rsidRPr="00E72F80">
              <w:rPr>
                <w:rFonts w:eastAsia="SimSun"/>
                <w:bCs/>
                <w:szCs w:val="22"/>
              </w:rPr>
              <w:t>5 à &lt; 12</w:t>
            </w:r>
          </w:p>
        </w:tc>
        <w:tc>
          <w:tcPr>
            <w:tcW w:w="1250" w:type="pct"/>
          </w:tcPr>
          <w:p w14:paraId="0FD69889"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36A666F5"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7A276010" w14:textId="77777777" w:rsidTr="00AF2DA9">
        <w:tc>
          <w:tcPr>
            <w:tcW w:w="1250" w:type="pct"/>
          </w:tcPr>
          <w:p w14:paraId="337FB645" w14:textId="77777777" w:rsidR="00804D39" w:rsidRPr="00E72F80" w:rsidRDefault="00FC0BFF" w:rsidP="00AF2DA9">
            <w:pPr>
              <w:keepNext/>
              <w:widowControl w:val="0"/>
              <w:rPr>
                <w:bCs/>
                <w:szCs w:val="22"/>
              </w:rPr>
            </w:pPr>
            <w:r w:rsidRPr="00E72F80">
              <w:rPr>
                <w:rFonts w:eastAsia="SimSun"/>
                <w:bCs/>
                <w:szCs w:val="22"/>
              </w:rPr>
              <w:t>61 à &lt; 71</w:t>
            </w:r>
          </w:p>
        </w:tc>
        <w:tc>
          <w:tcPr>
            <w:tcW w:w="1250" w:type="pct"/>
          </w:tcPr>
          <w:p w14:paraId="45805294" w14:textId="77777777" w:rsidR="00804D39" w:rsidRPr="00E72F80" w:rsidRDefault="00FC0BFF" w:rsidP="00AF2DA9">
            <w:pPr>
              <w:keepNext/>
              <w:widowControl w:val="0"/>
              <w:rPr>
                <w:rFonts w:eastAsia="SimSun"/>
                <w:bCs/>
                <w:szCs w:val="22"/>
              </w:rPr>
            </w:pPr>
            <w:r w:rsidRPr="00E72F80">
              <w:rPr>
                <w:rFonts w:eastAsia="SimSun"/>
                <w:bCs/>
                <w:szCs w:val="22"/>
              </w:rPr>
              <w:t>6 à &lt; 12</w:t>
            </w:r>
          </w:p>
        </w:tc>
        <w:tc>
          <w:tcPr>
            <w:tcW w:w="1250" w:type="pct"/>
          </w:tcPr>
          <w:p w14:paraId="66ECC59D"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24660DAD"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16C0206D" w14:textId="77777777" w:rsidTr="00AF2DA9">
        <w:tc>
          <w:tcPr>
            <w:tcW w:w="1250" w:type="pct"/>
          </w:tcPr>
          <w:p w14:paraId="539D4B2F" w14:textId="77777777" w:rsidR="00804D39" w:rsidRPr="00E72F80" w:rsidRDefault="00FC0BFF" w:rsidP="00AF2DA9">
            <w:pPr>
              <w:keepNext/>
              <w:widowControl w:val="0"/>
              <w:rPr>
                <w:bCs/>
                <w:szCs w:val="22"/>
              </w:rPr>
            </w:pPr>
            <w:r w:rsidRPr="00E72F80">
              <w:rPr>
                <w:rFonts w:eastAsia="SimSun"/>
                <w:bCs/>
                <w:szCs w:val="22"/>
              </w:rPr>
              <w:t>71 à &lt; 81</w:t>
            </w:r>
          </w:p>
        </w:tc>
        <w:tc>
          <w:tcPr>
            <w:tcW w:w="1250" w:type="pct"/>
          </w:tcPr>
          <w:p w14:paraId="545A3033" w14:textId="77777777" w:rsidR="00804D39" w:rsidRPr="00E72F80" w:rsidRDefault="00FC0BFF" w:rsidP="00AF2DA9">
            <w:pPr>
              <w:keepNext/>
              <w:widowControl w:val="0"/>
              <w:rPr>
                <w:rFonts w:eastAsia="SimSun"/>
                <w:bCs/>
                <w:szCs w:val="22"/>
              </w:rPr>
            </w:pPr>
            <w:r w:rsidRPr="00E72F80">
              <w:rPr>
                <w:rFonts w:eastAsia="SimSun"/>
                <w:bCs/>
                <w:szCs w:val="22"/>
              </w:rPr>
              <w:t>7 à &lt; 12</w:t>
            </w:r>
          </w:p>
        </w:tc>
        <w:tc>
          <w:tcPr>
            <w:tcW w:w="1250" w:type="pct"/>
          </w:tcPr>
          <w:p w14:paraId="22F80479"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1FD057AC"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76E6016E" w14:textId="77777777" w:rsidTr="00AF2DA9">
        <w:tc>
          <w:tcPr>
            <w:tcW w:w="1250" w:type="pct"/>
          </w:tcPr>
          <w:p w14:paraId="63A8BF40" w14:textId="77777777" w:rsidR="00804D39" w:rsidRPr="00E72F80" w:rsidRDefault="00FC0BFF" w:rsidP="003C041D">
            <w:pPr>
              <w:widowControl w:val="0"/>
              <w:rPr>
                <w:bCs/>
                <w:szCs w:val="22"/>
              </w:rPr>
            </w:pPr>
            <w:r w:rsidRPr="00E72F80">
              <w:rPr>
                <w:rFonts w:eastAsia="SimSun"/>
                <w:bCs/>
                <w:szCs w:val="22"/>
              </w:rPr>
              <w:t>&gt; 81</w:t>
            </w:r>
          </w:p>
        </w:tc>
        <w:tc>
          <w:tcPr>
            <w:tcW w:w="1250" w:type="pct"/>
          </w:tcPr>
          <w:p w14:paraId="5BBDE94B" w14:textId="77777777" w:rsidR="00804D39" w:rsidRPr="00E72F80" w:rsidRDefault="00FC0BFF" w:rsidP="003C041D">
            <w:pPr>
              <w:widowControl w:val="0"/>
              <w:rPr>
                <w:rFonts w:eastAsia="SimSun"/>
                <w:bCs/>
                <w:szCs w:val="22"/>
              </w:rPr>
            </w:pPr>
            <w:r w:rsidRPr="00E72F80">
              <w:rPr>
                <w:rFonts w:eastAsia="SimSun"/>
                <w:bCs/>
                <w:szCs w:val="22"/>
              </w:rPr>
              <w:t>10 à &lt; 12</w:t>
            </w:r>
          </w:p>
        </w:tc>
        <w:tc>
          <w:tcPr>
            <w:tcW w:w="1250" w:type="pct"/>
          </w:tcPr>
          <w:p w14:paraId="1FABC36E" w14:textId="77777777" w:rsidR="00804D39" w:rsidRPr="00E72F80" w:rsidRDefault="00FC0BFF" w:rsidP="003C041D">
            <w:pPr>
              <w:widowControl w:val="0"/>
              <w:jc w:val="center"/>
              <w:rPr>
                <w:bCs/>
                <w:szCs w:val="22"/>
              </w:rPr>
            </w:pPr>
            <w:r w:rsidRPr="00E72F80">
              <w:rPr>
                <w:bCs/>
                <w:szCs w:val="22"/>
              </w:rPr>
              <w:t>300</w:t>
            </w:r>
          </w:p>
        </w:tc>
        <w:tc>
          <w:tcPr>
            <w:tcW w:w="1250" w:type="pct"/>
            <w:vAlign w:val="bottom"/>
          </w:tcPr>
          <w:p w14:paraId="1B751CFE" w14:textId="77777777" w:rsidR="00804D39" w:rsidRPr="00E72F80" w:rsidRDefault="00FC0BFF" w:rsidP="003C041D">
            <w:pPr>
              <w:widowControl w:val="0"/>
              <w:jc w:val="center"/>
              <w:rPr>
                <w:bCs/>
                <w:szCs w:val="22"/>
              </w:rPr>
            </w:pPr>
            <w:r w:rsidRPr="00E72F80">
              <w:rPr>
                <w:bCs/>
                <w:szCs w:val="22"/>
              </w:rPr>
              <w:t>600</w:t>
            </w:r>
          </w:p>
        </w:tc>
      </w:tr>
    </w:tbl>
    <w:p w14:paraId="70D1CBE6" w14:textId="77777777" w:rsidR="00804D39" w:rsidRPr="00E72F80" w:rsidRDefault="00FC0BFF" w:rsidP="003C041D">
      <w:pPr>
        <w:keepNext/>
        <w:keepLines/>
        <w:widowControl w:val="0"/>
        <w:rPr>
          <w:bCs/>
          <w:szCs w:val="22"/>
        </w:rPr>
      </w:pPr>
      <w:r w:rsidRPr="00E72F80">
        <w:t>À titre d’information pratique, les sachets peuvent être combinés de la façon suivante pour obtenir les doses individuelles recommandées dans le tableau. D’autres combinaisons sont possibles</w:t>
      </w:r>
      <w:r w:rsidRPr="00E72F80">
        <w:rPr>
          <w:bCs/>
          <w:szCs w:val="22"/>
        </w:rPr>
        <w:t>.</w:t>
      </w:r>
    </w:p>
    <w:p w14:paraId="3B8828F9" w14:textId="77777777" w:rsidR="00804D39" w:rsidRPr="00E72F80" w:rsidRDefault="00FC0BFF" w:rsidP="00A17C9C">
      <w:pPr>
        <w:widowControl w:val="0"/>
        <w:autoSpaceDE w:val="0"/>
        <w:autoSpaceDN w:val="0"/>
        <w:adjustRightInd w:val="0"/>
        <w:ind w:left="4452" w:hanging="4452"/>
        <w:rPr>
          <w:bCs/>
          <w:szCs w:val="22"/>
        </w:rPr>
      </w:pPr>
      <w:r w:rsidRPr="00E72F80">
        <w:rPr>
          <w:bCs/>
          <w:szCs w:val="22"/>
        </w:rPr>
        <w:t>50 mg : 1 sachet de 50 mg</w:t>
      </w:r>
      <w:r w:rsidRPr="00E72F80">
        <w:rPr>
          <w:bCs/>
          <w:szCs w:val="22"/>
        </w:rPr>
        <w:tab/>
        <w:t>140 mg : 1 sachet de 30 mg plus 1 sachet de 110 mg</w:t>
      </w:r>
    </w:p>
    <w:p w14:paraId="71989A04" w14:textId="77777777" w:rsidR="00804D39" w:rsidRPr="00E72F80" w:rsidRDefault="00FC0BFF" w:rsidP="00A17C9C">
      <w:pPr>
        <w:widowControl w:val="0"/>
        <w:autoSpaceDE w:val="0"/>
        <w:autoSpaceDN w:val="0"/>
        <w:adjustRightInd w:val="0"/>
        <w:ind w:left="4452" w:hanging="4452"/>
        <w:rPr>
          <w:bCs/>
          <w:szCs w:val="22"/>
        </w:rPr>
      </w:pPr>
      <w:r w:rsidRPr="00E72F80">
        <w:rPr>
          <w:bCs/>
          <w:szCs w:val="22"/>
        </w:rPr>
        <w:t>60 mg : 2 sachets de 30 mg</w:t>
      </w:r>
      <w:r w:rsidRPr="00E72F80">
        <w:rPr>
          <w:bCs/>
          <w:szCs w:val="22"/>
        </w:rPr>
        <w:tab/>
        <w:t>180 mg : 1 sachet de 30 mg plus 1 sachet de 150 mg</w:t>
      </w:r>
    </w:p>
    <w:p w14:paraId="06598930" w14:textId="77777777" w:rsidR="00804D39" w:rsidRPr="00E72F80" w:rsidRDefault="00FC0BFF" w:rsidP="00A17C9C">
      <w:pPr>
        <w:widowControl w:val="0"/>
        <w:autoSpaceDE w:val="0"/>
        <w:autoSpaceDN w:val="0"/>
        <w:adjustRightInd w:val="0"/>
        <w:ind w:left="4452" w:hanging="4452"/>
        <w:rPr>
          <w:bCs/>
          <w:szCs w:val="22"/>
        </w:rPr>
      </w:pPr>
      <w:r w:rsidRPr="00E72F80">
        <w:rPr>
          <w:bCs/>
          <w:szCs w:val="22"/>
        </w:rPr>
        <w:t>70 mg : 1 sachet de 30 mg plus 1 sachet de 40 mg</w:t>
      </w:r>
      <w:r w:rsidRPr="00E72F80">
        <w:rPr>
          <w:bCs/>
          <w:szCs w:val="22"/>
        </w:rPr>
        <w:tab/>
        <w:t>220 mg : 2 sachets de 110 mg</w:t>
      </w:r>
    </w:p>
    <w:p w14:paraId="33F0A21F" w14:textId="77777777" w:rsidR="00804D39" w:rsidRPr="00E72F80" w:rsidRDefault="00FC0BFF" w:rsidP="00A17C9C">
      <w:pPr>
        <w:widowControl w:val="0"/>
        <w:autoSpaceDE w:val="0"/>
        <w:autoSpaceDN w:val="0"/>
        <w:adjustRightInd w:val="0"/>
        <w:ind w:left="4452" w:hanging="4452"/>
        <w:rPr>
          <w:bCs/>
          <w:szCs w:val="22"/>
        </w:rPr>
      </w:pPr>
      <w:r w:rsidRPr="00E72F80">
        <w:rPr>
          <w:bCs/>
          <w:szCs w:val="22"/>
        </w:rPr>
        <w:t>80 mg : 2 sachets de 40 mg</w:t>
      </w:r>
      <w:r w:rsidRPr="00E72F80">
        <w:rPr>
          <w:bCs/>
          <w:szCs w:val="22"/>
        </w:rPr>
        <w:tab/>
        <w:t>260 mg : 1 sachet de 110 mg plus 1 sachet de 150 mg</w:t>
      </w:r>
    </w:p>
    <w:p w14:paraId="31885521" w14:textId="239476D1" w:rsidR="00804D39" w:rsidRPr="00E72F80" w:rsidRDefault="00FC0BFF" w:rsidP="00A17C9C">
      <w:pPr>
        <w:widowControl w:val="0"/>
        <w:autoSpaceDE w:val="0"/>
        <w:autoSpaceDN w:val="0"/>
        <w:adjustRightInd w:val="0"/>
        <w:ind w:left="4452" w:hanging="4452"/>
        <w:rPr>
          <w:bCs/>
          <w:szCs w:val="22"/>
        </w:rPr>
      </w:pPr>
      <w:r w:rsidRPr="00E72F80">
        <w:rPr>
          <w:bCs/>
          <w:szCs w:val="22"/>
        </w:rPr>
        <w:t>100</w:t>
      </w:r>
      <w:r w:rsidR="00F92CA4" w:rsidRPr="00E72F80">
        <w:rPr>
          <w:bCs/>
          <w:szCs w:val="22"/>
        </w:rPr>
        <w:t> </w:t>
      </w:r>
      <w:r w:rsidRPr="00E72F80">
        <w:rPr>
          <w:bCs/>
          <w:szCs w:val="22"/>
        </w:rPr>
        <w:t>mg : 2</w:t>
      </w:r>
      <w:r w:rsidR="00F92CA4" w:rsidRPr="00E72F80">
        <w:rPr>
          <w:bCs/>
          <w:szCs w:val="22"/>
        </w:rPr>
        <w:t> </w:t>
      </w:r>
      <w:r w:rsidRPr="00E72F80">
        <w:rPr>
          <w:bCs/>
          <w:szCs w:val="22"/>
        </w:rPr>
        <w:t>sachets de 50</w:t>
      </w:r>
      <w:r w:rsidR="00F92CA4" w:rsidRPr="00E72F80">
        <w:rPr>
          <w:bCs/>
          <w:szCs w:val="22"/>
        </w:rPr>
        <w:t> </w:t>
      </w:r>
      <w:r w:rsidRPr="00E72F80">
        <w:rPr>
          <w:bCs/>
          <w:szCs w:val="22"/>
        </w:rPr>
        <w:t>mg</w:t>
      </w:r>
      <w:r w:rsidRPr="00E72F80">
        <w:rPr>
          <w:bCs/>
          <w:szCs w:val="22"/>
        </w:rPr>
        <w:tab/>
        <w:t>300 mg : 2 sachets de 150 mg</w:t>
      </w:r>
    </w:p>
    <w:p w14:paraId="5636B2F8" w14:textId="77777777" w:rsidR="00804D39" w:rsidRPr="00E72F80" w:rsidRDefault="00FC0BFF" w:rsidP="00A17C9C">
      <w:pPr>
        <w:widowControl w:val="0"/>
        <w:autoSpaceDE w:val="0"/>
        <w:autoSpaceDN w:val="0"/>
        <w:adjustRightInd w:val="0"/>
        <w:ind w:left="4452" w:hanging="4452"/>
        <w:rPr>
          <w:bCs/>
          <w:szCs w:val="22"/>
        </w:rPr>
      </w:pPr>
      <w:r w:rsidRPr="00E72F80">
        <w:rPr>
          <w:bCs/>
          <w:szCs w:val="22"/>
        </w:rPr>
        <w:t>110 mg : 1 sachet de 110 mg</w:t>
      </w:r>
    </w:p>
    <w:p w14:paraId="0B7CC816" w14:textId="77777777" w:rsidR="00804D39" w:rsidRPr="00E72F80" w:rsidRDefault="00804D39" w:rsidP="00AF2DA9">
      <w:pPr>
        <w:widowControl w:val="0"/>
        <w:autoSpaceDE w:val="0"/>
        <w:autoSpaceDN w:val="0"/>
        <w:adjustRightInd w:val="0"/>
        <w:rPr>
          <w:bCs/>
          <w:szCs w:val="22"/>
        </w:rPr>
      </w:pPr>
    </w:p>
    <w:p w14:paraId="4D14AE5C" w14:textId="77777777" w:rsidR="00804D39" w:rsidRPr="00E72F80" w:rsidRDefault="00FC0BFF" w:rsidP="003C041D">
      <w:pPr>
        <w:keepNext/>
        <w:widowControl w:val="0"/>
        <w:rPr>
          <w:i/>
          <w:iCs/>
          <w:szCs w:val="22"/>
          <w:u w:val="single"/>
        </w:rPr>
      </w:pPr>
      <w:r w:rsidRPr="00E72F80">
        <w:rPr>
          <w:i/>
          <w:szCs w:val="22"/>
          <w:u w:val="single"/>
        </w:rPr>
        <w:t>Évaluation de la fonction rénale avant et pendant le traitement</w:t>
      </w:r>
    </w:p>
    <w:p w14:paraId="2D71EC5E" w14:textId="77777777" w:rsidR="00804D39" w:rsidRPr="00E72F80" w:rsidRDefault="00804D39" w:rsidP="003C041D">
      <w:pPr>
        <w:keepNext/>
        <w:widowControl w:val="0"/>
        <w:autoSpaceDE w:val="0"/>
        <w:autoSpaceDN w:val="0"/>
        <w:adjustRightInd w:val="0"/>
        <w:rPr>
          <w:bCs/>
          <w:szCs w:val="22"/>
        </w:rPr>
      </w:pPr>
    </w:p>
    <w:p w14:paraId="0685B00A" w14:textId="77777777" w:rsidR="00804D39" w:rsidRPr="00E72F80" w:rsidRDefault="00FC0BFF" w:rsidP="00AF2DA9">
      <w:pPr>
        <w:widowControl w:val="0"/>
        <w:autoSpaceDE w:val="0"/>
        <w:autoSpaceDN w:val="0"/>
        <w:adjustRightInd w:val="0"/>
        <w:rPr>
          <w:bCs/>
          <w:szCs w:val="22"/>
        </w:rPr>
      </w:pPr>
      <w:r w:rsidRPr="00E72F80">
        <w:rPr>
          <w:szCs w:val="22"/>
        </w:rPr>
        <w:t>Avant l’instauration du traitement, le débit de filtration glomérulaire estimé (</w:t>
      </w:r>
      <w:proofErr w:type="spellStart"/>
      <w:r w:rsidRPr="00E72F80">
        <w:rPr>
          <w:szCs w:val="22"/>
        </w:rPr>
        <w:t>DFGe</w:t>
      </w:r>
      <w:proofErr w:type="spellEnd"/>
      <w:r w:rsidRPr="00E72F80">
        <w:rPr>
          <w:szCs w:val="22"/>
        </w:rPr>
        <w:t>) doit être calculé au moyen de la formule de Schwartz (méthode utilisée pour le dosage de la créatinine à vérifier auprès du laboratoire local).</w:t>
      </w:r>
    </w:p>
    <w:p w14:paraId="51BF1399" w14:textId="77777777" w:rsidR="00804D39" w:rsidRPr="00E72F80" w:rsidRDefault="00804D39" w:rsidP="00AF2DA9">
      <w:pPr>
        <w:widowControl w:val="0"/>
        <w:autoSpaceDE w:val="0"/>
        <w:autoSpaceDN w:val="0"/>
        <w:adjustRightInd w:val="0"/>
        <w:rPr>
          <w:bCs/>
          <w:szCs w:val="22"/>
        </w:rPr>
      </w:pPr>
    </w:p>
    <w:p w14:paraId="2A5FB59E" w14:textId="77777777" w:rsidR="00804D39" w:rsidRPr="00E72F80" w:rsidRDefault="00FC0BFF" w:rsidP="00AF2DA9">
      <w:pPr>
        <w:widowControl w:val="0"/>
        <w:autoSpaceDE w:val="0"/>
        <w:autoSpaceDN w:val="0"/>
        <w:adjustRightInd w:val="0"/>
      </w:pPr>
      <w:r w:rsidRPr="00E72F80">
        <w:t xml:space="preserve">Le traitement par dabigatran </w:t>
      </w:r>
      <w:proofErr w:type="spellStart"/>
      <w:r w:rsidRPr="00E72F80">
        <w:t>étexilate</w:t>
      </w:r>
      <w:proofErr w:type="spellEnd"/>
      <w:r w:rsidRPr="00E72F80">
        <w:t xml:space="preserve"> est contre-indiqué chez les patients pédiatriques présentant un </w:t>
      </w:r>
      <w:proofErr w:type="spellStart"/>
      <w:r w:rsidRPr="00E72F80">
        <w:t>DFGe</w:t>
      </w:r>
      <w:proofErr w:type="spellEnd"/>
      <w:r w:rsidRPr="00E72F80">
        <w:t> &lt; 50 </w:t>
      </w:r>
      <w:proofErr w:type="spellStart"/>
      <w:r w:rsidRPr="00E72F80">
        <w:t>mL</w:t>
      </w:r>
      <w:proofErr w:type="spellEnd"/>
      <w:r w:rsidRPr="00E72F80">
        <w:t>/min/1,73 m</w:t>
      </w:r>
      <w:r w:rsidRPr="00E72F80">
        <w:rPr>
          <w:vertAlign w:val="superscript"/>
        </w:rPr>
        <w:t>2</w:t>
      </w:r>
      <w:r w:rsidRPr="00E72F80">
        <w:t xml:space="preserve"> (voir rubrique 4.3).</w:t>
      </w:r>
    </w:p>
    <w:p w14:paraId="34C72A7E" w14:textId="77777777" w:rsidR="00804D39" w:rsidRPr="00E72F80" w:rsidRDefault="00804D39" w:rsidP="00AF2DA9">
      <w:pPr>
        <w:widowControl w:val="0"/>
        <w:autoSpaceDE w:val="0"/>
        <w:autoSpaceDN w:val="0"/>
        <w:adjustRightInd w:val="0"/>
        <w:rPr>
          <w:bCs/>
          <w:szCs w:val="22"/>
        </w:rPr>
      </w:pPr>
    </w:p>
    <w:p w14:paraId="57B5F12C" w14:textId="77777777" w:rsidR="00804D39" w:rsidRPr="00E72F80" w:rsidRDefault="00FC0BFF" w:rsidP="00AF2DA9">
      <w:pPr>
        <w:widowControl w:val="0"/>
        <w:autoSpaceDE w:val="0"/>
        <w:autoSpaceDN w:val="0"/>
        <w:adjustRightInd w:val="0"/>
        <w:rPr>
          <w:bCs/>
          <w:szCs w:val="22"/>
        </w:rPr>
      </w:pPr>
      <w:r w:rsidRPr="00E72F80">
        <w:rPr>
          <w:szCs w:val="22"/>
        </w:rPr>
        <w:t xml:space="preserve">La dose prescrite aux patients présentant un </w:t>
      </w:r>
      <w:proofErr w:type="spellStart"/>
      <w:r w:rsidRPr="00E72F80">
        <w:rPr>
          <w:szCs w:val="22"/>
        </w:rPr>
        <w:t>DFGe</w:t>
      </w:r>
      <w:proofErr w:type="spellEnd"/>
      <w:r w:rsidRPr="00E72F80">
        <w:rPr>
          <w:szCs w:val="22"/>
        </w:rPr>
        <w:t xml:space="preserve"> supérieur ou égal à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doit être déterminée selon les tableaux 1 et 2.</w:t>
      </w:r>
    </w:p>
    <w:p w14:paraId="79F2172C" w14:textId="77777777" w:rsidR="00804D39" w:rsidRPr="00E72F80" w:rsidRDefault="00804D39" w:rsidP="00AF2DA9">
      <w:pPr>
        <w:widowControl w:val="0"/>
        <w:autoSpaceDE w:val="0"/>
        <w:autoSpaceDN w:val="0"/>
        <w:adjustRightInd w:val="0"/>
        <w:rPr>
          <w:bCs/>
          <w:szCs w:val="22"/>
        </w:rPr>
      </w:pPr>
    </w:p>
    <w:p w14:paraId="576FEC4B" w14:textId="77777777" w:rsidR="00804D39" w:rsidRPr="00E72F80" w:rsidRDefault="00FC0BFF" w:rsidP="00AF2DA9">
      <w:pPr>
        <w:widowControl w:val="0"/>
        <w:autoSpaceDE w:val="0"/>
        <w:autoSpaceDN w:val="0"/>
        <w:adjustRightInd w:val="0"/>
        <w:rPr>
          <w:bCs/>
          <w:szCs w:val="22"/>
        </w:rPr>
      </w:pPr>
      <w:r w:rsidRPr="00E72F80">
        <w:rPr>
          <w:szCs w:val="22"/>
        </w:rPr>
        <w:t>Pendant le traitement, la fonction rénale doit être évaluée dans les situations cliniques où une diminution ou une altération de la fonction rénale pourrait être suspectée (par exemple, hypovolémie, déshydratation, association avec certains médicaments, etc.).</w:t>
      </w:r>
    </w:p>
    <w:p w14:paraId="7BC8D614" w14:textId="77777777" w:rsidR="00804D39" w:rsidRPr="00E72F80" w:rsidRDefault="00804D39" w:rsidP="00AF2DA9">
      <w:pPr>
        <w:widowControl w:val="0"/>
        <w:autoSpaceDE w:val="0"/>
        <w:autoSpaceDN w:val="0"/>
        <w:adjustRightInd w:val="0"/>
        <w:rPr>
          <w:bCs/>
          <w:szCs w:val="22"/>
        </w:rPr>
      </w:pPr>
    </w:p>
    <w:p w14:paraId="62C9BF7D" w14:textId="77777777" w:rsidR="00804D39" w:rsidRPr="00E72F80" w:rsidRDefault="00FC0BFF" w:rsidP="00AF2DA9">
      <w:pPr>
        <w:keepNext/>
        <w:widowControl w:val="0"/>
        <w:rPr>
          <w:bCs/>
          <w:i/>
          <w:szCs w:val="22"/>
          <w:u w:val="single"/>
        </w:rPr>
      </w:pPr>
      <w:r w:rsidRPr="00E72F80">
        <w:rPr>
          <w:i/>
          <w:szCs w:val="22"/>
          <w:u w:val="single"/>
        </w:rPr>
        <w:lastRenderedPageBreak/>
        <w:t>Durée d’utilisation</w:t>
      </w:r>
    </w:p>
    <w:p w14:paraId="70C412EC" w14:textId="77777777" w:rsidR="00804D39" w:rsidRPr="00E72F80" w:rsidRDefault="00804D39" w:rsidP="00AF2DA9">
      <w:pPr>
        <w:keepNext/>
        <w:widowControl w:val="0"/>
        <w:autoSpaceDE w:val="0"/>
        <w:autoSpaceDN w:val="0"/>
        <w:adjustRightInd w:val="0"/>
        <w:rPr>
          <w:bCs/>
          <w:szCs w:val="22"/>
        </w:rPr>
      </w:pPr>
    </w:p>
    <w:p w14:paraId="2D16D2E2" w14:textId="77777777" w:rsidR="00804D39" w:rsidRPr="00E72F80" w:rsidRDefault="00FC0BFF" w:rsidP="003C041D">
      <w:pPr>
        <w:widowControl w:val="0"/>
        <w:rPr>
          <w:bCs/>
          <w:szCs w:val="22"/>
        </w:rPr>
      </w:pPr>
      <w:r w:rsidRPr="00E72F80">
        <w:rPr>
          <w:szCs w:val="22"/>
        </w:rPr>
        <w:t>La durée du traitement doit être individualisée après une évaluation du profil bénéfice/risque.</w:t>
      </w:r>
    </w:p>
    <w:p w14:paraId="5FA4F859" w14:textId="77777777" w:rsidR="00804D39" w:rsidRPr="00E72F80" w:rsidRDefault="00804D39" w:rsidP="00AF2DA9">
      <w:pPr>
        <w:widowControl w:val="0"/>
        <w:autoSpaceDE w:val="0"/>
        <w:autoSpaceDN w:val="0"/>
        <w:adjustRightInd w:val="0"/>
        <w:rPr>
          <w:bCs/>
          <w:szCs w:val="22"/>
        </w:rPr>
      </w:pPr>
    </w:p>
    <w:p w14:paraId="56D85CC6" w14:textId="77777777" w:rsidR="00804D39" w:rsidRPr="00E72F80" w:rsidRDefault="00FC0BFF" w:rsidP="003C041D">
      <w:pPr>
        <w:keepNext/>
        <w:widowControl w:val="0"/>
        <w:rPr>
          <w:b/>
          <w:i/>
          <w:iCs/>
          <w:szCs w:val="22"/>
          <w:u w:val="single"/>
        </w:rPr>
      </w:pPr>
      <w:r w:rsidRPr="00E72F80">
        <w:rPr>
          <w:i/>
          <w:szCs w:val="22"/>
          <w:u w:val="single"/>
        </w:rPr>
        <w:t>Dose oubliée</w:t>
      </w:r>
    </w:p>
    <w:p w14:paraId="456C0E17" w14:textId="77777777" w:rsidR="00804D39" w:rsidRPr="00E72F80" w:rsidRDefault="00804D39" w:rsidP="003C041D">
      <w:pPr>
        <w:keepNext/>
        <w:widowControl w:val="0"/>
        <w:rPr>
          <w:snapToGrid w:val="0"/>
          <w:szCs w:val="22"/>
        </w:rPr>
      </w:pPr>
    </w:p>
    <w:p w14:paraId="5D65735A" w14:textId="77777777" w:rsidR="00804D39" w:rsidRPr="00E72F80" w:rsidRDefault="00FC0BFF" w:rsidP="00AF2DA9">
      <w:pPr>
        <w:widowControl w:val="0"/>
        <w:autoSpaceDE w:val="0"/>
        <w:autoSpaceDN w:val="0"/>
        <w:adjustRightInd w:val="0"/>
      </w:pPr>
      <w:r w:rsidRPr="00E72F80">
        <w:t xml:space="preserve">Il est toujours possible de prendre une dose de dabigatran </w:t>
      </w:r>
      <w:proofErr w:type="spellStart"/>
      <w:r w:rsidRPr="00E72F80">
        <w:t>étexilate</w:t>
      </w:r>
      <w:proofErr w:type="spellEnd"/>
      <w:r w:rsidRPr="00E72F80">
        <w:t xml:space="preserve"> oubliée jusqu’à 6 heures avant la dose programmée suivante. Dans les 6 heures précédant le moment d’administration de la prochaine dose, ne pas rattraper la dose oubliée.</w:t>
      </w:r>
    </w:p>
    <w:p w14:paraId="18072C39" w14:textId="77777777" w:rsidR="00804D39" w:rsidRPr="00E72F80" w:rsidRDefault="00FC0BFF" w:rsidP="00AF2DA9">
      <w:pPr>
        <w:widowControl w:val="0"/>
        <w:autoSpaceDE w:val="0"/>
        <w:autoSpaceDN w:val="0"/>
        <w:adjustRightInd w:val="0"/>
        <w:rPr>
          <w:bCs/>
          <w:szCs w:val="22"/>
        </w:rPr>
      </w:pPr>
      <w:r w:rsidRPr="00E72F80">
        <w:rPr>
          <w:szCs w:val="22"/>
        </w:rPr>
        <w:t>Ne jamais prendre de dose double pour compenser la dose oubliée. Si une dose a été prise partiellement, ne pas tenter d’administrer une deuxième dose à ce moment-là, mais administrer la dose suivante comme prévu, c’est-à-dire environ 12 heures plus tard.</w:t>
      </w:r>
    </w:p>
    <w:p w14:paraId="66384917" w14:textId="77777777" w:rsidR="00804D39" w:rsidRPr="00E72F80" w:rsidRDefault="00804D39" w:rsidP="00AF2DA9">
      <w:pPr>
        <w:widowControl w:val="0"/>
        <w:autoSpaceDE w:val="0"/>
        <w:autoSpaceDN w:val="0"/>
        <w:adjustRightInd w:val="0"/>
        <w:rPr>
          <w:bCs/>
          <w:szCs w:val="22"/>
        </w:rPr>
      </w:pPr>
    </w:p>
    <w:p w14:paraId="1858F503" w14:textId="77777777" w:rsidR="00804D39" w:rsidRPr="00E72F80" w:rsidRDefault="00FC0BFF" w:rsidP="003C041D">
      <w:pPr>
        <w:keepNext/>
        <w:widowControl w:val="0"/>
        <w:rPr>
          <w:i/>
          <w:iCs/>
          <w:szCs w:val="22"/>
          <w:u w:val="single"/>
        </w:rPr>
      </w:pPr>
      <w:r w:rsidRPr="00E72F80">
        <w:rPr>
          <w:i/>
          <w:szCs w:val="22"/>
          <w:u w:val="single"/>
        </w:rPr>
        <w:t xml:space="preserve">Arrêt du dabigatran </w:t>
      </w:r>
      <w:proofErr w:type="spellStart"/>
      <w:r w:rsidRPr="00E72F80">
        <w:rPr>
          <w:i/>
          <w:szCs w:val="22"/>
          <w:u w:val="single"/>
        </w:rPr>
        <w:t>étexilate</w:t>
      </w:r>
      <w:proofErr w:type="spellEnd"/>
    </w:p>
    <w:p w14:paraId="27BC3F05" w14:textId="77777777" w:rsidR="00804D39" w:rsidRPr="00E72F80" w:rsidRDefault="00804D39" w:rsidP="003C041D">
      <w:pPr>
        <w:keepNext/>
        <w:widowControl w:val="0"/>
        <w:rPr>
          <w:szCs w:val="22"/>
        </w:rPr>
      </w:pPr>
    </w:p>
    <w:p w14:paraId="7BCA6EDE" w14:textId="77777777" w:rsidR="00804D39" w:rsidRPr="00E72F80" w:rsidRDefault="00FC0BFF" w:rsidP="00AF2DA9">
      <w:pPr>
        <w:widowControl w:val="0"/>
        <w:rPr>
          <w:snapToGrid w:val="0"/>
          <w:szCs w:val="22"/>
        </w:rPr>
      </w:pPr>
      <w:r w:rsidRPr="00E72F80">
        <w:rPr>
          <w:snapToGrid w:val="0"/>
          <w:szCs w:val="22"/>
        </w:rPr>
        <w:t xml:space="preserve">Le traitement par dabigatran </w:t>
      </w:r>
      <w:proofErr w:type="spellStart"/>
      <w:r w:rsidRPr="00E72F80">
        <w:rPr>
          <w:snapToGrid w:val="0"/>
          <w:szCs w:val="22"/>
        </w:rPr>
        <w:t>étexilate</w:t>
      </w:r>
      <w:proofErr w:type="spellEnd"/>
      <w:r w:rsidRPr="00E72F80">
        <w:rPr>
          <w:snapToGrid w:val="0"/>
          <w:szCs w:val="22"/>
        </w:rPr>
        <w:t xml:space="preserve"> ne doit pas être arrêté sans l’avis d’un médecin. Les aidants doivent être informés qu’il leur faut contacter le médecin traitant si des symptômes gastro-intestinaux, tels qu’une dyspepsie, apparaissent (voir rubrique 4.8).</w:t>
      </w:r>
    </w:p>
    <w:p w14:paraId="200C2280" w14:textId="77777777" w:rsidR="00804D39" w:rsidRPr="00E72F80" w:rsidRDefault="00804D39" w:rsidP="00AF2DA9">
      <w:pPr>
        <w:widowControl w:val="0"/>
        <w:rPr>
          <w:snapToGrid w:val="0"/>
          <w:szCs w:val="22"/>
        </w:rPr>
      </w:pPr>
    </w:p>
    <w:p w14:paraId="0C94590D" w14:textId="77777777" w:rsidR="00804D39" w:rsidRPr="00E72F80" w:rsidRDefault="00FC0BFF" w:rsidP="003C041D">
      <w:pPr>
        <w:keepNext/>
        <w:widowControl w:val="0"/>
        <w:rPr>
          <w:i/>
          <w:iCs/>
          <w:szCs w:val="22"/>
          <w:u w:val="single"/>
        </w:rPr>
      </w:pPr>
      <w:r w:rsidRPr="00E72F80">
        <w:rPr>
          <w:i/>
          <w:szCs w:val="22"/>
          <w:u w:val="single"/>
        </w:rPr>
        <w:t>Changement de traitement</w:t>
      </w:r>
    </w:p>
    <w:p w14:paraId="32290551" w14:textId="77777777" w:rsidR="00804D39" w:rsidRPr="00E72F80" w:rsidRDefault="00804D39" w:rsidP="003C041D">
      <w:pPr>
        <w:keepNext/>
        <w:widowControl w:val="0"/>
        <w:rPr>
          <w:szCs w:val="22"/>
          <w:u w:val="single"/>
        </w:rPr>
      </w:pPr>
    </w:p>
    <w:p w14:paraId="6ABDB3BD" w14:textId="77777777" w:rsidR="00804D39" w:rsidRPr="00E72F80" w:rsidRDefault="00FC0BFF" w:rsidP="003C041D">
      <w:pPr>
        <w:keepNext/>
        <w:widowControl w:val="0"/>
        <w:rPr>
          <w:iCs/>
          <w:szCs w:val="22"/>
          <w:u w:val="single"/>
        </w:rPr>
      </w:pPr>
      <w:r w:rsidRPr="00E72F80">
        <w:rPr>
          <w:szCs w:val="22"/>
        </w:rPr>
        <w:t xml:space="preserve">Passage du dabigatran </w:t>
      </w:r>
      <w:proofErr w:type="spellStart"/>
      <w:r w:rsidRPr="00E72F80">
        <w:rPr>
          <w:szCs w:val="22"/>
        </w:rPr>
        <w:t>étexilate</w:t>
      </w:r>
      <w:proofErr w:type="spellEnd"/>
      <w:r w:rsidRPr="00E72F80">
        <w:rPr>
          <w:szCs w:val="22"/>
        </w:rPr>
        <w:t xml:space="preserve"> à un anticoagulant par voie parentérale :</w:t>
      </w:r>
    </w:p>
    <w:p w14:paraId="0AA54629" w14:textId="77777777" w:rsidR="00804D39" w:rsidRPr="00E72F80" w:rsidRDefault="00FC0BFF" w:rsidP="00AF2DA9">
      <w:pPr>
        <w:widowControl w:val="0"/>
        <w:rPr>
          <w:szCs w:val="22"/>
        </w:rPr>
      </w:pPr>
      <w:r w:rsidRPr="00E72F80">
        <w:rPr>
          <w:szCs w:val="22"/>
        </w:rPr>
        <w:t xml:space="preserve">Il est recommandé d’attendre 12 heures après la dernière dose de dabigatran </w:t>
      </w:r>
      <w:proofErr w:type="spellStart"/>
      <w:r w:rsidRPr="00E72F80">
        <w:rPr>
          <w:szCs w:val="22"/>
        </w:rPr>
        <w:t>étexilate</w:t>
      </w:r>
      <w:proofErr w:type="spellEnd"/>
      <w:r w:rsidRPr="00E72F80">
        <w:rPr>
          <w:szCs w:val="22"/>
        </w:rPr>
        <w:t xml:space="preserve"> pour passer à un anticoagulant par voie parentérale (voir rubrique 4.5).</w:t>
      </w:r>
    </w:p>
    <w:p w14:paraId="018146F9" w14:textId="77777777" w:rsidR="00804D39" w:rsidRPr="00E72F80" w:rsidRDefault="00804D39" w:rsidP="00AF2DA9">
      <w:pPr>
        <w:widowControl w:val="0"/>
        <w:rPr>
          <w:snapToGrid w:val="0"/>
          <w:szCs w:val="22"/>
        </w:rPr>
      </w:pPr>
    </w:p>
    <w:p w14:paraId="578C7B26" w14:textId="77777777" w:rsidR="00804D39" w:rsidRPr="00E72F80" w:rsidRDefault="00FC0BFF" w:rsidP="003C041D">
      <w:pPr>
        <w:keepNext/>
        <w:widowControl w:val="0"/>
        <w:rPr>
          <w:iCs/>
          <w:szCs w:val="22"/>
          <w:u w:val="single"/>
        </w:rPr>
      </w:pPr>
      <w:r w:rsidRPr="00E72F80">
        <w:rPr>
          <w:szCs w:val="22"/>
        </w:rPr>
        <w:t xml:space="preserve">Passage d’un anticoagulant par voie parentérale au dabigatran </w:t>
      </w:r>
      <w:proofErr w:type="spellStart"/>
      <w:r w:rsidRPr="00E72F80">
        <w:rPr>
          <w:szCs w:val="22"/>
        </w:rPr>
        <w:t>étexilate</w:t>
      </w:r>
      <w:proofErr w:type="spellEnd"/>
      <w:r w:rsidRPr="00E72F80">
        <w:rPr>
          <w:szCs w:val="22"/>
        </w:rPr>
        <w:t> :</w:t>
      </w:r>
    </w:p>
    <w:p w14:paraId="435D3F97" w14:textId="77777777" w:rsidR="00804D39" w:rsidRPr="00E72F80" w:rsidRDefault="00FC0BFF" w:rsidP="00AF2DA9">
      <w:pPr>
        <w:widowControl w:val="0"/>
        <w:rPr>
          <w:szCs w:val="22"/>
        </w:rPr>
      </w:pPr>
      <w:r w:rsidRPr="00E72F80">
        <w:rPr>
          <w:szCs w:val="22"/>
        </w:rPr>
        <w:t xml:space="preserve">Il convient d’arrêter l’anticoagulant par voie parentérale et de commencer à administrer le dabigatran </w:t>
      </w:r>
      <w:proofErr w:type="spellStart"/>
      <w:r w:rsidRPr="00E72F80">
        <w:rPr>
          <w:szCs w:val="22"/>
        </w:rPr>
        <w:t>étexilate</w:t>
      </w:r>
      <w:proofErr w:type="spellEnd"/>
      <w:r w:rsidRPr="00E72F80">
        <w:rPr>
          <w:szCs w:val="22"/>
        </w:rPr>
        <w:t xml:space="preserve"> 0 à 2 heures avant l’heure prévue d’administration de l’autre traitement, ou au moment de l’arrêt de ce dernier dans le cas d’un traitement continu (par exemple, héparine non fractionnée [HNF] par voie intraveineuse) (voir rubrique 4.5).</w:t>
      </w:r>
    </w:p>
    <w:p w14:paraId="6B5D608A" w14:textId="77777777" w:rsidR="00804D39" w:rsidRPr="00E72F80" w:rsidRDefault="00804D39" w:rsidP="00AF2DA9">
      <w:pPr>
        <w:widowControl w:val="0"/>
        <w:rPr>
          <w:szCs w:val="22"/>
        </w:rPr>
      </w:pPr>
    </w:p>
    <w:p w14:paraId="784D826B" w14:textId="77777777" w:rsidR="00804D39" w:rsidRPr="00E72F80" w:rsidRDefault="00FC0BFF" w:rsidP="003C041D">
      <w:pPr>
        <w:keepNext/>
        <w:widowControl w:val="0"/>
        <w:rPr>
          <w:iCs/>
          <w:szCs w:val="22"/>
        </w:rPr>
      </w:pPr>
      <w:r w:rsidRPr="00E72F80">
        <w:rPr>
          <w:szCs w:val="22"/>
        </w:rPr>
        <w:t xml:space="preserve">Passage du dabigatran </w:t>
      </w:r>
      <w:proofErr w:type="spellStart"/>
      <w:r w:rsidRPr="00E72F80">
        <w:rPr>
          <w:szCs w:val="22"/>
        </w:rPr>
        <w:t>étexilate</w:t>
      </w:r>
      <w:proofErr w:type="spellEnd"/>
      <w:r w:rsidRPr="00E72F80">
        <w:rPr>
          <w:szCs w:val="22"/>
        </w:rPr>
        <w:t xml:space="preserve"> aux antagonistes de la vitamine K (AVK) :</w:t>
      </w:r>
    </w:p>
    <w:p w14:paraId="50913F7A" w14:textId="77777777" w:rsidR="00804D39" w:rsidRPr="00E72F80" w:rsidRDefault="00FC0BFF" w:rsidP="00AF2DA9">
      <w:pPr>
        <w:widowControl w:val="0"/>
        <w:rPr>
          <w:szCs w:val="22"/>
        </w:rPr>
      </w:pPr>
      <w:r w:rsidRPr="00E72F80">
        <w:rPr>
          <w:szCs w:val="22"/>
        </w:rPr>
        <w:t xml:space="preserve">Les patients doivent commencer à prendre les AVK 3 jours avant l’arrêt du dabigatran </w:t>
      </w:r>
      <w:proofErr w:type="spellStart"/>
      <w:r w:rsidRPr="00E72F80">
        <w:rPr>
          <w:szCs w:val="22"/>
        </w:rPr>
        <w:t>étexilate</w:t>
      </w:r>
      <w:proofErr w:type="spellEnd"/>
      <w:r w:rsidRPr="00E72F80">
        <w:rPr>
          <w:szCs w:val="22"/>
        </w:rPr>
        <w:t>.</w:t>
      </w:r>
    </w:p>
    <w:p w14:paraId="6F3D07DB"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pouvant influencer l’international </w:t>
      </w:r>
      <w:proofErr w:type="spellStart"/>
      <w:r w:rsidRPr="00E72F80">
        <w:rPr>
          <w:szCs w:val="22"/>
        </w:rPr>
        <w:t>normalised</w:t>
      </w:r>
      <w:proofErr w:type="spellEnd"/>
      <w:r w:rsidRPr="00E72F80">
        <w:rPr>
          <w:szCs w:val="22"/>
        </w:rPr>
        <w:t xml:space="preserve"> ratio (INR), l’INR reflètera davantage l’effet des AVK lorsque le dabigatran </w:t>
      </w:r>
      <w:proofErr w:type="spellStart"/>
      <w:r w:rsidRPr="00E72F80">
        <w:rPr>
          <w:szCs w:val="22"/>
        </w:rPr>
        <w:t>étexilate</w:t>
      </w:r>
      <w:proofErr w:type="spellEnd"/>
      <w:r w:rsidRPr="00E72F80">
        <w:rPr>
          <w:szCs w:val="22"/>
        </w:rPr>
        <w:t xml:space="preserve"> aura été interrompu depuis au moins deux jours. Avant ce délai, les valeurs de l’INR doivent être interprétées avec prudence.</w:t>
      </w:r>
    </w:p>
    <w:p w14:paraId="136342EA" w14:textId="77777777" w:rsidR="00804D39" w:rsidRPr="00E72F80" w:rsidRDefault="00804D39" w:rsidP="00AF2DA9">
      <w:pPr>
        <w:widowControl w:val="0"/>
        <w:rPr>
          <w:szCs w:val="22"/>
        </w:rPr>
      </w:pPr>
    </w:p>
    <w:p w14:paraId="620AC347" w14:textId="77777777" w:rsidR="00804D39" w:rsidRPr="00E72F80" w:rsidRDefault="00FC0BFF" w:rsidP="003C041D">
      <w:pPr>
        <w:keepNext/>
        <w:widowControl w:val="0"/>
        <w:rPr>
          <w:iCs/>
          <w:szCs w:val="22"/>
          <w:u w:val="single"/>
        </w:rPr>
      </w:pPr>
      <w:r w:rsidRPr="00E72F80">
        <w:rPr>
          <w:szCs w:val="22"/>
        </w:rPr>
        <w:t xml:space="preserve">Passage des AVK au dabigatran </w:t>
      </w:r>
      <w:proofErr w:type="spellStart"/>
      <w:r w:rsidRPr="00E72F80">
        <w:rPr>
          <w:szCs w:val="22"/>
        </w:rPr>
        <w:t>étexilate</w:t>
      </w:r>
      <w:proofErr w:type="spellEnd"/>
      <w:r w:rsidRPr="00E72F80">
        <w:rPr>
          <w:szCs w:val="22"/>
        </w:rPr>
        <w:t> :</w:t>
      </w:r>
    </w:p>
    <w:p w14:paraId="51F26471" w14:textId="77777777" w:rsidR="00804D39" w:rsidRPr="00E72F80" w:rsidRDefault="00FC0BFF" w:rsidP="00AF2DA9">
      <w:pPr>
        <w:widowControl w:val="0"/>
        <w:rPr>
          <w:szCs w:val="22"/>
        </w:rPr>
      </w:pPr>
      <w:r w:rsidRPr="00E72F80">
        <w:rPr>
          <w:szCs w:val="22"/>
        </w:rPr>
        <w:t xml:space="preserve">Les AVK doivent être arrêtés. Le dabigatran </w:t>
      </w:r>
      <w:proofErr w:type="spellStart"/>
      <w:r w:rsidRPr="00E72F80">
        <w:rPr>
          <w:szCs w:val="22"/>
        </w:rPr>
        <w:t>étexilate</w:t>
      </w:r>
      <w:proofErr w:type="spellEnd"/>
      <w:r w:rsidRPr="00E72F80">
        <w:rPr>
          <w:szCs w:val="22"/>
        </w:rPr>
        <w:t xml:space="preserve"> peut être administré dès que l’INR est &lt; 2,0.</w:t>
      </w:r>
    </w:p>
    <w:p w14:paraId="5B04213C" w14:textId="77777777" w:rsidR="00804D39" w:rsidRPr="00E72F80" w:rsidRDefault="00804D39" w:rsidP="00AF2DA9">
      <w:pPr>
        <w:widowControl w:val="0"/>
        <w:rPr>
          <w:szCs w:val="22"/>
        </w:rPr>
      </w:pPr>
    </w:p>
    <w:p w14:paraId="487BE100" w14:textId="77777777" w:rsidR="00804D39" w:rsidRPr="00E72F80" w:rsidRDefault="00FC0BFF" w:rsidP="003C041D">
      <w:pPr>
        <w:keepNext/>
        <w:widowControl w:val="0"/>
        <w:rPr>
          <w:szCs w:val="22"/>
          <w:u w:val="single"/>
        </w:rPr>
      </w:pPr>
      <w:r w:rsidRPr="00E72F80">
        <w:rPr>
          <w:szCs w:val="22"/>
          <w:u w:val="single"/>
        </w:rPr>
        <w:t>Mode d’administration</w:t>
      </w:r>
    </w:p>
    <w:p w14:paraId="53738D8C" w14:textId="77777777" w:rsidR="00804D39" w:rsidRPr="00E72F80" w:rsidRDefault="00804D39" w:rsidP="003C041D">
      <w:pPr>
        <w:keepNext/>
        <w:widowControl w:val="0"/>
        <w:rPr>
          <w:szCs w:val="22"/>
        </w:rPr>
      </w:pPr>
    </w:p>
    <w:p w14:paraId="130A17D1" w14:textId="77777777" w:rsidR="00804D39" w:rsidRPr="00E72F80" w:rsidRDefault="00FC0BFF" w:rsidP="00AF2DA9">
      <w:pPr>
        <w:widowControl w:val="0"/>
        <w:rPr>
          <w:szCs w:val="22"/>
        </w:rPr>
      </w:pPr>
      <w:r w:rsidRPr="00E72F80">
        <w:rPr>
          <w:szCs w:val="22"/>
        </w:rPr>
        <w:t>Ce médicament doit être administré par voie orale.</w:t>
      </w:r>
    </w:p>
    <w:p w14:paraId="05406C3E" w14:textId="77777777" w:rsidR="00804D39" w:rsidRPr="00E72F80" w:rsidRDefault="00804D39" w:rsidP="00AF2DA9">
      <w:pPr>
        <w:widowControl w:val="0"/>
        <w:rPr>
          <w:szCs w:val="22"/>
        </w:rPr>
      </w:pPr>
    </w:p>
    <w:p w14:paraId="13854CA9" w14:textId="18F0E7CC" w:rsidR="00804D39" w:rsidRPr="00E72F80" w:rsidRDefault="00FC0BFF" w:rsidP="00AF2DA9">
      <w:pPr>
        <w:widowControl w:val="0"/>
        <w:rPr>
          <w:szCs w:val="22"/>
        </w:rPr>
      </w:pPr>
      <w:r w:rsidRPr="00E72F80">
        <w:rPr>
          <w:szCs w:val="22"/>
        </w:rPr>
        <w:t xml:space="preserve">Les granulés enrobés doivent être mélangés à de la nourriture, exclusivement à du jus de pomme ou aux aliments mous indiqués dans les instructions </w:t>
      </w:r>
      <w:r w:rsidR="00381417">
        <w:rPr>
          <w:szCs w:val="22"/>
        </w:rPr>
        <w:t>d</w:t>
      </w:r>
      <w:r w:rsidR="0081750E">
        <w:rPr>
          <w:szCs w:val="22"/>
        </w:rPr>
        <w:t>’</w:t>
      </w:r>
      <w:r w:rsidR="00153BEA">
        <w:rPr>
          <w:szCs w:val="22"/>
        </w:rPr>
        <w:t>administration</w:t>
      </w:r>
      <w:r w:rsidRPr="00E72F80">
        <w:rPr>
          <w:szCs w:val="22"/>
        </w:rPr>
        <w:t>, avant la prise. Une fois mélangé à de la nourriture ou à du jus de pomme, le médicament doit être administré dans un délai de 30 minutes. Les granulés enrobés ne doivent pas être mélangés à du lait ou à des produits laitiers.</w:t>
      </w:r>
    </w:p>
    <w:p w14:paraId="7BDAA377" w14:textId="77777777" w:rsidR="00804D39" w:rsidRPr="00E72F80" w:rsidRDefault="00804D39" w:rsidP="00AF2DA9">
      <w:pPr>
        <w:widowControl w:val="0"/>
        <w:rPr>
          <w:szCs w:val="22"/>
        </w:rPr>
      </w:pPr>
    </w:p>
    <w:p w14:paraId="0DBE15A7" w14:textId="77777777" w:rsidR="00804D39" w:rsidRPr="00E72F80" w:rsidRDefault="00FC0BFF" w:rsidP="00AF2DA9">
      <w:pPr>
        <w:widowControl w:val="0"/>
        <w:rPr>
          <w:szCs w:val="22"/>
        </w:rPr>
      </w:pPr>
      <w:r w:rsidRPr="00E72F80">
        <w:rPr>
          <w:szCs w:val="22"/>
        </w:rPr>
        <w:t>Ce médicament ne doit pas être administré au moyen d’une sonde d’alimentation.</w:t>
      </w:r>
    </w:p>
    <w:p w14:paraId="5051603D" w14:textId="77777777" w:rsidR="00804D39" w:rsidRPr="00E72F80" w:rsidRDefault="00804D39" w:rsidP="00AF2DA9">
      <w:pPr>
        <w:widowControl w:val="0"/>
        <w:rPr>
          <w:szCs w:val="22"/>
        </w:rPr>
      </w:pPr>
    </w:p>
    <w:p w14:paraId="5CE5E351" w14:textId="6CF941F7" w:rsidR="00804D39" w:rsidRPr="00E72F80" w:rsidRDefault="00FC0BFF" w:rsidP="00AF2DA9">
      <w:pPr>
        <w:widowControl w:val="0"/>
        <w:rPr>
          <w:szCs w:val="22"/>
        </w:rPr>
      </w:pPr>
      <w:r w:rsidRPr="00E72F80">
        <w:rPr>
          <w:szCs w:val="22"/>
        </w:rPr>
        <w:t>Des instructions détaillées concernant l’utilisation de ce médicament se trouvent dans la notice, à la rubrique « </w:t>
      </w:r>
      <w:r w:rsidR="000725DC">
        <w:rPr>
          <w:szCs w:val="22"/>
        </w:rPr>
        <w:t xml:space="preserve">Instructions </w:t>
      </w:r>
      <w:r w:rsidR="00381417">
        <w:rPr>
          <w:szCs w:val="22"/>
        </w:rPr>
        <w:t>d</w:t>
      </w:r>
      <w:r w:rsidR="000725DC">
        <w:rPr>
          <w:szCs w:val="22"/>
        </w:rPr>
        <w:t>’administration</w:t>
      </w:r>
      <w:r w:rsidRPr="00E72F80">
        <w:rPr>
          <w:szCs w:val="22"/>
        </w:rPr>
        <w:t> ».</w:t>
      </w:r>
    </w:p>
    <w:p w14:paraId="7A4E8E7D" w14:textId="77777777" w:rsidR="00804D39" w:rsidRPr="00E72F80" w:rsidRDefault="00804D39" w:rsidP="00AF2DA9">
      <w:pPr>
        <w:widowControl w:val="0"/>
        <w:rPr>
          <w:szCs w:val="22"/>
        </w:rPr>
      </w:pPr>
    </w:p>
    <w:p w14:paraId="32BD391D" w14:textId="77777777" w:rsidR="00804D39" w:rsidRPr="00E72F80" w:rsidRDefault="00FC0BFF" w:rsidP="00AF2DA9">
      <w:pPr>
        <w:keepNext/>
        <w:widowControl w:val="0"/>
        <w:ind w:left="567" w:hanging="567"/>
        <w:rPr>
          <w:szCs w:val="22"/>
        </w:rPr>
      </w:pPr>
      <w:r w:rsidRPr="00E72F80">
        <w:rPr>
          <w:b/>
          <w:szCs w:val="22"/>
        </w:rPr>
        <w:t>4.3</w:t>
      </w:r>
      <w:r w:rsidRPr="00E72F80">
        <w:rPr>
          <w:b/>
          <w:szCs w:val="22"/>
        </w:rPr>
        <w:tab/>
        <w:t>Contre-indications</w:t>
      </w:r>
    </w:p>
    <w:p w14:paraId="2044D000" w14:textId="77777777" w:rsidR="00804D39" w:rsidRPr="00E72F80" w:rsidRDefault="00804D39" w:rsidP="00AF2DA9">
      <w:pPr>
        <w:keepNext/>
        <w:widowControl w:val="0"/>
        <w:rPr>
          <w:szCs w:val="22"/>
        </w:rPr>
      </w:pPr>
    </w:p>
    <w:p w14:paraId="0AEC47E6"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Hypersensibilité à la substance active ou à l’un des excipients mentionnés à la rubrique 6.1</w:t>
      </w:r>
    </w:p>
    <w:p w14:paraId="258F095D" w14:textId="77777777" w:rsidR="00804D39" w:rsidRPr="00E72F80" w:rsidRDefault="00FC0BFF" w:rsidP="003C041D">
      <w:pPr>
        <w:widowControl w:val="0"/>
        <w:numPr>
          <w:ilvl w:val="0"/>
          <w:numId w:val="2"/>
        </w:numPr>
        <w:tabs>
          <w:tab w:val="clear" w:pos="720"/>
        </w:tabs>
        <w:ind w:left="567" w:hanging="567"/>
        <w:rPr>
          <w:szCs w:val="22"/>
        </w:rPr>
      </w:pPr>
      <w:proofErr w:type="spellStart"/>
      <w:r w:rsidRPr="00E72F80">
        <w:rPr>
          <w:szCs w:val="22"/>
        </w:rPr>
        <w:lastRenderedPageBreak/>
        <w:t>DFGe</w:t>
      </w:r>
      <w:proofErr w:type="spellEnd"/>
      <w:r w:rsidRPr="00E72F80">
        <w:rPr>
          <w:szCs w:val="22"/>
        </w:rPr>
        <w:t xml:space="preserve"> &lt; 50 </w:t>
      </w:r>
      <w:proofErr w:type="spellStart"/>
      <w:r w:rsidRPr="00E72F80">
        <w:rPr>
          <w:szCs w:val="22"/>
        </w:rPr>
        <w:t>mL</w:t>
      </w:r>
      <w:proofErr w:type="spellEnd"/>
      <w:r w:rsidRPr="00E72F80">
        <w:rPr>
          <w:szCs w:val="22"/>
        </w:rPr>
        <w:t>/min/1,73 m</w:t>
      </w:r>
      <w:r w:rsidRPr="00E72F80">
        <w:rPr>
          <w:szCs w:val="22"/>
          <w:vertAlign w:val="superscript"/>
        </w:rPr>
        <w:t>2</w:t>
      </w:r>
      <w:r w:rsidRPr="00E72F80">
        <w:rPr>
          <w:szCs w:val="22"/>
        </w:rPr>
        <w:t xml:space="preserve"> chez les patients pédiatriques</w:t>
      </w:r>
    </w:p>
    <w:p w14:paraId="7B670135"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Saignement évolutif cliniquement significatif</w:t>
      </w:r>
    </w:p>
    <w:p w14:paraId="39A658F2"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Lésion ou maladie jugée à risque significatif de saignement majeur. Ceci s’applique à une ulcération gastro-intestinale en cours ou récente, à la présence de néoplasies malignes à haut risque de saignement, à une lésion cérébrale ou rachidienne récente, à une intervention chirurgicale cérébrale, rachidienne ou ophtalmologique récente, à une hémorragie intracrânienne récente, aux varices œsophagiennes connues ou suspectées, aux malformations artérioveineuses, à un anévrisme vasculaire ou à une anomalie vasculaire majeure intrarachidienne ou intracérébrale</w:t>
      </w:r>
    </w:p>
    <w:p w14:paraId="3DAF1E25"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Traitement concomitant avec tout autre anticoagulant, par exemple héparine non fractionnée (HNF), héparines de bas poids moléculaire (</w:t>
      </w:r>
      <w:proofErr w:type="spellStart"/>
      <w:r w:rsidRPr="00E72F80">
        <w:rPr>
          <w:szCs w:val="22"/>
        </w:rPr>
        <w:t>énoxaparine</w:t>
      </w:r>
      <w:proofErr w:type="spellEnd"/>
      <w:r w:rsidRPr="00E72F80">
        <w:rPr>
          <w:szCs w:val="22"/>
        </w:rPr>
        <w:t xml:space="preserve">, </w:t>
      </w:r>
      <w:proofErr w:type="spellStart"/>
      <w:r w:rsidRPr="00E72F80">
        <w:rPr>
          <w:szCs w:val="22"/>
        </w:rPr>
        <w:t>daltéparine</w:t>
      </w:r>
      <w:proofErr w:type="spellEnd"/>
      <w:r w:rsidRPr="00E72F80">
        <w:rPr>
          <w:szCs w:val="22"/>
        </w:rPr>
        <w:t xml:space="preserve">, etc.), dérivés de l’héparine (fondaparinux, etc.), anticoagulants oraux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etc.), sauf dans les circonstances particulières suivantes : Changement de traitement anticoagulant (voir rubrique 4.2) ou administration d’une HNF aux doses nécessaires au maintien de la perméabilité d’un cathéter central veineux ou artériel (voir rubrique 4.5).</w:t>
      </w:r>
    </w:p>
    <w:p w14:paraId="0224504E"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Insuffisance hépatique ou maladie du foie susceptible d’avoir un impact sur la survie</w:t>
      </w:r>
    </w:p>
    <w:p w14:paraId="4629722A" w14:textId="31649E29" w:rsidR="00804D39" w:rsidRPr="00E72F80" w:rsidRDefault="00FC0BFF" w:rsidP="003C041D">
      <w:pPr>
        <w:widowControl w:val="0"/>
        <w:numPr>
          <w:ilvl w:val="0"/>
          <w:numId w:val="2"/>
        </w:numPr>
        <w:tabs>
          <w:tab w:val="clear" w:pos="720"/>
        </w:tabs>
        <w:ind w:left="567" w:hanging="567"/>
      </w:pPr>
      <w:r w:rsidRPr="00E72F80">
        <w:t>Traitement concomitant avec des inhibiteurs puissants de la P</w:t>
      </w:r>
      <w:r w:rsidR="00C86BC4" w:rsidRPr="00E72F80">
        <w:noBreakHyphen/>
      </w:r>
      <w:r w:rsidRPr="00E72F80">
        <w:t xml:space="preserve">gp : le </w:t>
      </w:r>
      <w:proofErr w:type="spellStart"/>
      <w:r w:rsidRPr="00E72F80">
        <w:t>kétoconazole</w:t>
      </w:r>
      <w:proofErr w:type="spellEnd"/>
      <w:r w:rsidRPr="00E72F80">
        <w:t xml:space="preserve"> administré par voie systémique, la ciclosporine, l’</w:t>
      </w:r>
      <w:proofErr w:type="spellStart"/>
      <w:r w:rsidRPr="00E72F80">
        <w:t>itraconazole</w:t>
      </w:r>
      <w:proofErr w:type="spellEnd"/>
      <w:r w:rsidRPr="00E72F80">
        <w:t xml:space="preserve">, la </w:t>
      </w:r>
      <w:proofErr w:type="spellStart"/>
      <w:r w:rsidRPr="00E72F80">
        <w:t>dronédarone</w:t>
      </w:r>
      <w:proofErr w:type="spellEnd"/>
      <w:r w:rsidRPr="00E72F80">
        <w:t xml:space="preserve"> et l’association à dose fixe de </w:t>
      </w:r>
      <w:proofErr w:type="spellStart"/>
      <w:r w:rsidRPr="00E72F80">
        <w:t>glécaprévir</w:t>
      </w:r>
      <w:proofErr w:type="spellEnd"/>
      <w:r w:rsidRPr="00E72F80">
        <w:t>/</w:t>
      </w:r>
      <w:proofErr w:type="spellStart"/>
      <w:r w:rsidRPr="00E72F80">
        <w:t>pibrentasvir</w:t>
      </w:r>
      <w:proofErr w:type="spellEnd"/>
      <w:r w:rsidRPr="00E72F80">
        <w:t xml:space="preserve"> (voir rubrique 4.5)</w:t>
      </w:r>
    </w:p>
    <w:p w14:paraId="3F0D8715"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Porteurs de prothèses valvulaires cardiaques nécessitant un traitement anticoagulant (voir rubrique 5.1)</w:t>
      </w:r>
    </w:p>
    <w:p w14:paraId="05040899" w14:textId="77777777" w:rsidR="00804D39" w:rsidRPr="00E72F80" w:rsidRDefault="00804D39" w:rsidP="003C041D">
      <w:pPr>
        <w:widowControl w:val="0"/>
        <w:rPr>
          <w:bCs/>
          <w:szCs w:val="22"/>
          <w:u w:val="single"/>
        </w:rPr>
      </w:pPr>
    </w:p>
    <w:p w14:paraId="06CA9281" w14:textId="77777777" w:rsidR="00804D39" w:rsidRPr="00E72F80" w:rsidRDefault="00FC0BFF" w:rsidP="00AF2DA9">
      <w:pPr>
        <w:keepNext/>
        <w:widowControl w:val="0"/>
        <w:ind w:left="567" w:hanging="567"/>
        <w:rPr>
          <w:b/>
          <w:szCs w:val="22"/>
        </w:rPr>
      </w:pPr>
      <w:r w:rsidRPr="00E72F80">
        <w:rPr>
          <w:b/>
          <w:szCs w:val="22"/>
        </w:rPr>
        <w:t>4.4</w:t>
      </w:r>
      <w:r w:rsidRPr="00E72F80">
        <w:rPr>
          <w:b/>
          <w:szCs w:val="22"/>
        </w:rPr>
        <w:tab/>
        <w:t>Mises en garde spéciales et précautions d’emploi</w:t>
      </w:r>
    </w:p>
    <w:p w14:paraId="246305D4" w14:textId="77777777" w:rsidR="00804D39" w:rsidRPr="00E72F80" w:rsidRDefault="00804D39" w:rsidP="00AF2DA9">
      <w:pPr>
        <w:keepNext/>
        <w:widowControl w:val="0"/>
        <w:rPr>
          <w:szCs w:val="22"/>
        </w:rPr>
      </w:pPr>
    </w:p>
    <w:p w14:paraId="05E35AE1" w14:textId="77777777" w:rsidR="00804D39" w:rsidRPr="00E72F80" w:rsidRDefault="00FC0BFF" w:rsidP="00AF2DA9">
      <w:pPr>
        <w:keepNext/>
        <w:widowControl w:val="0"/>
        <w:rPr>
          <w:szCs w:val="22"/>
          <w:u w:val="single"/>
        </w:rPr>
      </w:pPr>
      <w:r w:rsidRPr="00E72F80">
        <w:rPr>
          <w:szCs w:val="22"/>
          <w:u w:val="single"/>
        </w:rPr>
        <w:t>Risque hémorragique</w:t>
      </w:r>
    </w:p>
    <w:p w14:paraId="7E221A70" w14:textId="77777777" w:rsidR="00804D39" w:rsidRPr="00E72F80" w:rsidRDefault="00804D39" w:rsidP="00AF2DA9">
      <w:pPr>
        <w:pStyle w:val="ammcorpstexte"/>
        <w:keepNext/>
        <w:widowControl w:val="0"/>
        <w:rPr>
          <w:rFonts w:ascii="Times New Roman" w:hAnsi="Times New Roman"/>
          <w:i/>
          <w:color w:val="auto"/>
          <w:sz w:val="22"/>
          <w:szCs w:val="22"/>
        </w:rPr>
      </w:pPr>
    </w:p>
    <w:p w14:paraId="7D5D3D6F" w14:textId="77777777" w:rsidR="00804D39" w:rsidRPr="00E72F80" w:rsidRDefault="00FC0BFF" w:rsidP="003C041D">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utilisé avec prudence chez les sujets présentant un risque hémorragique accru ou en cas d’administration concomitante avec des médicaments altérant l’hémostase par inhibition de l’agrégation plaquettaire. Au cours du traitement, un saignement peut se produire à n’importe quel endroit. Une chute inexpliquée du taux d’hémoglobine et/ou de l’hématocrite ou une baisse de la pression artérielle doivent faire rechercher une source de saignement.</w:t>
      </w:r>
    </w:p>
    <w:p w14:paraId="7D0ACA2D"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21FB0E1F"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L’efficacité et la sécurité de l’agent spécifique de réversion, à savoir l’</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utilisé chez l’adulte, dans les situations de saignements menaçant le pronostic vital ou incontrôlés, lorsqu’une réversion rapide de l’effet anticoagulant du dabigatran est requise, n’ont pas été établies chez les patients pédiatriques. L’hémodialyse permet d’éliminer le dabigatran. Chez les patients adultes, les autres options possibles sont l’administration de sang total frais ou de plasma frais congelé, de concentré de facteurs de coagulation (activés ou non activés), de facteur </w:t>
      </w:r>
      <w:proofErr w:type="spellStart"/>
      <w:r w:rsidRPr="00E72F80">
        <w:rPr>
          <w:rFonts w:ascii="Times New Roman" w:hAnsi="Times New Roman"/>
          <w:color w:val="auto"/>
          <w:sz w:val="22"/>
          <w:szCs w:val="22"/>
        </w:rPr>
        <w:t>VIIa</w:t>
      </w:r>
      <w:proofErr w:type="spellEnd"/>
      <w:r w:rsidRPr="00E72F80">
        <w:rPr>
          <w:rFonts w:ascii="Times New Roman" w:hAnsi="Times New Roman"/>
          <w:color w:val="auto"/>
          <w:sz w:val="22"/>
          <w:szCs w:val="22"/>
        </w:rPr>
        <w:t xml:space="preserve"> recombinant ou de concentrés plaquettaires (voir également rubrique 4.9).</w:t>
      </w:r>
    </w:p>
    <w:p w14:paraId="375972C9"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D955358"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L’administration d’antiagrégants plaquettaires tels que le clopidogrel et l’acide acétylsalicylique (AAS) ou d’anti-inflammatoires non stéroïdiens (AINS), ainsi que la présence d’une œsophagite, d’une gastrite ou d’un reflux gastro-œsophagien, augmentent le risque de saignement gastro-intestinal (GI).</w:t>
      </w:r>
    </w:p>
    <w:p w14:paraId="64AB5E5D" w14:textId="77777777" w:rsidR="00804D39" w:rsidRPr="00E72F80" w:rsidRDefault="00804D39" w:rsidP="00AF2DA9">
      <w:pPr>
        <w:pStyle w:val="ammcorpstexte"/>
        <w:widowControl w:val="0"/>
        <w:rPr>
          <w:rFonts w:ascii="Times New Roman" w:hAnsi="Times New Roman"/>
          <w:color w:val="auto"/>
          <w:sz w:val="22"/>
          <w:szCs w:val="22"/>
        </w:rPr>
      </w:pPr>
    </w:p>
    <w:p w14:paraId="1D4FF851"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Facteurs de risque</w:t>
      </w:r>
    </w:p>
    <w:p w14:paraId="1FF60FCC" w14:textId="77777777" w:rsidR="00804D39" w:rsidRPr="00E72F80" w:rsidRDefault="00804D39" w:rsidP="00AF2DA9">
      <w:pPr>
        <w:pStyle w:val="ammcorpstexte"/>
        <w:keepNext/>
        <w:widowControl w:val="0"/>
        <w:rPr>
          <w:rFonts w:ascii="Times New Roman" w:hAnsi="Times New Roman"/>
          <w:color w:val="auto"/>
          <w:sz w:val="22"/>
          <w:szCs w:val="22"/>
        </w:rPr>
      </w:pPr>
    </w:p>
    <w:p w14:paraId="436B039A" w14:textId="35D0CD50" w:rsidR="00F20936" w:rsidRPr="00E72F80" w:rsidRDefault="00FC0BFF" w:rsidP="003C041D">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Le tableau 3 récapitule les facteurs pouvant majorer le risque hémorragique.</w:t>
      </w:r>
    </w:p>
    <w:p w14:paraId="5B66413F" w14:textId="77777777" w:rsidR="00804D39" w:rsidRPr="00E72F80" w:rsidRDefault="00804D39" w:rsidP="003C041D">
      <w:pPr>
        <w:pStyle w:val="ammcorpstexte"/>
        <w:widowControl w:val="0"/>
        <w:rPr>
          <w:rFonts w:ascii="Times New Roman" w:eastAsia="MS Mincho" w:hAnsi="Times New Roman"/>
          <w:color w:val="auto"/>
          <w:sz w:val="22"/>
          <w:szCs w:val="22"/>
          <w:lang w:eastAsia="ja-JP" w:bidi="ml-IN"/>
        </w:rPr>
      </w:pPr>
    </w:p>
    <w:p w14:paraId="7B760501" w14:textId="1EF9502B" w:rsidR="00F20936" w:rsidRPr="00E72F80" w:rsidRDefault="00FC0BFF" w:rsidP="00AF2DA9">
      <w:pPr>
        <w:keepNext/>
        <w:widowControl w:val="0"/>
        <w:ind w:left="1418" w:hanging="1418"/>
        <w:rPr>
          <w:b/>
          <w:bCs/>
        </w:rPr>
      </w:pPr>
      <w:r w:rsidRPr="00E72F80">
        <w:rPr>
          <w:b/>
          <w:bCs/>
        </w:rPr>
        <w:lastRenderedPageBreak/>
        <w:t>Tableau 3 :</w:t>
      </w:r>
      <w:r w:rsidR="00F20936" w:rsidRPr="00E72F80">
        <w:rPr>
          <w:b/>
          <w:bCs/>
        </w:rPr>
        <w:tab/>
      </w:r>
      <w:r w:rsidRPr="00E72F80">
        <w:rPr>
          <w:b/>
          <w:bCs/>
        </w:rPr>
        <w:t>Facteurs de risque pouvant majorer le risque hémorragique.</w:t>
      </w:r>
    </w:p>
    <w:p w14:paraId="016C9D48"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0"/>
      </w:tblGrid>
      <w:tr w:rsidR="00804D39" w:rsidRPr="00E72F80" w14:paraId="64C477D7" w14:textId="77777777" w:rsidTr="003C041D">
        <w:trPr>
          <w:jc w:val="center"/>
        </w:trPr>
        <w:tc>
          <w:tcPr>
            <w:tcW w:w="1640" w:type="pct"/>
          </w:tcPr>
          <w:p w14:paraId="3EDA80F0"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tc>
        <w:tc>
          <w:tcPr>
            <w:tcW w:w="3360" w:type="pct"/>
          </w:tcPr>
          <w:p w14:paraId="5F91505A"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 de risque</w:t>
            </w:r>
          </w:p>
        </w:tc>
      </w:tr>
      <w:tr w:rsidR="00804D39" w:rsidRPr="00E72F80" w14:paraId="30DFDD3A" w14:textId="77777777" w:rsidTr="003C041D">
        <w:trPr>
          <w:jc w:val="center"/>
        </w:trPr>
        <w:tc>
          <w:tcPr>
            <w:tcW w:w="1640" w:type="pct"/>
          </w:tcPr>
          <w:p w14:paraId="60366991"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Facteurs augmentant les taux plasmatiques de dabigatran</w:t>
            </w:r>
          </w:p>
        </w:tc>
        <w:tc>
          <w:tcPr>
            <w:tcW w:w="3360" w:type="pct"/>
          </w:tcPr>
          <w:p w14:paraId="227CC030" w14:textId="77777777" w:rsidR="00804D39" w:rsidRPr="00E72F80" w:rsidRDefault="00FC0BFF" w:rsidP="00AF2DA9">
            <w:pPr>
              <w:pStyle w:val="ammcorpstexte"/>
              <w:keepNext/>
              <w:widowControl w:val="0"/>
              <w:rPr>
                <w:rFonts w:ascii="Times New Roman" w:eastAsia="MS Mincho" w:hAnsi="Times New Roman"/>
                <w:color w:val="auto"/>
                <w:sz w:val="22"/>
                <w:szCs w:val="22"/>
                <w:u w:val="single"/>
              </w:rPr>
            </w:pPr>
            <w:r w:rsidRPr="00E72F80">
              <w:rPr>
                <w:rFonts w:ascii="Times New Roman" w:hAnsi="Times New Roman"/>
                <w:color w:val="auto"/>
                <w:sz w:val="22"/>
                <w:szCs w:val="22"/>
                <w:u w:val="single"/>
              </w:rPr>
              <w:t>Majeur :</w:t>
            </w:r>
          </w:p>
          <w:p w14:paraId="26E5A31E"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Inhibiteurs puissants de la P</w:t>
            </w:r>
            <w:r w:rsidRPr="00E72F80">
              <w:rPr>
                <w:szCs w:val="22"/>
              </w:rPr>
              <w:noBreakHyphen/>
              <w:t>gp (voir rubriques 4.3 et 4.5)</w:t>
            </w:r>
          </w:p>
          <w:p w14:paraId="52AF79C8"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Traitement concomitant avec un inhibiteur faible à modéré de la P</w:t>
            </w:r>
            <w:r w:rsidRPr="00E72F80">
              <w:rPr>
                <w:szCs w:val="22"/>
              </w:rPr>
              <w:noBreakHyphen/>
              <w:t xml:space="preserve">gp (par exemple, amiodarone, vérapamil, quinidine et </w:t>
            </w:r>
            <w:proofErr w:type="spellStart"/>
            <w:r w:rsidRPr="00E72F80">
              <w:rPr>
                <w:szCs w:val="22"/>
              </w:rPr>
              <w:t>ticagrélor</w:t>
            </w:r>
            <w:proofErr w:type="spellEnd"/>
            <w:r w:rsidRPr="00E72F80">
              <w:rPr>
                <w:szCs w:val="22"/>
              </w:rPr>
              <w:t> ; voir rubrique 4.5)</w:t>
            </w:r>
          </w:p>
        </w:tc>
      </w:tr>
      <w:tr w:rsidR="00804D39" w:rsidRPr="00E72F80" w14:paraId="0A416072" w14:textId="77777777" w:rsidTr="003C041D">
        <w:trPr>
          <w:jc w:val="center"/>
        </w:trPr>
        <w:tc>
          <w:tcPr>
            <w:tcW w:w="1640" w:type="pct"/>
          </w:tcPr>
          <w:p w14:paraId="1736BF4F" w14:textId="77777777" w:rsidR="00804D39" w:rsidRPr="00E72F80" w:rsidRDefault="00FC0BFF" w:rsidP="00AF2DA9">
            <w:pPr>
              <w:pStyle w:val="ammcorpstexte"/>
              <w:keepNext/>
              <w:widowControl w:val="0"/>
              <w:rPr>
                <w:rFonts w:ascii="Times New Roman" w:eastAsia="MS Mincho" w:hAnsi="Times New Roman"/>
                <w:color w:val="auto"/>
                <w:sz w:val="22"/>
                <w:szCs w:val="22"/>
              </w:rPr>
            </w:pPr>
            <w:r w:rsidRPr="00E72F80">
              <w:rPr>
                <w:rFonts w:ascii="Times New Roman" w:hAnsi="Times New Roman"/>
                <w:color w:val="auto"/>
                <w:sz w:val="22"/>
                <w:szCs w:val="22"/>
              </w:rPr>
              <w:t>Interactions pharmacodynamiques (voir rubrique 4.5)</w:t>
            </w:r>
          </w:p>
        </w:tc>
        <w:tc>
          <w:tcPr>
            <w:tcW w:w="3360" w:type="pct"/>
          </w:tcPr>
          <w:p w14:paraId="2A55E6E2" w14:textId="77777777" w:rsidR="00804D39" w:rsidRPr="00E72F80" w:rsidRDefault="00FC0BFF" w:rsidP="00AF2DA9">
            <w:pPr>
              <w:keepNext/>
              <w:widowControl w:val="0"/>
              <w:numPr>
                <w:ilvl w:val="0"/>
                <w:numId w:val="2"/>
              </w:numPr>
              <w:tabs>
                <w:tab w:val="clear" w:pos="720"/>
              </w:tabs>
              <w:ind w:left="567" w:hanging="567"/>
              <w:rPr>
                <w:szCs w:val="22"/>
              </w:rPr>
            </w:pPr>
            <w:r w:rsidRPr="00E72F80">
              <w:rPr>
                <w:szCs w:val="22"/>
              </w:rPr>
              <w:t>AAS et autres antiagrégants plaquettaires tels que le clopidogrel</w:t>
            </w:r>
          </w:p>
          <w:p w14:paraId="3C8733E2"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AINS</w:t>
            </w:r>
          </w:p>
          <w:p w14:paraId="29DE3F64"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ISRS ou IRSNA</w:t>
            </w:r>
          </w:p>
          <w:p w14:paraId="4E32B472" w14:textId="77777777" w:rsidR="00804D39" w:rsidRPr="00E72F80" w:rsidRDefault="00FC0BFF" w:rsidP="00AF2DA9">
            <w:pPr>
              <w:keepNext/>
              <w:widowControl w:val="0"/>
              <w:numPr>
                <w:ilvl w:val="0"/>
                <w:numId w:val="2"/>
              </w:numPr>
              <w:tabs>
                <w:tab w:val="clear" w:pos="720"/>
              </w:tabs>
              <w:ind w:left="567" w:hanging="567"/>
              <w:rPr>
                <w:rFonts w:eastAsia="MS Mincho"/>
                <w:szCs w:val="22"/>
              </w:rPr>
            </w:pPr>
            <w:r w:rsidRPr="00E72F80">
              <w:rPr>
                <w:szCs w:val="22"/>
              </w:rPr>
              <w:t>Autres médicaments susceptibles d’altérer l’hémostase</w:t>
            </w:r>
          </w:p>
        </w:tc>
      </w:tr>
      <w:tr w:rsidR="00804D39" w:rsidRPr="00E72F80" w14:paraId="7FFE9F49" w14:textId="77777777" w:rsidTr="003C041D">
        <w:trPr>
          <w:jc w:val="center"/>
        </w:trPr>
        <w:tc>
          <w:tcPr>
            <w:tcW w:w="1640" w:type="pct"/>
          </w:tcPr>
          <w:p w14:paraId="091D9F87" w14:textId="77777777" w:rsidR="00804D39" w:rsidRPr="00E72F80" w:rsidRDefault="00FC0BFF" w:rsidP="003C041D">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Pathologies / interventions associées à des risques hémorragiques particuliers</w:t>
            </w:r>
          </w:p>
        </w:tc>
        <w:tc>
          <w:tcPr>
            <w:tcW w:w="3360" w:type="pct"/>
          </w:tcPr>
          <w:p w14:paraId="507DB4AA"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Troubles congénitaux ou acquis de la coagulation</w:t>
            </w:r>
          </w:p>
          <w:p w14:paraId="0188C790"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Thrombopénie ou anomalies fonctionnelles des plaquettes</w:t>
            </w:r>
          </w:p>
          <w:p w14:paraId="775C7EB4" w14:textId="77777777" w:rsidR="00804D39" w:rsidRPr="00E72F80" w:rsidRDefault="00FC0BFF" w:rsidP="003C041D">
            <w:pPr>
              <w:widowControl w:val="0"/>
              <w:numPr>
                <w:ilvl w:val="0"/>
                <w:numId w:val="2"/>
              </w:numPr>
              <w:tabs>
                <w:tab w:val="clear" w:pos="720"/>
              </w:tabs>
              <w:ind w:left="567" w:hanging="567"/>
              <w:rPr>
                <w:szCs w:val="22"/>
              </w:rPr>
            </w:pPr>
            <w:r w:rsidRPr="00E72F80">
              <w:rPr>
                <w:szCs w:val="22"/>
              </w:rPr>
              <w:t>Biopsie récente, traumatisme majeur</w:t>
            </w:r>
          </w:p>
          <w:p w14:paraId="3275C3B7" w14:textId="77777777" w:rsidR="00804D39" w:rsidRPr="00E72F80" w:rsidRDefault="00FC0BFF" w:rsidP="003C041D">
            <w:pPr>
              <w:widowControl w:val="0"/>
              <w:numPr>
                <w:ilvl w:val="0"/>
                <w:numId w:val="2"/>
              </w:numPr>
              <w:tabs>
                <w:tab w:val="clear" w:pos="720"/>
              </w:tabs>
              <w:ind w:left="567" w:hanging="567"/>
              <w:rPr>
                <w:rFonts w:eastAsia="MS Mincho"/>
                <w:szCs w:val="22"/>
              </w:rPr>
            </w:pPr>
            <w:r w:rsidRPr="00E72F80">
              <w:rPr>
                <w:szCs w:val="22"/>
              </w:rPr>
              <w:t>Endocardite bactérienne</w:t>
            </w:r>
          </w:p>
          <w:p w14:paraId="6AE22050" w14:textId="77777777" w:rsidR="00804D39" w:rsidRPr="00E72F80" w:rsidRDefault="00FC0BFF" w:rsidP="003C041D">
            <w:pPr>
              <w:widowControl w:val="0"/>
              <w:numPr>
                <w:ilvl w:val="0"/>
                <w:numId w:val="2"/>
              </w:numPr>
              <w:tabs>
                <w:tab w:val="clear" w:pos="720"/>
              </w:tabs>
              <w:ind w:left="567" w:hanging="567"/>
              <w:rPr>
                <w:rFonts w:eastAsia="MS Mincho"/>
                <w:szCs w:val="22"/>
              </w:rPr>
            </w:pPr>
            <w:r w:rsidRPr="00E72F80">
              <w:rPr>
                <w:szCs w:val="22"/>
              </w:rPr>
              <w:t>Œsophagite, gastrite ou reflux gastro-œsophagien</w:t>
            </w:r>
          </w:p>
        </w:tc>
      </w:tr>
    </w:tbl>
    <w:p w14:paraId="6631A808" w14:textId="77777777" w:rsidR="00804D39" w:rsidRPr="00E72F80" w:rsidRDefault="00804D39" w:rsidP="00AF2DA9">
      <w:pPr>
        <w:pStyle w:val="ammcorpstexte"/>
        <w:widowControl w:val="0"/>
        <w:rPr>
          <w:rFonts w:ascii="Times New Roman" w:eastAsia="MS Mincho" w:hAnsi="Times New Roman"/>
          <w:strike/>
          <w:color w:val="auto"/>
          <w:sz w:val="22"/>
          <w:szCs w:val="22"/>
        </w:rPr>
      </w:pPr>
    </w:p>
    <w:p w14:paraId="1A082622" w14:textId="77777777" w:rsidR="00804D39" w:rsidRPr="00E72F80" w:rsidRDefault="00FC0BFF" w:rsidP="00AF2DA9">
      <w:pPr>
        <w:widowControl w:val="0"/>
      </w:pPr>
      <w:r w:rsidRPr="00E72F80">
        <w:t xml:space="preserve">L’administration concomitante de dabigatran </w:t>
      </w:r>
      <w:proofErr w:type="spellStart"/>
      <w:r w:rsidRPr="00E72F80">
        <w:t>étexilate</w:t>
      </w:r>
      <w:proofErr w:type="spellEnd"/>
      <w:r w:rsidRPr="00E72F80">
        <w:t xml:space="preserve"> et d’inhibiteurs de la P-gp n’a pas été étudiée chez les patients pédiatriques, mais pourrait augmenter le risque de saignement (voir rubrique 4.5).</w:t>
      </w:r>
    </w:p>
    <w:p w14:paraId="45AB970E" w14:textId="77777777" w:rsidR="00804D39" w:rsidRPr="00E72F80" w:rsidRDefault="00804D39" w:rsidP="00AF2DA9">
      <w:pPr>
        <w:widowControl w:val="0"/>
        <w:rPr>
          <w:szCs w:val="22"/>
        </w:rPr>
      </w:pPr>
    </w:p>
    <w:p w14:paraId="62CED079"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Précautions et prise en charge du risque hémorragique</w:t>
      </w:r>
    </w:p>
    <w:p w14:paraId="33208A60" w14:textId="77777777" w:rsidR="00804D39" w:rsidRPr="00E72F80" w:rsidRDefault="00804D39" w:rsidP="00AF2DA9">
      <w:pPr>
        <w:pStyle w:val="ammcorpstexte"/>
        <w:keepNext/>
        <w:widowControl w:val="0"/>
        <w:rPr>
          <w:rFonts w:ascii="Times New Roman" w:eastAsia="MS Mincho" w:hAnsi="Times New Roman"/>
          <w:color w:val="auto"/>
          <w:sz w:val="22"/>
          <w:szCs w:val="22"/>
          <w:lang w:eastAsia="ja-JP" w:bidi="ml-IN"/>
        </w:rPr>
      </w:pPr>
    </w:p>
    <w:p w14:paraId="0269453E" w14:textId="77777777" w:rsidR="00804D39" w:rsidRPr="00E72F80" w:rsidRDefault="00FC0BFF" w:rsidP="003C041D">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Pour la prise en charge des complications hémorragiques, voir également rubrique 4.9.</w:t>
      </w:r>
    </w:p>
    <w:p w14:paraId="1B921020" w14:textId="77777777" w:rsidR="00804D39" w:rsidRPr="00E72F80" w:rsidRDefault="00804D39" w:rsidP="003C041D">
      <w:pPr>
        <w:pStyle w:val="ammcorpstexte"/>
        <w:widowControl w:val="0"/>
        <w:rPr>
          <w:rFonts w:ascii="Times New Roman" w:eastAsia="MS Mincho" w:hAnsi="Times New Roman"/>
          <w:color w:val="auto"/>
          <w:sz w:val="22"/>
          <w:szCs w:val="22"/>
          <w:lang w:eastAsia="ja-JP" w:bidi="ml-IN"/>
        </w:rPr>
      </w:pPr>
    </w:p>
    <w:p w14:paraId="79AB044D" w14:textId="59F9CCC4" w:rsidR="00F20936" w:rsidRPr="00E72F80" w:rsidRDefault="00FC0BFF" w:rsidP="003C041D">
      <w:pPr>
        <w:keepNext/>
        <w:widowControl w:val="0"/>
        <w:rPr>
          <w:i/>
          <w:szCs w:val="22"/>
        </w:rPr>
      </w:pPr>
      <w:r w:rsidRPr="00E72F80">
        <w:rPr>
          <w:i/>
          <w:szCs w:val="22"/>
        </w:rPr>
        <w:t>Évaluation du profil bénéfice/risque</w:t>
      </w:r>
    </w:p>
    <w:p w14:paraId="77B59F3C" w14:textId="77777777" w:rsidR="00804D39" w:rsidRPr="00E72F80" w:rsidRDefault="00804D39" w:rsidP="003C041D">
      <w:pPr>
        <w:keepNext/>
        <w:widowControl w:val="0"/>
        <w:rPr>
          <w:i/>
          <w:iCs/>
          <w:szCs w:val="22"/>
        </w:rPr>
      </w:pPr>
    </w:p>
    <w:p w14:paraId="0DAAB1F1" w14:textId="77777777" w:rsidR="00804D39" w:rsidRPr="00E72F80" w:rsidRDefault="00FC0BFF" w:rsidP="00AF2DA9">
      <w:pPr>
        <w:widowControl w:val="0"/>
        <w:rPr>
          <w:szCs w:val="22"/>
        </w:rPr>
      </w:pPr>
      <w:r w:rsidRPr="00E72F80">
        <w:rPr>
          <w:szCs w:val="22"/>
        </w:rPr>
        <w:t xml:space="preserve">L’existence concomitante de lésions, maladies, interventions et/ou traitements pharmacologiques (tels que les AINS, les antiagrégants plaquettaires, les ISRS et les IRSNA, voir rubrique 4.5), qui augmentent de façon significative le risque de saignement majeur, nécessite une évaluation attentive du bénéfice et du risque. Le dabigatran </w:t>
      </w:r>
      <w:proofErr w:type="spellStart"/>
      <w:r w:rsidRPr="00E72F80">
        <w:rPr>
          <w:szCs w:val="22"/>
        </w:rPr>
        <w:t>étexilate</w:t>
      </w:r>
      <w:proofErr w:type="spellEnd"/>
      <w:r w:rsidRPr="00E72F80">
        <w:rPr>
          <w:szCs w:val="22"/>
        </w:rPr>
        <w:t xml:space="preserve"> doit être prescrit uniquement si le bénéfice est supérieur au risque de saignement.</w:t>
      </w:r>
    </w:p>
    <w:p w14:paraId="687928D0" w14:textId="77777777" w:rsidR="00804D39" w:rsidRPr="00E72F80" w:rsidRDefault="00804D39" w:rsidP="00AF2DA9">
      <w:pPr>
        <w:widowControl w:val="0"/>
        <w:rPr>
          <w:szCs w:val="22"/>
        </w:rPr>
      </w:pPr>
    </w:p>
    <w:p w14:paraId="0B1FB198" w14:textId="77777777" w:rsidR="00804D39" w:rsidRPr="00E72F80" w:rsidRDefault="00FC0BFF" w:rsidP="00AF2DA9">
      <w:pPr>
        <w:widowControl w:val="0"/>
        <w:rPr>
          <w:szCs w:val="22"/>
        </w:rPr>
      </w:pPr>
      <w:r w:rsidRPr="00E72F80">
        <w:rPr>
          <w:szCs w:val="22"/>
        </w:rPr>
        <w:t xml:space="preserve">Les données cliniques concernant les patients pédiatriques présentant des facteurs de risque, notamment les patients présentant une méningite active, une encéphalite ou un abcès intracrânien (voir rubrique 5.1), sont limitées. Chez ces patients, le dabigatran </w:t>
      </w:r>
      <w:proofErr w:type="spellStart"/>
      <w:r w:rsidRPr="00E72F80">
        <w:rPr>
          <w:szCs w:val="22"/>
        </w:rPr>
        <w:t>étexilate</w:t>
      </w:r>
      <w:proofErr w:type="spellEnd"/>
      <w:r w:rsidRPr="00E72F80">
        <w:rPr>
          <w:szCs w:val="22"/>
        </w:rPr>
        <w:t xml:space="preserve"> doit être prescrit uniquement si le bénéfice attendu est supérieur au risque de saignement.</w:t>
      </w:r>
    </w:p>
    <w:p w14:paraId="59ECDBA0"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EB266EF" w14:textId="77777777" w:rsidR="00804D39" w:rsidRPr="00E72F80" w:rsidRDefault="00FC0BFF" w:rsidP="003C041D">
      <w:pPr>
        <w:pStyle w:val="ammcorpstexte"/>
        <w:keepNext/>
        <w:widowControl w:val="0"/>
        <w:rPr>
          <w:rFonts w:ascii="Times New Roman" w:hAnsi="Times New Roman"/>
          <w:i/>
          <w:iCs/>
          <w:color w:val="auto"/>
          <w:sz w:val="22"/>
          <w:szCs w:val="22"/>
        </w:rPr>
      </w:pPr>
      <w:r w:rsidRPr="00E72F80">
        <w:rPr>
          <w:rFonts w:ascii="Times New Roman" w:hAnsi="Times New Roman"/>
          <w:i/>
          <w:color w:val="auto"/>
          <w:sz w:val="22"/>
          <w:szCs w:val="22"/>
        </w:rPr>
        <w:t>Surveillance clinique étroite</w:t>
      </w:r>
    </w:p>
    <w:p w14:paraId="4D23C88C" w14:textId="77777777" w:rsidR="00804D39" w:rsidRPr="00E72F80" w:rsidRDefault="00804D39" w:rsidP="003C041D">
      <w:pPr>
        <w:pStyle w:val="ammcorpstexte"/>
        <w:keepNext/>
        <w:widowControl w:val="0"/>
        <w:rPr>
          <w:rFonts w:ascii="Times New Roman" w:hAnsi="Times New Roman"/>
          <w:i/>
          <w:iCs/>
          <w:color w:val="auto"/>
          <w:sz w:val="22"/>
          <w:szCs w:val="22"/>
        </w:rPr>
      </w:pPr>
    </w:p>
    <w:p w14:paraId="70D18816"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Une surveillance étroite à la recherche de signes d’hémorragies ou d’anémie est recommandée pendant toute la durée du traitement, en particulier si des facteurs de risque sont associés (voir tableau 3 ci-dessus). Une attention particulière est requise lorsque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est administré conjointement à du vérapamil, de l’amiodarone, de la quinidine ou de la clarithromycine (inhibiteurs de la P</w:t>
      </w:r>
      <w:r w:rsidRPr="00E72F80">
        <w:rPr>
          <w:rFonts w:ascii="Times New Roman" w:hAnsi="Times New Roman"/>
          <w:color w:val="auto"/>
          <w:sz w:val="22"/>
          <w:szCs w:val="22"/>
        </w:rPr>
        <w:noBreakHyphen/>
        <w:t>gp) et en particulier en cas de saignement, notamment chez les patients qui présentent une fonction rénale diminuée (voir rubrique 4.5).</w:t>
      </w:r>
    </w:p>
    <w:p w14:paraId="315E9D0B" w14:textId="77777777" w:rsidR="00804D39" w:rsidRPr="00E72F80" w:rsidRDefault="00FC0BFF" w:rsidP="00AF2DA9">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Une surveillance étroite à la recherche de signes d’hémorragies est recommandée chez les patients traités concomitamment avec des AINS (voir rubrique 4.5).</w:t>
      </w:r>
    </w:p>
    <w:p w14:paraId="15BB7BF3"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548EE1A8" w14:textId="77777777" w:rsidR="00804D39" w:rsidRPr="00E72F80" w:rsidRDefault="00FC0BFF" w:rsidP="00AF2DA9">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 xml:space="preserve">Arrêt du dabigatran </w:t>
      </w:r>
      <w:proofErr w:type="spellStart"/>
      <w:r w:rsidRPr="00E72F80">
        <w:rPr>
          <w:rFonts w:ascii="Times New Roman" w:hAnsi="Times New Roman"/>
          <w:i/>
          <w:color w:val="auto"/>
          <w:sz w:val="22"/>
          <w:szCs w:val="22"/>
        </w:rPr>
        <w:t>étexilate</w:t>
      </w:r>
      <w:proofErr w:type="spellEnd"/>
    </w:p>
    <w:p w14:paraId="0873D5B5" w14:textId="77777777" w:rsidR="00804D39" w:rsidRPr="00E72F80" w:rsidRDefault="00804D39" w:rsidP="00AF2DA9">
      <w:pPr>
        <w:pStyle w:val="ammcorpstexte"/>
        <w:keepNext/>
        <w:widowControl w:val="0"/>
        <w:rPr>
          <w:rFonts w:ascii="Times New Roman" w:eastAsia="MS Mincho" w:hAnsi="Times New Roman"/>
          <w:i/>
          <w:iCs/>
          <w:color w:val="auto"/>
          <w:sz w:val="22"/>
          <w:szCs w:val="22"/>
          <w:lang w:eastAsia="ja-JP" w:bidi="ml-IN"/>
        </w:rPr>
      </w:pPr>
    </w:p>
    <w:p w14:paraId="5EDA34E7" w14:textId="77777777" w:rsidR="00804D39" w:rsidRPr="00E72F80" w:rsidRDefault="00FC0BFF" w:rsidP="003C041D">
      <w:pPr>
        <w:widowControl w:val="0"/>
        <w:rPr>
          <w:szCs w:val="22"/>
        </w:rPr>
      </w:pPr>
      <w:r w:rsidRPr="00E72F80">
        <w:rPr>
          <w:szCs w:val="22"/>
        </w:rPr>
        <w:t xml:space="preserve">Le traitement par dabigatran </w:t>
      </w:r>
      <w:proofErr w:type="spellStart"/>
      <w:r w:rsidRPr="00E72F80">
        <w:rPr>
          <w:szCs w:val="22"/>
        </w:rPr>
        <w:t>étexilate</w:t>
      </w:r>
      <w:proofErr w:type="spellEnd"/>
      <w:r w:rsidRPr="00E72F80">
        <w:rPr>
          <w:szCs w:val="22"/>
        </w:rPr>
        <w:t xml:space="preserve"> doit être arrêté chez les patients développant une insuffisance rénale aiguë.</w:t>
      </w:r>
    </w:p>
    <w:p w14:paraId="742C6BF0"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6735D736"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En cas de saignement sévère, le traitement doit être arrêté et l’origine du saignement recherchée. </w:t>
      </w:r>
      <w:r w:rsidRPr="00E72F80">
        <w:rPr>
          <w:rFonts w:ascii="Times New Roman" w:hAnsi="Times New Roman"/>
          <w:color w:val="auto"/>
          <w:sz w:val="22"/>
          <w:szCs w:val="22"/>
        </w:rPr>
        <w:lastRenderedPageBreak/>
        <w:t>L’efficacité et la sécurité de l’agent de réversion spécifique du dabigatran (</w:t>
      </w:r>
      <w:proofErr w:type="spellStart"/>
      <w:r w:rsidRPr="00E72F80">
        <w:rPr>
          <w:rFonts w:ascii="Times New Roman" w:hAnsi="Times New Roman"/>
          <w:color w:val="auto"/>
          <w:sz w:val="22"/>
          <w:szCs w:val="22"/>
        </w:rPr>
        <w:t>idarucizumab</w:t>
      </w:r>
      <w:proofErr w:type="spellEnd"/>
      <w:r w:rsidRPr="00E72F80">
        <w:rPr>
          <w:rFonts w:ascii="Times New Roman" w:hAnsi="Times New Roman"/>
          <w:color w:val="auto"/>
          <w:sz w:val="22"/>
          <w:szCs w:val="22"/>
        </w:rPr>
        <w:t>) n’ont pas été établies chez les patients pédiatriques. L’hémodialyse permet d’éliminer le dabigatran.</w:t>
      </w:r>
    </w:p>
    <w:p w14:paraId="178E2ABB"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440A01EE" w14:textId="77777777" w:rsidR="00804D39" w:rsidRPr="00E72F80" w:rsidRDefault="00FC0BFF" w:rsidP="003C041D">
      <w:pPr>
        <w:pStyle w:val="ammcorpstexte"/>
        <w:keepNext/>
        <w:widowControl w:val="0"/>
        <w:rPr>
          <w:rFonts w:ascii="Times New Roman" w:eastAsia="MS Mincho" w:hAnsi="Times New Roman"/>
          <w:i/>
          <w:iCs/>
          <w:color w:val="auto"/>
          <w:sz w:val="22"/>
          <w:szCs w:val="22"/>
        </w:rPr>
      </w:pPr>
      <w:r w:rsidRPr="00E72F80">
        <w:rPr>
          <w:rFonts w:ascii="Times New Roman" w:hAnsi="Times New Roman"/>
          <w:i/>
          <w:color w:val="auto"/>
          <w:sz w:val="22"/>
          <w:szCs w:val="22"/>
        </w:rPr>
        <w:t>Analyse des paramètres de coagulation</w:t>
      </w:r>
    </w:p>
    <w:p w14:paraId="4EF8D190" w14:textId="77777777" w:rsidR="00804D39" w:rsidRPr="00E72F80" w:rsidRDefault="00804D39" w:rsidP="003C041D">
      <w:pPr>
        <w:pStyle w:val="ammcorpstexte"/>
        <w:keepNext/>
        <w:widowControl w:val="0"/>
        <w:rPr>
          <w:rFonts w:ascii="Times New Roman" w:eastAsia="MS Mincho" w:hAnsi="Times New Roman"/>
          <w:i/>
          <w:iCs/>
          <w:color w:val="auto"/>
          <w:sz w:val="22"/>
          <w:szCs w:val="22"/>
          <w:lang w:eastAsia="ja-JP" w:bidi="ml-IN"/>
        </w:rPr>
      </w:pPr>
    </w:p>
    <w:p w14:paraId="3A8C73CE" w14:textId="77777777" w:rsidR="00804D39" w:rsidRPr="00E72F80" w:rsidRDefault="00FC0BFF" w:rsidP="00AF2DA9">
      <w:pPr>
        <w:widowControl w:val="0"/>
        <w:rPr>
          <w:rFonts w:eastAsia="MS Mincho"/>
          <w:szCs w:val="22"/>
        </w:rPr>
      </w:pPr>
      <w:r w:rsidRPr="00E72F80">
        <w:rPr>
          <w:szCs w:val="22"/>
        </w:rPr>
        <w:t>Bien que, d’une façon générale, l’utilisation de ce médicament ne requiert pas de suivi de l’activité anticoagulante en routine, la mesure de l’anticoagulation liée au dabigatran peut être utile en présence de facteurs de risque additionnels pour déceler une exposition excessive au dabigatran.</w:t>
      </w:r>
    </w:p>
    <w:p w14:paraId="39436E4B" w14:textId="77777777" w:rsidR="00804D39" w:rsidRPr="00E72F80" w:rsidRDefault="00FC0BFF" w:rsidP="003C041D">
      <w:pPr>
        <w:widowControl w:val="0"/>
        <w:rPr>
          <w:rFonts w:eastAsia="MS Mincho"/>
          <w:szCs w:val="22"/>
        </w:rPr>
      </w:pPr>
      <w:r w:rsidRPr="00E72F80">
        <w:rPr>
          <w:szCs w:val="22"/>
        </w:rPr>
        <w:t>La mesure du temps de thrombine (TT) dilué, du temps d’</w:t>
      </w:r>
      <w:proofErr w:type="spellStart"/>
      <w:r w:rsidRPr="00E72F80">
        <w:rPr>
          <w:szCs w:val="22"/>
        </w:rPr>
        <w:t>écarine</w:t>
      </w:r>
      <w:proofErr w:type="spellEnd"/>
      <w:r w:rsidRPr="00E72F80">
        <w:rPr>
          <w:szCs w:val="22"/>
        </w:rPr>
        <w:t xml:space="preserve"> (ECT) et du temps de céphaline activée (TCA) peut fournir des informations utiles, mais leurs résultats doivent être interprétés avec prudence (voir rubrique 5.1) en raison de la variabilité entre les tests.</w:t>
      </w:r>
    </w:p>
    <w:p w14:paraId="6AEAFF85" w14:textId="77777777" w:rsidR="00804D39" w:rsidRPr="00E72F80" w:rsidRDefault="00FC0BFF" w:rsidP="00AF2DA9">
      <w:pPr>
        <w:widowControl w:val="0"/>
        <w:rPr>
          <w:szCs w:val="22"/>
        </w:rPr>
      </w:pPr>
      <w:r w:rsidRPr="00E72F80">
        <w:rPr>
          <w:szCs w:val="22"/>
        </w:rPr>
        <w:t xml:space="preserve">La mesure de l’INR (international </w:t>
      </w:r>
      <w:proofErr w:type="spellStart"/>
      <w:r w:rsidRPr="00E72F80">
        <w:rPr>
          <w:szCs w:val="22"/>
        </w:rPr>
        <w:t>normalised</w:t>
      </w:r>
      <w:proofErr w:type="spellEnd"/>
      <w:r w:rsidRPr="00E72F80">
        <w:rPr>
          <w:szCs w:val="22"/>
        </w:rPr>
        <w:t xml:space="preserve"> ratio) n’est pas fiable chez les patients traités par dabigatran </w:t>
      </w:r>
      <w:proofErr w:type="spellStart"/>
      <w:r w:rsidRPr="00E72F80">
        <w:rPr>
          <w:szCs w:val="22"/>
        </w:rPr>
        <w:t>étexilate</w:t>
      </w:r>
      <w:proofErr w:type="spellEnd"/>
      <w:r w:rsidRPr="00E72F80">
        <w:rPr>
          <w:szCs w:val="22"/>
        </w:rPr>
        <w:t>, et des élévations faussement positives de l’INR ont été rapportées. De ce fait, la mesure de l’INR ne doit pas être pratiquée.</w:t>
      </w:r>
    </w:p>
    <w:p w14:paraId="54598E12" w14:textId="77777777" w:rsidR="00804D39" w:rsidRPr="00E72F80" w:rsidRDefault="00804D39" w:rsidP="00AF2DA9">
      <w:pPr>
        <w:widowControl w:val="0"/>
        <w:rPr>
          <w:szCs w:val="22"/>
        </w:rPr>
      </w:pPr>
    </w:p>
    <w:p w14:paraId="0AAC3304" w14:textId="77777777" w:rsidR="00804D39" w:rsidRPr="00E72F80" w:rsidRDefault="00FC0BFF" w:rsidP="00AF2DA9">
      <w:pPr>
        <w:widowControl w:val="0"/>
        <w:rPr>
          <w:rFonts w:eastAsia="MS Mincho"/>
          <w:szCs w:val="22"/>
        </w:rPr>
      </w:pPr>
      <w:r w:rsidRPr="00E72F80">
        <w:rPr>
          <w:szCs w:val="22"/>
        </w:rPr>
        <w:t>Les valeurs seuils, à l’état résiduel, des tests de la coagulation pouvant être associées à un risque accru de saignement chez les patients pédiatriques sont inconnues.</w:t>
      </w:r>
    </w:p>
    <w:p w14:paraId="0B2DD834" w14:textId="77777777" w:rsidR="00804D39" w:rsidRPr="00E72F80" w:rsidRDefault="00804D39" w:rsidP="00AF2DA9">
      <w:pPr>
        <w:pStyle w:val="ammcorpstexte"/>
        <w:widowControl w:val="0"/>
        <w:rPr>
          <w:rFonts w:ascii="Times New Roman" w:eastAsia="MS Mincho" w:hAnsi="Times New Roman"/>
          <w:color w:val="auto"/>
          <w:sz w:val="22"/>
          <w:szCs w:val="22"/>
          <w:lang w:eastAsia="ja-JP" w:bidi="ml-IN"/>
        </w:rPr>
      </w:pPr>
    </w:p>
    <w:p w14:paraId="78CBFBC2" w14:textId="77777777" w:rsidR="00804D39" w:rsidRPr="00E72F80" w:rsidRDefault="00FC0BFF" w:rsidP="00AF2DA9">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Administration de fibrinolytiques pour le traitement des AVC ischémiques aigus</w:t>
      </w:r>
    </w:p>
    <w:p w14:paraId="44863C82" w14:textId="77777777" w:rsidR="00804D39" w:rsidRPr="00E72F80" w:rsidRDefault="00804D39" w:rsidP="00AF2DA9">
      <w:pPr>
        <w:pStyle w:val="ammcorpstexte"/>
        <w:keepNext/>
        <w:widowControl w:val="0"/>
        <w:rPr>
          <w:rFonts w:ascii="Times New Roman" w:hAnsi="Times New Roman"/>
          <w:color w:val="auto"/>
          <w:sz w:val="22"/>
          <w:szCs w:val="22"/>
        </w:rPr>
      </w:pPr>
    </w:p>
    <w:p w14:paraId="6CCC2AF4"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L’administration de fibrinolytiques pour le traitement des AVC ischémiques aigus peut être envisagée lorsque le patient présente un TT dilué, un temps d’</w:t>
      </w:r>
      <w:proofErr w:type="spellStart"/>
      <w:r w:rsidRPr="00E72F80">
        <w:rPr>
          <w:rFonts w:ascii="Times New Roman" w:hAnsi="Times New Roman"/>
          <w:color w:val="auto"/>
          <w:sz w:val="22"/>
          <w:szCs w:val="22"/>
        </w:rPr>
        <w:t>écarine</w:t>
      </w:r>
      <w:proofErr w:type="spellEnd"/>
      <w:r w:rsidRPr="00E72F80">
        <w:rPr>
          <w:rFonts w:ascii="Times New Roman" w:hAnsi="Times New Roman"/>
          <w:color w:val="auto"/>
          <w:sz w:val="22"/>
          <w:szCs w:val="22"/>
        </w:rPr>
        <w:t xml:space="preserve"> (ECT) ou un TCA ne dépassant pas la limite supérieure de la normale (LSN) selon les fourchettes de référence de chaque laboratoire.</w:t>
      </w:r>
    </w:p>
    <w:p w14:paraId="6F98C9C6" w14:textId="77777777" w:rsidR="00804D39" w:rsidRPr="00E72F80" w:rsidRDefault="00804D39" w:rsidP="00AF2DA9">
      <w:pPr>
        <w:pStyle w:val="ammcorpstexte"/>
        <w:widowControl w:val="0"/>
        <w:rPr>
          <w:rFonts w:ascii="Times New Roman" w:hAnsi="Times New Roman"/>
          <w:color w:val="auto"/>
          <w:sz w:val="22"/>
          <w:szCs w:val="22"/>
        </w:rPr>
      </w:pPr>
    </w:p>
    <w:p w14:paraId="30D0F170" w14:textId="0311133E" w:rsidR="00F20936" w:rsidRPr="00E72F80" w:rsidRDefault="00FC0BFF" w:rsidP="003C041D">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Actes chirurgicaux et interventions</w:t>
      </w:r>
    </w:p>
    <w:p w14:paraId="30614384" w14:textId="77777777" w:rsidR="00804D39" w:rsidRPr="00E72F80" w:rsidRDefault="00804D39" w:rsidP="003C041D">
      <w:pPr>
        <w:keepNext/>
        <w:widowControl w:val="0"/>
        <w:rPr>
          <w:szCs w:val="22"/>
          <w:lang w:eastAsia="da-DK"/>
        </w:rPr>
      </w:pPr>
    </w:p>
    <w:p w14:paraId="1E67E4F0" w14:textId="77777777" w:rsidR="00804D39" w:rsidRPr="00E72F80" w:rsidRDefault="00FC0BFF" w:rsidP="00AF2DA9">
      <w:pPr>
        <w:widowControl w:val="0"/>
        <w:rPr>
          <w:szCs w:val="22"/>
        </w:rPr>
      </w:pPr>
      <w:r w:rsidRPr="00E72F80">
        <w:rPr>
          <w:szCs w:val="22"/>
        </w:rPr>
        <w:t xml:space="preserve">Les patients sous dabigatran </w:t>
      </w:r>
      <w:proofErr w:type="spellStart"/>
      <w:r w:rsidRPr="00E72F80">
        <w:rPr>
          <w:szCs w:val="22"/>
        </w:rPr>
        <w:t>étexilate</w:t>
      </w:r>
      <w:proofErr w:type="spellEnd"/>
      <w:r w:rsidRPr="00E72F80">
        <w:rPr>
          <w:szCs w:val="22"/>
        </w:rPr>
        <w:t xml:space="preserve"> qui subissent un acte chirurgical ou des interventions invasives présentent un risque hémorragique accru. Par conséquent, il peut s’avérer nécessaire d’arrêter provisoirement le traitement par dabigatran </w:t>
      </w:r>
      <w:proofErr w:type="spellStart"/>
      <w:r w:rsidRPr="00E72F80">
        <w:rPr>
          <w:szCs w:val="22"/>
        </w:rPr>
        <w:t>étexilate</w:t>
      </w:r>
      <w:proofErr w:type="spellEnd"/>
      <w:r w:rsidRPr="00E72F80">
        <w:rPr>
          <w:szCs w:val="22"/>
        </w:rPr>
        <w:t xml:space="preserve"> dans le cas d’interventions chirurgicales.</w:t>
      </w:r>
    </w:p>
    <w:p w14:paraId="12C697B1" w14:textId="77777777" w:rsidR="00804D39" w:rsidRPr="00E72F80" w:rsidRDefault="00804D39" w:rsidP="00AF2DA9">
      <w:pPr>
        <w:pStyle w:val="ammcorpstexte"/>
        <w:widowControl w:val="0"/>
        <w:rPr>
          <w:rFonts w:ascii="Times New Roman" w:hAnsi="Times New Roman"/>
          <w:color w:val="auto"/>
          <w:sz w:val="22"/>
          <w:szCs w:val="22"/>
        </w:rPr>
      </w:pPr>
    </w:p>
    <w:p w14:paraId="67B6263C" w14:textId="77777777" w:rsidR="00804D39" w:rsidRPr="00E72F80" w:rsidRDefault="00FC0BFF" w:rsidP="00AF2DA9">
      <w:pPr>
        <w:widowControl w:val="0"/>
        <w:rPr>
          <w:szCs w:val="22"/>
        </w:rPr>
      </w:pPr>
      <w:r w:rsidRPr="00E72F80">
        <w:rPr>
          <w:szCs w:val="22"/>
        </w:rPr>
        <w:t>Une prudence particulière est nécessaire lorsque le traitement est temporairement arrêté pour une intervention chirurgicale et un suivi de l’activité anticoagulante est recommandé. La clairance du dabigatran chez les patients présentant une insuffisance rénale peut être allongée (voir rubrique 5.2). Ceci doit être pris en compte avant toute intervention. Dans ce cas, un test de coagulation (voir rubriques 4.4 et 5.1) peut aider à déterminer si l’hémostase est toujours modifiée.</w:t>
      </w:r>
    </w:p>
    <w:p w14:paraId="51E5A9D5" w14:textId="77777777" w:rsidR="00804D39" w:rsidRPr="00E72F80" w:rsidRDefault="00804D39" w:rsidP="00AF2DA9">
      <w:pPr>
        <w:widowControl w:val="0"/>
        <w:rPr>
          <w:szCs w:val="22"/>
          <w:lang w:eastAsia="da-DK"/>
        </w:rPr>
      </w:pPr>
    </w:p>
    <w:p w14:paraId="72B128A4" w14:textId="77777777" w:rsidR="00804D39" w:rsidRPr="00E72F80" w:rsidRDefault="00FC0BFF" w:rsidP="003C041D">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Urgence chirurgicale ou procédures urgentes</w:t>
      </w:r>
    </w:p>
    <w:p w14:paraId="11711ABC" w14:textId="77777777" w:rsidR="00804D39" w:rsidRPr="00E72F80" w:rsidRDefault="00804D39" w:rsidP="003C041D">
      <w:pPr>
        <w:pStyle w:val="ammcorpstexte"/>
        <w:keepNext/>
        <w:widowControl w:val="0"/>
        <w:rPr>
          <w:rFonts w:ascii="Times New Roman" w:hAnsi="Times New Roman"/>
          <w:i/>
          <w:color w:val="auto"/>
          <w:sz w:val="22"/>
          <w:szCs w:val="22"/>
        </w:rPr>
      </w:pPr>
    </w:p>
    <w:p w14:paraId="5ACB2C14" w14:textId="632AA555" w:rsidR="00F20936"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provisoirement arrêté.</w:t>
      </w:r>
    </w:p>
    <w:p w14:paraId="23871A4F" w14:textId="77777777" w:rsidR="00804D39" w:rsidRPr="00E72F80" w:rsidRDefault="00804D39" w:rsidP="00AF2DA9">
      <w:pPr>
        <w:pStyle w:val="ammcorpstexte"/>
        <w:widowControl w:val="0"/>
        <w:rPr>
          <w:rFonts w:ascii="Times New Roman" w:hAnsi="Times New Roman"/>
          <w:i/>
          <w:color w:val="auto"/>
          <w:sz w:val="22"/>
          <w:szCs w:val="22"/>
        </w:rPr>
      </w:pPr>
    </w:p>
    <w:p w14:paraId="11090D90" w14:textId="77777777" w:rsidR="00804D39" w:rsidRPr="00E72F80" w:rsidRDefault="00FC0BFF" w:rsidP="00AF2DA9">
      <w:pPr>
        <w:widowControl w:val="0"/>
        <w:rPr>
          <w:szCs w:val="22"/>
        </w:rPr>
      </w:pPr>
      <w:r w:rsidRPr="00E72F80">
        <w:rPr>
          <w:szCs w:val="22"/>
        </w:rPr>
        <w:t>L’efficacité et la sécurité de l’agent de réversion spécifique du dabigatran (</w:t>
      </w:r>
      <w:proofErr w:type="spellStart"/>
      <w:r w:rsidRPr="00E72F80">
        <w:rPr>
          <w:szCs w:val="22"/>
        </w:rPr>
        <w:t>idarucizumab</w:t>
      </w:r>
      <w:proofErr w:type="spellEnd"/>
      <w:r w:rsidRPr="00E72F80">
        <w:rPr>
          <w:szCs w:val="22"/>
        </w:rPr>
        <w:t>) n’ont pas été établies chez les patients pédiatriques. L’hémodialyse permet d’éliminer le dabigatran.</w:t>
      </w:r>
    </w:p>
    <w:p w14:paraId="2359FE05" w14:textId="77777777" w:rsidR="00804D39" w:rsidRPr="00E72F80" w:rsidRDefault="00804D39" w:rsidP="00AF2DA9">
      <w:pPr>
        <w:pStyle w:val="ammcorpstexte"/>
        <w:widowControl w:val="0"/>
        <w:rPr>
          <w:rFonts w:ascii="Times New Roman" w:hAnsi="Times New Roman"/>
          <w:i/>
          <w:color w:val="auto"/>
          <w:sz w:val="22"/>
          <w:szCs w:val="22"/>
        </w:rPr>
      </w:pPr>
    </w:p>
    <w:p w14:paraId="4E72BBD7" w14:textId="77777777" w:rsidR="00804D39" w:rsidRPr="00E72F80" w:rsidRDefault="00FC0BFF" w:rsidP="00AF2DA9">
      <w:pPr>
        <w:keepNext/>
        <w:widowControl w:val="0"/>
        <w:rPr>
          <w:i/>
          <w:iCs/>
          <w:szCs w:val="22"/>
          <w:u w:val="single"/>
        </w:rPr>
      </w:pPr>
      <w:r w:rsidRPr="00E72F80">
        <w:rPr>
          <w:i/>
          <w:szCs w:val="22"/>
          <w:u w:val="single"/>
        </w:rPr>
        <w:t>Chirurgie/ interventions en urgence différée</w:t>
      </w:r>
    </w:p>
    <w:p w14:paraId="229CFF86" w14:textId="77777777" w:rsidR="00804D39" w:rsidRPr="00E72F80" w:rsidRDefault="00804D39" w:rsidP="00AF2DA9">
      <w:pPr>
        <w:keepNext/>
        <w:widowControl w:val="0"/>
        <w:rPr>
          <w:i/>
          <w:iCs/>
          <w:szCs w:val="22"/>
          <w:u w:val="single"/>
          <w:lang w:eastAsia="da-DK"/>
        </w:rPr>
      </w:pPr>
    </w:p>
    <w:p w14:paraId="7C03780A"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doit être provisoirement arrêté. Il convient de retarder si possible un acte chirurgical/une intervention au minimum 12 heures après la dernière dose. Si l’intervention ne peut pas être retardée, le risque hémorragique peut être augmenté. Ce risque d’hémorragie doit être mesuré par rapport à l’urgence de l’intervention.</w:t>
      </w:r>
    </w:p>
    <w:p w14:paraId="2C2118F6" w14:textId="77777777" w:rsidR="00804D39" w:rsidRPr="00E72F80" w:rsidRDefault="00804D39" w:rsidP="00AF2DA9">
      <w:pPr>
        <w:pStyle w:val="ammcorpstexte"/>
        <w:widowControl w:val="0"/>
        <w:rPr>
          <w:rFonts w:ascii="Times New Roman" w:hAnsi="Times New Roman"/>
          <w:i/>
          <w:color w:val="auto"/>
          <w:sz w:val="22"/>
          <w:szCs w:val="22"/>
        </w:rPr>
      </w:pPr>
    </w:p>
    <w:p w14:paraId="0CC75CA1"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Chirurgie programmée</w:t>
      </w:r>
    </w:p>
    <w:p w14:paraId="573935FF" w14:textId="77777777" w:rsidR="00804D39" w:rsidRPr="00E72F80" w:rsidRDefault="00804D39" w:rsidP="00AF2DA9">
      <w:pPr>
        <w:pStyle w:val="ammcorpstexte"/>
        <w:keepNext/>
        <w:widowControl w:val="0"/>
        <w:rPr>
          <w:rFonts w:ascii="Times New Roman" w:hAnsi="Times New Roman"/>
          <w:i/>
          <w:color w:val="auto"/>
          <w:sz w:val="22"/>
          <w:szCs w:val="22"/>
          <w:u w:val="single"/>
        </w:rPr>
      </w:pPr>
    </w:p>
    <w:p w14:paraId="48D9699A" w14:textId="77777777" w:rsidR="00804D39" w:rsidRPr="00E72F80" w:rsidRDefault="00FC0BFF" w:rsidP="003C041D">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t xml:space="preserve">Le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doit être arrêté, si possible, au moins pendant 24 heures avant une intervention invasive ou chirurgicale. Chez les patients présentant un risque plus élevé de saignement ou dans les cas de chirurgies majeures où une hémostase complète est nécessaire, un arrêt du traitement par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2 à 4 jours avant l’intervention doit être envisagé.</w:t>
      </w:r>
    </w:p>
    <w:p w14:paraId="57B51D59" w14:textId="77777777" w:rsidR="00804D39" w:rsidRPr="00E72F80" w:rsidRDefault="00804D39" w:rsidP="00AF2DA9">
      <w:pPr>
        <w:pStyle w:val="ammcorpstexte"/>
        <w:widowControl w:val="0"/>
        <w:rPr>
          <w:rFonts w:ascii="Times New Roman" w:hAnsi="Times New Roman"/>
          <w:i/>
          <w:color w:val="auto"/>
          <w:sz w:val="22"/>
          <w:szCs w:val="22"/>
        </w:rPr>
      </w:pPr>
    </w:p>
    <w:p w14:paraId="5A33C875" w14:textId="77777777" w:rsidR="00804D39" w:rsidRPr="00E72F80" w:rsidRDefault="00FC0BFF" w:rsidP="003C041D">
      <w:pPr>
        <w:pStyle w:val="ammcorpstexte"/>
        <w:widowControl w:val="0"/>
        <w:rPr>
          <w:rFonts w:ascii="Times New Roman" w:hAnsi="Times New Roman"/>
          <w:iCs/>
          <w:color w:val="auto"/>
          <w:sz w:val="22"/>
          <w:szCs w:val="22"/>
        </w:rPr>
      </w:pPr>
      <w:r w:rsidRPr="00E72F80">
        <w:rPr>
          <w:rFonts w:ascii="Times New Roman" w:hAnsi="Times New Roman"/>
          <w:color w:val="auto"/>
          <w:sz w:val="22"/>
          <w:szCs w:val="22"/>
        </w:rPr>
        <w:lastRenderedPageBreak/>
        <w:t>Le tableau 4 récapitule les règles d’arrêt du traitement avant une intervention invasive ou chirurgicale chez les patients pédiatriques.</w:t>
      </w:r>
    </w:p>
    <w:p w14:paraId="0F9E0447" w14:textId="77777777" w:rsidR="00804D39" w:rsidRPr="00E72F80" w:rsidRDefault="00804D39" w:rsidP="003C041D">
      <w:pPr>
        <w:pStyle w:val="ammcorpstexte"/>
        <w:widowControl w:val="0"/>
        <w:rPr>
          <w:rFonts w:ascii="Times New Roman" w:hAnsi="Times New Roman"/>
          <w:iCs/>
          <w:color w:val="auto"/>
          <w:sz w:val="22"/>
          <w:szCs w:val="22"/>
        </w:rPr>
      </w:pPr>
    </w:p>
    <w:p w14:paraId="3C16CE1E" w14:textId="7615962D" w:rsidR="00804D39" w:rsidRPr="00E72F80" w:rsidRDefault="00FC0BFF" w:rsidP="003C041D">
      <w:pPr>
        <w:keepNext/>
        <w:widowControl w:val="0"/>
        <w:ind w:left="1418" w:hanging="1418"/>
        <w:rPr>
          <w:b/>
          <w:bCs/>
          <w:szCs w:val="22"/>
        </w:rPr>
      </w:pPr>
      <w:r w:rsidRPr="00E72F80">
        <w:rPr>
          <w:b/>
          <w:szCs w:val="22"/>
        </w:rPr>
        <w:t>Tableau 4 :</w:t>
      </w:r>
      <w:r w:rsidR="00F20936" w:rsidRPr="00E72F80">
        <w:rPr>
          <w:b/>
          <w:szCs w:val="22"/>
        </w:rPr>
        <w:tab/>
      </w:r>
      <w:r w:rsidRPr="00E72F80">
        <w:rPr>
          <w:b/>
          <w:szCs w:val="22"/>
        </w:rPr>
        <w:t>Règles d’arrêt du traitement avant une intervention invasive ou chirurgicale chez les patients pédiatriques</w:t>
      </w:r>
    </w:p>
    <w:p w14:paraId="51EE22D3" w14:textId="77777777" w:rsidR="00804D39" w:rsidRPr="00E72F80" w:rsidRDefault="00804D39" w:rsidP="003C041D">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5628"/>
      </w:tblGrid>
      <w:tr w:rsidR="00804D39" w:rsidRPr="00E72F80" w14:paraId="28D0BE54" w14:textId="77777777" w:rsidTr="00AF2DA9">
        <w:tc>
          <w:tcPr>
            <w:tcW w:w="1895" w:type="pct"/>
          </w:tcPr>
          <w:p w14:paraId="37BACEE5" w14:textId="77777777" w:rsidR="00804D39" w:rsidRPr="00E72F80" w:rsidRDefault="00FC0BFF" w:rsidP="00AF2DA9">
            <w:pPr>
              <w:widowControl w:val="0"/>
              <w:ind w:left="33"/>
              <w:rPr>
                <w:iCs/>
                <w:color w:val="000000"/>
                <w:szCs w:val="22"/>
              </w:rPr>
            </w:pPr>
            <w:r w:rsidRPr="00E72F80">
              <w:rPr>
                <w:color w:val="000000"/>
                <w:szCs w:val="22"/>
              </w:rPr>
              <w:t>Fonction rénale</w:t>
            </w:r>
          </w:p>
          <w:p w14:paraId="14A003A8" w14:textId="77777777" w:rsidR="00804D39" w:rsidRPr="00E72F80" w:rsidRDefault="00FC0BFF" w:rsidP="00AF2DA9">
            <w:pPr>
              <w:widowControl w:val="0"/>
              <w:ind w:left="33"/>
              <w:rPr>
                <w:color w:val="000000"/>
                <w:szCs w:val="22"/>
              </w:rPr>
            </w:pPr>
            <w:r w:rsidRPr="00E72F80">
              <w:rPr>
                <w:color w:val="000000"/>
                <w:szCs w:val="22"/>
              </w:rPr>
              <w:t>(</w:t>
            </w:r>
            <w:proofErr w:type="spellStart"/>
            <w:r w:rsidRPr="00E72F80">
              <w:rPr>
                <w:color w:val="000000"/>
                <w:szCs w:val="22"/>
              </w:rPr>
              <w:t>DFGe</w:t>
            </w:r>
            <w:proofErr w:type="spellEnd"/>
            <w:r w:rsidRPr="00E72F80">
              <w:rPr>
                <w:color w:val="000000"/>
                <w:szCs w:val="22"/>
              </w:rPr>
              <w:t xml:space="preserve"> en </w:t>
            </w:r>
            <w:proofErr w:type="spellStart"/>
            <w:r w:rsidRPr="00E72F80">
              <w:rPr>
                <w:szCs w:val="22"/>
              </w:rPr>
              <w:t>mL</w:t>
            </w:r>
            <w:proofErr w:type="spellEnd"/>
            <w:r w:rsidRPr="00E72F80">
              <w:rPr>
                <w:szCs w:val="22"/>
              </w:rPr>
              <w:t>/min/1,73 m</w:t>
            </w:r>
            <w:r w:rsidRPr="00E72F80">
              <w:rPr>
                <w:szCs w:val="22"/>
                <w:vertAlign w:val="superscript"/>
              </w:rPr>
              <w:t>2</w:t>
            </w:r>
            <w:r w:rsidRPr="00E72F80">
              <w:rPr>
                <w:color w:val="000000"/>
                <w:szCs w:val="22"/>
              </w:rPr>
              <w:t>)</w:t>
            </w:r>
          </w:p>
        </w:tc>
        <w:tc>
          <w:tcPr>
            <w:tcW w:w="3105" w:type="pct"/>
          </w:tcPr>
          <w:p w14:paraId="59B8FD0D" w14:textId="77777777" w:rsidR="00804D39" w:rsidRPr="00E72F80" w:rsidRDefault="00FC0BFF" w:rsidP="00AF2DA9">
            <w:pPr>
              <w:widowControl w:val="0"/>
              <w:ind w:left="33"/>
              <w:rPr>
                <w:iCs/>
                <w:color w:val="000000"/>
                <w:szCs w:val="22"/>
              </w:rPr>
            </w:pPr>
            <w:r w:rsidRPr="00E72F80">
              <w:rPr>
                <w:color w:val="000000"/>
                <w:szCs w:val="22"/>
              </w:rPr>
              <w:t>Le dabigatran doit être arrêté avant une chirurgie programmée</w:t>
            </w:r>
          </w:p>
        </w:tc>
      </w:tr>
      <w:tr w:rsidR="00804D39" w:rsidRPr="00E72F80" w14:paraId="17A9EF4A" w14:textId="77777777" w:rsidTr="00AF2DA9">
        <w:tc>
          <w:tcPr>
            <w:tcW w:w="1895" w:type="pct"/>
          </w:tcPr>
          <w:p w14:paraId="6B2277DA" w14:textId="77777777" w:rsidR="00804D39" w:rsidRPr="00E72F80" w:rsidRDefault="00FC0BFF" w:rsidP="00AF2DA9">
            <w:pPr>
              <w:widowControl w:val="0"/>
              <w:ind w:left="33"/>
              <w:rPr>
                <w:color w:val="000000"/>
                <w:szCs w:val="22"/>
              </w:rPr>
            </w:pPr>
            <w:r w:rsidRPr="00E72F80">
              <w:rPr>
                <w:color w:val="000000"/>
                <w:szCs w:val="22"/>
              </w:rPr>
              <w:t>&gt; 80</w:t>
            </w:r>
          </w:p>
        </w:tc>
        <w:tc>
          <w:tcPr>
            <w:tcW w:w="3105" w:type="pct"/>
          </w:tcPr>
          <w:p w14:paraId="245CD025" w14:textId="77777777" w:rsidR="00804D39" w:rsidRPr="00E72F80" w:rsidRDefault="00FC0BFF" w:rsidP="00AF2DA9">
            <w:pPr>
              <w:widowControl w:val="0"/>
              <w:ind w:left="33"/>
              <w:rPr>
                <w:color w:val="000000"/>
                <w:szCs w:val="22"/>
              </w:rPr>
            </w:pPr>
            <w:r w:rsidRPr="00E72F80">
              <w:rPr>
                <w:color w:val="000000"/>
                <w:szCs w:val="22"/>
              </w:rPr>
              <w:t>24 heures avant</w:t>
            </w:r>
          </w:p>
        </w:tc>
      </w:tr>
      <w:tr w:rsidR="00804D39" w:rsidRPr="00E72F80" w14:paraId="169E35DD" w14:textId="77777777" w:rsidTr="00AF2DA9">
        <w:tc>
          <w:tcPr>
            <w:tcW w:w="1895" w:type="pct"/>
          </w:tcPr>
          <w:p w14:paraId="6D4DA72C" w14:textId="77777777" w:rsidR="00804D39" w:rsidRPr="00E72F80" w:rsidRDefault="00FC0BFF" w:rsidP="00AF2DA9">
            <w:pPr>
              <w:widowControl w:val="0"/>
              <w:ind w:left="33"/>
              <w:rPr>
                <w:color w:val="000000"/>
                <w:szCs w:val="22"/>
              </w:rPr>
            </w:pPr>
            <w:r w:rsidRPr="00E72F80">
              <w:rPr>
                <w:color w:val="000000"/>
                <w:szCs w:val="22"/>
              </w:rPr>
              <w:t>50 – 80</w:t>
            </w:r>
          </w:p>
        </w:tc>
        <w:tc>
          <w:tcPr>
            <w:tcW w:w="3105" w:type="pct"/>
          </w:tcPr>
          <w:p w14:paraId="57133327" w14:textId="77777777" w:rsidR="00804D39" w:rsidRPr="00E72F80" w:rsidRDefault="00FC0BFF" w:rsidP="00AF2DA9">
            <w:pPr>
              <w:widowControl w:val="0"/>
              <w:ind w:left="33"/>
              <w:rPr>
                <w:color w:val="000000"/>
                <w:szCs w:val="22"/>
              </w:rPr>
            </w:pPr>
            <w:r w:rsidRPr="00E72F80">
              <w:rPr>
                <w:color w:val="000000"/>
                <w:szCs w:val="22"/>
              </w:rPr>
              <w:t>2 jours avant</w:t>
            </w:r>
          </w:p>
        </w:tc>
      </w:tr>
      <w:tr w:rsidR="00804D39" w:rsidRPr="00E72F80" w14:paraId="6DEEC01F" w14:textId="77777777" w:rsidTr="00AF2DA9">
        <w:tc>
          <w:tcPr>
            <w:tcW w:w="1895" w:type="pct"/>
          </w:tcPr>
          <w:p w14:paraId="4E8518D4" w14:textId="77777777" w:rsidR="00804D39" w:rsidRPr="00E72F80" w:rsidRDefault="00FC0BFF" w:rsidP="00AF2DA9">
            <w:pPr>
              <w:widowControl w:val="0"/>
              <w:ind w:left="33"/>
              <w:rPr>
                <w:color w:val="000000"/>
                <w:szCs w:val="22"/>
              </w:rPr>
            </w:pPr>
            <w:r w:rsidRPr="00E72F80">
              <w:rPr>
                <w:color w:val="000000"/>
                <w:szCs w:val="22"/>
              </w:rPr>
              <w:t>&lt; 50</w:t>
            </w:r>
          </w:p>
        </w:tc>
        <w:tc>
          <w:tcPr>
            <w:tcW w:w="3105" w:type="pct"/>
          </w:tcPr>
          <w:p w14:paraId="63166A09" w14:textId="77777777" w:rsidR="00804D39" w:rsidRPr="00E72F80" w:rsidRDefault="00FC0BFF" w:rsidP="00AF2DA9">
            <w:pPr>
              <w:widowControl w:val="0"/>
              <w:ind w:left="33"/>
              <w:rPr>
                <w:iCs/>
                <w:color w:val="000000"/>
                <w:szCs w:val="22"/>
              </w:rPr>
            </w:pPr>
            <w:r w:rsidRPr="00E72F80">
              <w:rPr>
                <w:szCs w:val="22"/>
              </w:rPr>
              <w:t>Ces patients n’ont pas été étudiés (voir rubrique 4.3).</w:t>
            </w:r>
          </w:p>
        </w:tc>
      </w:tr>
    </w:tbl>
    <w:p w14:paraId="7B4D51D4" w14:textId="77777777" w:rsidR="00804D39" w:rsidRPr="00E72F80" w:rsidRDefault="00804D39" w:rsidP="00AF2DA9">
      <w:pPr>
        <w:pStyle w:val="ammcorpstexte"/>
        <w:widowControl w:val="0"/>
        <w:rPr>
          <w:rFonts w:ascii="Times New Roman" w:hAnsi="Times New Roman"/>
          <w:i/>
          <w:color w:val="auto"/>
          <w:sz w:val="22"/>
          <w:szCs w:val="22"/>
        </w:rPr>
      </w:pPr>
    </w:p>
    <w:p w14:paraId="604939DC" w14:textId="77777777" w:rsidR="00804D39" w:rsidRPr="00E72F80" w:rsidRDefault="00FC0BFF" w:rsidP="003C041D">
      <w:pPr>
        <w:pStyle w:val="ammcorpstexte"/>
        <w:keepNext/>
        <w:widowControl w:val="0"/>
        <w:rPr>
          <w:rFonts w:ascii="Times New Roman" w:hAnsi="Times New Roman"/>
          <w:i/>
          <w:color w:val="auto"/>
          <w:sz w:val="22"/>
          <w:szCs w:val="22"/>
          <w:u w:val="single"/>
        </w:rPr>
      </w:pPr>
      <w:r w:rsidRPr="00E72F80">
        <w:rPr>
          <w:rFonts w:ascii="Times New Roman" w:hAnsi="Times New Roman"/>
          <w:i/>
          <w:color w:val="auto"/>
          <w:sz w:val="22"/>
          <w:szCs w:val="22"/>
          <w:u w:val="single"/>
        </w:rPr>
        <w:t>Rachianesthésie/anesthésie péridurale/ponction lombaire</w:t>
      </w:r>
    </w:p>
    <w:p w14:paraId="743D92E5" w14:textId="77777777" w:rsidR="00804D39" w:rsidRPr="00E72F80" w:rsidRDefault="00804D39" w:rsidP="003C041D">
      <w:pPr>
        <w:pStyle w:val="ammcorpstexte"/>
        <w:keepNext/>
        <w:widowControl w:val="0"/>
        <w:rPr>
          <w:rFonts w:ascii="Times New Roman" w:hAnsi="Times New Roman"/>
          <w:i/>
          <w:color w:val="auto"/>
          <w:sz w:val="22"/>
          <w:szCs w:val="22"/>
          <w:u w:val="single"/>
        </w:rPr>
      </w:pPr>
    </w:p>
    <w:p w14:paraId="7939638F" w14:textId="77777777" w:rsidR="00804D39" w:rsidRPr="00E72F80" w:rsidRDefault="00FC0BFF" w:rsidP="00AF2DA9">
      <w:pPr>
        <w:widowControl w:val="0"/>
        <w:rPr>
          <w:szCs w:val="22"/>
        </w:rPr>
      </w:pPr>
      <w:r w:rsidRPr="00E72F80">
        <w:rPr>
          <w:szCs w:val="22"/>
        </w:rPr>
        <w:t xml:space="preserve">Les interventions telles qu’une rachianesthésie </w:t>
      </w:r>
      <w:proofErr w:type="gramStart"/>
      <w:r w:rsidRPr="00E72F80">
        <w:rPr>
          <w:szCs w:val="22"/>
        </w:rPr>
        <w:t>peuvent</w:t>
      </w:r>
      <w:proofErr w:type="gramEnd"/>
      <w:r w:rsidRPr="00E72F80">
        <w:rPr>
          <w:szCs w:val="22"/>
        </w:rPr>
        <w:t xml:space="preserve"> nécessiter une hémostase complète.</w:t>
      </w:r>
    </w:p>
    <w:p w14:paraId="29AD5545" w14:textId="77777777" w:rsidR="00804D39" w:rsidRPr="00E72F80" w:rsidRDefault="00804D39" w:rsidP="00AF2DA9">
      <w:pPr>
        <w:widowControl w:val="0"/>
        <w:rPr>
          <w:szCs w:val="22"/>
          <w:lang w:eastAsia="da-DK"/>
        </w:rPr>
      </w:pPr>
    </w:p>
    <w:p w14:paraId="79ACF654"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 risque d’hématome rachidien ou épidural peut être augmenté en cas de geste traumatique ou répété et en cas d’utilisation prolongée de cathéters périduraux. Après le retrait d’un cathéter, un intervalle d’au moins 2 heures doit être respecté pour administrer la première dose de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Une surveillance fréquente des signes neurologiques et des symptômes d’hématome rachidien ou épidural est requise chez ces patients.</w:t>
      </w:r>
    </w:p>
    <w:p w14:paraId="7B72F28B" w14:textId="77777777" w:rsidR="00804D39" w:rsidRPr="00E72F80" w:rsidRDefault="00804D39" w:rsidP="00AF2DA9">
      <w:pPr>
        <w:pStyle w:val="ammcorpstexte"/>
        <w:widowControl w:val="0"/>
        <w:rPr>
          <w:rFonts w:ascii="Times New Roman" w:hAnsi="Times New Roman"/>
          <w:i/>
          <w:color w:val="auto"/>
          <w:sz w:val="22"/>
          <w:szCs w:val="22"/>
        </w:rPr>
      </w:pPr>
    </w:p>
    <w:p w14:paraId="03CFAC6B" w14:textId="77777777" w:rsidR="00804D39" w:rsidRPr="00E72F80" w:rsidRDefault="00FC0BFF" w:rsidP="00AF2DA9">
      <w:pPr>
        <w:keepNext/>
        <w:widowControl w:val="0"/>
        <w:rPr>
          <w:i/>
          <w:szCs w:val="22"/>
          <w:u w:val="single"/>
        </w:rPr>
      </w:pPr>
      <w:r w:rsidRPr="00E72F80">
        <w:rPr>
          <w:i/>
          <w:szCs w:val="22"/>
          <w:u w:val="single"/>
        </w:rPr>
        <w:t>Phase post-opératoire</w:t>
      </w:r>
    </w:p>
    <w:p w14:paraId="51164A54" w14:textId="77777777" w:rsidR="00804D39" w:rsidRPr="00E72F80" w:rsidRDefault="00804D39" w:rsidP="00AF2DA9">
      <w:pPr>
        <w:keepNext/>
        <w:widowControl w:val="0"/>
        <w:rPr>
          <w:i/>
          <w:szCs w:val="22"/>
          <w:u w:val="single"/>
        </w:rPr>
      </w:pPr>
    </w:p>
    <w:p w14:paraId="3F66E5AA" w14:textId="6F4CC950" w:rsidR="00F20936" w:rsidRPr="00E72F80" w:rsidRDefault="00FC0BFF" w:rsidP="00AF2DA9">
      <w:pPr>
        <w:pStyle w:val="Default"/>
        <w:widowControl w:val="0"/>
        <w:rPr>
          <w:color w:val="auto"/>
          <w:sz w:val="22"/>
          <w:szCs w:val="22"/>
        </w:rPr>
      </w:pPr>
      <w:r w:rsidRPr="00E72F80">
        <w:rPr>
          <w:color w:val="auto"/>
          <w:sz w:val="22"/>
          <w:szCs w:val="22"/>
        </w:rPr>
        <w:t xml:space="preserve">Le traitement par dabigatran </w:t>
      </w:r>
      <w:proofErr w:type="spellStart"/>
      <w:r w:rsidRPr="00E72F80">
        <w:rPr>
          <w:color w:val="auto"/>
          <w:sz w:val="22"/>
          <w:szCs w:val="22"/>
        </w:rPr>
        <w:t>étexilate</w:t>
      </w:r>
      <w:proofErr w:type="spellEnd"/>
      <w:r w:rsidRPr="00E72F80">
        <w:rPr>
          <w:color w:val="auto"/>
          <w:sz w:val="22"/>
          <w:szCs w:val="22"/>
        </w:rPr>
        <w:t xml:space="preserve"> doit être repris/débuté dès que possible après une procédure invasive ou une intervention chirurgicale à condition que la situation clinique le permette et qu’une hémostase adéquate ait été établie.</w:t>
      </w:r>
    </w:p>
    <w:p w14:paraId="114AC584" w14:textId="77777777" w:rsidR="00804D39" w:rsidRPr="00E72F80" w:rsidRDefault="00804D39" w:rsidP="00AF2DA9">
      <w:pPr>
        <w:widowControl w:val="0"/>
        <w:rPr>
          <w:szCs w:val="22"/>
        </w:rPr>
      </w:pPr>
    </w:p>
    <w:p w14:paraId="698581E6" w14:textId="320BEC2D" w:rsidR="00F20936" w:rsidRPr="00E72F80" w:rsidRDefault="00FC0BFF" w:rsidP="00AF2DA9">
      <w:pPr>
        <w:widowControl w:val="0"/>
        <w:rPr>
          <w:szCs w:val="22"/>
        </w:rPr>
      </w:pPr>
      <w:r w:rsidRPr="00E72F80">
        <w:rPr>
          <w:szCs w:val="22"/>
        </w:rPr>
        <w:t>Les patients à risque de saignement ou les patients à risque de surexposition (voir tableau 3) doivent être traités avec prudence (voir rubriques 4.4 et 5.1).</w:t>
      </w:r>
    </w:p>
    <w:p w14:paraId="0A8E06EC" w14:textId="77777777" w:rsidR="00804D39" w:rsidRPr="00E72F80" w:rsidRDefault="00804D39" w:rsidP="00AF2DA9">
      <w:pPr>
        <w:widowControl w:val="0"/>
        <w:rPr>
          <w:szCs w:val="22"/>
          <w:lang w:eastAsia="da-DK"/>
        </w:rPr>
      </w:pPr>
    </w:p>
    <w:p w14:paraId="05AC3506" w14:textId="77777777" w:rsidR="00804D39" w:rsidRPr="00E72F80" w:rsidRDefault="00FC0BFF" w:rsidP="00AF2DA9">
      <w:pPr>
        <w:pStyle w:val="ammcorpstexte"/>
        <w:keepNext/>
        <w:widowControl w:val="0"/>
        <w:rPr>
          <w:rFonts w:ascii="Times New Roman" w:hAnsi="Times New Roman"/>
          <w:i/>
          <w:color w:val="auto"/>
          <w:sz w:val="22"/>
          <w:szCs w:val="22"/>
          <w:u w:val="single"/>
        </w:rPr>
      </w:pPr>
      <w:r w:rsidRPr="00E72F80">
        <w:rPr>
          <w:rFonts w:ascii="Times New Roman" w:hAnsi="Times New Roman"/>
          <w:color w:val="auto"/>
          <w:sz w:val="22"/>
          <w:szCs w:val="22"/>
          <w:u w:val="single"/>
        </w:rPr>
        <w:t>Patients à haut risque de mortalité chirurgicale et présentant des facteurs de risque intrinsèques d’événements thromboemboliques</w:t>
      </w:r>
    </w:p>
    <w:p w14:paraId="3A7ADDE1" w14:textId="77777777" w:rsidR="00804D39" w:rsidRPr="00E72F80" w:rsidRDefault="00804D39" w:rsidP="00AF2DA9">
      <w:pPr>
        <w:keepNext/>
        <w:widowControl w:val="0"/>
        <w:ind w:left="567" w:hanging="567"/>
        <w:rPr>
          <w:szCs w:val="22"/>
        </w:rPr>
      </w:pPr>
    </w:p>
    <w:p w14:paraId="169ECB25" w14:textId="77777777" w:rsidR="00804D39" w:rsidRPr="00E72F80" w:rsidRDefault="00FC0BFF" w:rsidP="003C041D">
      <w:pPr>
        <w:widowControl w:val="0"/>
        <w:rPr>
          <w:szCs w:val="22"/>
        </w:rPr>
      </w:pPr>
      <w:r w:rsidRPr="00E72F80">
        <w:rPr>
          <w:szCs w:val="22"/>
        </w:rPr>
        <w:t xml:space="preserve">Il existe peu de données disponibles sur l’efficacité et la sécurité du dabigatran </w:t>
      </w:r>
      <w:proofErr w:type="spellStart"/>
      <w:r w:rsidRPr="00E72F80">
        <w:rPr>
          <w:szCs w:val="22"/>
        </w:rPr>
        <w:t>étexilate</w:t>
      </w:r>
      <w:proofErr w:type="spellEnd"/>
      <w:r w:rsidRPr="00E72F80">
        <w:rPr>
          <w:szCs w:val="22"/>
        </w:rPr>
        <w:t xml:space="preserve"> chez ces patients qui doivent donc être traités avec prudence.</w:t>
      </w:r>
    </w:p>
    <w:p w14:paraId="64E40C14" w14:textId="77777777" w:rsidR="00804D39" w:rsidRPr="00E72F80" w:rsidRDefault="00804D39" w:rsidP="00AF2DA9">
      <w:pPr>
        <w:widowControl w:val="0"/>
        <w:rPr>
          <w:szCs w:val="22"/>
          <w:lang w:eastAsia="da-DK"/>
        </w:rPr>
      </w:pPr>
    </w:p>
    <w:p w14:paraId="1BB0399A" w14:textId="77777777" w:rsidR="00804D39" w:rsidRPr="00E72F80" w:rsidRDefault="00FC0BFF" w:rsidP="00AF2DA9">
      <w:pPr>
        <w:keepNext/>
        <w:widowControl w:val="0"/>
        <w:rPr>
          <w:b/>
          <w:i/>
          <w:szCs w:val="22"/>
        </w:rPr>
      </w:pPr>
      <w:r w:rsidRPr="00E72F80">
        <w:rPr>
          <w:szCs w:val="22"/>
          <w:u w:val="single"/>
        </w:rPr>
        <w:t>Insuffisance hépatique</w:t>
      </w:r>
    </w:p>
    <w:p w14:paraId="529E96B8" w14:textId="77777777" w:rsidR="00804D39" w:rsidRPr="00E72F80" w:rsidRDefault="00804D39" w:rsidP="00AF2DA9">
      <w:pPr>
        <w:pStyle w:val="ammcorpstexte"/>
        <w:keepNext/>
        <w:widowControl w:val="0"/>
        <w:rPr>
          <w:rFonts w:ascii="Times New Roman" w:hAnsi="Times New Roman"/>
          <w:bCs/>
          <w:iCs/>
          <w:color w:val="auto"/>
          <w:sz w:val="22"/>
          <w:szCs w:val="22"/>
        </w:rPr>
      </w:pPr>
    </w:p>
    <w:p w14:paraId="2908FF84" w14:textId="77777777" w:rsidR="00804D39" w:rsidRPr="00E72F80" w:rsidRDefault="00FC0BFF" w:rsidP="003C041D">
      <w:pPr>
        <w:widowControl w:val="0"/>
        <w:rPr>
          <w:szCs w:val="22"/>
        </w:rPr>
      </w:pPr>
      <w:r w:rsidRPr="00E72F80">
        <w:rPr>
          <w:szCs w:val="22"/>
        </w:rPr>
        <w:t xml:space="preserve">Les patients présentant un taux d’enzymes hépatiques supérieur à 2 fois la limite supérieure de la normale (LSN) </w:t>
      </w:r>
      <w:proofErr w:type="gramStart"/>
      <w:r w:rsidRPr="00E72F80">
        <w:rPr>
          <w:szCs w:val="22"/>
        </w:rPr>
        <w:t>ont</w:t>
      </w:r>
      <w:proofErr w:type="gramEnd"/>
      <w:r w:rsidRPr="00E72F80">
        <w:rPr>
          <w:szCs w:val="22"/>
        </w:rPr>
        <w:t xml:space="preserve"> été exclus des principales études. Aucune expérience clinique n’est disponible pour cette sous</w:t>
      </w:r>
      <w:r w:rsidRPr="00E72F80">
        <w:rPr>
          <w:szCs w:val="22"/>
        </w:rPr>
        <w:noBreakHyphen/>
        <w:t xml:space="preserve">population de patients et l’administration de dabigatran </w:t>
      </w:r>
      <w:proofErr w:type="spellStart"/>
      <w:r w:rsidRPr="00E72F80">
        <w:rPr>
          <w:szCs w:val="22"/>
        </w:rPr>
        <w:t>étexilate</w:t>
      </w:r>
      <w:proofErr w:type="spellEnd"/>
      <w:r w:rsidRPr="00E72F80">
        <w:rPr>
          <w:szCs w:val="22"/>
        </w:rPr>
        <w:t xml:space="preserve"> n’est donc pas recommandée dans cette population. Une insuffisance hépatique ou une maladie hépatique susceptible d’avoir un impact sur la survie sont contre-indiquées (voir rubrique 4.3).</w:t>
      </w:r>
    </w:p>
    <w:p w14:paraId="593F294B" w14:textId="77777777" w:rsidR="00804D39" w:rsidRPr="00E72F80" w:rsidRDefault="00804D39" w:rsidP="00AF2DA9">
      <w:pPr>
        <w:widowControl w:val="0"/>
        <w:rPr>
          <w:szCs w:val="22"/>
          <w:lang w:eastAsia="da-DK"/>
        </w:rPr>
      </w:pPr>
    </w:p>
    <w:p w14:paraId="672000E1" w14:textId="77777777" w:rsidR="00804D39" w:rsidRPr="00E72F80" w:rsidRDefault="00FC0BFF" w:rsidP="003C041D">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Interaction avec les inducteurs de la P</w:t>
      </w:r>
      <w:r w:rsidRPr="00E72F80">
        <w:rPr>
          <w:rFonts w:ascii="Times New Roman" w:hAnsi="Times New Roman"/>
          <w:color w:val="auto"/>
          <w:sz w:val="22"/>
          <w:szCs w:val="22"/>
          <w:u w:val="single"/>
        </w:rPr>
        <w:noBreakHyphen/>
        <w:t>gp</w:t>
      </w:r>
    </w:p>
    <w:p w14:paraId="51CEA163" w14:textId="77777777" w:rsidR="00804D39" w:rsidRPr="00E72F80" w:rsidRDefault="00804D39" w:rsidP="003C041D">
      <w:pPr>
        <w:pStyle w:val="ammcorpstexte"/>
        <w:keepNext/>
        <w:widowControl w:val="0"/>
        <w:rPr>
          <w:rFonts w:ascii="Times New Roman" w:hAnsi="Times New Roman"/>
          <w:color w:val="auto"/>
          <w:sz w:val="22"/>
          <w:szCs w:val="22"/>
          <w:u w:val="single"/>
        </w:rPr>
      </w:pPr>
    </w:p>
    <w:p w14:paraId="7F123125"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Une diminution des concentrations plasmatiques de dabigatran est attendue en cas d’administration concomitante avec des inducteurs de la P</w:t>
      </w:r>
      <w:r w:rsidRPr="00E72F80">
        <w:rPr>
          <w:rFonts w:ascii="Times New Roman" w:hAnsi="Times New Roman"/>
          <w:color w:val="auto"/>
          <w:sz w:val="22"/>
          <w:szCs w:val="22"/>
        </w:rPr>
        <w:noBreakHyphen/>
        <w:t>gp, ce qui doit donc être évité (voir rubriques 4.5 et 5.2).</w:t>
      </w:r>
    </w:p>
    <w:p w14:paraId="77F46501" w14:textId="77777777" w:rsidR="00804D39" w:rsidRPr="00E72F80" w:rsidRDefault="00804D39" w:rsidP="00AF2DA9">
      <w:pPr>
        <w:pStyle w:val="ammcorpstexte"/>
        <w:widowControl w:val="0"/>
        <w:rPr>
          <w:rFonts w:ascii="Times New Roman" w:hAnsi="Times New Roman"/>
          <w:color w:val="auto"/>
          <w:sz w:val="22"/>
          <w:szCs w:val="22"/>
        </w:rPr>
      </w:pPr>
    </w:p>
    <w:p w14:paraId="75D3CE46" w14:textId="77777777" w:rsidR="00804D39" w:rsidRPr="00E72F80" w:rsidRDefault="00FC0BFF" w:rsidP="003C041D">
      <w:pPr>
        <w:pStyle w:val="ammcorpstexte"/>
        <w:keepNext/>
        <w:widowControl w:val="0"/>
        <w:rPr>
          <w:rFonts w:ascii="Times New Roman" w:hAnsi="Times New Roman"/>
          <w:color w:val="auto"/>
          <w:sz w:val="22"/>
          <w:szCs w:val="22"/>
          <w:u w:val="single"/>
        </w:rPr>
      </w:pPr>
      <w:r w:rsidRPr="00E72F80">
        <w:rPr>
          <w:rFonts w:ascii="Times New Roman" w:hAnsi="Times New Roman"/>
          <w:color w:val="auto"/>
          <w:sz w:val="22"/>
          <w:szCs w:val="22"/>
          <w:u w:val="single"/>
        </w:rPr>
        <w:t xml:space="preserve">Patients souffrant du syndrome des </w:t>
      </w:r>
      <w:proofErr w:type="spellStart"/>
      <w:r w:rsidRPr="00E72F80">
        <w:rPr>
          <w:rFonts w:ascii="Times New Roman" w:hAnsi="Times New Roman"/>
          <w:color w:val="auto"/>
          <w:sz w:val="22"/>
          <w:szCs w:val="22"/>
          <w:u w:val="single"/>
        </w:rPr>
        <w:t>antiphospholipides</w:t>
      </w:r>
      <w:proofErr w:type="spellEnd"/>
    </w:p>
    <w:p w14:paraId="599D3775" w14:textId="77777777" w:rsidR="00804D39" w:rsidRPr="00E72F80" w:rsidRDefault="00804D39" w:rsidP="003C041D">
      <w:pPr>
        <w:pStyle w:val="ammcorpstexte"/>
        <w:keepNext/>
        <w:widowControl w:val="0"/>
        <w:rPr>
          <w:rFonts w:ascii="Times New Roman" w:hAnsi="Times New Roman"/>
          <w:color w:val="auto"/>
          <w:sz w:val="22"/>
          <w:szCs w:val="22"/>
          <w:u w:val="single"/>
        </w:rPr>
      </w:pPr>
    </w:p>
    <w:p w14:paraId="7F657039" w14:textId="77777777" w:rsidR="00804D39" w:rsidRPr="00E72F80" w:rsidRDefault="00FC0BFF" w:rsidP="00AF2DA9">
      <w:pPr>
        <w:pStyle w:val="ammcorpstexte"/>
        <w:widowControl w:val="0"/>
        <w:rPr>
          <w:rFonts w:ascii="Times New Roman" w:hAnsi="Times New Roman"/>
          <w:color w:val="auto"/>
          <w:sz w:val="22"/>
          <w:szCs w:val="22"/>
        </w:rPr>
      </w:pPr>
      <w:r w:rsidRPr="00E72F80">
        <w:rPr>
          <w:rFonts w:ascii="Times New Roman" w:hAnsi="Times New Roman"/>
          <w:color w:val="auto"/>
          <w:sz w:val="22"/>
          <w:szCs w:val="22"/>
        </w:rPr>
        <w:t xml:space="preserve">Les anticoagulants oraux à action directe (AOD), dont le dabigatran </w:t>
      </w:r>
      <w:proofErr w:type="spellStart"/>
      <w:r w:rsidRPr="00E72F80">
        <w:rPr>
          <w:rFonts w:ascii="Times New Roman" w:hAnsi="Times New Roman"/>
          <w:color w:val="auto"/>
          <w:sz w:val="22"/>
          <w:szCs w:val="22"/>
        </w:rPr>
        <w:t>étexilate</w:t>
      </w:r>
      <w:proofErr w:type="spellEnd"/>
      <w:r w:rsidRPr="00E72F80">
        <w:rPr>
          <w:rFonts w:ascii="Times New Roman" w:hAnsi="Times New Roman"/>
          <w:color w:val="auto"/>
          <w:sz w:val="22"/>
          <w:szCs w:val="22"/>
        </w:rPr>
        <w:t xml:space="preserve">, ne sont pas recommandés pour les patients présentant des antécédents de thrombose auxquels on a diagnostiqué un syndrome des </w:t>
      </w:r>
      <w:proofErr w:type="spellStart"/>
      <w:r w:rsidRPr="00E72F80">
        <w:rPr>
          <w:rFonts w:ascii="Times New Roman" w:hAnsi="Times New Roman"/>
          <w:color w:val="auto"/>
          <w:sz w:val="22"/>
          <w:szCs w:val="22"/>
        </w:rPr>
        <w:t>antiphospholipides</w:t>
      </w:r>
      <w:proofErr w:type="spellEnd"/>
      <w:r w:rsidRPr="00E72F80">
        <w:rPr>
          <w:rFonts w:ascii="Times New Roman" w:hAnsi="Times New Roman"/>
          <w:color w:val="auto"/>
          <w:sz w:val="22"/>
          <w:szCs w:val="22"/>
        </w:rPr>
        <w:t xml:space="preserve">. En particulier pour les patients testés triplement positifs (anticoagulant du lupus, anticorps </w:t>
      </w:r>
      <w:proofErr w:type="spellStart"/>
      <w:r w:rsidRPr="00E72F80">
        <w:rPr>
          <w:rFonts w:ascii="Times New Roman" w:hAnsi="Times New Roman"/>
          <w:color w:val="auto"/>
          <w:sz w:val="22"/>
          <w:szCs w:val="22"/>
        </w:rPr>
        <w:t>anticardiolipine</w:t>
      </w:r>
      <w:proofErr w:type="spellEnd"/>
      <w:r w:rsidRPr="00E72F80">
        <w:rPr>
          <w:rFonts w:ascii="Times New Roman" w:hAnsi="Times New Roman"/>
          <w:color w:val="auto"/>
          <w:sz w:val="22"/>
          <w:szCs w:val="22"/>
        </w:rPr>
        <w:t xml:space="preserve"> et anticorps anti-bêta 2-glycoprotéine I), le traitement par AOD pourrait être associé à des taux d’événements thrombotiques récurrents supérieurs </w:t>
      </w:r>
      <w:r w:rsidRPr="00E72F80">
        <w:rPr>
          <w:rFonts w:ascii="Times New Roman" w:hAnsi="Times New Roman"/>
          <w:color w:val="auto"/>
          <w:sz w:val="22"/>
          <w:szCs w:val="22"/>
        </w:rPr>
        <w:lastRenderedPageBreak/>
        <w:t>à ceux observés en cas de traitement par un antagoniste de la vitamine K.</w:t>
      </w:r>
    </w:p>
    <w:p w14:paraId="718F2A0C" w14:textId="77777777" w:rsidR="00804D39" w:rsidRPr="00E72F80" w:rsidRDefault="00804D39" w:rsidP="00AF2DA9">
      <w:pPr>
        <w:pStyle w:val="ammcorpstexte"/>
        <w:widowControl w:val="0"/>
        <w:rPr>
          <w:rFonts w:ascii="Times New Roman" w:hAnsi="Times New Roman"/>
          <w:color w:val="auto"/>
          <w:sz w:val="22"/>
          <w:szCs w:val="22"/>
        </w:rPr>
      </w:pPr>
    </w:p>
    <w:p w14:paraId="1C4D0B91" w14:textId="77777777" w:rsidR="00804D39" w:rsidRPr="00E72F80" w:rsidRDefault="00FC0BFF" w:rsidP="003C041D">
      <w:pPr>
        <w:keepNext/>
        <w:widowControl w:val="0"/>
        <w:rPr>
          <w:szCs w:val="22"/>
          <w:u w:val="single"/>
        </w:rPr>
      </w:pPr>
      <w:r w:rsidRPr="00E72F80">
        <w:rPr>
          <w:szCs w:val="22"/>
          <w:u w:val="single"/>
        </w:rPr>
        <w:t>Patients atteints de cancer évolutif</w:t>
      </w:r>
    </w:p>
    <w:p w14:paraId="52C1813B" w14:textId="77777777" w:rsidR="00804D39" w:rsidRPr="00E72F80" w:rsidRDefault="00804D39" w:rsidP="003C041D">
      <w:pPr>
        <w:keepNext/>
        <w:widowControl w:val="0"/>
        <w:rPr>
          <w:szCs w:val="22"/>
        </w:rPr>
      </w:pPr>
    </w:p>
    <w:p w14:paraId="6487A02E" w14:textId="77777777" w:rsidR="00804D39" w:rsidRPr="00E72F80" w:rsidRDefault="00FC0BFF" w:rsidP="00AF2DA9">
      <w:pPr>
        <w:widowControl w:val="0"/>
        <w:rPr>
          <w:szCs w:val="22"/>
        </w:rPr>
      </w:pPr>
      <w:r w:rsidRPr="00E72F80">
        <w:rPr>
          <w:szCs w:val="22"/>
        </w:rPr>
        <w:t>Les données sur l’efficacité et la sécurité chez les patients pédiatriques atteints de cancer évolutif sont limitées.</w:t>
      </w:r>
    </w:p>
    <w:p w14:paraId="4218E631" w14:textId="77777777" w:rsidR="00804D39" w:rsidRPr="00E72F80" w:rsidRDefault="00804D39" w:rsidP="00AF2DA9">
      <w:pPr>
        <w:widowControl w:val="0"/>
        <w:rPr>
          <w:szCs w:val="22"/>
          <w:u w:val="single"/>
        </w:rPr>
      </w:pPr>
    </w:p>
    <w:p w14:paraId="5043CBB4" w14:textId="77777777" w:rsidR="00804D39" w:rsidRPr="00E72F80" w:rsidRDefault="00FC0BFF" w:rsidP="00AF2DA9">
      <w:pPr>
        <w:keepNext/>
        <w:widowControl w:val="0"/>
        <w:rPr>
          <w:szCs w:val="22"/>
          <w:u w:val="single"/>
        </w:rPr>
      </w:pPr>
      <w:r w:rsidRPr="00E72F80">
        <w:rPr>
          <w:szCs w:val="22"/>
          <w:u w:val="single"/>
        </w:rPr>
        <w:t>Population pédiatrique très spécifique</w:t>
      </w:r>
    </w:p>
    <w:p w14:paraId="53EA936D" w14:textId="77777777" w:rsidR="00804D39" w:rsidRPr="00E72F80" w:rsidRDefault="00804D39" w:rsidP="003C041D">
      <w:pPr>
        <w:keepNext/>
        <w:widowControl w:val="0"/>
        <w:rPr>
          <w:szCs w:val="22"/>
        </w:rPr>
      </w:pPr>
    </w:p>
    <w:p w14:paraId="6926B109" w14:textId="77777777" w:rsidR="00804D39" w:rsidRPr="00E72F80" w:rsidRDefault="00FC0BFF" w:rsidP="00AF2DA9">
      <w:pPr>
        <w:widowControl w:val="0"/>
        <w:contextualSpacing/>
        <w:rPr>
          <w:szCs w:val="22"/>
        </w:rPr>
      </w:pPr>
      <w:r w:rsidRPr="00E72F80">
        <w:rPr>
          <w:szCs w:val="22"/>
        </w:rPr>
        <w:t>Chez certains patients pédiatriques très spécifiques (p. ex., patients présentant une maladie de l’intestin grêle pouvant altérer l’absorption), l’utilisation d’un anticoagulant par voie parentérale doit être envisagée.</w:t>
      </w:r>
    </w:p>
    <w:p w14:paraId="0C628A74" w14:textId="77777777" w:rsidR="00804D39" w:rsidRPr="00E72F80" w:rsidRDefault="00804D39" w:rsidP="00AF2DA9">
      <w:pPr>
        <w:widowControl w:val="0"/>
        <w:rPr>
          <w:szCs w:val="22"/>
        </w:rPr>
      </w:pPr>
    </w:p>
    <w:p w14:paraId="3B6631FF" w14:textId="77777777" w:rsidR="00804D39" w:rsidRPr="00E72F80" w:rsidRDefault="00FC0BFF" w:rsidP="00AF2DA9">
      <w:pPr>
        <w:keepNext/>
        <w:widowControl w:val="0"/>
        <w:ind w:left="567" w:hanging="567"/>
        <w:rPr>
          <w:szCs w:val="22"/>
        </w:rPr>
      </w:pPr>
      <w:r w:rsidRPr="00E72F80">
        <w:rPr>
          <w:b/>
          <w:szCs w:val="22"/>
        </w:rPr>
        <w:t>4.5</w:t>
      </w:r>
      <w:r w:rsidRPr="00E72F80">
        <w:rPr>
          <w:b/>
          <w:szCs w:val="22"/>
        </w:rPr>
        <w:tab/>
        <w:t>Interactions avec d’autres médicaments et autres formes d’interactions</w:t>
      </w:r>
    </w:p>
    <w:p w14:paraId="5A98E3C5" w14:textId="77777777" w:rsidR="00804D39" w:rsidRPr="00E72F80" w:rsidRDefault="00804D39" w:rsidP="00AF2DA9">
      <w:pPr>
        <w:keepNext/>
        <w:widowControl w:val="0"/>
        <w:rPr>
          <w:szCs w:val="22"/>
        </w:rPr>
      </w:pPr>
    </w:p>
    <w:p w14:paraId="3666D821" w14:textId="77777777" w:rsidR="00804D39" w:rsidRPr="00E72F80" w:rsidRDefault="00FC0BFF" w:rsidP="00AF2DA9">
      <w:pPr>
        <w:widowControl w:val="0"/>
        <w:rPr>
          <w:bCs/>
          <w:szCs w:val="22"/>
        </w:rPr>
      </w:pPr>
      <w:r w:rsidRPr="00E72F80">
        <w:rPr>
          <w:szCs w:val="22"/>
        </w:rPr>
        <w:t>Les études d’interaction n’ont été réalisées que chez l’adulte.</w:t>
      </w:r>
    </w:p>
    <w:p w14:paraId="227E427B" w14:textId="77777777" w:rsidR="00804D39" w:rsidRPr="00E72F80" w:rsidRDefault="00804D39" w:rsidP="003C041D">
      <w:pPr>
        <w:widowControl w:val="0"/>
        <w:rPr>
          <w:szCs w:val="22"/>
        </w:rPr>
      </w:pPr>
    </w:p>
    <w:p w14:paraId="60C93003" w14:textId="77777777" w:rsidR="00804D39" w:rsidRPr="00E72F80" w:rsidRDefault="00FC0BFF" w:rsidP="003C041D">
      <w:pPr>
        <w:keepNext/>
        <w:widowControl w:val="0"/>
        <w:rPr>
          <w:szCs w:val="22"/>
          <w:u w:val="single"/>
        </w:rPr>
      </w:pPr>
      <w:r w:rsidRPr="00E72F80">
        <w:rPr>
          <w:szCs w:val="22"/>
          <w:u w:val="single"/>
        </w:rPr>
        <w:t>Interactions avec des transporteurs</w:t>
      </w:r>
    </w:p>
    <w:p w14:paraId="2143E04C" w14:textId="77777777" w:rsidR="00804D39" w:rsidRPr="00E72F80" w:rsidRDefault="00804D39" w:rsidP="003C041D">
      <w:pPr>
        <w:keepNext/>
        <w:widowControl w:val="0"/>
        <w:rPr>
          <w:szCs w:val="22"/>
        </w:rPr>
      </w:pPr>
    </w:p>
    <w:p w14:paraId="44008B17" w14:textId="77777777" w:rsidR="00804D39" w:rsidRPr="00E72F80" w:rsidRDefault="00FC0BFF" w:rsidP="00AF2DA9">
      <w:pPr>
        <w:widowControl w:val="0"/>
        <w:rPr>
          <w:bCs/>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 substrat du transporteur d’efflux P</w:t>
      </w:r>
      <w:r w:rsidRPr="00E72F80">
        <w:rPr>
          <w:szCs w:val="22"/>
        </w:rPr>
        <w:noBreakHyphen/>
        <w:t>gp. L’administration concomitante d’un inhibiteur de la P</w:t>
      </w:r>
      <w:r w:rsidRPr="00E72F80">
        <w:rPr>
          <w:szCs w:val="22"/>
        </w:rPr>
        <w:noBreakHyphen/>
        <w:t>gp (voir tableau 5) devrait augmenter les concentrations plasmatiques de dabigatran.</w:t>
      </w:r>
    </w:p>
    <w:p w14:paraId="63E4D622" w14:textId="77777777" w:rsidR="00804D39" w:rsidRPr="00E72F80" w:rsidRDefault="00804D39" w:rsidP="00AF2DA9">
      <w:pPr>
        <w:widowControl w:val="0"/>
        <w:rPr>
          <w:bCs/>
          <w:szCs w:val="22"/>
        </w:rPr>
      </w:pPr>
    </w:p>
    <w:p w14:paraId="5CF7BBF4" w14:textId="77777777" w:rsidR="00804D39" w:rsidRPr="00E72F80" w:rsidRDefault="00FC0BFF" w:rsidP="00AF2DA9">
      <w:pPr>
        <w:widowControl w:val="0"/>
        <w:rPr>
          <w:bCs/>
          <w:szCs w:val="22"/>
        </w:rPr>
      </w:pPr>
      <w:r w:rsidRPr="00E72F80">
        <w:rPr>
          <w:szCs w:val="22"/>
        </w:rPr>
        <w:t>Bien que non définie spécifiquement, une surveillance clinique étroite (observation des signes de saignement ou d’anémie) est nécessaire lorsque le dabigatran est administré de façon concomitante avec de puissants inhibiteurs de la P</w:t>
      </w:r>
      <w:r w:rsidRPr="00E72F80">
        <w:rPr>
          <w:szCs w:val="22"/>
        </w:rPr>
        <w:noBreakHyphen/>
        <w:t>gp. (Voir également rubriques 4.3, 4.4 et 5.1)</w:t>
      </w:r>
    </w:p>
    <w:p w14:paraId="26F2652C" w14:textId="77777777" w:rsidR="00804D39" w:rsidRPr="00E72F80" w:rsidRDefault="00804D39" w:rsidP="00AF2DA9">
      <w:pPr>
        <w:widowControl w:val="0"/>
        <w:rPr>
          <w:bCs/>
          <w:szCs w:val="22"/>
        </w:rPr>
      </w:pPr>
    </w:p>
    <w:p w14:paraId="3C20012E" w14:textId="02A0320D" w:rsidR="00804D39" w:rsidRPr="00E72F80" w:rsidRDefault="00FC0BFF" w:rsidP="00AF2DA9">
      <w:pPr>
        <w:keepNext/>
        <w:widowControl w:val="0"/>
        <w:ind w:left="1418" w:hanging="1418"/>
        <w:rPr>
          <w:b/>
          <w:bCs/>
        </w:rPr>
      </w:pPr>
      <w:r w:rsidRPr="00E72F80">
        <w:rPr>
          <w:b/>
          <w:bCs/>
        </w:rPr>
        <w:t>Tableau 5 :</w:t>
      </w:r>
      <w:r w:rsidR="00F20936" w:rsidRPr="00E72F80">
        <w:rPr>
          <w:b/>
          <w:bCs/>
        </w:rPr>
        <w:tab/>
      </w:r>
      <w:r w:rsidRPr="00E72F80">
        <w:rPr>
          <w:b/>
          <w:bCs/>
        </w:rPr>
        <w:t>Interactions avec des transporteurs</w:t>
      </w:r>
    </w:p>
    <w:p w14:paraId="32DA2465"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1"/>
        <w:gridCol w:w="76"/>
        <w:gridCol w:w="7395"/>
      </w:tblGrid>
      <w:tr w:rsidR="00804D39" w:rsidRPr="00E72F80" w14:paraId="6D1316AD" w14:textId="77777777" w:rsidTr="00AF2DA9">
        <w:tc>
          <w:tcPr>
            <w:tcW w:w="5000" w:type="pct"/>
            <w:gridSpan w:val="3"/>
            <w:shd w:val="clear" w:color="auto" w:fill="auto"/>
          </w:tcPr>
          <w:p w14:paraId="69082CFB" w14:textId="77777777" w:rsidR="003C041D" w:rsidRPr="00E72F80" w:rsidRDefault="003C041D" w:rsidP="00AF2DA9">
            <w:pPr>
              <w:keepNext/>
              <w:widowControl w:val="0"/>
              <w:rPr>
                <w:i/>
                <w:szCs w:val="22"/>
                <w:u w:val="single"/>
              </w:rPr>
            </w:pPr>
          </w:p>
          <w:p w14:paraId="50520390" w14:textId="77777777" w:rsidR="00804D39" w:rsidRPr="00E72F80" w:rsidRDefault="00FC0BFF" w:rsidP="00AF2DA9">
            <w:pPr>
              <w:keepNext/>
              <w:widowControl w:val="0"/>
              <w:rPr>
                <w:i/>
                <w:szCs w:val="22"/>
                <w:u w:val="single"/>
              </w:rPr>
            </w:pPr>
            <w:r w:rsidRPr="00E72F80">
              <w:rPr>
                <w:i/>
                <w:szCs w:val="22"/>
                <w:u w:val="single"/>
              </w:rPr>
              <w:t>Inhibiteurs de la P</w:t>
            </w:r>
            <w:r w:rsidRPr="00E72F80">
              <w:rPr>
                <w:i/>
                <w:szCs w:val="22"/>
                <w:u w:val="single"/>
              </w:rPr>
              <w:noBreakHyphen/>
              <w:t>gp</w:t>
            </w:r>
          </w:p>
          <w:p w14:paraId="75B2F2A2" w14:textId="4B5DD02D" w:rsidR="003C041D" w:rsidRPr="00E72F80" w:rsidRDefault="003C041D" w:rsidP="00AF2DA9">
            <w:pPr>
              <w:keepNext/>
              <w:widowControl w:val="0"/>
              <w:rPr>
                <w:i/>
                <w:iCs/>
                <w:szCs w:val="22"/>
                <w:u w:val="single"/>
              </w:rPr>
            </w:pPr>
          </w:p>
        </w:tc>
      </w:tr>
      <w:tr w:rsidR="00804D39" w:rsidRPr="00E72F80" w14:paraId="63C0AD4C" w14:textId="77777777" w:rsidTr="00AF2DA9">
        <w:tc>
          <w:tcPr>
            <w:tcW w:w="5000" w:type="pct"/>
            <w:gridSpan w:val="3"/>
            <w:shd w:val="clear" w:color="auto" w:fill="auto"/>
          </w:tcPr>
          <w:p w14:paraId="4911CFCD" w14:textId="77777777" w:rsidR="003C041D" w:rsidRPr="00E72F80" w:rsidRDefault="003C041D" w:rsidP="00AF2DA9">
            <w:pPr>
              <w:keepNext/>
              <w:widowControl w:val="0"/>
              <w:rPr>
                <w:i/>
                <w:szCs w:val="22"/>
              </w:rPr>
            </w:pPr>
          </w:p>
          <w:p w14:paraId="41D537E9" w14:textId="3CBC5D39" w:rsidR="00F20936" w:rsidRPr="00E72F80" w:rsidRDefault="00FC0BFF" w:rsidP="00AF2DA9">
            <w:pPr>
              <w:keepNext/>
              <w:widowControl w:val="0"/>
              <w:rPr>
                <w:i/>
                <w:szCs w:val="22"/>
              </w:rPr>
            </w:pPr>
            <w:r w:rsidRPr="00E72F80">
              <w:rPr>
                <w:i/>
                <w:szCs w:val="22"/>
              </w:rPr>
              <w:t>Utilisation concomitante contre-indiquée (voir rubrique 4.3)</w:t>
            </w:r>
          </w:p>
          <w:p w14:paraId="1059E55C" w14:textId="25E7CF8B" w:rsidR="003C041D" w:rsidRPr="00E72F80" w:rsidRDefault="003C041D" w:rsidP="00AF2DA9">
            <w:pPr>
              <w:keepNext/>
              <w:widowControl w:val="0"/>
              <w:rPr>
                <w:i/>
                <w:iCs/>
                <w:szCs w:val="22"/>
              </w:rPr>
            </w:pPr>
          </w:p>
        </w:tc>
      </w:tr>
      <w:tr w:rsidR="00804D39" w:rsidRPr="00E72F80" w14:paraId="52FBCF8B" w14:textId="77777777" w:rsidTr="00AF2DA9">
        <w:tc>
          <w:tcPr>
            <w:tcW w:w="878" w:type="pct"/>
            <w:shd w:val="clear" w:color="auto" w:fill="auto"/>
          </w:tcPr>
          <w:p w14:paraId="71C52342" w14:textId="77777777" w:rsidR="00804D39" w:rsidRPr="00E72F80" w:rsidRDefault="00FC0BFF" w:rsidP="00AF2DA9">
            <w:pPr>
              <w:keepNext/>
              <w:widowControl w:val="0"/>
              <w:rPr>
                <w:bCs/>
                <w:szCs w:val="22"/>
              </w:rPr>
            </w:pPr>
            <w:proofErr w:type="spellStart"/>
            <w:r w:rsidRPr="00E72F80">
              <w:rPr>
                <w:szCs w:val="22"/>
              </w:rPr>
              <w:t>Kétoconazole</w:t>
            </w:r>
            <w:proofErr w:type="spellEnd"/>
          </w:p>
        </w:tc>
        <w:tc>
          <w:tcPr>
            <w:tcW w:w="4122" w:type="pct"/>
            <w:gridSpan w:val="2"/>
            <w:shd w:val="clear" w:color="auto" w:fill="auto"/>
          </w:tcPr>
          <w:p w14:paraId="32E69556" w14:textId="21512262" w:rsidR="00804D39" w:rsidRPr="00E72F80" w:rsidRDefault="00FC0BFF" w:rsidP="00AF2DA9">
            <w:pPr>
              <w:keepNext/>
              <w:widowControl w:val="0"/>
              <w:rPr>
                <w:rFonts w:eastAsia="MS Mincho"/>
                <w:szCs w:val="22"/>
              </w:rPr>
            </w:pPr>
            <w:r w:rsidRPr="00E72F80">
              <w:rPr>
                <w:szCs w:val="22"/>
              </w:rPr>
              <w:t xml:space="preserve">Le </w:t>
            </w:r>
            <w:proofErr w:type="spellStart"/>
            <w:r w:rsidRPr="00E72F80">
              <w:rPr>
                <w:szCs w:val="22"/>
              </w:rPr>
              <w:t>kétoconazole</w:t>
            </w:r>
            <w:proofErr w:type="spellEnd"/>
            <w:r w:rsidRPr="00E72F80">
              <w:rPr>
                <w:szCs w:val="22"/>
              </w:rPr>
              <w:t xml:space="preserve"> a augmenté les valeurs totales de l’ASC</w:t>
            </w:r>
            <w:r w:rsidRPr="00E72F80">
              <w:rPr>
                <w:szCs w:val="22"/>
                <w:vertAlign w:val="subscript"/>
              </w:rPr>
              <w:t>0</w:t>
            </w:r>
            <w:r w:rsidRPr="00E72F80">
              <w:rPr>
                <w:szCs w:val="22"/>
                <w:vertAlign w:val="subscript"/>
              </w:rPr>
              <w:noBreakHyphen/>
              <w:t>∞</w:t>
            </w:r>
            <w:r w:rsidRPr="00E72F80">
              <w:rPr>
                <w:szCs w:val="22"/>
              </w:rPr>
              <w:t xml:space="preserve"> et de la C</w:t>
            </w:r>
            <w:r w:rsidRPr="00E72F80">
              <w:rPr>
                <w:szCs w:val="22"/>
                <w:vertAlign w:val="subscript"/>
              </w:rPr>
              <w:t>max</w:t>
            </w:r>
            <w:r w:rsidRPr="00E72F80">
              <w:rPr>
                <w:szCs w:val="22"/>
              </w:rPr>
              <w:t xml:space="preserve"> du dabigatran respectivement de 2,38 fois et de 2,35 fois après une dose orale unique de 400 mg, et respectivement de 2,53 fois et 2,49 fois après des doses orales multiples de 400 mg de </w:t>
            </w:r>
            <w:proofErr w:type="spellStart"/>
            <w:r w:rsidRPr="00E72F80">
              <w:rPr>
                <w:szCs w:val="22"/>
              </w:rPr>
              <w:t>kétoconazole</w:t>
            </w:r>
            <w:proofErr w:type="spellEnd"/>
            <w:r w:rsidRPr="00E72F80">
              <w:rPr>
                <w:szCs w:val="22"/>
              </w:rPr>
              <w:t>, une fois par jour.</w:t>
            </w:r>
          </w:p>
        </w:tc>
      </w:tr>
      <w:tr w:rsidR="00804D39" w:rsidRPr="00E72F80" w14:paraId="421332AC" w14:textId="77777777" w:rsidTr="00AF2DA9">
        <w:tc>
          <w:tcPr>
            <w:tcW w:w="878" w:type="pct"/>
            <w:shd w:val="clear" w:color="auto" w:fill="auto"/>
          </w:tcPr>
          <w:p w14:paraId="2155F664" w14:textId="77777777" w:rsidR="00804D39" w:rsidRPr="00E72F80" w:rsidRDefault="00FC0BFF" w:rsidP="00AF2DA9">
            <w:pPr>
              <w:keepNext/>
              <w:widowControl w:val="0"/>
              <w:rPr>
                <w:bCs/>
                <w:szCs w:val="22"/>
              </w:rPr>
            </w:pPr>
            <w:proofErr w:type="spellStart"/>
            <w:r w:rsidRPr="00E72F80">
              <w:rPr>
                <w:szCs w:val="22"/>
              </w:rPr>
              <w:t>Dronédarone</w:t>
            </w:r>
            <w:proofErr w:type="spellEnd"/>
          </w:p>
        </w:tc>
        <w:tc>
          <w:tcPr>
            <w:tcW w:w="4122" w:type="pct"/>
            <w:gridSpan w:val="2"/>
            <w:shd w:val="clear" w:color="auto" w:fill="auto"/>
          </w:tcPr>
          <w:p w14:paraId="79DA2D92" w14:textId="40A0D8CD" w:rsidR="00804D39" w:rsidRPr="00E72F80" w:rsidRDefault="00FC0BFF" w:rsidP="00AF2DA9">
            <w:pPr>
              <w:keepNext/>
              <w:widowControl w:val="0"/>
              <w:rPr>
                <w:bCs/>
                <w:szCs w:val="22"/>
              </w:rPr>
            </w:pPr>
            <w:r w:rsidRPr="00E72F80">
              <w:rPr>
                <w:szCs w:val="22"/>
              </w:rPr>
              <w:t xml:space="preserve">Lorsque le dabigatran </w:t>
            </w:r>
            <w:proofErr w:type="spellStart"/>
            <w:r w:rsidRPr="00E72F80">
              <w:rPr>
                <w:szCs w:val="22"/>
              </w:rPr>
              <w:t>étexilate</w:t>
            </w:r>
            <w:proofErr w:type="spellEnd"/>
            <w:r w:rsidRPr="00E72F80">
              <w:rPr>
                <w:szCs w:val="22"/>
              </w:rPr>
              <w:t xml:space="preserve"> et la </w:t>
            </w:r>
            <w:proofErr w:type="spellStart"/>
            <w:r w:rsidRPr="00E72F80">
              <w:rPr>
                <w:szCs w:val="22"/>
              </w:rPr>
              <w:t>dronédarone</w:t>
            </w:r>
            <w:proofErr w:type="spellEnd"/>
            <w:r w:rsidRPr="00E72F80">
              <w:rPr>
                <w:szCs w:val="22"/>
              </w:rPr>
              <w:t xml:space="preserve"> ont été administrés simultanément, les valeurs totales de l’ASC</w:t>
            </w:r>
            <w:r w:rsidRPr="00E72F80">
              <w:rPr>
                <w:szCs w:val="22"/>
                <w:vertAlign w:val="subscript"/>
              </w:rPr>
              <w:t>0</w:t>
            </w:r>
            <w:r w:rsidRPr="00E72F80">
              <w:rPr>
                <w:szCs w:val="22"/>
                <w:vertAlign w:val="subscript"/>
              </w:rPr>
              <w:noBreakHyphen/>
              <w:t>∞</w:t>
            </w:r>
            <w:r w:rsidRPr="00E72F80">
              <w:rPr>
                <w:szCs w:val="22"/>
              </w:rPr>
              <w:t xml:space="preserve"> et de la C</w:t>
            </w:r>
            <w:r w:rsidRPr="00E72F80">
              <w:rPr>
                <w:szCs w:val="22"/>
                <w:vertAlign w:val="subscript"/>
              </w:rPr>
              <w:t>max</w:t>
            </w:r>
            <w:r w:rsidRPr="00E72F80">
              <w:rPr>
                <w:szCs w:val="22"/>
              </w:rPr>
              <w:t xml:space="preserve"> du dabigatran ont augmenté d’environ 2,4 fois et 2,3 fois, respectivement, après administration multiple de </w:t>
            </w:r>
            <w:proofErr w:type="spellStart"/>
            <w:r w:rsidRPr="00E72F80">
              <w:rPr>
                <w:szCs w:val="22"/>
              </w:rPr>
              <w:t>dronédarone</w:t>
            </w:r>
            <w:proofErr w:type="spellEnd"/>
            <w:r w:rsidRPr="00E72F80">
              <w:rPr>
                <w:szCs w:val="22"/>
              </w:rPr>
              <w:t xml:space="preserve"> à 400 mg deux fois par jour, et d’environ 2,1 fois et 1,9 fois, respectivement, après une dose unique de 400 mg.</w:t>
            </w:r>
          </w:p>
        </w:tc>
      </w:tr>
      <w:tr w:rsidR="00804D39" w:rsidRPr="00E72F80" w14:paraId="1E98FE44" w14:textId="77777777" w:rsidTr="00AF2DA9">
        <w:tc>
          <w:tcPr>
            <w:tcW w:w="878" w:type="pct"/>
            <w:shd w:val="clear" w:color="auto" w:fill="auto"/>
          </w:tcPr>
          <w:p w14:paraId="758BDB67" w14:textId="77777777" w:rsidR="00804D39" w:rsidRPr="00E72F80" w:rsidRDefault="00FC0BFF" w:rsidP="00AF2DA9">
            <w:pPr>
              <w:keepNext/>
              <w:widowControl w:val="0"/>
              <w:rPr>
                <w:szCs w:val="22"/>
              </w:rPr>
            </w:pPr>
            <w:proofErr w:type="spellStart"/>
            <w:r w:rsidRPr="00E72F80">
              <w:rPr>
                <w:szCs w:val="22"/>
              </w:rPr>
              <w:t>Itraconazole</w:t>
            </w:r>
            <w:proofErr w:type="spellEnd"/>
            <w:r w:rsidRPr="00E72F80">
              <w:rPr>
                <w:szCs w:val="22"/>
              </w:rPr>
              <w:t>, ciclosporine</w:t>
            </w:r>
          </w:p>
        </w:tc>
        <w:tc>
          <w:tcPr>
            <w:tcW w:w="4122" w:type="pct"/>
            <w:gridSpan w:val="2"/>
            <w:shd w:val="clear" w:color="auto" w:fill="auto"/>
          </w:tcPr>
          <w:p w14:paraId="116D0657" w14:textId="1751D120" w:rsidR="00804D39" w:rsidRPr="00E72F80" w:rsidRDefault="00FC0BFF" w:rsidP="00AF2DA9">
            <w:pPr>
              <w:keepNext/>
              <w:widowControl w:val="0"/>
              <w:rPr>
                <w:szCs w:val="22"/>
              </w:rPr>
            </w:pPr>
            <w:r w:rsidRPr="00E72F80">
              <w:rPr>
                <w:szCs w:val="22"/>
              </w:rPr>
              <w:t xml:space="preserve">Compte tenu des résultats </w:t>
            </w:r>
            <w:r w:rsidRPr="00E72F80">
              <w:rPr>
                <w:i/>
                <w:szCs w:val="22"/>
              </w:rPr>
              <w:t>in</w:t>
            </w:r>
            <w:r w:rsidR="00C86BC4" w:rsidRPr="00E72F80">
              <w:rPr>
                <w:i/>
                <w:szCs w:val="22"/>
              </w:rPr>
              <w:t> </w:t>
            </w:r>
            <w:r w:rsidRPr="00E72F80">
              <w:rPr>
                <w:i/>
                <w:szCs w:val="22"/>
              </w:rPr>
              <w:t>vitro</w:t>
            </w:r>
            <w:r w:rsidRPr="00E72F80">
              <w:rPr>
                <w:szCs w:val="22"/>
              </w:rPr>
              <w:t xml:space="preserve">, un effet similaire à celui obtenu avec le </w:t>
            </w:r>
            <w:proofErr w:type="spellStart"/>
            <w:r w:rsidRPr="00E72F80">
              <w:rPr>
                <w:szCs w:val="22"/>
              </w:rPr>
              <w:t>kétoconazole</w:t>
            </w:r>
            <w:proofErr w:type="spellEnd"/>
            <w:r w:rsidRPr="00E72F80">
              <w:rPr>
                <w:szCs w:val="22"/>
              </w:rPr>
              <w:t xml:space="preserve"> peut être attendu.</w:t>
            </w:r>
          </w:p>
        </w:tc>
      </w:tr>
      <w:tr w:rsidR="00804D39" w:rsidRPr="00E72F80" w14:paraId="71716EFE" w14:textId="77777777" w:rsidTr="00AF2DA9">
        <w:tc>
          <w:tcPr>
            <w:tcW w:w="878" w:type="pct"/>
            <w:shd w:val="clear" w:color="auto" w:fill="auto"/>
          </w:tcPr>
          <w:p w14:paraId="6E5F3531" w14:textId="77777777" w:rsidR="00804D39" w:rsidRPr="00E72F80" w:rsidRDefault="00FC0BFF" w:rsidP="00AF2DA9">
            <w:pPr>
              <w:keepNext/>
              <w:widowControl w:val="0"/>
              <w:rPr>
                <w:szCs w:val="22"/>
              </w:rPr>
            </w:pPr>
            <w:proofErr w:type="spellStart"/>
            <w:r w:rsidRPr="00E72F80">
              <w:rPr>
                <w:szCs w:val="22"/>
              </w:rPr>
              <w:t>Glécaprévir</w:t>
            </w:r>
            <w:proofErr w:type="spellEnd"/>
            <w:r w:rsidRPr="00E72F80">
              <w:rPr>
                <w:szCs w:val="22"/>
              </w:rPr>
              <w:t xml:space="preserve">/ </w:t>
            </w:r>
            <w:proofErr w:type="spellStart"/>
            <w:r w:rsidRPr="00E72F80">
              <w:rPr>
                <w:szCs w:val="22"/>
              </w:rPr>
              <w:t>pibrentasvir</w:t>
            </w:r>
            <w:proofErr w:type="spellEnd"/>
          </w:p>
        </w:tc>
        <w:tc>
          <w:tcPr>
            <w:tcW w:w="4122" w:type="pct"/>
            <w:gridSpan w:val="2"/>
            <w:shd w:val="clear" w:color="auto" w:fill="auto"/>
          </w:tcPr>
          <w:p w14:paraId="5588855F" w14:textId="38D07817" w:rsidR="00804D39" w:rsidRPr="00E72F80" w:rsidRDefault="00FC0BFF" w:rsidP="00AF2DA9">
            <w:pPr>
              <w:keepNext/>
              <w:widowControl w:val="0"/>
              <w:rPr>
                <w:szCs w:val="22"/>
              </w:rPr>
            </w:pPr>
            <w:r w:rsidRPr="00E72F80">
              <w:rPr>
                <w:szCs w:val="22"/>
              </w:rPr>
              <w:t xml:space="preserve">L’utilisation concomitante de dabigatran </w:t>
            </w:r>
            <w:proofErr w:type="spellStart"/>
            <w:r w:rsidRPr="00E72F80">
              <w:rPr>
                <w:szCs w:val="22"/>
              </w:rPr>
              <w:t>etexilate</w:t>
            </w:r>
            <w:proofErr w:type="spellEnd"/>
            <w:r w:rsidRPr="00E72F80">
              <w:rPr>
                <w:szCs w:val="22"/>
              </w:rPr>
              <w:t xml:space="preserve"> avec l’association à dose fixe de </w:t>
            </w:r>
            <w:proofErr w:type="spellStart"/>
            <w:r w:rsidRPr="00E72F80">
              <w:rPr>
                <w:szCs w:val="22"/>
              </w:rPr>
              <w:t>glécaprévir</w:t>
            </w:r>
            <w:proofErr w:type="spellEnd"/>
            <w:r w:rsidRPr="00E72F80">
              <w:rPr>
                <w:szCs w:val="22"/>
              </w:rPr>
              <w:t>/</w:t>
            </w:r>
            <w:proofErr w:type="spellStart"/>
            <w:r w:rsidRPr="00E72F80">
              <w:rPr>
                <w:szCs w:val="22"/>
              </w:rPr>
              <w:t>pibrentasvir</w:t>
            </w:r>
            <w:proofErr w:type="spellEnd"/>
            <w:r w:rsidRPr="00E72F80">
              <w:rPr>
                <w:szCs w:val="22"/>
              </w:rPr>
              <w:t xml:space="preserve"> (inhibiteurs de la P</w:t>
            </w:r>
            <w:r w:rsidR="00C86BC4" w:rsidRPr="00E72F80">
              <w:noBreakHyphen/>
            </w:r>
            <w:r w:rsidRPr="00E72F80">
              <w:rPr>
                <w:szCs w:val="22"/>
              </w:rPr>
              <w:t>gp) augmente l’exposition au dabigatran et peut augmenter le risque de saignement.</w:t>
            </w:r>
          </w:p>
        </w:tc>
      </w:tr>
      <w:tr w:rsidR="00804D39" w:rsidRPr="00E72F80" w14:paraId="5DB8850A" w14:textId="77777777" w:rsidTr="00AF2DA9">
        <w:tc>
          <w:tcPr>
            <w:tcW w:w="5000" w:type="pct"/>
            <w:gridSpan w:val="3"/>
            <w:shd w:val="clear" w:color="auto" w:fill="auto"/>
          </w:tcPr>
          <w:p w14:paraId="0D62E495" w14:textId="77777777" w:rsidR="003C041D" w:rsidRPr="00E72F80" w:rsidRDefault="003C041D" w:rsidP="00AF2DA9">
            <w:pPr>
              <w:keepNext/>
              <w:widowControl w:val="0"/>
              <w:rPr>
                <w:i/>
                <w:szCs w:val="22"/>
              </w:rPr>
            </w:pPr>
          </w:p>
          <w:p w14:paraId="27BBEC2D" w14:textId="46357F56" w:rsidR="00804D39" w:rsidRPr="00E72F80" w:rsidRDefault="00FC0BFF" w:rsidP="00AF2DA9">
            <w:pPr>
              <w:keepNext/>
              <w:widowControl w:val="0"/>
              <w:rPr>
                <w:i/>
                <w:iCs/>
                <w:szCs w:val="22"/>
              </w:rPr>
            </w:pPr>
            <w:r w:rsidRPr="00E72F80">
              <w:rPr>
                <w:i/>
                <w:szCs w:val="22"/>
              </w:rPr>
              <w:t>Utilisation concomitante non recommandée</w:t>
            </w:r>
          </w:p>
          <w:p w14:paraId="6F605562" w14:textId="77777777" w:rsidR="00804D39" w:rsidRPr="00E72F80" w:rsidRDefault="00804D39" w:rsidP="00AF2DA9">
            <w:pPr>
              <w:keepNext/>
              <w:widowControl w:val="0"/>
              <w:rPr>
                <w:iCs/>
                <w:szCs w:val="22"/>
              </w:rPr>
            </w:pPr>
          </w:p>
        </w:tc>
      </w:tr>
      <w:tr w:rsidR="00804D39" w:rsidRPr="00E72F80" w14:paraId="3472A392" w14:textId="77777777" w:rsidTr="00AF2DA9">
        <w:tc>
          <w:tcPr>
            <w:tcW w:w="878" w:type="pct"/>
            <w:shd w:val="clear" w:color="auto" w:fill="auto"/>
          </w:tcPr>
          <w:p w14:paraId="0AD4B4F7" w14:textId="77777777" w:rsidR="00804D39" w:rsidRPr="00E72F80" w:rsidRDefault="00FC0BFF" w:rsidP="00AF2DA9">
            <w:pPr>
              <w:widowControl w:val="0"/>
              <w:rPr>
                <w:szCs w:val="22"/>
              </w:rPr>
            </w:pPr>
            <w:r w:rsidRPr="00E72F80">
              <w:rPr>
                <w:szCs w:val="22"/>
              </w:rPr>
              <w:t>Tacrolimus</w:t>
            </w:r>
          </w:p>
        </w:tc>
        <w:tc>
          <w:tcPr>
            <w:tcW w:w="4122" w:type="pct"/>
            <w:gridSpan w:val="2"/>
            <w:shd w:val="clear" w:color="auto" w:fill="auto"/>
          </w:tcPr>
          <w:p w14:paraId="1D2F2387" w14:textId="5E7CCF80" w:rsidR="00804D39" w:rsidRPr="00E72F80" w:rsidRDefault="00FC0BFF" w:rsidP="00AF2DA9">
            <w:pPr>
              <w:widowControl w:val="0"/>
              <w:rPr>
                <w:szCs w:val="22"/>
              </w:rPr>
            </w:pPr>
            <w:r w:rsidRPr="00E72F80">
              <w:rPr>
                <w:szCs w:val="22"/>
              </w:rPr>
              <w:t xml:space="preserve">Il a été observé avec le tacrolimus, </w:t>
            </w:r>
            <w:r w:rsidRPr="00E72F80">
              <w:rPr>
                <w:i/>
                <w:szCs w:val="22"/>
              </w:rPr>
              <w:t>in</w:t>
            </w:r>
            <w:r w:rsidR="00C86BC4" w:rsidRPr="00E72F80">
              <w:rPr>
                <w:i/>
                <w:szCs w:val="22"/>
              </w:rPr>
              <w:t> </w:t>
            </w:r>
            <w:r w:rsidRPr="00E72F80">
              <w:rPr>
                <w:i/>
                <w:szCs w:val="22"/>
              </w:rPr>
              <w:t>vitro</w:t>
            </w:r>
            <w:r w:rsidRPr="00E72F80">
              <w:rPr>
                <w:szCs w:val="22"/>
              </w:rPr>
              <w:t>, un niveau d’inhibition de la P</w:t>
            </w:r>
            <w:r w:rsidR="00C86BC4" w:rsidRPr="00E72F80">
              <w:noBreakHyphen/>
            </w:r>
            <w:r w:rsidRPr="00E72F80">
              <w:rPr>
                <w:szCs w:val="22"/>
              </w:rPr>
              <w:t>gp similaire à celui observé avec l’</w:t>
            </w:r>
            <w:proofErr w:type="spellStart"/>
            <w:r w:rsidRPr="00E72F80">
              <w:rPr>
                <w:szCs w:val="22"/>
              </w:rPr>
              <w:t>itraconazole</w:t>
            </w:r>
            <w:proofErr w:type="spellEnd"/>
            <w:r w:rsidRPr="00E72F80">
              <w:rPr>
                <w:szCs w:val="22"/>
              </w:rPr>
              <w:t xml:space="preserve"> et la ciclosporine. Aucune étude clinique n’a été menée avec le dabigatran </w:t>
            </w:r>
            <w:proofErr w:type="spellStart"/>
            <w:r w:rsidRPr="00E72F80">
              <w:rPr>
                <w:szCs w:val="22"/>
              </w:rPr>
              <w:t>étexilate</w:t>
            </w:r>
            <w:proofErr w:type="spellEnd"/>
            <w:r w:rsidRPr="00E72F80">
              <w:rPr>
                <w:szCs w:val="22"/>
              </w:rPr>
              <w:t xml:space="preserve"> associé au tacrolimus. Cependant, des données cliniques limitées avec un autre substrat de la P</w:t>
            </w:r>
            <w:r w:rsidR="00C86BC4" w:rsidRPr="00E72F80">
              <w:noBreakHyphen/>
            </w:r>
            <w:r w:rsidRPr="00E72F80">
              <w:rPr>
                <w:szCs w:val="22"/>
              </w:rPr>
              <w:t>gp (</w:t>
            </w:r>
            <w:proofErr w:type="spellStart"/>
            <w:r w:rsidRPr="00E72F80">
              <w:rPr>
                <w:szCs w:val="22"/>
              </w:rPr>
              <w:t>évérolimus</w:t>
            </w:r>
            <w:proofErr w:type="spellEnd"/>
            <w:r w:rsidRPr="00E72F80">
              <w:rPr>
                <w:szCs w:val="22"/>
              </w:rPr>
              <w:t>) suggèrent que l’inhibition de la P</w:t>
            </w:r>
            <w:r w:rsidR="00C86BC4" w:rsidRPr="00E72F80">
              <w:noBreakHyphen/>
            </w:r>
            <w:r w:rsidRPr="00E72F80">
              <w:rPr>
                <w:szCs w:val="22"/>
              </w:rPr>
              <w:t xml:space="preserve">gp par le tacrolimus est plus faible </w:t>
            </w:r>
            <w:r w:rsidRPr="00E72F80">
              <w:rPr>
                <w:szCs w:val="22"/>
              </w:rPr>
              <w:lastRenderedPageBreak/>
              <w:t>que celle observée avec des inhibiteurs puissants de la P</w:t>
            </w:r>
            <w:r w:rsidR="00C86BC4" w:rsidRPr="00E72F80">
              <w:noBreakHyphen/>
            </w:r>
            <w:r w:rsidRPr="00E72F80">
              <w:rPr>
                <w:szCs w:val="22"/>
              </w:rPr>
              <w:t>gp.</w:t>
            </w:r>
          </w:p>
        </w:tc>
      </w:tr>
      <w:tr w:rsidR="00804D39" w:rsidRPr="00E72F80" w14:paraId="409939ED" w14:textId="77777777" w:rsidTr="00AF2DA9">
        <w:tc>
          <w:tcPr>
            <w:tcW w:w="5000" w:type="pct"/>
            <w:gridSpan w:val="3"/>
            <w:shd w:val="clear" w:color="auto" w:fill="auto"/>
          </w:tcPr>
          <w:p w14:paraId="77B24F18" w14:textId="77777777" w:rsidR="003C041D" w:rsidRPr="00E72F80" w:rsidRDefault="003C041D" w:rsidP="00AF2DA9">
            <w:pPr>
              <w:keepNext/>
              <w:widowControl w:val="0"/>
              <w:rPr>
                <w:i/>
                <w:szCs w:val="22"/>
              </w:rPr>
            </w:pPr>
          </w:p>
          <w:p w14:paraId="2CF9F45A" w14:textId="1FE38D59" w:rsidR="00804D39" w:rsidRPr="00E72F80" w:rsidRDefault="00FC0BFF" w:rsidP="00AF2DA9">
            <w:pPr>
              <w:keepNext/>
              <w:widowControl w:val="0"/>
              <w:rPr>
                <w:i/>
                <w:iCs/>
                <w:szCs w:val="22"/>
              </w:rPr>
            </w:pPr>
            <w:r w:rsidRPr="00E72F80">
              <w:rPr>
                <w:i/>
                <w:szCs w:val="22"/>
              </w:rPr>
              <w:t>Prudence à exercer en cas d’utilisation concomitante (voir rubrique 4.4)</w:t>
            </w:r>
          </w:p>
          <w:p w14:paraId="0C1FF225" w14:textId="77777777" w:rsidR="00804D39" w:rsidRPr="00E72F80" w:rsidRDefault="00804D39" w:rsidP="00AF2DA9">
            <w:pPr>
              <w:keepNext/>
              <w:widowControl w:val="0"/>
              <w:rPr>
                <w:szCs w:val="22"/>
              </w:rPr>
            </w:pPr>
          </w:p>
        </w:tc>
      </w:tr>
      <w:tr w:rsidR="00804D39" w:rsidRPr="00E72F80" w14:paraId="6E1716E1" w14:textId="77777777" w:rsidTr="00AF2DA9">
        <w:tc>
          <w:tcPr>
            <w:tcW w:w="920" w:type="pct"/>
            <w:gridSpan w:val="2"/>
            <w:shd w:val="clear" w:color="auto" w:fill="auto"/>
          </w:tcPr>
          <w:p w14:paraId="515013AF" w14:textId="77777777" w:rsidR="00804D39" w:rsidRPr="00E72F80" w:rsidRDefault="00FC0BFF" w:rsidP="00AF2DA9">
            <w:pPr>
              <w:widowControl w:val="0"/>
              <w:rPr>
                <w:szCs w:val="22"/>
              </w:rPr>
            </w:pPr>
            <w:r w:rsidRPr="00E72F80">
              <w:rPr>
                <w:szCs w:val="22"/>
              </w:rPr>
              <w:t>Vérapamil</w:t>
            </w:r>
          </w:p>
        </w:tc>
        <w:tc>
          <w:tcPr>
            <w:tcW w:w="4080" w:type="pct"/>
            <w:shd w:val="clear" w:color="auto" w:fill="auto"/>
          </w:tcPr>
          <w:p w14:paraId="08101192" w14:textId="77777777" w:rsidR="00804D39" w:rsidRPr="00E72F80" w:rsidRDefault="00FC0BFF" w:rsidP="00AF2DA9">
            <w:pPr>
              <w:widowControl w:val="0"/>
              <w:rPr>
                <w:szCs w:val="22"/>
              </w:rPr>
            </w:pPr>
            <w:r w:rsidRPr="00E72F80">
              <w:rPr>
                <w:szCs w:val="22"/>
              </w:rPr>
              <w:t xml:space="preserve">Lorsque le dabigatran </w:t>
            </w:r>
            <w:proofErr w:type="spellStart"/>
            <w:r w:rsidRPr="00E72F80">
              <w:rPr>
                <w:szCs w:val="22"/>
              </w:rPr>
              <w:t>étexilate</w:t>
            </w:r>
            <w:proofErr w:type="spellEnd"/>
            <w:r w:rsidRPr="00E72F80">
              <w:rPr>
                <w:szCs w:val="22"/>
              </w:rPr>
              <w:t xml:space="preserve"> (150 mg) a été </w:t>
            </w:r>
            <w:proofErr w:type="spellStart"/>
            <w:r w:rsidRPr="00E72F80">
              <w:rPr>
                <w:szCs w:val="22"/>
              </w:rPr>
              <w:t>co</w:t>
            </w:r>
            <w:r w:rsidRPr="00E72F80">
              <w:rPr>
                <w:szCs w:val="22"/>
              </w:rPr>
              <w:noBreakHyphen/>
              <w:t>administré</w:t>
            </w:r>
            <w:proofErr w:type="spellEnd"/>
            <w:r w:rsidRPr="00E72F80">
              <w:rPr>
                <w:szCs w:val="22"/>
              </w:rPr>
              <w:t xml:space="preserve"> à du vérapamil par voie orale, la C</w:t>
            </w:r>
            <w:r w:rsidRPr="00E72F80">
              <w:rPr>
                <w:szCs w:val="22"/>
                <w:vertAlign w:val="subscript"/>
              </w:rPr>
              <w:t>max</w:t>
            </w:r>
            <w:r w:rsidRPr="00E72F80">
              <w:rPr>
                <w:szCs w:val="22"/>
              </w:rPr>
              <w:t xml:space="preserve"> et l’ASC du dabigatran ont été augmentées, mais l’amplitude de cette modification diffère en fonction du moment de l’administration et de la formulation du vérapamil (voir rubrique 4.4).</w:t>
            </w:r>
          </w:p>
          <w:p w14:paraId="6B7EBE37" w14:textId="77777777" w:rsidR="00804D39" w:rsidRPr="00E72F80" w:rsidRDefault="00804D39" w:rsidP="00AF2DA9">
            <w:pPr>
              <w:widowControl w:val="0"/>
              <w:rPr>
                <w:szCs w:val="22"/>
              </w:rPr>
            </w:pPr>
          </w:p>
          <w:p w14:paraId="78543C50" w14:textId="77777777" w:rsidR="00804D39" w:rsidRPr="00E72F80" w:rsidRDefault="00FC0BFF" w:rsidP="00AF2DA9">
            <w:pPr>
              <w:widowControl w:val="0"/>
              <w:rPr>
                <w:szCs w:val="22"/>
              </w:rPr>
            </w:pPr>
            <w:r w:rsidRPr="00E72F80">
              <w:rPr>
                <w:szCs w:val="22"/>
              </w:rPr>
              <w:t xml:space="preserve">La plus grande augmentation de l’exposition au dabigatran a été observée avec la première dose d’une formulation à libération immédiate de vérapamil administrée une heure avant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2,8 fois et de l’ASC d’environ 2,5 fois). L’effet a été progressivement diminué lors de l’administration d’une formulation à libération prolongée (augmentation de la C</w:t>
            </w:r>
            <w:r w:rsidRPr="00E72F80">
              <w:rPr>
                <w:szCs w:val="22"/>
                <w:vertAlign w:val="subscript"/>
              </w:rPr>
              <w:t>max</w:t>
            </w:r>
            <w:r w:rsidRPr="00E72F80">
              <w:rPr>
                <w:szCs w:val="22"/>
              </w:rPr>
              <w:t xml:space="preserve"> d’environ 1,9 fois et de l’ASC d’environ 1,7 fois) ou lors de l’administration de doses multiples de vérapamil (augmentation de la C</w:t>
            </w:r>
            <w:r w:rsidRPr="00E72F80">
              <w:rPr>
                <w:szCs w:val="22"/>
                <w:vertAlign w:val="subscript"/>
              </w:rPr>
              <w:t>max</w:t>
            </w:r>
            <w:r w:rsidRPr="00E72F80">
              <w:rPr>
                <w:szCs w:val="22"/>
              </w:rPr>
              <w:t xml:space="preserve"> d’environ 1,6 fois et de l’ASC d’environ 1,5 fois).</w:t>
            </w:r>
          </w:p>
          <w:p w14:paraId="529ABE79" w14:textId="77777777" w:rsidR="00804D39" w:rsidRPr="00E72F80" w:rsidRDefault="00804D39" w:rsidP="00AF2DA9">
            <w:pPr>
              <w:widowControl w:val="0"/>
              <w:rPr>
                <w:szCs w:val="22"/>
              </w:rPr>
            </w:pPr>
          </w:p>
          <w:p w14:paraId="158A1A13" w14:textId="77777777" w:rsidR="00804D39" w:rsidRPr="00E72F80" w:rsidRDefault="00FC0BFF" w:rsidP="00AF2DA9">
            <w:pPr>
              <w:widowControl w:val="0"/>
              <w:rPr>
                <w:szCs w:val="22"/>
              </w:rPr>
            </w:pPr>
            <w:r w:rsidRPr="00E72F80">
              <w:rPr>
                <w:szCs w:val="22"/>
              </w:rPr>
              <w:t xml:space="preserve">Aucune interaction significative n’a été observée lorsque le vérapamil était administré 2 heures après la prise de dabigatran </w:t>
            </w:r>
            <w:proofErr w:type="spellStart"/>
            <w:r w:rsidRPr="00E72F80">
              <w:rPr>
                <w:szCs w:val="22"/>
              </w:rPr>
              <w:t>étexilate</w:t>
            </w:r>
            <w:proofErr w:type="spellEnd"/>
            <w:r w:rsidRPr="00E72F80">
              <w:rPr>
                <w:szCs w:val="22"/>
              </w:rPr>
              <w:t xml:space="preserve"> (augmentation de la C</w:t>
            </w:r>
            <w:r w:rsidRPr="00E72F80">
              <w:rPr>
                <w:szCs w:val="22"/>
                <w:vertAlign w:val="subscript"/>
              </w:rPr>
              <w:t>max</w:t>
            </w:r>
            <w:r w:rsidRPr="00E72F80">
              <w:rPr>
                <w:szCs w:val="22"/>
              </w:rPr>
              <w:t xml:space="preserve"> d’environ 1,1 fois et de l’ASC d’environ 1,2 fois). Ceci s’explique par l’absorption complète du dabigatran après 2 heures.</w:t>
            </w:r>
          </w:p>
        </w:tc>
      </w:tr>
      <w:tr w:rsidR="00804D39" w:rsidRPr="00E72F80" w14:paraId="5FCC4DAB" w14:textId="77777777" w:rsidTr="00AF2DA9">
        <w:tc>
          <w:tcPr>
            <w:tcW w:w="920" w:type="pct"/>
            <w:gridSpan w:val="2"/>
            <w:shd w:val="clear" w:color="auto" w:fill="auto"/>
          </w:tcPr>
          <w:p w14:paraId="06D596A0" w14:textId="77777777" w:rsidR="00804D39" w:rsidRPr="00E72F80" w:rsidRDefault="00FC0BFF" w:rsidP="00AF2DA9">
            <w:pPr>
              <w:widowControl w:val="0"/>
              <w:rPr>
                <w:szCs w:val="22"/>
              </w:rPr>
            </w:pPr>
            <w:r w:rsidRPr="00E72F80">
              <w:rPr>
                <w:szCs w:val="22"/>
              </w:rPr>
              <w:t>Amiodarone</w:t>
            </w:r>
          </w:p>
        </w:tc>
        <w:tc>
          <w:tcPr>
            <w:tcW w:w="4080" w:type="pct"/>
            <w:shd w:val="clear" w:color="auto" w:fill="auto"/>
          </w:tcPr>
          <w:p w14:paraId="4B00265B" w14:textId="77777777" w:rsidR="00804D39" w:rsidRPr="00E72F80" w:rsidRDefault="00FC0BFF" w:rsidP="00AF2DA9">
            <w:pPr>
              <w:widowControl w:val="0"/>
              <w:rPr>
                <w:bCs/>
                <w:szCs w:val="22"/>
              </w:rPr>
            </w:pPr>
            <w:r w:rsidRPr="00E72F80">
              <w:rPr>
                <w:szCs w:val="22"/>
              </w:rPr>
              <w:t xml:space="preserve">Lors de l’administration concomitante de dabigatran </w:t>
            </w:r>
            <w:proofErr w:type="spellStart"/>
            <w:r w:rsidRPr="00E72F80">
              <w:rPr>
                <w:szCs w:val="22"/>
              </w:rPr>
              <w:t>étexilate</w:t>
            </w:r>
            <w:proofErr w:type="spellEnd"/>
            <w:r w:rsidRPr="00E72F80">
              <w:rPr>
                <w:szCs w:val="22"/>
              </w:rPr>
              <w:t xml:space="preserve"> et d’une dose unique de 600 mg d’amiodarone par voie orale, l’étendue et le taux de l’absorption de l’amiodarone et de son métabolite actif DEA sont demeurés principalement inchangés. L’ASC et la C</w:t>
            </w:r>
            <w:r w:rsidRPr="00E72F80">
              <w:rPr>
                <w:szCs w:val="22"/>
                <w:vertAlign w:val="subscript"/>
              </w:rPr>
              <w:t>max</w:t>
            </w:r>
            <w:r w:rsidRPr="00E72F80">
              <w:rPr>
                <w:szCs w:val="22"/>
              </w:rPr>
              <w:t xml:space="preserve"> du dabigatran ont respectivement augmenté d’environ 1,6 fois et 1,5 fois. En raison de la longue demi</w:t>
            </w:r>
            <w:r w:rsidRPr="00E72F80">
              <w:rPr>
                <w:szCs w:val="22"/>
              </w:rPr>
              <w:noBreakHyphen/>
              <w:t>vie de l’amiodarone, la possibilité d’une interaction persiste pendant plusieurs semaines après l’arrêt de l’amiodarone (voir rubrique 4.4).</w:t>
            </w:r>
          </w:p>
        </w:tc>
      </w:tr>
      <w:tr w:rsidR="00804D39" w:rsidRPr="00E72F80" w14:paraId="4D47F998" w14:textId="77777777" w:rsidTr="00AF2DA9">
        <w:tc>
          <w:tcPr>
            <w:tcW w:w="920" w:type="pct"/>
            <w:gridSpan w:val="2"/>
            <w:shd w:val="clear" w:color="auto" w:fill="auto"/>
          </w:tcPr>
          <w:p w14:paraId="3BCC8671" w14:textId="77777777" w:rsidR="00804D39" w:rsidRPr="00E72F80" w:rsidRDefault="00FC0BFF" w:rsidP="00AF2DA9">
            <w:pPr>
              <w:widowControl w:val="0"/>
              <w:rPr>
                <w:szCs w:val="22"/>
              </w:rPr>
            </w:pPr>
            <w:r w:rsidRPr="00E72F80">
              <w:rPr>
                <w:szCs w:val="22"/>
              </w:rPr>
              <w:t>Quinidine</w:t>
            </w:r>
          </w:p>
        </w:tc>
        <w:tc>
          <w:tcPr>
            <w:tcW w:w="4080" w:type="pct"/>
            <w:shd w:val="clear" w:color="auto" w:fill="auto"/>
          </w:tcPr>
          <w:p w14:paraId="304E776A" w14:textId="77777777" w:rsidR="00804D39" w:rsidRPr="00E72F80" w:rsidRDefault="00FC0BFF" w:rsidP="00AF2DA9">
            <w:pPr>
              <w:widowControl w:val="0"/>
              <w:rPr>
                <w:szCs w:val="22"/>
              </w:rPr>
            </w:pPr>
            <w:r w:rsidRPr="00E72F80">
              <w:rPr>
                <w:szCs w:val="22"/>
              </w:rPr>
              <w:t xml:space="preserve">La quinidine a été administrée à la dose de 200 mg toutes les 2 heures jusqu’à une dose totale de 1 000 mg. Le dabigatran </w:t>
            </w:r>
            <w:proofErr w:type="spellStart"/>
            <w:r w:rsidRPr="00E72F80">
              <w:rPr>
                <w:szCs w:val="22"/>
              </w:rPr>
              <w:t>étexilate</w:t>
            </w:r>
            <w:proofErr w:type="spellEnd"/>
            <w:r w:rsidRPr="00E72F80">
              <w:rPr>
                <w:szCs w:val="22"/>
              </w:rPr>
              <w:t xml:space="preserve"> a été donné deux fois par jour pendant 3 jours consécutifs, le 3</w:t>
            </w:r>
            <w:r w:rsidRPr="00E72F80">
              <w:rPr>
                <w:szCs w:val="22"/>
                <w:vertAlign w:val="superscript"/>
              </w:rPr>
              <w:t>e</w:t>
            </w:r>
            <w:r w:rsidRPr="00E72F80">
              <w:rPr>
                <w:szCs w:val="22"/>
              </w:rPr>
              <w:t> jour avec ou sans quinidine. L’</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la </w:t>
            </w:r>
            <w:proofErr w:type="spellStart"/>
            <w:r w:rsidRPr="00E72F80">
              <w:rPr>
                <w:szCs w:val="22"/>
              </w:rPr>
              <w:t>C</w:t>
            </w:r>
            <w:r w:rsidRPr="00E72F80">
              <w:rPr>
                <w:szCs w:val="22"/>
                <w:vertAlign w:val="subscript"/>
              </w:rPr>
              <w:t>max,ss</w:t>
            </w:r>
            <w:proofErr w:type="spellEnd"/>
            <w:r w:rsidRPr="00E72F80">
              <w:rPr>
                <w:szCs w:val="22"/>
              </w:rPr>
              <w:t xml:space="preserve"> du dabigatran étaient augmentées en moyenne respectivement de 1,53 fois et 1,56 fois avec l’utilisation concomitante de quinidine (voir rubrique 4.4).</w:t>
            </w:r>
          </w:p>
        </w:tc>
      </w:tr>
      <w:tr w:rsidR="00804D39" w:rsidRPr="00E72F80" w14:paraId="7F1EFE6B" w14:textId="77777777" w:rsidTr="00AF2DA9">
        <w:tc>
          <w:tcPr>
            <w:tcW w:w="920" w:type="pct"/>
            <w:gridSpan w:val="2"/>
            <w:shd w:val="clear" w:color="auto" w:fill="auto"/>
          </w:tcPr>
          <w:p w14:paraId="5D3F1F1F" w14:textId="77777777" w:rsidR="00804D39" w:rsidRPr="00E72F80" w:rsidRDefault="00FC0BFF" w:rsidP="00AF2DA9">
            <w:pPr>
              <w:widowControl w:val="0"/>
              <w:rPr>
                <w:szCs w:val="22"/>
              </w:rPr>
            </w:pPr>
            <w:r w:rsidRPr="00E72F80">
              <w:rPr>
                <w:szCs w:val="22"/>
              </w:rPr>
              <w:t>Clarithromycine</w:t>
            </w:r>
          </w:p>
        </w:tc>
        <w:tc>
          <w:tcPr>
            <w:tcW w:w="4080" w:type="pct"/>
            <w:shd w:val="clear" w:color="auto" w:fill="auto"/>
          </w:tcPr>
          <w:p w14:paraId="5999DF79" w14:textId="75313C3C" w:rsidR="00804D39" w:rsidRPr="00E72F80" w:rsidRDefault="00FC0BFF" w:rsidP="00AF2DA9">
            <w:pPr>
              <w:widowControl w:val="0"/>
              <w:rPr>
                <w:szCs w:val="22"/>
              </w:rPr>
            </w:pPr>
            <w:r w:rsidRPr="00E72F80">
              <w:rPr>
                <w:szCs w:val="22"/>
              </w:rPr>
              <w:t xml:space="preserve">Lorsque la clarithromycine (500 mg deux fois par jour) a été administrée en même temps que le dabigatran </w:t>
            </w:r>
            <w:proofErr w:type="spellStart"/>
            <w:r w:rsidRPr="00E72F80">
              <w:rPr>
                <w:szCs w:val="22"/>
              </w:rPr>
              <w:t>étexilate</w:t>
            </w:r>
            <w:proofErr w:type="spellEnd"/>
            <w:r w:rsidRPr="00E72F80">
              <w:rPr>
                <w:szCs w:val="22"/>
              </w:rPr>
              <w:t xml:space="preserve"> chez des volontaires sains, une augmentation de l’ASC d’environ 1,19 fois et de la C</w:t>
            </w:r>
            <w:r w:rsidRPr="00E72F80">
              <w:rPr>
                <w:szCs w:val="22"/>
                <w:vertAlign w:val="subscript"/>
              </w:rPr>
              <w:t xml:space="preserve">max </w:t>
            </w:r>
            <w:r w:rsidRPr="00E72F80">
              <w:rPr>
                <w:szCs w:val="22"/>
              </w:rPr>
              <w:t>d’environ 1,15 fois a été observée.</w:t>
            </w:r>
          </w:p>
        </w:tc>
      </w:tr>
      <w:tr w:rsidR="00804D39" w:rsidRPr="00E72F80" w14:paraId="3B33EA6F" w14:textId="77777777" w:rsidTr="00AF2DA9">
        <w:tc>
          <w:tcPr>
            <w:tcW w:w="920" w:type="pct"/>
            <w:gridSpan w:val="2"/>
            <w:shd w:val="clear" w:color="auto" w:fill="auto"/>
          </w:tcPr>
          <w:p w14:paraId="63134A6D" w14:textId="77777777" w:rsidR="00804D39" w:rsidRPr="00E72F80" w:rsidRDefault="00FC0BFF" w:rsidP="00AF2DA9">
            <w:pPr>
              <w:widowControl w:val="0"/>
              <w:rPr>
                <w:szCs w:val="22"/>
              </w:rPr>
            </w:pPr>
            <w:proofErr w:type="spellStart"/>
            <w:r w:rsidRPr="00E72F80">
              <w:rPr>
                <w:szCs w:val="22"/>
              </w:rPr>
              <w:t>Ticagrélor</w:t>
            </w:r>
            <w:proofErr w:type="spellEnd"/>
          </w:p>
        </w:tc>
        <w:tc>
          <w:tcPr>
            <w:tcW w:w="4080" w:type="pct"/>
            <w:shd w:val="clear" w:color="auto" w:fill="auto"/>
          </w:tcPr>
          <w:p w14:paraId="761B25AA" w14:textId="77777777" w:rsidR="00804D39" w:rsidRPr="00E72F80" w:rsidRDefault="00FC0BFF" w:rsidP="00AF2DA9">
            <w:pPr>
              <w:widowControl w:val="0"/>
              <w:rPr>
                <w:szCs w:val="22"/>
              </w:rPr>
            </w:pPr>
            <w:r w:rsidRPr="00E72F80">
              <w:rPr>
                <w:szCs w:val="22"/>
              </w:rPr>
              <w:t xml:space="preserve">Lorsqu’une dose unique de 75 mg de dabigatran </w:t>
            </w:r>
            <w:proofErr w:type="spellStart"/>
            <w:r w:rsidRPr="00E72F80">
              <w:rPr>
                <w:szCs w:val="22"/>
              </w:rPr>
              <w:t>étexilate</w:t>
            </w:r>
            <w:proofErr w:type="spellEnd"/>
            <w:r w:rsidRPr="00E72F80">
              <w:rPr>
                <w:szCs w:val="22"/>
              </w:rPr>
              <w:t xml:space="preserve"> a été administrée simultanément avec une dose de charge de 180 mg de </w:t>
            </w:r>
            <w:proofErr w:type="spellStart"/>
            <w:r w:rsidRPr="00E72F80">
              <w:rPr>
                <w:szCs w:val="22"/>
              </w:rPr>
              <w:t>ticagrélor</w:t>
            </w:r>
            <w:proofErr w:type="spellEnd"/>
            <w:r w:rsidRPr="00E72F80">
              <w:rPr>
                <w:szCs w:val="22"/>
              </w:rPr>
              <w:t>, l’ASC et la C</w:t>
            </w:r>
            <w:r w:rsidRPr="00E72F80">
              <w:rPr>
                <w:szCs w:val="22"/>
                <w:vertAlign w:val="subscript"/>
              </w:rPr>
              <w:t xml:space="preserve">max </w:t>
            </w:r>
            <w:r w:rsidRPr="00E72F80">
              <w:rPr>
                <w:szCs w:val="22"/>
              </w:rPr>
              <w:t xml:space="preserve">du dabigatran ont augmenté respectivement de 1,73 fois et 1,95 fois. Après des doses multiples de </w:t>
            </w:r>
            <w:proofErr w:type="spellStart"/>
            <w:r w:rsidRPr="00E72F80">
              <w:rPr>
                <w:szCs w:val="22"/>
              </w:rPr>
              <w:t>ticagrélor</w:t>
            </w:r>
            <w:proofErr w:type="spellEnd"/>
            <w:r w:rsidRPr="00E72F80">
              <w:rPr>
                <w:szCs w:val="22"/>
              </w:rPr>
              <w:t xml:space="preserve"> de 90 mg deux fois par jour, l’augmentation de l’exposition au dabigatran est respectivement de 1,56 fois et 1,46 fois pour la C</w:t>
            </w:r>
            <w:r w:rsidRPr="00E72F80">
              <w:rPr>
                <w:szCs w:val="22"/>
                <w:vertAlign w:val="subscript"/>
              </w:rPr>
              <w:t>max</w:t>
            </w:r>
            <w:r w:rsidRPr="00E72F80">
              <w:rPr>
                <w:szCs w:val="22"/>
              </w:rPr>
              <w:t xml:space="preserve"> et l’ASC.</w:t>
            </w:r>
          </w:p>
          <w:p w14:paraId="0A80E472" w14:textId="77777777" w:rsidR="00804D39" w:rsidRPr="00E72F80" w:rsidRDefault="00804D39" w:rsidP="00AF2DA9">
            <w:pPr>
              <w:widowControl w:val="0"/>
              <w:rPr>
                <w:szCs w:val="22"/>
              </w:rPr>
            </w:pPr>
          </w:p>
          <w:p w14:paraId="0DC89C4B" w14:textId="77777777" w:rsidR="00804D39" w:rsidRPr="00E72F80" w:rsidRDefault="00FC0BFF" w:rsidP="00AF2DA9">
            <w:pPr>
              <w:widowControl w:val="0"/>
              <w:rPr>
                <w:szCs w:val="22"/>
              </w:rPr>
            </w:pPr>
            <w:r w:rsidRPr="00E72F80">
              <w:rPr>
                <w:szCs w:val="22"/>
              </w:rPr>
              <w:t xml:space="preserve">Une administration concomitante d’une dose de charge de 180 mg de </w:t>
            </w:r>
            <w:proofErr w:type="spellStart"/>
            <w:r w:rsidRPr="00E72F80">
              <w:rPr>
                <w:szCs w:val="22"/>
              </w:rPr>
              <w:t>ticagrélor</w:t>
            </w:r>
            <w:proofErr w:type="spellEnd"/>
            <w:r w:rsidRPr="00E72F80">
              <w:rPr>
                <w:szCs w:val="22"/>
              </w:rPr>
              <w:t xml:space="preserve"> et de 110 mg de dabigatran </w:t>
            </w:r>
            <w:proofErr w:type="spellStart"/>
            <w:r w:rsidRPr="00E72F80">
              <w:rPr>
                <w:szCs w:val="22"/>
              </w:rPr>
              <w:t>étexilate</w:t>
            </w:r>
            <w:proofErr w:type="spellEnd"/>
            <w:r w:rsidRPr="00E72F80">
              <w:rPr>
                <w:szCs w:val="22"/>
              </w:rPr>
              <w:t xml:space="preserve"> (à l’état d’équilibre) augmente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respectivement de 1,49 fois et 1,65 fois, par rapport au dabigatran </w:t>
            </w:r>
            <w:proofErr w:type="spellStart"/>
            <w:r w:rsidRPr="00E72F80">
              <w:rPr>
                <w:szCs w:val="22"/>
              </w:rPr>
              <w:t>étexilate</w:t>
            </w:r>
            <w:proofErr w:type="spellEnd"/>
            <w:r w:rsidRPr="00E72F80">
              <w:rPr>
                <w:szCs w:val="22"/>
              </w:rPr>
              <w:t xml:space="preserve"> administré seul. Quand une dose de charge de 180 mg de </w:t>
            </w:r>
            <w:proofErr w:type="spellStart"/>
            <w:r w:rsidRPr="00E72F80">
              <w:rPr>
                <w:szCs w:val="22"/>
              </w:rPr>
              <w:t>ticagrélor</w:t>
            </w:r>
            <w:proofErr w:type="spellEnd"/>
            <w:r w:rsidRPr="00E72F80">
              <w:rPr>
                <w:szCs w:val="22"/>
              </w:rPr>
              <w:t xml:space="preserve"> est donnée 2 heures après l’administration de 110 mg de dabigatran </w:t>
            </w:r>
            <w:proofErr w:type="spellStart"/>
            <w:r w:rsidRPr="00E72F80">
              <w:rPr>
                <w:szCs w:val="22"/>
              </w:rPr>
              <w:t>étexilate</w:t>
            </w:r>
            <w:proofErr w:type="spellEnd"/>
            <w:r w:rsidRPr="00E72F80">
              <w:rPr>
                <w:szCs w:val="22"/>
              </w:rPr>
              <w:t xml:space="preserve"> (à l’état d’équilibre), l’augmentation des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se réduit à 1,27 fois et 1,23 fois respectivement, par rapport au dabigatran </w:t>
            </w:r>
            <w:proofErr w:type="spellStart"/>
            <w:r w:rsidRPr="00E72F80">
              <w:rPr>
                <w:szCs w:val="22"/>
              </w:rPr>
              <w:t>étexilate</w:t>
            </w:r>
            <w:proofErr w:type="spellEnd"/>
            <w:r w:rsidRPr="00E72F80">
              <w:rPr>
                <w:szCs w:val="22"/>
              </w:rPr>
              <w:t xml:space="preserve"> administré seul. Cette prise décalée est recommandée pour démarrer l’administration de </w:t>
            </w:r>
            <w:proofErr w:type="spellStart"/>
            <w:r w:rsidRPr="00E72F80">
              <w:rPr>
                <w:szCs w:val="22"/>
              </w:rPr>
              <w:t>ticagrélor</w:t>
            </w:r>
            <w:proofErr w:type="spellEnd"/>
            <w:r w:rsidRPr="00E72F80">
              <w:rPr>
                <w:szCs w:val="22"/>
              </w:rPr>
              <w:t xml:space="preserve"> avec une dose de charge.</w:t>
            </w:r>
          </w:p>
          <w:p w14:paraId="6420A988" w14:textId="77777777" w:rsidR="00804D39" w:rsidRPr="00E72F80" w:rsidRDefault="00804D39" w:rsidP="00AF2DA9">
            <w:pPr>
              <w:widowControl w:val="0"/>
              <w:rPr>
                <w:szCs w:val="22"/>
              </w:rPr>
            </w:pPr>
          </w:p>
          <w:p w14:paraId="5414C0C3" w14:textId="77777777" w:rsidR="00804D39" w:rsidRPr="00E72F80" w:rsidRDefault="00FC0BFF" w:rsidP="00AF2DA9">
            <w:pPr>
              <w:widowControl w:val="0"/>
              <w:rPr>
                <w:szCs w:val="22"/>
              </w:rPr>
            </w:pPr>
            <w:r w:rsidRPr="00E72F80">
              <w:rPr>
                <w:szCs w:val="22"/>
              </w:rPr>
              <w:t xml:space="preserve">L’administration concomitante de 90 mg de </w:t>
            </w:r>
            <w:proofErr w:type="spellStart"/>
            <w:r w:rsidRPr="00E72F80">
              <w:rPr>
                <w:szCs w:val="22"/>
              </w:rPr>
              <w:t>ticagrélor</w:t>
            </w:r>
            <w:proofErr w:type="spellEnd"/>
            <w:r w:rsidRPr="00E72F80">
              <w:rPr>
                <w:szCs w:val="22"/>
              </w:rPr>
              <w:t xml:space="preserve"> 2 fois par jour (dose </w:t>
            </w:r>
            <w:r w:rsidRPr="00E72F80">
              <w:rPr>
                <w:szCs w:val="22"/>
              </w:rPr>
              <w:lastRenderedPageBreak/>
              <w:t xml:space="preserve">d’entretien) et de 110 mg de dabigatran </w:t>
            </w:r>
            <w:proofErr w:type="spellStart"/>
            <w:r w:rsidRPr="00E72F80">
              <w:rPr>
                <w:szCs w:val="22"/>
              </w:rPr>
              <w:t>étexilate</w:t>
            </w:r>
            <w:proofErr w:type="spellEnd"/>
            <w:r w:rsidRPr="00E72F80">
              <w:rPr>
                <w:szCs w:val="22"/>
              </w:rPr>
              <w:t xml:space="preserve"> augmente les valeurs ajustées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de respectivement 1,26 fois et 1,29 fois, par rapport au dabigatran </w:t>
            </w:r>
            <w:proofErr w:type="spellStart"/>
            <w:r w:rsidRPr="00E72F80">
              <w:rPr>
                <w:szCs w:val="22"/>
              </w:rPr>
              <w:t>étexilate</w:t>
            </w:r>
            <w:proofErr w:type="spellEnd"/>
            <w:r w:rsidRPr="00E72F80">
              <w:rPr>
                <w:szCs w:val="22"/>
              </w:rPr>
              <w:t xml:space="preserve"> administré seul.</w:t>
            </w:r>
          </w:p>
        </w:tc>
      </w:tr>
      <w:tr w:rsidR="00804D39" w:rsidRPr="00E72F80" w14:paraId="5DB19946" w14:textId="77777777" w:rsidTr="00AF2DA9">
        <w:tc>
          <w:tcPr>
            <w:tcW w:w="920" w:type="pct"/>
            <w:gridSpan w:val="2"/>
            <w:shd w:val="clear" w:color="auto" w:fill="auto"/>
          </w:tcPr>
          <w:p w14:paraId="51B565E3" w14:textId="77777777" w:rsidR="00804D39" w:rsidRPr="00E72F80" w:rsidRDefault="00FC0BFF" w:rsidP="00AF2DA9">
            <w:pPr>
              <w:widowControl w:val="0"/>
              <w:rPr>
                <w:szCs w:val="22"/>
              </w:rPr>
            </w:pPr>
            <w:proofErr w:type="spellStart"/>
            <w:r w:rsidRPr="00E72F80">
              <w:rPr>
                <w:szCs w:val="22"/>
              </w:rPr>
              <w:lastRenderedPageBreak/>
              <w:t>Posaconazole</w:t>
            </w:r>
            <w:proofErr w:type="spellEnd"/>
          </w:p>
        </w:tc>
        <w:tc>
          <w:tcPr>
            <w:tcW w:w="4080" w:type="pct"/>
            <w:shd w:val="clear" w:color="auto" w:fill="auto"/>
          </w:tcPr>
          <w:p w14:paraId="37128CD5" w14:textId="7CE0C8B9" w:rsidR="00804D39" w:rsidRPr="00E72F80" w:rsidRDefault="00FC0BFF" w:rsidP="00AF2DA9">
            <w:pPr>
              <w:widowControl w:val="0"/>
              <w:rPr>
                <w:szCs w:val="22"/>
              </w:rPr>
            </w:pPr>
            <w:r w:rsidRPr="00E72F80">
              <w:rPr>
                <w:szCs w:val="22"/>
              </w:rPr>
              <w:t xml:space="preserve">Le </w:t>
            </w:r>
            <w:proofErr w:type="spellStart"/>
            <w:r w:rsidRPr="00E72F80">
              <w:rPr>
                <w:szCs w:val="22"/>
              </w:rPr>
              <w:t>posaconazole</w:t>
            </w:r>
            <w:proofErr w:type="spellEnd"/>
            <w:r w:rsidRPr="00E72F80">
              <w:rPr>
                <w:szCs w:val="22"/>
              </w:rPr>
              <w:t xml:space="preserve"> inhibe également la P</w:t>
            </w:r>
            <w:r w:rsidR="00C86BC4" w:rsidRPr="00E72F80">
              <w:noBreakHyphen/>
            </w:r>
            <w:r w:rsidRPr="00E72F80">
              <w:rPr>
                <w:szCs w:val="22"/>
              </w:rPr>
              <w:t xml:space="preserve">gp dans une certaine mesure, mais cela n’a pas été étudié au cours d’essais cliniques. La prudence est nécessaire lorsque le dabigatran </w:t>
            </w:r>
            <w:proofErr w:type="spellStart"/>
            <w:r w:rsidRPr="00E72F80">
              <w:rPr>
                <w:szCs w:val="22"/>
              </w:rPr>
              <w:t>étexilate</w:t>
            </w:r>
            <w:proofErr w:type="spellEnd"/>
            <w:r w:rsidRPr="00E72F80">
              <w:rPr>
                <w:szCs w:val="22"/>
              </w:rPr>
              <w:t xml:space="preserve"> est administré de façon concomitante au </w:t>
            </w:r>
            <w:proofErr w:type="spellStart"/>
            <w:r w:rsidRPr="00E72F80">
              <w:rPr>
                <w:szCs w:val="22"/>
              </w:rPr>
              <w:t>posaconazole</w:t>
            </w:r>
            <w:proofErr w:type="spellEnd"/>
            <w:r w:rsidRPr="00E72F80">
              <w:rPr>
                <w:szCs w:val="22"/>
              </w:rPr>
              <w:t>.</w:t>
            </w:r>
          </w:p>
        </w:tc>
      </w:tr>
      <w:tr w:rsidR="00804D39" w:rsidRPr="00E72F80" w14:paraId="41F2A16F" w14:textId="77777777" w:rsidTr="00AF2DA9">
        <w:tc>
          <w:tcPr>
            <w:tcW w:w="5000" w:type="pct"/>
            <w:gridSpan w:val="3"/>
            <w:shd w:val="clear" w:color="auto" w:fill="auto"/>
          </w:tcPr>
          <w:p w14:paraId="56B4EF24" w14:textId="77777777" w:rsidR="003C041D" w:rsidRPr="00E72F80" w:rsidRDefault="003C041D" w:rsidP="00AF2DA9">
            <w:pPr>
              <w:keepNext/>
              <w:widowControl w:val="0"/>
              <w:rPr>
                <w:i/>
                <w:szCs w:val="22"/>
                <w:u w:val="single"/>
              </w:rPr>
            </w:pPr>
          </w:p>
          <w:p w14:paraId="1F285A50" w14:textId="56815605" w:rsidR="00804D39" w:rsidRPr="00E72F80" w:rsidRDefault="00FC0BFF" w:rsidP="00AF2DA9">
            <w:pPr>
              <w:keepNext/>
              <w:widowControl w:val="0"/>
              <w:rPr>
                <w:i/>
                <w:szCs w:val="22"/>
                <w:u w:val="single"/>
              </w:rPr>
            </w:pPr>
            <w:r w:rsidRPr="00E72F80">
              <w:rPr>
                <w:i/>
                <w:szCs w:val="22"/>
                <w:u w:val="single"/>
              </w:rPr>
              <w:t>Inducteurs de la P</w:t>
            </w:r>
            <w:r w:rsidR="00C86BC4" w:rsidRPr="00E72F80">
              <w:rPr>
                <w:i/>
                <w:szCs w:val="22"/>
                <w:u w:val="single"/>
              </w:rPr>
              <w:noBreakHyphen/>
            </w:r>
            <w:r w:rsidRPr="00E72F80">
              <w:rPr>
                <w:i/>
                <w:szCs w:val="22"/>
                <w:u w:val="single"/>
              </w:rPr>
              <w:t>gp</w:t>
            </w:r>
          </w:p>
          <w:p w14:paraId="015200BA" w14:textId="526062A3" w:rsidR="003C041D" w:rsidRPr="00E72F80" w:rsidRDefault="003C041D" w:rsidP="00AF2DA9">
            <w:pPr>
              <w:keepNext/>
              <w:widowControl w:val="0"/>
              <w:rPr>
                <w:i/>
                <w:iCs/>
                <w:szCs w:val="22"/>
              </w:rPr>
            </w:pPr>
          </w:p>
        </w:tc>
      </w:tr>
      <w:tr w:rsidR="00804D39" w:rsidRPr="00E72F80" w14:paraId="5A9D53C4" w14:textId="77777777" w:rsidTr="00AF2DA9">
        <w:tc>
          <w:tcPr>
            <w:tcW w:w="5000" w:type="pct"/>
            <w:gridSpan w:val="3"/>
            <w:shd w:val="clear" w:color="auto" w:fill="auto"/>
          </w:tcPr>
          <w:p w14:paraId="74AAAA9E" w14:textId="77777777" w:rsidR="003C041D" w:rsidRPr="00E72F80" w:rsidRDefault="003C041D" w:rsidP="00AF2DA9">
            <w:pPr>
              <w:keepNext/>
              <w:widowControl w:val="0"/>
              <w:rPr>
                <w:szCs w:val="22"/>
              </w:rPr>
            </w:pPr>
          </w:p>
          <w:p w14:paraId="076DB660" w14:textId="77777777" w:rsidR="00804D39" w:rsidRPr="00E72F80" w:rsidRDefault="00FC0BFF" w:rsidP="00AF2DA9">
            <w:pPr>
              <w:keepNext/>
              <w:widowControl w:val="0"/>
              <w:rPr>
                <w:szCs w:val="22"/>
              </w:rPr>
            </w:pPr>
            <w:r w:rsidRPr="00E72F80">
              <w:rPr>
                <w:szCs w:val="22"/>
              </w:rPr>
              <w:t>Utilisation concomitante devant être évitée</w:t>
            </w:r>
          </w:p>
          <w:p w14:paraId="1427EC34" w14:textId="0E913BAA" w:rsidR="003C041D" w:rsidRPr="00E72F80" w:rsidRDefault="003C041D" w:rsidP="00AF2DA9">
            <w:pPr>
              <w:keepNext/>
              <w:widowControl w:val="0"/>
              <w:rPr>
                <w:i/>
                <w:iCs/>
                <w:szCs w:val="22"/>
                <w:u w:val="single"/>
              </w:rPr>
            </w:pPr>
          </w:p>
        </w:tc>
      </w:tr>
      <w:tr w:rsidR="00804D39" w:rsidRPr="00E72F80" w14:paraId="21197F2F" w14:textId="77777777" w:rsidTr="00AF2DA9">
        <w:tc>
          <w:tcPr>
            <w:tcW w:w="920" w:type="pct"/>
            <w:gridSpan w:val="2"/>
            <w:shd w:val="clear" w:color="auto" w:fill="auto"/>
          </w:tcPr>
          <w:p w14:paraId="60A36DFA"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rifampicine, millepertuis (</w:t>
            </w:r>
            <w:proofErr w:type="spellStart"/>
            <w:r w:rsidRPr="00E72F80">
              <w:rPr>
                <w:i/>
                <w:szCs w:val="22"/>
              </w:rPr>
              <w:t>Hypericum</w:t>
            </w:r>
            <w:proofErr w:type="spellEnd"/>
            <w:r w:rsidRPr="00E72F80">
              <w:rPr>
                <w:i/>
                <w:szCs w:val="22"/>
              </w:rPr>
              <w:t xml:space="preserve"> </w:t>
            </w:r>
            <w:proofErr w:type="spellStart"/>
            <w:r w:rsidRPr="00E72F80">
              <w:rPr>
                <w:i/>
                <w:szCs w:val="22"/>
              </w:rPr>
              <w:t>perforatum</w:t>
            </w:r>
            <w:proofErr w:type="spellEnd"/>
            <w:r w:rsidRPr="00E72F80">
              <w:rPr>
                <w:szCs w:val="22"/>
              </w:rPr>
              <w:t>), carbamazépine ou phénytoïne</w:t>
            </w:r>
          </w:p>
        </w:tc>
        <w:tc>
          <w:tcPr>
            <w:tcW w:w="4080" w:type="pct"/>
            <w:shd w:val="clear" w:color="auto" w:fill="auto"/>
          </w:tcPr>
          <w:p w14:paraId="78BEFF9C" w14:textId="77777777" w:rsidR="00804D39" w:rsidRPr="00E72F80" w:rsidRDefault="00FC0BFF" w:rsidP="00AF2DA9">
            <w:pPr>
              <w:widowControl w:val="0"/>
              <w:rPr>
                <w:szCs w:val="22"/>
              </w:rPr>
            </w:pPr>
            <w:r w:rsidRPr="00E72F80">
              <w:rPr>
                <w:szCs w:val="22"/>
              </w:rPr>
              <w:t>L’administration concomitante devrait entraîner une diminution des concentrations de dabigatran.</w:t>
            </w:r>
          </w:p>
          <w:p w14:paraId="5261042C" w14:textId="77777777" w:rsidR="00804D39" w:rsidRPr="00E72F80" w:rsidRDefault="00804D39" w:rsidP="00AF2DA9">
            <w:pPr>
              <w:widowControl w:val="0"/>
              <w:rPr>
                <w:szCs w:val="22"/>
              </w:rPr>
            </w:pPr>
          </w:p>
          <w:p w14:paraId="6EE9F99A" w14:textId="77777777" w:rsidR="00804D39" w:rsidRPr="00E72F80" w:rsidRDefault="00FC0BFF" w:rsidP="00AF2DA9">
            <w:pPr>
              <w:widowControl w:val="0"/>
              <w:rPr>
                <w:szCs w:val="22"/>
              </w:rPr>
            </w:pPr>
            <w:r w:rsidRPr="00E72F80">
              <w:rPr>
                <w:szCs w:val="22"/>
              </w:rPr>
              <w:t>Un pré</w:t>
            </w:r>
            <w:r w:rsidRPr="00E72F80">
              <w:rPr>
                <w:szCs w:val="22"/>
              </w:rPr>
              <w:noBreakHyphen/>
              <w:t>traitement de rifampicine, inducteur puissant, à la dose de 600 mg une fois par jour pendant 7 jours a diminué le pic total de dabigatran et l’exposition totale respectivement de 65,5 et 67 %. Au 7</w:t>
            </w:r>
            <w:r w:rsidRPr="00E72F80">
              <w:rPr>
                <w:szCs w:val="22"/>
                <w:vertAlign w:val="superscript"/>
              </w:rPr>
              <w:t>e</w:t>
            </w:r>
            <w:r w:rsidRPr="00E72F80">
              <w:rPr>
                <w:szCs w:val="22"/>
              </w:rPr>
              <w:t> jour d’arrêt du traitement par la rifampicine, l’effet inducteur était diminué entraînant une exposition au dabigatran proche de la valeur standard. Aucune augmentation supplémentaire de la biodisponibilité n’a été observée après 7 jours de plus.</w:t>
            </w:r>
          </w:p>
        </w:tc>
      </w:tr>
      <w:tr w:rsidR="00804D39" w:rsidRPr="00E72F80" w14:paraId="73ED05FD" w14:textId="77777777" w:rsidTr="00AF2DA9">
        <w:tc>
          <w:tcPr>
            <w:tcW w:w="5000" w:type="pct"/>
            <w:gridSpan w:val="3"/>
            <w:shd w:val="clear" w:color="auto" w:fill="auto"/>
          </w:tcPr>
          <w:p w14:paraId="5588EDA8" w14:textId="77777777" w:rsidR="003C041D" w:rsidRPr="00E72F80" w:rsidRDefault="003C041D" w:rsidP="00AF2DA9">
            <w:pPr>
              <w:keepNext/>
              <w:widowControl w:val="0"/>
              <w:rPr>
                <w:i/>
                <w:szCs w:val="22"/>
                <w:u w:val="single"/>
              </w:rPr>
            </w:pPr>
          </w:p>
          <w:p w14:paraId="302D2321" w14:textId="4EA9720B" w:rsidR="00804D39" w:rsidRPr="00E72F80" w:rsidRDefault="00FC0BFF" w:rsidP="00AF2DA9">
            <w:pPr>
              <w:keepNext/>
              <w:widowControl w:val="0"/>
              <w:rPr>
                <w:i/>
                <w:szCs w:val="22"/>
                <w:u w:val="single"/>
              </w:rPr>
            </w:pPr>
            <w:r w:rsidRPr="00E72F80">
              <w:rPr>
                <w:i/>
                <w:szCs w:val="22"/>
                <w:u w:val="single"/>
              </w:rPr>
              <w:t>Inhibiteurs de protéase tels que le ritonavir</w:t>
            </w:r>
          </w:p>
          <w:p w14:paraId="6A30F9D3" w14:textId="77777777" w:rsidR="003C041D" w:rsidRPr="00E72F80" w:rsidRDefault="003C041D" w:rsidP="00AF2DA9">
            <w:pPr>
              <w:keepNext/>
              <w:widowControl w:val="0"/>
              <w:rPr>
                <w:i/>
                <w:iCs/>
                <w:szCs w:val="22"/>
              </w:rPr>
            </w:pPr>
          </w:p>
        </w:tc>
      </w:tr>
      <w:tr w:rsidR="00804D39" w:rsidRPr="00E72F80" w14:paraId="49244D20" w14:textId="77777777" w:rsidTr="00AF2DA9">
        <w:tc>
          <w:tcPr>
            <w:tcW w:w="5000" w:type="pct"/>
            <w:gridSpan w:val="3"/>
            <w:shd w:val="clear" w:color="auto" w:fill="auto"/>
          </w:tcPr>
          <w:p w14:paraId="2FA83C53" w14:textId="77777777" w:rsidR="003C041D" w:rsidRPr="00E72F80" w:rsidRDefault="003C041D" w:rsidP="00AF2DA9">
            <w:pPr>
              <w:keepNext/>
              <w:widowControl w:val="0"/>
              <w:rPr>
                <w:i/>
                <w:szCs w:val="22"/>
              </w:rPr>
            </w:pPr>
          </w:p>
          <w:p w14:paraId="1527CFDB" w14:textId="011221D3" w:rsidR="00804D39" w:rsidRPr="00E72F80" w:rsidRDefault="00FC0BFF" w:rsidP="00AF2DA9">
            <w:pPr>
              <w:keepNext/>
              <w:widowControl w:val="0"/>
              <w:rPr>
                <w:i/>
                <w:szCs w:val="22"/>
              </w:rPr>
            </w:pPr>
            <w:r w:rsidRPr="00E72F80">
              <w:rPr>
                <w:i/>
                <w:szCs w:val="22"/>
              </w:rPr>
              <w:t>Utilisation concomitante non recommandée</w:t>
            </w:r>
          </w:p>
          <w:p w14:paraId="670BC227" w14:textId="77777777" w:rsidR="003C041D" w:rsidRPr="00E72F80" w:rsidRDefault="003C041D" w:rsidP="00AF2DA9">
            <w:pPr>
              <w:keepNext/>
              <w:widowControl w:val="0"/>
              <w:rPr>
                <w:i/>
                <w:iCs/>
                <w:szCs w:val="22"/>
                <w:u w:val="single"/>
              </w:rPr>
            </w:pPr>
          </w:p>
        </w:tc>
      </w:tr>
      <w:tr w:rsidR="00804D39" w:rsidRPr="00E72F80" w14:paraId="15AC2144" w14:textId="77777777" w:rsidTr="00AF2DA9">
        <w:tc>
          <w:tcPr>
            <w:tcW w:w="920" w:type="pct"/>
            <w:gridSpan w:val="2"/>
            <w:shd w:val="clear" w:color="auto" w:fill="auto"/>
          </w:tcPr>
          <w:p w14:paraId="10AFA13D" w14:textId="77777777" w:rsidR="00804D39" w:rsidRPr="00E72F80" w:rsidRDefault="00FC0BFF" w:rsidP="00AF2DA9">
            <w:pPr>
              <w:widowControl w:val="0"/>
              <w:rPr>
                <w:szCs w:val="22"/>
              </w:rPr>
            </w:pPr>
            <w:proofErr w:type="gramStart"/>
            <w:r w:rsidRPr="00E72F80">
              <w:rPr>
                <w:szCs w:val="22"/>
              </w:rPr>
              <w:t>tels</w:t>
            </w:r>
            <w:proofErr w:type="gramEnd"/>
            <w:r w:rsidRPr="00E72F80">
              <w:rPr>
                <w:szCs w:val="22"/>
              </w:rPr>
              <w:t xml:space="preserve"> que Ritonavir, seul ou en association avec d’autres inhibiteurs de la protéase</w:t>
            </w:r>
          </w:p>
        </w:tc>
        <w:tc>
          <w:tcPr>
            <w:tcW w:w="4080" w:type="pct"/>
            <w:shd w:val="clear" w:color="auto" w:fill="auto"/>
          </w:tcPr>
          <w:p w14:paraId="3CC9681E" w14:textId="77777777" w:rsidR="00804D39" w:rsidRPr="00E72F80" w:rsidRDefault="00FC0BFF" w:rsidP="00AF2DA9">
            <w:pPr>
              <w:widowControl w:val="0"/>
              <w:rPr>
                <w:szCs w:val="22"/>
              </w:rPr>
            </w:pPr>
            <w:r w:rsidRPr="00E72F80">
              <w:rPr>
                <w:szCs w:val="22"/>
              </w:rPr>
              <w:t>Ils ont une incidence sur la P</w:t>
            </w:r>
            <w:r w:rsidRPr="00E72F80">
              <w:rPr>
                <w:szCs w:val="22"/>
              </w:rPr>
              <w:noBreakHyphen/>
              <w:t xml:space="preserve">gp (soit comme inhibiteur ou comme inducteur). Ils n’ont pas été étudiés et ne sont par conséquent pas recommandés en traitement concomitant avec le dabigatran </w:t>
            </w:r>
            <w:proofErr w:type="spellStart"/>
            <w:r w:rsidRPr="00E72F80">
              <w:rPr>
                <w:szCs w:val="22"/>
              </w:rPr>
              <w:t>étexilate</w:t>
            </w:r>
            <w:proofErr w:type="spellEnd"/>
            <w:r w:rsidRPr="00E72F80">
              <w:rPr>
                <w:szCs w:val="22"/>
              </w:rPr>
              <w:t>.</w:t>
            </w:r>
          </w:p>
        </w:tc>
      </w:tr>
      <w:tr w:rsidR="00804D39" w:rsidRPr="00E72F80" w14:paraId="1015AF82" w14:textId="77777777" w:rsidTr="00AF2DA9">
        <w:tc>
          <w:tcPr>
            <w:tcW w:w="5000" w:type="pct"/>
            <w:gridSpan w:val="3"/>
            <w:shd w:val="clear" w:color="auto" w:fill="auto"/>
          </w:tcPr>
          <w:p w14:paraId="6CB7144D" w14:textId="77777777" w:rsidR="003C041D" w:rsidRPr="00E72F80" w:rsidRDefault="003C041D" w:rsidP="00AF2DA9">
            <w:pPr>
              <w:keepNext/>
              <w:widowControl w:val="0"/>
              <w:rPr>
                <w:i/>
                <w:szCs w:val="22"/>
                <w:u w:val="single"/>
              </w:rPr>
            </w:pPr>
          </w:p>
          <w:p w14:paraId="12FB43BB" w14:textId="3ACDDE8D" w:rsidR="00804D39" w:rsidRPr="00E72F80" w:rsidRDefault="00FC0BFF" w:rsidP="00AF2DA9">
            <w:pPr>
              <w:keepNext/>
              <w:widowControl w:val="0"/>
              <w:rPr>
                <w:i/>
                <w:szCs w:val="22"/>
                <w:u w:val="single"/>
              </w:rPr>
            </w:pPr>
            <w:r w:rsidRPr="00E72F80">
              <w:rPr>
                <w:i/>
                <w:szCs w:val="22"/>
                <w:u w:val="single"/>
              </w:rPr>
              <w:t>Substrat de la P</w:t>
            </w:r>
            <w:r w:rsidR="00C86BC4" w:rsidRPr="00E72F80">
              <w:rPr>
                <w:i/>
                <w:szCs w:val="22"/>
                <w:u w:val="single"/>
              </w:rPr>
              <w:noBreakHyphen/>
            </w:r>
            <w:r w:rsidRPr="00E72F80">
              <w:rPr>
                <w:i/>
                <w:szCs w:val="22"/>
                <w:u w:val="single"/>
              </w:rPr>
              <w:t>gp</w:t>
            </w:r>
          </w:p>
          <w:p w14:paraId="0784E36E" w14:textId="77777777" w:rsidR="003C041D" w:rsidRPr="00E72F80" w:rsidRDefault="003C041D" w:rsidP="00AF2DA9">
            <w:pPr>
              <w:keepNext/>
              <w:widowControl w:val="0"/>
              <w:rPr>
                <w:i/>
                <w:iCs/>
                <w:szCs w:val="22"/>
              </w:rPr>
            </w:pPr>
          </w:p>
        </w:tc>
      </w:tr>
      <w:tr w:rsidR="00804D39" w:rsidRPr="00E72F80" w14:paraId="0E02E453" w14:textId="77777777" w:rsidTr="00AF2DA9">
        <w:tc>
          <w:tcPr>
            <w:tcW w:w="920" w:type="pct"/>
            <w:gridSpan w:val="2"/>
            <w:shd w:val="clear" w:color="auto" w:fill="auto"/>
          </w:tcPr>
          <w:p w14:paraId="2AFAB8B6" w14:textId="77777777" w:rsidR="00804D39" w:rsidRPr="00E72F80" w:rsidRDefault="00FC0BFF" w:rsidP="00AF2DA9">
            <w:pPr>
              <w:widowControl w:val="0"/>
              <w:rPr>
                <w:szCs w:val="22"/>
              </w:rPr>
            </w:pPr>
            <w:proofErr w:type="spellStart"/>
            <w:r w:rsidRPr="00E72F80">
              <w:rPr>
                <w:szCs w:val="22"/>
              </w:rPr>
              <w:t>Digoxine</w:t>
            </w:r>
            <w:proofErr w:type="spellEnd"/>
          </w:p>
        </w:tc>
        <w:tc>
          <w:tcPr>
            <w:tcW w:w="4080" w:type="pct"/>
            <w:shd w:val="clear" w:color="auto" w:fill="auto"/>
          </w:tcPr>
          <w:p w14:paraId="6F8CF794" w14:textId="77777777" w:rsidR="00804D39" w:rsidRPr="00E72F80" w:rsidRDefault="00FC0BFF" w:rsidP="00AF2DA9">
            <w:pPr>
              <w:widowControl w:val="0"/>
              <w:rPr>
                <w:szCs w:val="22"/>
              </w:rPr>
            </w:pPr>
            <w:r w:rsidRPr="00E72F80">
              <w:rPr>
                <w:szCs w:val="22"/>
              </w:rPr>
              <w:t xml:space="preserve">Dans une étude chez 24 sujets sains, lors de l’administration concomitante de dabigatran </w:t>
            </w:r>
            <w:proofErr w:type="spellStart"/>
            <w:r w:rsidRPr="00E72F80">
              <w:rPr>
                <w:szCs w:val="22"/>
              </w:rPr>
              <w:t>étexilate</w:t>
            </w:r>
            <w:proofErr w:type="spellEnd"/>
            <w:r w:rsidRPr="00E72F80">
              <w:rPr>
                <w:szCs w:val="22"/>
              </w:rPr>
              <w:t xml:space="preserve"> et de </w:t>
            </w:r>
            <w:proofErr w:type="spellStart"/>
            <w:r w:rsidRPr="00E72F80">
              <w:rPr>
                <w:szCs w:val="22"/>
              </w:rPr>
              <w:t>digoxine</w:t>
            </w:r>
            <w:proofErr w:type="spellEnd"/>
            <w:r w:rsidRPr="00E72F80">
              <w:rPr>
                <w:szCs w:val="22"/>
              </w:rPr>
              <w:t xml:space="preserve">, aucun changement concernant l’exposition à la </w:t>
            </w:r>
            <w:proofErr w:type="spellStart"/>
            <w:r w:rsidRPr="00E72F80">
              <w:rPr>
                <w:szCs w:val="22"/>
              </w:rPr>
              <w:t>digoxine</w:t>
            </w:r>
            <w:proofErr w:type="spellEnd"/>
            <w:r w:rsidRPr="00E72F80">
              <w:rPr>
                <w:szCs w:val="22"/>
              </w:rPr>
              <w:t>, et aucune modification cliniquement significative concernant l’exposition au dabigatran n’ont été observés.</w:t>
            </w:r>
          </w:p>
        </w:tc>
      </w:tr>
    </w:tbl>
    <w:p w14:paraId="1FFE0BDC" w14:textId="77777777" w:rsidR="00804D39" w:rsidRPr="00E72F80" w:rsidRDefault="00804D39" w:rsidP="00AF2DA9">
      <w:pPr>
        <w:widowControl w:val="0"/>
        <w:rPr>
          <w:bCs/>
          <w:i/>
          <w:iCs/>
          <w:szCs w:val="22"/>
          <w:u w:val="single"/>
        </w:rPr>
      </w:pPr>
    </w:p>
    <w:p w14:paraId="7019CA3D" w14:textId="77777777" w:rsidR="00804D39" w:rsidRPr="00E72F80" w:rsidRDefault="00FC0BFF" w:rsidP="00AF2DA9">
      <w:pPr>
        <w:keepNext/>
        <w:widowControl w:val="0"/>
        <w:rPr>
          <w:szCs w:val="22"/>
          <w:u w:val="single"/>
        </w:rPr>
      </w:pPr>
      <w:r w:rsidRPr="00E72F80">
        <w:rPr>
          <w:szCs w:val="22"/>
          <w:u w:val="single"/>
        </w:rPr>
        <w:t>Anticoagulants et antiagrégants plaquettaires</w:t>
      </w:r>
    </w:p>
    <w:p w14:paraId="287085C4" w14:textId="77777777" w:rsidR="00804D39" w:rsidRPr="00E72F80" w:rsidRDefault="00804D39" w:rsidP="00AF2DA9">
      <w:pPr>
        <w:keepNext/>
        <w:widowControl w:val="0"/>
        <w:rPr>
          <w:szCs w:val="22"/>
        </w:rPr>
      </w:pPr>
    </w:p>
    <w:p w14:paraId="7FC87090" w14:textId="77777777" w:rsidR="00804D39" w:rsidRPr="00E72F80" w:rsidRDefault="00FC0BFF" w:rsidP="00AF2DA9">
      <w:pPr>
        <w:widowControl w:val="0"/>
        <w:rPr>
          <w:rFonts w:eastAsia="MS Mincho"/>
          <w:szCs w:val="22"/>
        </w:rPr>
      </w:pPr>
      <w:r w:rsidRPr="00E72F80">
        <w:rPr>
          <w:szCs w:val="22"/>
        </w:rPr>
        <w:t xml:space="preserve">Il n’existe aucune expérience ou seulement une expérience limitée avec les traitements suivants, susceptibles d’augmenter le risque hémorragique lorsqu’ils sont administrés de façon concomitante avec le dabigatran </w:t>
      </w:r>
      <w:proofErr w:type="spellStart"/>
      <w:r w:rsidRPr="00E72F80">
        <w:rPr>
          <w:szCs w:val="22"/>
        </w:rPr>
        <w:t>étexilate</w:t>
      </w:r>
      <w:proofErr w:type="spellEnd"/>
      <w:r w:rsidRPr="00E72F80">
        <w:rPr>
          <w:szCs w:val="22"/>
        </w:rPr>
        <w:t xml:space="preserve"> : anticoagulants tels que les héparines non fractionnées (HNF), héparines de bas poids moléculaire (HBPM) et dérivés de l’héparine (fondaparinux, </w:t>
      </w:r>
      <w:proofErr w:type="spellStart"/>
      <w:r w:rsidRPr="00E72F80">
        <w:rPr>
          <w:szCs w:val="22"/>
        </w:rPr>
        <w:t>désirudine</w:t>
      </w:r>
      <w:proofErr w:type="spellEnd"/>
      <w:r w:rsidRPr="00E72F80">
        <w:rPr>
          <w:szCs w:val="22"/>
        </w:rPr>
        <w:t xml:space="preserve">), thrombolytiques, antivitamines K, </w:t>
      </w:r>
      <w:proofErr w:type="spellStart"/>
      <w:r w:rsidRPr="00E72F80">
        <w:rPr>
          <w:szCs w:val="22"/>
        </w:rPr>
        <w:t>rivaroxaban</w:t>
      </w:r>
      <w:proofErr w:type="spellEnd"/>
      <w:r w:rsidRPr="00E72F80">
        <w:rPr>
          <w:szCs w:val="22"/>
        </w:rPr>
        <w:t xml:space="preserve"> ou autres anticoagulants oraux (voir rubrique 4.3) et antiagrégants plaquettaires tels que les antagonistes des récepteurs </w:t>
      </w:r>
      <w:proofErr w:type="spellStart"/>
      <w:r w:rsidRPr="00E72F80">
        <w:rPr>
          <w:szCs w:val="22"/>
        </w:rPr>
        <w:t>GPIIb</w:t>
      </w:r>
      <w:proofErr w:type="spellEnd"/>
      <w:r w:rsidRPr="00E72F80">
        <w:rPr>
          <w:szCs w:val="22"/>
        </w:rPr>
        <w:t>/</w:t>
      </w:r>
      <w:proofErr w:type="spellStart"/>
      <w:r w:rsidRPr="00E72F80">
        <w:rPr>
          <w:szCs w:val="22"/>
        </w:rPr>
        <w:t>IIIa</w:t>
      </w:r>
      <w:proofErr w:type="spellEnd"/>
      <w:r w:rsidRPr="00E72F80">
        <w:rPr>
          <w:szCs w:val="22"/>
        </w:rPr>
        <w:t xml:space="preserve">, la </w:t>
      </w:r>
      <w:proofErr w:type="spellStart"/>
      <w:r w:rsidRPr="00E72F80">
        <w:rPr>
          <w:szCs w:val="22"/>
        </w:rPr>
        <w:t>ticlopidine</w:t>
      </w:r>
      <w:proofErr w:type="spellEnd"/>
      <w:r w:rsidRPr="00E72F80">
        <w:rPr>
          <w:szCs w:val="22"/>
        </w:rPr>
        <w:t xml:space="preserve">, le </w:t>
      </w:r>
      <w:proofErr w:type="spellStart"/>
      <w:r w:rsidRPr="00E72F80">
        <w:rPr>
          <w:szCs w:val="22"/>
        </w:rPr>
        <w:t>prasugrel</w:t>
      </w:r>
      <w:proofErr w:type="spellEnd"/>
      <w:r w:rsidRPr="00E72F80">
        <w:rPr>
          <w:szCs w:val="22"/>
        </w:rPr>
        <w:t xml:space="preserve">, le </w:t>
      </w:r>
      <w:proofErr w:type="spellStart"/>
      <w:r w:rsidRPr="00E72F80">
        <w:rPr>
          <w:szCs w:val="22"/>
        </w:rPr>
        <w:t>ticagrélor</w:t>
      </w:r>
      <w:proofErr w:type="spellEnd"/>
      <w:r w:rsidRPr="00E72F80">
        <w:rPr>
          <w:szCs w:val="22"/>
        </w:rPr>
        <w:t xml:space="preserve">, le </w:t>
      </w:r>
      <w:proofErr w:type="spellStart"/>
      <w:r w:rsidRPr="00E72F80">
        <w:rPr>
          <w:szCs w:val="22"/>
        </w:rPr>
        <w:t>dextran</w:t>
      </w:r>
      <w:proofErr w:type="spellEnd"/>
      <w:r w:rsidRPr="00E72F80">
        <w:rPr>
          <w:szCs w:val="22"/>
        </w:rPr>
        <w:t xml:space="preserve"> et la </w:t>
      </w:r>
      <w:proofErr w:type="spellStart"/>
      <w:r w:rsidRPr="00E72F80">
        <w:rPr>
          <w:szCs w:val="22"/>
        </w:rPr>
        <w:t>sulfinpyrazone</w:t>
      </w:r>
      <w:proofErr w:type="spellEnd"/>
      <w:r w:rsidRPr="00E72F80">
        <w:rPr>
          <w:szCs w:val="22"/>
        </w:rPr>
        <w:t xml:space="preserve"> (voir rubrique 4.4).</w:t>
      </w:r>
    </w:p>
    <w:p w14:paraId="479345A3" w14:textId="77777777" w:rsidR="00804D39" w:rsidRPr="00E72F80" w:rsidRDefault="00804D39" w:rsidP="00AF2DA9">
      <w:pPr>
        <w:widowControl w:val="0"/>
        <w:rPr>
          <w:bCs/>
          <w:szCs w:val="22"/>
        </w:rPr>
      </w:pPr>
    </w:p>
    <w:p w14:paraId="77E36BD5" w14:textId="77777777" w:rsidR="00804D39" w:rsidRPr="00E72F80" w:rsidRDefault="00FC0BFF" w:rsidP="00AF2DA9">
      <w:pPr>
        <w:widowControl w:val="0"/>
        <w:rPr>
          <w:bCs/>
          <w:szCs w:val="22"/>
        </w:rPr>
      </w:pPr>
      <w:r w:rsidRPr="00E72F80">
        <w:rPr>
          <w:szCs w:val="22"/>
        </w:rPr>
        <w:t>Les HNF peuvent être administrées à des doses nécessaires au maintien de la perméabilité d’un cathéter central artériel ou veineux (voir rubrique 4.3).</w:t>
      </w:r>
    </w:p>
    <w:p w14:paraId="6AACC09D" w14:textId="77777777" w:rsidR="00804D39" w:rsidRPr="00E72F80" w:rsidRDefault="00804D39" w:rsidP="00AF2DA9">
      <w:pPr>
        <w:widowControl w:val="0"/>
        <w:rPr>
          <w:szCs w:val="22"/>
        </w:rPr>
      </w:pPr>
    </w:p>
    <w:p w14:paraId="00663928" w14:textId="494FF5B9" w:rsidR="00804D39" w:rsidRPr="00E72F80" w:rsidRDefault="00FC0BFF" w:rsidP="00AF2DA9">
      <w:pPr>
        <w:keepNext/>
        <w:widowControl w:val="0"/>
        <w:ind w:left="1418" w:hanging="1418"/>
        <w:rPr>
          <w:b/>
          <w:bCs/>
        </w:rPr>
      </w:pPr>
      <w:r w:rsidRPr="00E72F80">
        <w:rPr>
          <w:b/>
          <w:bCs/>
        </w:rPr>
        <w:lastRenderedPageBreak/>
        <w:t>Tableau 6 :</w:t>
      </w:r>
      <w:r w:rsidR="00F20936" w:rsidRPr="00E72F80">
        <w:rPr>
          <w:b/>
          <w:bCs/>
        </w:rPr>
        <w:tab/>
      </w:r>
      <w:r w:rsidRPr="00E72F80">
        <w:rPr>
          <w:b/>
          <w:bCs/>
        </w:rPr>
        <w:t>Interactions avec les anticoagulants et antiagrégants plaquettaires</w:t>
      </w:r>
    </w:p>
    <w:p w14:paraId="6CAB5925" w14:textId="77777777" w:rsidR="00804D39" w:rsidRPr="00E72F80" w:rsidRDefault="00804D39" w:rsidP="00AF2DA9">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7793"/>
      </w:tblGrid>
      <w:tr w:rsidR="00804D39" w:rsidRPr="00E72F80" w14:paraId="7CAAA02A" w14:textId="77777777" w:rsidTr="00AF2DA9">
        <w:tc>
          <w:tcPr>
            <w:tcW w:w="700" w:type="pct"/>
            <w:tcBorders>
              <w:top w:val="single" w:sz="4" w:space="0" w:color="auto"/>
              <w:left w:val="single" w:sz="4" w:space="0" w:color="auto"/>
              <w:bottom w:val="single" w:sz="4" w:space="0" w:color="auto"/>
              <w:right w:val="single" w:sz="4" w:space="0" w:color="auto"/>
            </w:tcBorders>
            <w:shd w:val="clear" w:color="auto" w:fill="auto"/>
          </w:tcPr>
          <w:p w14:paraId="0487C154" w14:textId="77777777" w:rsidR="00804D39" w:rsidRPr="00E72F80" w:rsidRDefault="00FC0BFF" w:rsidP="00AF2DA9">
            <w:pPr>
              <w:keepNext/>
              <w:widowControl w:val="0"/>
              <w:rPr>
                <w:bCs/>
                <w:szCs w:val="22"/>
              </w:rPr>
            </w:pPr>
            <w:r w:rsidRPr="00E72F80">
              <w:rPr>
                <w:szCs w:val="22"/>
              </w:rPr>
              <w:t>AINS</w:t>
            </w:r>
          </w:p>
        </w:tc>
        <w:tc>
          <w:tcPr>
            <w:tcW w:w="4300" w:type="pct"/>
            <w:tcBorders>
              <w:top w:val="single" w:sz="4" w:space="0" w:color="auto"/>
              <w:left w:val="single" w:sz="4" w:space="0" w:color="auto"/>
              <w:bottom w:val="single" w:sz="4" w:space="0" w:color="auto"/>
              <w:right w:val="single" w:sz="4" w:space="0" w:color="auto"/>
            </w:tcBorders>
            <w:shd w:val="clear" w:color="auto" w:fill="auto"/>
          </w:tcPr>
          <w:p w14:paraId="67107021" w14:textId="1B92848A" w:rsidR="00804D39" w:rsidRPr="00E72F80" w:rsidRDefault="00FC0BFF" w:rsidP="00AF2DA9">
            <w:pPr>
              <w:keepNext/>
              <w:widowControl w:val="0"/>
              <w:rPr>
                <w:bCs/>
                <w:szCs w:val="22"/>
              </w:rPr>
            </w:pPr>
            <w:r w:rsidRPr="00E72F80">
              <w:rPr>
                <w:szCs w:val="22"/>
              </w:rPr>
              <w:t xml:space="preserve">Les AINS administrés pour une analgésie de courte durée n’ont pas été associés à une augmentation du risque hémorragique en cas d’administration avec le dabigatran </w:t>
            </w:r>
            <w:proofErr w:type="spellStart"/>
            <w:r w:rsidRPr="00E72F80">
              <w:rPr>
                <w:szCs w:val="22"/>
              </w:rPr>
              <w:t>étexilate</w:t>
            </w:r>
            <w:proofErr w:type="spellEnd"/>
            <w:r w:rsidRPr="00E72F80">
              <w:rPr>
                <w:szCs w:val="22"/>
              </w:rPr>
              <w:t xml:space="preserve">. En administration prolongée, les AINS ont augmenté le risque hémorragique d’environ 50 % pour le dabigatran </w:t>
            </w:r>
            <w:proofErr w:type="spellStart"/>
            <w:r w:rsidRPr="00E72F80">
              <w:rPr>
                <w:szCs w:val="22"/>
              </w:rPr>
              <w:t>étexilate</w:t>
            </w:r>
            <w:proofErr w:type="spellEnd"/>
            <w:r w:rsidRPr="00E72F80">
              <w:rPr>
                <w:szCs w:val="22"/>
              </w:rPr>
              <w:t xml:space="preserve"> et la warfarine dans un essai clinique de phase III qui comparait le dabigatran à la warfarine dans la prévention des accidents vasculaires cérébraux chez des patients atteints de fibrillation atriale (RE</w:t>
            </w:r>
            <w:r w:rsidR="003B70C0" w:rsidRPr="00E72F80">
              <w:rPr>
                <w:szCs w:val="22"/>
              </w:rPr>
              <w:noBreakHyphen/>
            </w:r>
            <w:r w:rsidRPr="00E72F80">
              <w:rPr>
                <w:szCs w:val="22"/>
              </w:rPr>
              <w:t>LY).</w:t>
            </w:r>
          </w:p>
        </w:tc>
      </w:tr>
      <w:tr w:rsidR="00804D39" w:rsidRPr="00E72F80" w14:paraId="359218F4" w14:textId="77777777" w:rsidTr="00AF2DA9">
        <w:tc>
          <w:tcPr>
            <w:tcW w:w="700" w:type="pct"/>
            <w:shd w:val="clear" w:color="auto" w:fill="auto"/>
          </w:tcPr>
          <w:p w14:paraId="38CF66F7" w14:textId="77777777" w:rsidR="00804D39" w:rsidRPr="00E72F80" w:rsidRDefault="00FC0BFF" w:rsidP="00AF2DA9">
            <w:pPr>
              <w:keepNext/>
              <w:widowControl w:val="0"/>
              <w:rPr>
                <w:bCs/>
                <w:szCs w:val="22"/>
              </w:rPr>
            </w:pPr>
            <w:r w:rsidRPr="00E72F80">
              <w:rPr>
                <w:szCs w:val="22"/>
              </w:rPr>
              <w:t>Clopidogrel</w:t>
            </w:r>
          </w:p>
        </w:tc>
        <w:tc>
          <w:tcPr>
            <w:tcW w:w="4300" w:type="pct"/>
            <w:shd w:val="clear" w:color="auto" w:fill="auto"/>
          </w:tcPr>
          <w:p w14:paraId="07ADE761" w14:textId="77777777" w:rsidR="00804D39" w:rsidRPr="00E72F80" w:rsidRDefault="00FC0BFF" w:rsidP="00AF2DA9">
            <w:pPr>
              <w:keepNext/>
              <w:widowControl w:val="0"/>
              <w:rPr>
                <w:bCs/>
                <w:szCs w:val="22"/>
              </w:rPr>
            </w:pPr>
            <w:r w:rsidRPr="00E72F80">
              <w:rPr>
                <w:szCs w:val="22"/>
              </w:rPr>
              <w:t xml:space="preserve">Chez de jeunes hommes volontaires sains, l’administration concomitante de dabigatran </w:t>
            </w:r>
            <w:proofErr w:type="spellStart"/>
            <w:r w:rsidRPr="00E72F80">
              <w:rPr>
                <w:szCs w:val="22"/>
              </w:rPr>
              <w:t>étexilate</w:t>
            </w:r>
            <w:proofErr w:type="spellEnd"/>
            <w:r w:rsidRPr="00E72F80">
              <w:rPr>
                <w:szCs w:val="22"/>
              </w:rPr>
              <w:t xml:space="preserve"> et de clopidogrel n’a pas entraîné d’allongement supplémentaire des temps de saignement capillaire par rapport au clopidogrel en monothérapie. De plus,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ainsi que les tests de la coagulation mesurant l’effet du dabigatran, ou l’inhibition de l’agrégation plaquettaire mesurant l’effet du clopidogrel n’ont quasiment pas été modifiés entre le traitement combiné et les monothérapies respectives. Avec une dose de charge de 300 mg ou 600 mg de clopidogrel, les valeurs d’</w:t>
            </w:r>
            <w:proofErr w:type="spellStart"/>
            <w:r w:rsidRPr="00E72F80">
              <w:rPr>
                <w:szCs w:val="22"/>
              </w:rPr>
              <w:t>ASC</w:t>
            </w:r>
            <w:proofErr w:type="gramStart"/>
            <w:r w:rsidRPr="00E72F80">
              <w:rPr>
                <w:szCs w:val="22"/>
                <w:vertAlign w:val="subscript"/>
              </w:rPr>
              <w:t>τ,ss</w:t>
            </w:r>
            <w:proofErr w:type="spellEnd"/>
            <w:proofErr w:type="gramEnd"/>
            <w:r w:rsidRPr="00E72F80">
              <w:rPr>
                <w:szCs w:val="22"/>
              </w:rPr>
              <w:t xml:space="preserve"> et de </w:t>
            </w:r>
            <w:proofErr w:type="spellStart"/>
            <w:r w:rsidRPr="00E72F80">
              <w:rPr>
                <w:szCs w:val="22"/>
              </w:rPr>
              <w:t>C</w:t>
            </w:r>
            <w:r w:rsidRPr="00E72F80">
              <w:rPr>
                <w:szCs w:val="22"/>
                <w:vertAlign w:val="subscript"/>
              </w:rPr>
              <w:t>max,ss</w:t>
            </w:r>
            <w:proofErr w:type="spellEnd"/>
            <w:r w:rsidRPr="00E72F80">
              <w:rPr>
                <w:szCs w:val="22"/>
              </w:rPr>
              <w:t xml:space="preserve"> du dabigatran ont augmenté d’environ 30 à 40 % (voir rubrique 4.4).</w:t>
            </w:r>
          </w:p>
        </w:tc>
      </w:tr>
      <w:tr w:rsidR="00804D39" w:rsidRPr="00E72F80" w14:paraId="572A423A" w14:textId="77777777" w:rsidTr="00AF2DA9">
        <w:tc>
          <w:tcPr>
            <w:tcW w:w="700" w:type="pct"/>
            <w:shd w:val="clear" w:color="auto" w:fill="auto"/>
          </w:tcPr>
          <w:p w14:paraId="40D422A1" w14:textId="77777777" w:rsidR="00804D39" w:rsidRPr="00E72F80" w:rsidRDefault="00FC0BFF" w:rsidP="00AF2DA9">
            <w:pPr>
              <w:keepNext/>
              <w:widowControl w:val="0"/>
              <w:rPr>
                <w:bCs/>
                <w:szCs w:val="22"/>
              </w:rPr>
            </w:pPr>
            <w:r w:rsidRPr="00E72F80">
              <w:rPr>
                <w:szCs w:val="22"/>
              </w:rPr>
              <w:t>AAS</w:t>
            </w:r>
          </w:p>
        </w:tc>
        <w:tc>
          <w:tcPr>
            <w:tcW w:w="4300" w:type="pct"/>
            <w:shd w:val="clear" w:color="auto" w:fill="auto"/>
          </w:tcPr>
          <w:p w14:paraId="25415A19" w14:textId="77777777" w:rsidR="00804D39" w:rsidRPr="00E72F80" w:rsidRDefault="00FC0BFF" w:rsidP="00AF2DA9">
            <w:pPr>
              <w:keepNext/>
              <w:widowControl w:val="0"/>
              <w:rPr>
                <w:szCs w:val="22"/>
              </w:rPr>
            </w:pPr>
            <w:r w:rsidRPr="00E72F80">
              <w:rPr>
                <w:szCs w:val="22"/>
              </w:rPr>
              <w:t xml:space="preserve">L’administration concomitante d’AAS et de 150 mg de dabigatran </w:t>
            </w:r>
            <w:proofErr w:type="spellStart"/>
            <w:r w:rsidRPr="00E72F80">
              <w:rPr>
                <w:szCs w:val="22"/>
              </w:rPr>
              <w:t>étexilate</w:t>
            </w:r>
            <w:proofErr w:type="spellEnd"/>
            <w:r w:rsidRPr="00E72F80">
              <w:rPr>
                <w:szCs w:val="22"/>
              </w:rPr>
              <w:t xml:space="preserve"> deux fois par jour peut augmenter le risque de saignement de tout type de 12 % à 18 % (avec 81 mg d’AAS) et de 12 % à 24 % (avec 325 mg d’AAS) (voir rubrique 4.4).</w:t>
            </w:r>
          </w:p>
        </w:tc>
      </w:tr>
      <w:tr w:rsidR="00804D39" w:rsidRPr="00E72F80" w14:paraId="6678BAB0" w14:textId="77777777" w:rsidTr="00AF2DA9">
        <w:tc>
          <w:tcPr>
            <w:tcW w:w="700" w:type="pct"/>
            <w:shd w:val="clear" w:color="auto" w:fill="auto"/>
          </w:tcPr>
          <w:p w14:paraId="0B3BA069" w14:textId="77777777" w:rsidR="00804D39" w:rsidRPr="00E72F80" w:rsidRDefault="00FC0BFF" w:rsidP="003C041D">
            <w:pPr>
              <w:widowControl w:val="0"/>
              <w:rPr>
                <w:bCs/>
                <w:szCs w:val="22"/>
              </w:rPr>
            </w:pPr>
            <w:r w:rsidRPr="00E72F80">
              <w:rPr>
                <w:szCs w:val="22"/>
              </w:rPr>
              <w:t>HBPM</w:t>
            </w:r>
          </w:p>
        </w:tc>
        <w:tc>
          <w:tcPr>
            <w:tcW w:w="4300" w:type="pct"/>
            <w:shd w:val="clear" w:color="auto" w:fill="auto"/>
          </w:tcPr>
          <w:p w14:paraId="0985A0DC" w14:textId="77777777" w:rsidR="00804D39" w:rsidRPr="00E72F80" w:rsidRDefault="00FC0BFF" w:rsidP="003C041D">
            <w:pPr>
              <w:widowControl w:val="0"/>
              <w:rPr>
                <w:bCs/>
                <w:szCs w:val="22"/>
              </w:rPr>
            </w:pPr>
            <w:r w:rsidRPr="00E72F80">
              <w:rPr>
                <w:szCs w:val="22"/>
              </w:rPr>
              <w:t>L’utilisation concomitante d’HBPM, telle que l’</w:t>
            </w:r>
            <w:proofErr w:type="spellStart"/>
            <w:r w:rsidRPr="00E72F80">
              <w:rPr>
                <w:szCs w:val="22"/>
              </w:rPr>
              <w:t>énoxaparine</w:t>
            </w:r>
            <w:proofErr w:type="spellEnd"/>
            <w:r w:rsidRPr="00E72F80">
              <w:rPr>
                <w:szCs w:val="22"/>
              </w:rPr>
              <w:t xml:space="preserve">, et de dabigatran </w:t>
            </w:r>
            <w:proofErr w:type="spellStart"/>
            <w:r w:rsidRPr="00E72F80">
              <w:rPr>
                <w:szCs w:val="22"/>
              </w:rPr>
              <w:t>étexilate</w:t>
            </w:r>
            <w:proofErr w:type="spellEnd"/>
            <w:r w:rsidRPr="00E72F80">
              <w:rPr>
                <w:szCs w:val="22"/>
              </w:rPr>
              <w:t xml:space="preserve"> n’a pas fait l’objet d’étude spécifique. Après l’administration sur 3 jours de 40 mg d’</w:t>
            </w:r>
            <w:proofErr w:type="spellStart"/>
            <w:r w:rsidRPr="00E72F80">
              <w:rPr>
                <w:szCs w:val="22"/>
              </w:rPr>
              <w:t>énoxaparine</w:t>
            </w:r>
            <w:proofErr w:type="spellEnd"/>
            <w:r w:rsidRPr="00E72F80">
              <w:rPr>
                <w:szCs w:val="22"/>
              </w:rPr>
              <w:t xml:space="preserve"> </w:t>
            </w:r>
            <w:proofErr w:type="spellStart"/>
            <w:r w:rsidRPr="00E72F80">
              <w:rPr>
                <w:szCs w:val="22"/>
              </w:rPr>
              <w:t>s.c</w:t>
            </w:r>
            <w:proofErr w:type="spellEnd"/>
            <w:r w:rsidRPr="00E72F80">
              <w:rPr>
                <w:szCs w:val="22"/>
              </w:rPr>
              <w:t>. une fois par jour, l’exposition au dabigatran 24 heures après la dernière dose d’</w:t>
            </w:r>
            <w:proofErr w:type="spellStart"/>
            <w:r w:rsidRPr="00E72F80">
              <w:rPr>
                <w:szCs w:val="22"/>
              </w:rPr>
              <w:t>énoxaparine</w:t>
            </w:r>
            <w:proofErr w:type="spellEnd"/>
            <w:r w:rsidRPr="00E72F80">
              <w:rPr>
                <w:szCs w:val="22"/>
              </w:rPr>
              <w:t xml:space="preserve">, était légèrement inférieure à celle observée après l’administration de dabigatran </w:t>
            </w:r>
            <w:proofErr w:type="spellStart"/>
            <w:r w:rsidRPr="00E72F80">
              <w:rPr>
                <w:szCs w:val="22"/>
              </w:rPr>
              <w:t>étexilate</w:t>
            </w:r>
            <w:proofErr w:type="spellEnd"/>
            <w:r w:rsidRPr="00E72F80">
              <w:rPr>
                <w:szCs w:val="22"/>
              </w:rPr>
              <w:t xml:space="preserve"> seul (dose unique de 220 mg). Une activité anti</w:t>
            </w:r>
            <w:r w:rsidRPr="00E72F80">
              <w:rPr>
                <w:szCs w:val="22"/>
              </w:rPr>
              <w:noBreakHyphen/>
            </w:r>
            <w:proofErr w:type="spellStart"/>
            <w:r w:rsidRPr="00E72F80">
              <w:rPr>
                <w:szCs w:val="22"/>
              </w:rPr>
              <w:t>FXa</w:t>
            </w:r>
            <w:proofErr w:type="spellEnd"/>
            <w:r w:rsidRPr="00E72F80">
              <w:rPr>
                <w:szCs w:val="22"/>
              </w:rPr>
              <w:t>/</w:t>
            </w:r>
            <w:proofErr w:type="spellStart"/>
            <w:r w:rsidRPr="00E72F80">
              <w:rPr>
                <w:szCs w:val="22"/>
              </w:rPr>
              <w:t>FIIa</w:t>
            </w:r>
            <w:proofErr w:type="spellEnd"/>
            <w:r w:rsidRPr="00E72F80">
              <w:rPr>
                <w:szCs w:val="22"/>
              </w:rPr>
              <w:t xml:space="preserve"> plus élevée a été observée après l’administration de dabigatran </w:t>
            </w:r>
            <w:proofErr w:type="spellStart"/>
            <w:r w:rsidRPr="00E72F80">
              <w:rPr>
                <w:szCs w:val="22"/>
              </w:rPr>
              <w:t>étexilate</w:t>
            </w:r>
            <w:proofErr w:type="spellEnd"/>
            <w:r w:rsidRPr="00E72F80">
              <w:rPr>
                <w:szCs w:val="22"/>
              </w:rPr>
              <w:t xml:space="preserve"> associée à un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par rapport à celle observée après un traitement par dabigatran </w:t>
            </w:r>
            <w:proofErr w:type="spellStart"/>
            <w:r w:rsidRPr="00E72F80">
              <w:rPr>
                <w:szCs w:val="22"/>
              </w:rPr>
              <w:t>étexilate</w:t>
            </w:r>
            <w:proofErr w:type="spellEnd"/>
            <w:r w:rsidRPr="00E72F80">
              <w:rPr>
                <w:szCs w:val="22"/>
              </w:rPr>
              <w:t xml:space="preserve"> seul. Cela serait dû à un effet rémanent du traitement par </w:t>
            </w:r>
            <w:proofErr w:type="spellStart"/>
            <w:r w:rsidRPr="00E72F80">
              <w:rPr>
                <w:szCs w:val="22"/>
              </w:rPr>
              <w:t>énoxaparine</w:t>
            </w:r>
            <w:proofErr w:type="spellEnd"/>
            <w:r w:rsidRPr="00E72F80">
              <w:rPr>
                <w:szCs w:val="22"/>
              </w:rPr>
              <w:t>, et n’est pas considéré comme pertinent cliniquement. Le pré</w:t>
            </w:r>
            <w:r w:rsidRPr="00E72F80">
              <w:rPr>
                <w:szCs w:val="22"/>
              </w:rPr>
              <w:noBreakHyphen/>
              <w:t xml:space="preserve">traitement par </w:t>
            </w:r>
            <w:proofErr w:type="spellStart"/>
            <w:r w:rsidRPr="00E72F80">
              <w:rPr>
                <w:szCs w:val="22"/>
              </w:rPr>
              <w:t>énoxaparine</w:t>
            </w:r>
            <w:proofErr w:type="spellEnd"/>
            <w:r w:rsidRPr="00E72F80">
              <w:rPr>
                <w:szCs w:val="22"/>
              </w:rPr>
              <w:t xml:space="preserve"> n’a pas eu d’effet significatif sur d’autres tests d’anticoagulation liés au dabigatran.</w:t>
            </w:r>
          </w:p>
        </w:tc>
      </w:tr>
    </w:tbl>
    <w:p w14:paraId="409ED691" w14:textId="77777777" w:rsidR="00804D39" w:rsidRPr="00E72F80" w:rsidRDefault="00804D39" w:rsidP="00AF2DA9">
      <w:pPr>
        <w:widowControl w:val="0"/>
        <w:rPr>
          <w:bCs/>
          <w:szCs w:val="22"/>
        </w:rPr>
      </w:pPr>
    </w:p>
    <w:p w14:paraId="289A5058" w14:textId="77777777" w:rsidR="00804D39" w:rsidRPr="00E72F80" w:rsidRDefault="00FC0BFF" w:rsidP="00AF2DA9">
      <w:pPr>
        <w:keepNext/>
        <w:widowControl w:val="0"/>
        <w:rPr>
          <w:bCs/>
          <w:szCs w:val="22"/>
        </w:rPr>
      </w:pPr>
      <w:r w:rsidRPr="00E72F80">
        <w:rPr>
          <w:szCs w:val="22"/>
          <w:u w:val="single"/>
        </w:rPr>
        <w:t>Autres interactions</w:t>
      </w:r>
    </w:p>
    <w:p w14:paraId="43090760" w14:textId="77777777" w:rsidR="00804D39" w:rsidRPr="00E72F80" w:rsidRDefault="00804D39" w:rsidP="00AF2DA9">
      <w:pPr>
        <w:keepNext/>
        <w:widowControl w:val="0"/>
        <w:rPr>
          <w:bCs/>
          <w:szCs w:val="22"/>
        </w:rPr>
      </w:pPr>
    </w:p>
    <w:p w14:paraId="4C6CCBAF" w14:textId="393C06EE" w:rsidR="00804D39" w:rsidRPr="00E72F80" w:rsidRDefault="00FC0BFF" w:rsidP="00AF2DA9">
      <w:pPr>
        <w:keepNext/>
        <w:widowControl w:val="0"/>
        <w:ind w:left="1418" w:hanging="1418"/>
        <w:rPr>
          <w:b/>
          <w:bCs/>
        </w:rPr>
      </w:pPr>
      <w:r w:rsidRPr="00E72F80">
        <w:rPr>
          <w:b/>
          <w:bCs/>
        </w:rPr>
        <w:t>Tableau 7 :</w:t>
      </w:r>
      <w:r w:rsidR="00F20936" w:rsidRPr="00E72F80">
        <w:rPr>
          <w:b/>
          <w:bCs/>
        </w:rPr>
        <w:tab/>
      </w:r>
      <w:r w:rsidRPr="00E72F80">
        <w:rPr>
          <w:b/>
          <w:bCs/>
        </w:rPr>
        <w:t>Autres interactions</w:t>
      </w:r>
    </w:p>
    <w:p w14:paraId="04CEE24D" w14:textId="77777777" w:rsidR="00804D39" w:rsidRPr="00E72F80" w:rsidRDefault="00804D39" w:rsidP="00AF2DA9">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7521"/>
      </w:tblGrid>
      <w:tr w:rsidR="00804D39" w:rsidRPr="00E72F80" w14:paraId="2EF5B4EC" w14:textId="77777777" w:rsidTr="00AF2DA9">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6EA9366" w14:textId="77777777" w:rsidR="003C041D" w:rsidRPr="00E72F80" w:rsidRDefault="003C041D" w:rsidP="00AF2DA9">
            <w:pPr>
              <w:keepNext/>
              <w:widowControl w:val="0"/>
              <w:rPr>
                <w:i/>
                <w:szCs w:val="22"/>
                <w:u w:val="single"/>
              </w:rPr>
            </w:pPr>
          </w:p>
          <w:p w14:paraId="5F66770D" w14:textId="77777777" w:rsidR="00804D39" w:rsidRPr="00E72F80" w:rsidRDefault="00FC0BFF" w:rsidP="00AF2DA9">
            <w:pPr>
              <w:keepNext/>
              <w:widowControl w:val="0"/>
              <w:rPr>
                <w:i/>
                <w:szCs w:val="22"/>
                <w:u w:val="single"/>
              </w:rPr>
            </w:pPr>
            <w:r w:rsidRPr="00E72F80">
              <w:rPr>
                <w:i/>
                <w:szCs w:val="22"/>
                <w:u w:val="single"/>
              </w:rPr>
              <w:t>Inhibiteurs sélectifs de la recapture de la sérotonine (ISRS) ou inhibiteurs sélectifs de la recapture de la sérotonine et de la norépinéphrine (ISRN)</w:t>
            </w:r>
          </w:p>
          <w:p w14:paraId="0FCC62C4" w14:textId="2CDB5F7A" w:rsidR="003C041D" w:rsidRPr="00E72F80" w:rsidRDefault="003C041D" w:rsidP="00AF2DA9">
            <w:pPr>
              <w:keepNext/>
              <w:widowControl w:val="0"/>
              <w:rPr>
                <w:szCs w:val="22"/>
              </w:rPr>
            </w:pPr>
          </w:p>
        </w:tc>
      </w:tr>
      <w:tr w:rsidR="00804D39" w:rsidRPr="00E72F80" w14:paraId="1616014E" w14:textId="77777777" w:rsidTr="00AF2DA9">
        <w:tc>
          <w:tcPr>
            <w:tcW w:w="850" w:type="pct"/>
            <w:tcBorders>
              <w:top w:val="single" w:sz="4" w:space="0" w:color="auto"/>
              <w:left w:val="single" w:sz="4" w:space="0" w:color="auto"/>
              <w:bottom w:val="single" w:sz="4" w:space="0" w:color="auto"/>
              <w:right w:val="single" w:sz="4" w:space="0" w:color="auto"/>
            </w:tcBorders>
            <w:shd w:val="clear" w:color="auto" w:fill="auto"/>
          </w:tcPr>
          <w:p w14:paraId="232A92A9" w14:textId="77777777" w:rsidR="00804D39" w:rsidRPr="00E72F80" w:rsidRDefault="00FC0BFF" w:rsidP="00AF2DA9">
            <w:pPr>
              <w:keepNext/>
              <w:widowControl w:val="0"/>
              <w:rPr>
                <w:bCs/>
                <w:szCs w:val="22"/>
              </w:rPr>
            </w:pPr>
            <w:r w:rsidRPr="00E72F80">
              <w:rPr>
                <w:szCs w:val="22"/>
              </w:rPr>
              <w:t>ISRS, ISRN</w:t>
            </w:r>
          </w:p>
        </w:tc>
        <w:tc>
          <w:tcPr>
            <w:tcW w:w="4150" w:type="pct"/>
            <w:tcBorders>
              <w:top w:val="single" w:sz="4" w:space="0" w:color="auto"/>
              <w:left w:val="single" w:sz="4" w:space="0" w:color="auto"/>
              <w:bottom w:val="single" w:sz="4" w:space="0" w:color="auto"/>
              <w:right w:val="single" w:sz="4" w:space="0" w:color="auto"/>
            </w:tcBorders>
            <w:shd w:val="clear" w:color="auto" w:fill="auto"/>
          </w:tcPr>
          <w:p w14:paraId="33491777" w14:textId="4EE2A5DC" w:rsidR="00804D39" w:rsidRPr="00E72F80" w:rsidRDefault="00FC0BFF" w:rsidP="00AF2DA9">
            <w:pPr>
              <w:keepNext/>
              <w:widowControl w:val="0"/>
              <w:rPr>
                <w:bCs/>
                <w:szCs w:val="22"/>
              </w:rPr>
            </w:pPr>
            <w:r w:rsidRPr="00E72F80">
              <w:rPr>
                <w:szCs w:val="22"/>
              </w:rPr>
              <w:t>Les ISRS et les ISRN ont augmenté le risque de saignement dans tous les groupes de traitement d’une étude clinique de phase III comparant le dabigatran à la warfarine pour la prévention des accidents vasculaires cérébraux chez les patients atteints de fibrillation atriale (RE</w:t>
            </w:r>
            <w:r w:rsidR="003B70C0" w:rsidRPr="00E72F80">
              <w:rPr>
                <w:szCs w:val="22"/>
              </w:rPr>
              <w:noBreakHyphen/>
            </w:r>
            <w:r w:rsidRPr="00E72F80">
              <w:rPr>
                <w:szCs w:val="22"/>
              </w:rPr>
              <w:t>LY).</w:t>
            </w:r>
          </w:p>
        </w:tc>
      </w:tr>
      <w:tr w:rsidR="00804D39" w:rsidRPr="00E72F80" w14:paraId="69D159CC" w14:textId="77777777" w:rsidTr="00AF2DA9">
        <w:tc>
          <w:tcPr>
            <w:tcW w:w="5000" w:type="pct"/>
            <w:gridSpan w:val="2"/>
            <w:shd w:val="clear" w:color="auto" w:fill="auto"/>
          </w:tcPr>
          <w:p w14:paraId="7DA94BF4" w14:textId="77777777" w:rsidR="003C041D" w:rsidRPr="00E72F80" w:rsidRDefault="003C041D" w:rsidP="00AF2DA9">
            <w:pPr>
              <w:keepNext/>
              <w:widowControl w:val="0"/>
              <w:rPr>
                <w:i/>
                <w:szCs w:val="22"/>
                <w:u w:val="single"/>
              </w:rPr>
            </w:pPr>
          </w:p>
          <w:p w14:paraId="7B57AB9B" w14:textId="6D5F5769" w:rsidR="00804D39" w:rsidRPr="00E72F80" w:rsidRDefault="00FC0BFF" w:rsidP="00AF2DA9">
            <w:pPr>
              <w:keepNext/>
              <w:widowControl w:val="0"/>
              <w:rPr>
                <w:i/>
                <w:szCs w:val="22"/>
                <w:u w:val="single"/>
              </w:rPr>
            </w:pPr>
            <w:r w:rsidRPr="00E72F80">
              <w:rPr>
                <w:i/>
                <w:szCs w:val="22"/>
                <w:u w:val="single"/>
              </w:rPr>
              <w:t>Substances influençant le pH gastrique</w:t>
            </w:r>
          </w:p>
          <w:p w14:paraId="653CD557" w14:textId="77777777" w:rsidR="003C041D" w:rsidRPr="00E72F80" w:rsidRDefault="003C041D" w:rsidP="00AF2DA9">
            <w:pPr>
              <w:keepNext/>
              <w:widowControl w:val="0"/>
              <w:rPr>
                <w:bCs/>
                <w:szCs w:val="22"/>
              </w:rPr>
            </w:pPr>
          </w:p>
        </w:tc>
      </w:tr>
      <w:tr w:rsidR="00804D39" w:rsidRPr="00E72F80" w14:paraId="52A7EB9D" w14:textId="77777777" w:rsidTr="00AF2DA9">
        <w:tc>
          <w:tcPr>
            <w:tcW w:w="850" w:type="pct"/>
            <w:shd w:val="clear" w:color="auto" w:fill="auto"/>
          </w:tcPr>
          <w:p w14:paraId="1F6ED63B" w14:textId="77777777" w:rsidR="00804D39" w:rsidRPr="00E72F80" w:rsidRDefault="00FC0BFF" w:rsidP="00AF2DA9">
            <w:pPr>
              <w:keepNext/>
              <w:widowControl w:val="0"/>
              <w:rPr>
                <w:bCs/>
                <w:szCs w:val="22"/>
              </w:rPr>
            </w:pPr>
            <w:r w:rsidRPr="00E72F80">
              <w:rPr>
                <w:szCs w:val="22"/>
              </w:rPr>
              <w:t>Pantoprazole</w:t>
            </w:r>
          </w:p>
        </w:tc>
        <w:tc>
          <w:tcPr>
            <w:tcW w:w="4150" w:type="pct"/>
            <w:shd w:val="clear" w:color="auto" w:fill="auto"/>
          </w:tcPr>
          <w:p w14:paraId="7A1D5738" w14:textId="77777777" w:rsidR="00804D39" w:rsidRPr="00E72F80" w:rsidRDefault="00FC0BFF" w:rsidP="00AF2DA9">
            <w:pPr>
              <w:keepNext/>
              <w:widowControl w:val="0"/>
              <w:rPr>
                <w:szCs w:val="22"/>
              </w:rPr>
            </w:pPr>
            <w:r w:rsidRPr="00E72F80">
              <w:rPr>
                <w:szCs w:val="22"/>
              </w:rPr>
              <w:t>Une diminution d’environ 30 % de l’ASC du dabigatran a été observée après administration concomitante de Pradaxa et de pantoprazole. Au cours d’essais cliniques, le pantoprazole et d’autres inhibiteurs de la pompe à protons (IPP) ont été administrés conjointement à Pradaxa sans que cela ne se traduise par une diminution de l’efficacité de Pradaxa.</w:t>
            </w:r>
          </w:p>
        </w:tc>
      </w:tr>
      <w:tr w:rsidR="00804D39" w:rsidRPr="00E72F80" w14:paraId="6479AD4A" w14:textId="77777777" w:rsidTr="00AF2DA9">
        <w:tc>
          <w:tcPr>
            <w:tcW w:w="850" w:type="pct"/>
            <w:shd w:val="clear" w:color="auto" w:fill="auto"/>
          </w:tcPr>
          <w:p w14:paraId="0F06D203" w14:textId="77777777" w:rsidR="00804D39" w:rsidRPr="00E72F80" w:rsidRDefault="00FC0BFF" w:rsidP="003C041D">
            <w:pPr>
              <w:widowControl w:val="0"/>
              <w:rPr>
                <w:bCs/>
                <w:szCs w:val="22"/>
              </w:rPr>
            </w:pPr>
            <w:r w:rsidRPr="00E72F80">
              <w:rPr>
                <w:szCs w:val="22"/>
              </w:rPr>
              <w:t>Ranitidine</w:t>
            </w:r>
          </w:p>
        </w:tc>
        <w:tc>
          <w:tcPr>
            <w:tcW w:w="4150" w:type="pct"/>
            <w:shd w:val="clear" w:color="auto" w:fill="auto"/>
          </w:tcPr>
          <w:p w14:paraId="13B366C1" w14:textId="77777777" w:rsidR="00804D39" w:rsidRPr="00E72F80" w:rsidRDefault="00FC0BFF" w:rsidP="003C041D">
            <w:pPr>
              <w:widowControl w:val="0"/>
              <w:rPr>
                <w:bCs/>
                <w:szCs w:val="22"/>
              </w:rPr>
            </w:pPr>
            <w:r w:rsidRPr="00E72F80">
              <w:rPr>
                <w:szCs w:val="22"/>
              </w:rPr>
              <w:t xml:space="preserve">Aucun effet cliniquement significatif sur l’étendue de l’absorption du dabigatran n’a été observé après l’administration concomitante de dabigatran </w:t>
            </w:r>
            <w:proofErr w:type="spellStart"/>
            <w:r w:rsidRPr="00E72F80">
              <w:rPr>
                <w:szCs w:val="22"/>
              </w:rPr>
              <w:t>étexilate</w:t>
            </w:r>
            <w:proofErr w:type="spellEnd"/>
            <w:r w:rsidRPr="00E72F80">
              <w:rPr>
                <w:szCs w:val="22"/>
              </w:rPr>
              <w:t xml:space="preserve"> et de ranitidine.</w:t>
            </w:r>
          </w:p>
        </w:tc>
      </w:tr>
    </w:tbl>
    <w:p w14:paraId="2AF9CC0C" w14:textId="77777777" w:rsidR="00804D39" w:rsidRPr="00E72F80" w:rsidRDefault="00804D39" w:rsidP="00AF2DA9">
      <w:pPr>
        <w:widowControl w:val="0"/>
        <w:rPr>
          <w:bCs/>
          <w:szCs w:val="22"/>
        </w:rPr>
      </w:pPr>
    </w:p>
    <w:p w14:paraId="4C15ABDF" w14:textId="77777777" w:rsidR="00804D39" w:rsidRPr="00E72F80" w:rsidRDefault="00FC0BFF" w:rsidP="00AF2DA9">
      <w:pPr>
        <w:keepNext/>
        <w:widowControl w:val="0"/>
        <w:rPr>
          <w:bCs/>
          <w:szCs w:val="22"/>
          <w:u w:val="single"/>
        </w:rPr>
      </w:pPr>
      <w:r w:rsidRPr="00E72F80">
        <w:rPr>
          <w:szCs w:val="22"/>
          <w:u w:val="single"/>
        </w:rPr>
        <w:lastRenderedPageBreak/>
        <w:t xml:space="preserve">Interactions liées au profil métabolique du dabigatran </w:t>
      </w:r>
      <w:proofErr w:type="spellStart"/>
      <w:r w:rsidRPr="00E72F80">
        <w:rPr>
          <w:szCs w:val="22"/>
          <w:u w:val="single"/>
        </w:rPr>
        <w:t>étexilate</w:t>
      </w:r>
      <w:proofErr w:type="spellEnd"/>
      <w:r w:rsidRPr="00E72F80">
        <w:rPr>
          <w:szCs w:val="22"/>
          <w:u w:val="single"/>
        </w:rPr>
        <w:t xml:space="preserve"> et du dabigatran</w:t>
      </w:r>
    </w:p>
    <w:p w14:paraId="766F56BC" w14:textId="77777777" w:rsidR="00804D39" w:rsidRPr="00E72F80" w:rsidRDefault="00804D39" w:rsidP="00AF2DA9">
      <w:pPr>
        <w:keepNext/>
        <w:widowControl w:val="0"/>
        <w:rPr>
          <w:bCs/>
          <w:szCs w:val="22"/>
        </w:rPr>
      </w:pPr>
    </w:p>
    <w:p w14:paraId="285F6A80" w14:textId="6801DB1C" w:rsidR="00804D39" w:rsidRPr="00E72F80" w:rsidRDefault="00FC0BFF" w:rsidP="003C041D">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et le dabigatran ne sont pas métabolisés par le système du cytochrome P450 et n’exercent aucun effet </w:t>
      </w:r>
      <w:r w:rsidRPr="00E72F80">
        <w:rPr>
          <w:i/>
          <w:szCs w:val="22"/>
        </w:rPr>
        <w:t>in</w:t>
      </w:r>
      <w:r w:rsidR="00C86BC4" w:rsidRPr="00E72F80">
        <w:rPr>
          <w:i/>
          <w:szCs w:val="22"/>
        </w:rPr>
        <w:t> </w:t>
      </w:r>
      <w:r w:rsidRPr="00E72F80">
        <w:rPr>
          <w:i/>
          <w:szCs w:val="22"/>
        </w:rPr>
        <w:t>vitro</w:t>
      </w:r>
      <w:r w:rsidRPr="00E72F80">
        <w:rPr>
          <w:szCs w:val="22"/>
        </w:rPr>
        <w:t xml:space="preserve"> sur les enzymes du cytochrome P450 humain. Des interactions médicamenteuses liées à ce système ne sont donc pas attendues avec le dabigatran.</w:t>
      </w:r>
    </w:p>
    <w:p w14:paraId="6F85823F" w14:textId="77777777" w:rsidR="00804D39" w:rsidRPr="00E72F80" w:rsidRDefault="00804D39" w:rsidP="00AF2DA9">
      <w:pPr>
        <w:widowControl w:val="0"/>
        <w:rPr>
          <w:szCs w:val="22"/>
        </w:rPr>
      </w:pPr>
    </w:p>
    <w:p w14:paraId="6FE28B3E" w14:textId="77777777" w:rsidR="00804D39" w:rsidRPr="00E72F80" w:rsidRDefault="00FC0BFF" w:rsidP="00AF2DA9">
      <w:pPr>
        <w:keepNext/>
        <w:widowControl w:val="0"/>
        <w:ind w:left="567" w:hanging="567"/>
        <w:rPr>
          <w:szCs w:val="22"/>
        </w:rPr>
      </w:pPr>
      <w:r w:rsidRPr="00E72F80">
        <w:rPr>
          <w:b/>
          <w:szCs w:val="22"/>
        </w:rPr>
        <w:t>4.6</w:t>
      </w:r>
      <w:r w:rsidRPr="00E72F80">
        <w:rPr>
          <w:b/>
          <w:szCs w:val="22"/>
        </w:rPr>
        <w:tab/>
        <w:t>Fertilité, grossesse et allaitement</w:t>
      </w:r>
    </w:p>
    <w:p w14:paraId="6104BA24" w14:textId="77777777" w:rsidR="00804D39" w:rsidRPr="00E72F80" w:rsidRDefault="00804D39" w:rsidP="00AF2DA9">
      <w:pPr>
        <w:keepNext/>
        <w:widowControl w:val="0"/>
        <w:rPr>
          <w:i/>
          <w:szCs w:val="22"/>
        </w:rPr>
      </w:pPr>
    </w:p>
    <w:p w14:paraId="0D65D138" w14:textId="77777777" w:rsidR="00804D39" w:rsidRPr="00E72F80" w:rsidRDefault="00FC0BFF" w:rsidP="003C041D">
      <w:pPr>
        <w:keepNext/>
        <w:widowControl w:val="0"/>
        <w:rPr>
          <w:szCs w:val="22"/>
          <w:u w:val="single"/>
        </w:rPr>
      </w:pPr>
      <w:r w:rsidRPr="00E72F80">
        <w:rPr>
          <w:szCs w:val="22"/>
          <w:u w:val="single"/>
        </w:rPr>
        <w:t>Femmes en âge de procréer</w:t>
      </w:r>
    </w:p>
    <w:p w14:paraId="16181887" w14:textId="77777777" w:rsidR="00804D39" w:rsidRPr="00E72F80" w:rsidRDefault="00804D39" w:rsidP="003C041D">
      <w:pPr>
        <w:keepNext/>
        <w:widowControl w:val="0"/>
        <w:rPr>
          <w:szCs w:val="22"/>
          <w:u w:val="single"/>
        </w:rPr>
      </w:pPr>
    </w:p>
    <w:p w14:paraId="3571BBF3" w14:textId="77777777" w:rsidR="00804D39" w:rsidRPr="00E72F80" w:rsidRDefault="00FC0BFF" w:rsidP="00AF2DA9">
      <w:pPr>
        <w:widowControl w:val="0"/>
        <w:rPr>
          <w:szCs w:val="22"/>
          <w:u w:val="single"/>
        </w:rPr>
      </w:pPr>
      <w:r w:rsidRPr="00E72F80">
        <w:rPr>
          <w:szCs w:val="22"/>
        </w:rPr>
        <w:t>Les femmes en âge de procréer doivent éviter une grossesse au cours d’un traitement par Pradaxa.</w:t>
      </w:r>
    </w:p>
    <w:p w14:paraId="67442900" w14:textId="77777777" w:rsidR="00804D39" w:rsidRPr="00E72F80" w:rsidRDefault="00804D39" w:rsidP="00AF2DA9">
      <w:pPr>
        <w:widowControl w:val="0"/>
        <w:rPr>
          <w:szCs w:val="22"/>
        </w:rPr>
      </w:pPr>
    </w:p>
    <w:p w14:paraId="3CE5C908" w14:textId="77777777" w:rsidR="00804D39" w:rsidRPr="00E72F80" w:rsidRDefault="00FC0BFF" w:rsidP="00AF2DA9">
      <w:pPr>
        <w:keepNext/>
        <w:widowControl w:val="0"/>
        <w:rPr>
          <w:szCs w:val="22"/>
          <w:u w:val="single"/>
        </w:rPr>
      </w:pPr>
      <w:r w:rsidRPr="00E72F80">
        <w:rPr>
          <w:szCs w:val="22"/>
          <w:u w:val="single"/>
        </w:rPr>
        <w:t>Grossesse</w:t>
      </w:r>
    </w:p>
    <w:p w14:paraId="565DFE30" w14:textId="77777777" w:rsidR="00804D39" w:rsidRPr="00E72F80" w:rsidRDefault="00804D39" w:rsidP="00AF2DA9">
      <w:pPr>
        <w:keepNext/>
        <w:widowControl w:val="0"/>
        <w:rPr>
          <w:szCs w:val="22"/>
        </w:rPr>
      </w:pPr>
    </w:p>
    <w:p w14:paraId="6EED5FCF" w14:textId="77777777" w:rsidR="00804D39" w:rsidRPr="00E72F80" w:rsidRDefault="00FC0BFF" w:rsidP="00AF2DA9">
      <w:pPr>
        <w:widowControl w:val="0"/>
        <w:rPr>
          <w:rFonts w:eastAsia="Arial Unicode MS"/>
          <w:szCs w:val="22"/>
        </w:rPr>
      </w:pPr>
      <w:r w:rsidRPr="00E72F80">
        <w:rPr>
          <w:szCs w:val="22"/>
        </w:rPr>
        <w:t>Il existe des données limitées sur l’utilisation de Pradaxa chez la femme enceinte.</w:t>
      </w:r>
    </w:p>
    <w:p w14:paraId="23818961" w14:textId="77777777" w:rsidR="00804D39" w:rsidRPr="00E72F80" w:rsidRDefault="00FC0BFF" w:rsidP="00AF2DA9">
      <w:pPr>
        <w:widowControl w:val="0"/>
        <w:rPr>
          <w:rFonts w:eastAsia="Arial Unicode MS"/>
          <w:szCs w:val="22"/>
        </w:rPr>
      </w:pPr>
      <w:r w:rsidRPr="00E72F80">
        <w:rPr>
          <w:szCs w:val="22"/>
        </w:rPr>
        <w:t xml:space="preserve">Les études effectuées chez l’animal ont mis en évidence une toxicité sur la reproduction (voir rubrique 5.3). Le </w:t>
      </w:r>
      <w:proofErr w:type="gramStart"/>
      <w:r w:rsidRPr="00E72F80">
        <w:rPr>
          <w:szCs w:val="22"/>
        </w:rPr>
        <w:t>risque potentiel</w:t>
      </w:r>
      <w:proofErr w:type="gramEnd"/>
      <w:r w:rsidRPr="00E72F80">
        <w:rPr>
          <w:szCs w:val="22"/>
        </w:rPr>
        <w:t xml:space="preserve"> chez l’humain n’est pas connu.</w:t>
      </w:r>
    </w:p>
    <w:p w14:paraId="3B800769" w14:textId="77777777" w:rsidR="00804D39" w:rsidRPr="00E72F80" w:rsidRDefault="00804D39" w:rsidP="00AF2DA9">
      <w:pPr>
        <w:widowControl w:val="0"/>
        <w:rPr>
          <w:rFonts w:eastAsia="Arial Unicode MS"/>
          <w:szCs w:val="22"/>
          <w:lang w:eastAsia="ja-JP"/>
        </w:rPr>
      </w:pPr>
    </w:p>
    <w:p w14:paraId="39A91153" w14:textId="77777777" w:rsidR="00804D39" w:rsidRPr="00E72F80" w:rsidRDefault="00FC0BFF" w:rsidP="00AF2DA9">
      <w:pPr>
        <w:widowControl w:val="0"/>
        <w:rPr>
          <w:szCs w:val="22"/>
        </w:rPr>
      </w:pPr>
      <w:r w:rsidRPr="00E72F80">
        <w:rPr>
          <w:szCs w:val="22"/>
        </w:rPr>
        <w:t>Pradaxa ne doit pas être utilisé au cours de la grossesse sauf nécessité absolue.</w:t>
      </w:r>
    </w:p>
    <w:p w14:paraId="260A7040" w14:textId="77777777" w:rsidR="00804D39" w:rsidRPr="00E72F80" w:rsidRDefault="00804D39" w:rsidP="00AF2DA9">
      <w:pPr>
        <w:widowControl w:val="0"/>
        <w:rPr>
          <w:szCs w:val="22"/>
          <w:u w:val="single"/>
        </w:rPr>
      </w:pPr>
    </w:p>
    <w:p w14:paraId="79810B95" w14:textId="77777777" w:rsidR="00804D39" w:rsidRPr="00E72F80" w:rsidRDefault="00FC0BFF" w:rsidP="00AF2DA9">
      <w:pPr>
        <w:keepNext/>
        <w:widowControl w:val="0"/>
        <w:rPr>
          <w:szCs w:val="22"/>
          <w:u w:val="single"/>
        </w:rPr>
      </w:pPr>
      <w:r w:rsidRPr="00E72F80">
        <w:rPr>
          <w:szCs w:val="22"/>
          <w:u w:val="single"/>
        </w:rPr>
        <w:t>Allaitement</w:t>
      </w:r>
    </w:p>
    <w:p w14:paraId="66A64624" w14:textId="77777777" w:rsidR="00804D39" w:rsidRPr="00E72F80" w:rsidRDefault="00804D39" w:rsidP="00AF2DA9">
      <w:pPr>
        <w:keepNext/>
        <w:widowControl w:val="0"/>
        <w:rPr>
          <w:szCs w:val="22"/>
        </w:rPr>
      </w:pPr>
    </w:p>
    <w:p w14:paraId="13DDCC64" w14:textId="77777777" w:rsidR="00804D39" w:rsidRPr="00E72F80" w:rsidRDefault="00FC0BFF" w:rsidP="00AF2DA9">
      <w:pPr>
        <w:widowControl w:val="0"/>
        <w:rPr>
          <w:szCs w:val="22"/>
        </w:rPr>
      </w:pPr>
      <w:r w:rsidRPr="00E72F80">
        <w:rPr>
          <w:szCs w:val="22"/>
        </w:rPr>
        <w:t>Il n’existe aucune donnée clinique sur l’effet du dabigatran chez le nourrisson allaité au sein.</w:t>
      </w:r>
    </w:p>
    <w:p w14:paraId="3EF6CEBA" w14:textId="77777777" w:rsidR="00804D39" w:rsidRPr="00E72F80" w:rsidRDefault="00FC0BFF" w:rsidP="00AF2DA9">
      <w:pPr>
        <w:widowControl w:val="0"/>
        <w:rPr>
          <w:szCs w:val="22"/>
        </w:rPr>
      </w:pPr>
      <w:r w:rsidRPr="00E72F80">
        <w:rPr>
          <w:szCs w:val="22"/>
        </w:rPr>
        <w:t>L’allaitement doit être interrompu au cours du traitement avec Pradaxa.</w:t>
      </w:r>
    </w:p>
    <w:p w14:paraId="1D658A77" w14:textId="77777777" w:rsidR="00804D39" w:rsidRPr="00E72F80" w:rsidRDefault="00804D39" w:rsidP="00AF2DA9">
      <w:pPr>
        <w:widowControl w:val="0"/>
        <w:rPr>
          <w:szCs w:val="22"/>
        </w:rPr>
      </w:pPr>
    </w:p>
    <w:p w14:paraId="5B7DC95A" w14:textId="77777777" w:rsidR="00804D39" w:rsidRPr="00E72F80" w:rsidRDefault="00FC0BFF" w:rsidP="00AF2DA9">
      <w:pPr>
        <w:keepNext/>
        <w:widowControl w:val="0"/>
        <w:rPr>
          <w:szCs w:val="22"/>
          <w:u w:val="single"/>
        </w:rPr>
      </w:pPr>
      <w:r w:rsidRPr="00E72F80">
        <w:rPr>
          <w:szCs w:val="22"/>
          <w:u w:val="single"/>
        </w:rPr>
        <w:t>Fertilité</w:t>
      </w:r>
    </w:p>
    <w:p w14:paraId="03A25E89" w14:textId="77777777" w:rsidR="00804D39" w:rsidRPr="00E72F80" w:rsidRDefault="00804D39" w:rsidP="00AF2DA9">
      <w:pPr>
        <w:keepNext/>
        <w:widowControl w:val="0"/>
        <w:rPr>
          <w:szCs w:val="22"/>
        </w:rPr>
      </w:pPr>
    </w:p>
    <w:p w14:paraId="07116346" w14:textId="77777777" w:rsidR="00804D39" w:rsidRPr="00E72F80" w:rsidRDefault="00FC0BFF" w:rsidP="00AF2DA9">
      <w:pPr>
        <w:widowControl w:val="0"/>
        <w:rPr>
          <w:szCs w:val="22"/>
        </w:rPr>
      </w:pPr>
      <w:r w:rsidRPr="00E72F80">
        <w:rPr>
          <w:szCs w:val="22"/>
        </w:rPr>
        <w:t>Aucune donnée disponible chez l’être humain.</w:t>
      </w:r>
    </w:p>
    <w:p w14:paraId="411A1C11" w14:textId="77777777" w:rsidR="00804D39" w:rsidRPr="00E72F80" w:rsidRDefault="00804D39" w:rsidP="00AF2DA9">
      <w:pPr>
        <w:widowControl w:val="0"/>
        <w:rPr>
          <w:szCs w:val="22"/>
        </w:rPr>
      </w:pPr>
    </w:p>
    <w:p w14:paraId="2BCEB9F1" w14:textId="69E1DD71" w:rsidR="00F20936" w:rsidRPr="00E72F80" w:rsidRDefault="00FC0BFF" w:rsidP="00AF2DA9">
      <w:pPr>
        <w:widowControl w:val="0"/>
        <w:rPr>
          <w:szCs w:val="22"/>
        </w:rPr>
      </w:pPr>
      <w:r w:rsidRPr="00E72F80">
        <w:rPr>
          <w:szCs w:val="22"/>
        </w:rPr>
        <w:t>Dans des études chez l’animal, un effet sur la fertilité des femelles a été observé sous la forme d’une diminution des implantations et d’une augmentation des pertes pré-implantatoires chez les femelles exposées à 70 mg/kg (représentant un taux d’exposition plasmatique 5 fois plus élevé par rapport à celui des patients). Aucun autre effet sur la fertilité des femelles n’a été observé. La fertilité des mâles n’a pas été affectée (voir rubrique 5.3).</w:t>
      </w:r>
    </w:p>
    <w:p w14:paraId="0176CF4F" w14:textId="77777777" w:rsidR="00804D39" w:rsidRPr="00E72F80" w:rsidRDefault="00804D39" w:rsidP="00AF2DA9">
      <w:pPr>
        <w:widowControl w:val="0"/>
        <w:rPr>
          <w:szCs w:val="22"/>
        </w:rPr>
      </w:pPr>
    </w:p>
    <w:p w14:paraId="45FBC318" w14:textId="77777777" w:rsidR="00804D39" w:rsidRPr="00E72F80" w:rsidRDefault="00FC0BFF" w:rsidP="003C041D">
      <w:pPr>
        <w:keepNext/>
        <w:widowControl w:val="0"/>
        <w:ind w:left="567" w:hanging="567"/>
        <w:rPr>
          <w:szCs w:val="22"/>
        </w:rPr>
      </w:pPr>
      <w:r w:rsidRPr="00E72F80">
        <w:rPr>
          <w:b/>
          <w:szCs w:val="22"/>
        </w:rPr>
        <w:t>4.7</w:t>
      </w:r>
      <w:r w:rsidRPr="00E72F80">
        <w:rPr>
          <w:b/>
          <w:szCs w:val="22"/>
        </w:rPr>
        <w:tab/>
        <w:t>Effets sur l’aptitude à conduire des véhicules et à utiliser des machines</w:t>
      </w:r>
    </w:p>
    <w:p w14:paraId="66784ECD" w14:textId="77777777" w:rsidR="00804D39" w:rsidRPr="00E72F80" w:rsidRDefault="00804D39" w:rsidP="003C041D">
      <w:pPr>
        <w:keepNext/>
        <w:widowControl w:val="0"/>
        <w:rPr>
          <w:szCs w:val="22"/>
        </w:rPr>
      </w:pPr>
    </w:p>
    <w:p w14:paraId="30740709" w14:textId="77777777" w:rsidR="00804D39"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n’a aucun effet ou un effet négligeable sur l’aptitude à conduire des véhicules et à utiliser des machines.</w:t>
      </w:r>
    </w:p>
    <w:p w14:paraId="6E3EA1B5" w14:textId="77777777" w:rsidR="00804D39" w:rsidRPr="00E72F80" w:rsidRDefault="00804D39" w:rsidP="00AF2DA9">
      <w:pPr>
        <w:widowControl w:val="0"/>
        <w:rPr>
          <w:szCs w:val="22"/>
        </w:rPr>
      </w:pPr>
    </w:p>
    <w:p w14:paraId="73CE9ADB" w14:textId="77777777" w:rsidR="00804D39" w:rsidRPr="00E72F80" w:rsidRDefault="00FC0BFF" w:rsidP="00AF2DA9">
      <w:pPr>
        <w:keepNext/>
        <w:widowControl w:val="0"/>
        <w:ind w:left="567" w:hanging="567"/>
        <w:rPr>
          <w:b/>
          <w:szCs w:val="22"/>
        </w:rPr>
      </w:pPr>
      <w:r w:rsidRPr="00E72F80">
        <w:rPr>
          <w:b/>
          <w:szCs w:val="22"/>
        </w:rPr>
        <w:t>4.8</w:t>
      </w:r>
      <w:r w:rsidRPr="00E72F80">
        <w:rPr>
          <w:b/>
          <w:szCs w:val="22"/>
        </w:rPr>
        <w:tab/>
        <w:t>Effets indésirables</w:t>
      </w:r>
    </w:p>
    <w:p w14:paraId="5817B85F" w14:textId="77777777" w:rsidR="00804D39" w:rsidRPr="00E72F80" w:rsidRDefault="00804D39" w:rsidP="00AF2DA9">
      <w:pPr>
        <w:keepNext/>
        <w:widowControl w:val="0"/>
        <w:rPr>
          <w:i/>
          <w:szCs w:val="22"/>
        </w:rPr>
      </w:pPr>
    </w:p>
    <w:p w14:paraId="2108F53F" w14:textId="77777777" w:rsidR="00804D39" w:rsidRPr="00E72F80" w:rsidRDefault="00FC0BFF" w:rsidP="00AF2DA9">
      <w:pPr>
        <w:keepNext/>
        <w:widowControl w:val="0"/>
        <w:autoSpaceDE w:val="0"/>
        <w:autoSpaceDN w:val="0"/>
        <w:adjustRightInd w:val="0"/>
        <w:rPr>
          <w:szCs w:val="22"/>
          <w:u w:val="single"/>
        </w:rPr>
      </w:pPr>
      <w:r w:rsidRPr="00E72F80">
        <w:rPr>
          <w:szCs w:val="22"/>
          <w:u w:val="single"/>
        </w:rPr>
        <w:t>Résumé du profil de sécurité d’emploi</w:t>
      </w:r>
    </w:p>
    <w:p w14:paraId="6FB53877" w14:textId="77777777" w:rsidR="00804D39" w:rsidRPr="00E72F80" w:rsidRDefault="00804D39" w:rsidP="00AF2DA9">
      <w:pPr>
        <w:keepNext/>
        <w:widowControl w:val="0"/>
        <w:rPr>
          <w:szCs w:val="22"/>
        </w:rPr>
      </w:pPr>
    </w:p>
    <w:p w14:paraId="34C0134A" w14:textId="2B322FD2" w:rsidR="00F20936" w:rsidRPr="00E72F80" w:rsidRDefault="00FC0BFF" w:rsidP="00AF2DA9">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a été évalué dans des essais cliniques menés chez approximativement 64 000 patients au total, parmi lesquels environ 35 000 patients ont reçu le dabigatran </w:t>
      </w:r>
      <w:proofErr w:type="spellStart"/>
      <w:r w:rsidRPr="00E72F80">
        <w:rPr>
          <w:szCs w:val="22"/>
        </w:rPr>
        <w:t>étexilate</w:t>
      </w:r>
      <w:proofErr w:type="spellEnd"/>
      <w:r w:rsidRPr="00E72F80">
        <w:rPr>
          <w:szCs w:val="22"/>
        </w:rPr>
        <w:t xml:space="preserve">. La sécurité du dabigatran </w:t>
      </w:r>
      <w:proofErr w:type="spellStart"/>
      <w:r w:rsidRPr="00E72F80">
        <w:rPr>
          <w:szCs w:val="22"/>
        </w:rPr>
        <w:t>étexilate</w:t>
      </w:r>
      <w:proofErr w:type="spellEnd"/>
      <w:r w:rsidRPr="00E72F80">
        <w:rPr>
          <w:szCs w:val="22"/>
        </w:rPr>
        <w:t xml:space="preserve"> dans le traitement des ETEV et la prévention des récidives d’ETEV chez les patients pédiatriques a été étudiée dans le cadre de deux essais de phase III (DIVERSITY et 1160.108). Au total, 328 patients pédiatriques ont reçu du dabigatran </w:t>
      </w:r>
      <w:proofErr w:type="spellStart"/>
      <w:r w:rsidRPr="00E72F80">
        <w:rPr>
          <w:szCs w:val="22"/>
        </w:rPr>
        <w:t>étexilate</w:t>
      </w:r>
      <w:proofErr w:type="spellEnd"/>
      <w:r w:rsidRPr="00E72F80">
        <w:rPr>
          <w:szCs w:val="22"/>
        </w:rPr>
        <w:t xml:space="preserve">. Les patients ont reçu une formulation de dabigatran </w:t>
      </w:r>
      <w:proofErr w:type="spellStart"/>
      <w:r w:rsidRPr="00E72F80">
        <w:rPr>
          <w:szCs w:val="22"/>
        </w:rPr>
        <w:t>étexilate</w:t>
      </w:r>
      <w:proofErr w:type="spellEnd"/>
      <w:r w:rsidRPr="00E72F80">
        <w:rPr>
          <w:szCs w:val="22"/>
        </w:rPr>
        <w:t xml:space="preserve"> adaptée à leur âge et à des doses calculées en fonction de leur âge et de leur poids.</w:t>
      </w:r>
    </w:p>
    <w:p w14:paraId="512B0616" w14:textId="77777777" w:rsidR="00804D39" w:rsidRPr="00E72F80" w:rsidRDefault="00804D39" w:rsidP="00AF2DA9">
      <w:pPr>
        <w:widowControl w:val="0"/>
        <w:rPr>
          <w:szCs w:val="22"/>
        </w:rPr>
      </w:pPr>
    </w:p>
    <w:p w14:paraId="7A9561FD" w14:textId="77777777" w:rsidR="00804D39" w:rsidRPr="00E72F80" w:rsidRDefault="00FC0BFF" w:rsidP="00AF2DA9">
      <w:pPr>
        <w:widowControl w:val="0"/>
        <w:rPr>
          <w:szCs w:val="22"/>
        </w:rPr>
      </w:pPr>
      <w:r w:rsidRPr="00E72F80">
        <w:rPr>
          <w:szCs w:val="22"/>
        </w:rPr>
        <w:t>Le profil de sécurité attendu chez l’enfant devrait être globalement comparable à celui des adultes.</w:t>
      </w:r>
    </w:p>
    <w:p w14:paraId="4FDD2B9C" w14:textId="77777777" w:rsidR="00804D39" w:rsidRPr="00E72F80" w:rsidRDefault="00804D39" w:rsidP="00AF2DA9">
      <w:pPr>
        <w:widowControl w:val="0"/>
        <w:rPr>
          <w:szCs w:val="22"/>
        </w:rPr>
      </w:pPr>
    </w:p>
    <w:p w14:paraId="72DECD85" w14:textId="77777777" w:rsidR="00804D39" w:rsidRPr="00E72F80" w:rsidRDefault="00FC0BFF" w:rsidP="00AF2DA9">
      <w:pPr>
        <w:widowControl w:val="0"/>
        <w:rPr>
          <w:szCs w:val="22"/>
        </w:rPr>
      </w:pPr>
      <w:r w:rsidRPr="00E72F80">
        <w:rPr>
          <w:szCs w:val="22"/>
        </w:rPr>
        <w:t xml:space="preserve">Au total, 26 % des patients pédiatriques traités par dabigatran </w:t>
      </w:r>
      <w:proofErr w:type="spellStart"/>
      <w:r w:rsidRPr="00E72F80">
        <w:rPr>
          <w:szCs w:val="22"/>
        </w:rPr>
        <w:t>étexilate</w:t>
      </w:r>
      <w:proofErr w:type="spellEnd"/>
      <w:r w:rsidRPr="00E72F80">
        <w:rPr>
          <w:szCs w:val="22"/>
        </w:rPr>
        <w:t xml:space="preserve"> pour un ETEV ou en prévention de récidives d’ETEV ont présenté des effets indésirables.</w:t>
      </w:r>
    </w:p>
    <w:p w14:paraId="687F5CF4" w14:textId="77777777" w:rsidR="00804D39" w:rsidRPr="00E72F80" w:rsidRDefault="00804D39" w:rsidP="00AF2DA9">
      <w:pPr>
        <w:widowControl w:val="0"/>
        <w:rPr>
          <w:szCs w:val="22"/>
        </w:rPr>
      </w:pPr>
    </w:p>
    <w:p w14:paraId="791DDD5F" w14:textId="77777777" w:rsidR="00804D39" w:rsidRPr="00E72F80" w:rsidRDefault="00FC0BFF" w:rsidP="003C041D">
      <w:pPr>
        <w:keepNext/>
        <w:widowControl w:val="0"/>
        <w:autoSpaceDE w:val="0"/>
        <w:autoSpaceDN w:val="0"/>
        <w:adjustRightInd w:val="0"/>
        <w:rPr>
          <w:szCs w:val="22"/>
          <w:u w:val="single"/>
        </w:rPr>
      </w:pPr>
      <w:r w:rsidRPr="00E72F80">
        <w:rPr>
          <w:szCs w:val="22"/>
          <w:u w:val="single"/>
        </w:rPr>
        <w:lastRenderedPageBreak/>
        <w:t>Tableau résumé des effets indésirables</w:t>
      </w:r>
    </w:p>
    <w:p w14:paraId="09C27276" w14:textId="77777777" w:rsidR="00804D39" w:rsidRPr="00E72F80" w:rsidRDefault="00804D39" w:rsidP="003C041D">
      <w:pPr>
        <w:keepNext/>
        <w:widowControl w:val="0"/>
        <w:autoSpaceDE w:val="0"/>
        <w:autoSpaceDN w:val="0"/>
        <w:adjustRightInd w:val="0"/>
        <w:rPr>
          <w:szCs w:val="22"/>
          <w:lang w:eastAsia="de-DE"/>
        </w:rPr>
      </w:pPr>
    </w:p>
    <w:p w14:paraId="03ADD08B" w14:textId="77777777" w:rsidR="00804D39" w:rsidRPr="00E72F80" w:rsidRDefault="00FC0BFF" w:rsidP="00AF2DA9">
      <w:pPr>
        <w:widowControl w:val="0"/>
        <w:autoSpaceDE w:val="0"/>
        <w:autoSpaceDN w:val="0"/>
        <w:adjustRightInd w:val="0"/>
        <w:rPr>
          <w:szCs w:val="22"/>
        </w:rPr>
      </w:pPr>
      <w:r w:rsidRPr="00E72F80">
        <w:rPr>
          <w:szCs w:val="22"/>
        </w:rPr>
        <w:t>Le tableau 8 présente les effets indésirables identifiés lors des études portant sur le traitement des ETEV et sur la prévention des récidives d’ETEV chez des patients pédiatriques. Ils sont classés par système classe organe (SOC) et fréquence selon la convention suivante : très fréquent (≥ 1/10) ; fréquent (≥ 1/100, &lt; 1/10) ; peu fréquent (≥ 1/1 000, &lt; 1/100) ; rare (≥ 1/10 000, &lt; 1/1 000) ; très rare (&lt; 1/10 000) ; fréquence indéterminée (ne peut être estimée sur la base des données disponibles).</w:t>
      </w:r>
    </w:p>
    <w:p w14:paraId="3E261666" w14:textId="77777777" w:rsidR="00804D39" w:rsidRPr="00E72F80" w:rsidRDefault="00804D39" w:rsidP="00AF2DA9">
      <w:pPr>
        <w:widowControl w:val="0"/>
        <w:jc w:val="both"/>
        <w:rPr>
          <w:szCs w:val="22"/>
        </w:rPr>
      </w:pPr>
    </w:p>
    <w:p w14:paraId="56361FD8" w14:textId="16E46F7D" w:rsidR="00804D39" w:rsidRPr="00E72F80" w:rsidRDefault="00FC0BFF" w:rsidP="00AF2DA9">
      <w:pPr>
        <w:keepNext/>
        <w:widowControl w:val="0"/>
        <w:ind w:left="1418" w:hanging="1418"/>
        <w:rPr>
          <w:b/>
          <w:bCs/>
        </w:rPr>
      </w:pPr>
      <w:r w:rsidRPr="00E72F80">
        <w:rPr>
          <w:b/>
          <w:bCs/>
        </w:rPr>
        <w:t>Tableau 8 :</w:t>
      </w:r>
      <w:r w:rsidR="00F20936" w:rsidRPr="00E72F80">
        <w:rPr>
          <w:b/>
          <w:bCs/>
        </w:rPr>
        <w:tab/>
      </w:r>
      <w:r w:rsidRPr="00E72F80">
        <w:rPr>
          <w:b/>
          <w:bCs/>
        </w:rPr>
        <w:t>Effets indésirables</w:t>
      </w:r>
    </w:p>
    <w:p w14:paraId="757084AC" w14:textId="77777777" w:rsidR="00804D39" w:rsidRPr="00E72F80" w:rsidRDefault="00804D39" w:rsidP="003C041D">
      <w:pPr>
        <w:keepNext/>
        <w:widowControl w:val="0"/>
        <w:autoSpaceDE w:val="0"/>
        <w:autoSpaceDN w:val="0"/>
        <w:adjustRightInd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8"/>
        <w:gridCol w:w="5084"/>
      </w:tblGrid>
      <w:tr w:rsidR="00804D39" w:rsidRPr="00E72F80" w14:paraId="66F83627" w14:textId="77777777" w:rsidTr="00AF2DA9">
        <w:trPr>
          <w:jc w:val="center"/>
        </w:trPr>
        <w:tc>
          <w:tcPr>
            <w:tcW w:w="2195" w:type="pct"/>
          </w:tcPr>
          <w:p w14:paraId="789EA734" w14:textId="77777777" w:rsidR="00804D39" w:rsidRPr="00E72F80" w:rsidRDefault="00804D39" w:rsidP="00AF2DA9">
            <w:pPr>
              <w:keepNext/>
              <w:widowControl w:val="0"/>
              <w:autoSpaceDE w:val="0"/>
              <w:autoSpaceDN w:val="0"/>
              <w:ind w:right="57"/>
              <w:rPr>
                <w:szCs w:val="22"/>
                <w:lang w:eastAsia="de-DE"/>
              </w:rPr>
            </w:pPr>
          </w:p>
        </w:tc>
        <w:tc>
          <w:tcPr>
            <w:tcW w:w="2805" w:type="pct"/>
          </w:tcPr>
          <w:p w14:paraId="7418656F" w14:textId="5495DC69" w:rsidR="00804D39" w:rsidRPr="00E72F80" w:rsidRDefault="00FC0BFF" w:rsidP="00D21CA4">
            <w:pPr>
              <w:keepNext/>
              <w:widowControl w:val="0"/>
              <w:autoSpaceDE w:val="0"/>
              <w:autoSpaceDN w:val="0"/>
              <w:ind w:right="57"/>
              <w:jc w:val="center"/>
              <w:rPr>
                <w:bCs/>
                <w:iCs/>
                <w:szCs w:val="22"/>
              </w:rPr>
            </w:pPr>
            <w:r w:rsidRPr="00E72F80">
              <w:rPr>
                <w:szCs w:val="22"/>
              </w:rPr>
              <w:t>Fréquence</w:t>
            </w:r>
          </w:p>
        </w:tc>
      </w:tr>
      <w:tr w:rsidR="00804D39" w:rsidRPr="00E72F80" w14:paraId="67F8EFA4" w14:textId="77777777" w:rsidTr="00AF2DA9">
        <w:trPr>
          <w:jc w:val="center"/>
        </w:trPr>
        <w:tc>
          <w:tcPr>
            <w:tcW w:w="2195" w:type="pct"/>
          </w:tcPr>
          <w:p w14:paraId="5B42667C" w14:textId="77777777" w:rsidR="00804D39" w:rsidRPr="00E72F80" w:rsidRDefault="00FC0BFF" w:rsidP="00AF2DA9">
            <w:pPr>
              <w:keepNext/>
              <w:widowControl w:val="0"/>
              <w:autoSpaceDE w:val="0"/>
              <w:autoSpaceDN w:val="0"/>
              <w:ind w:right="57"/>
              <w:rPr>
                <w:szCs w:val="22"/>
              </w:rPr>
            </w:pPr>
            <w:r w:rsidRPr="00E72F80">
              <w:rPr>
                <w:szCs w:val="22"/>
              </w:rPr>
              <w:t>Système classe organe/terme préférentiel</w:t>
            </w:r>
          </w:p>
        </w:tc>
        <w:tc>
          <w:tcPr>
            <w:tcW w:w="2805" w:type="pct"/>
          </w:tcPr>
          <w:p w14:paraId="1D62879A" w14:textId="77777777" w:rsidR="00804D39" w:rsidRPr="00E72F80" w:rsidRDefault="00FC0BFF" w:rsidP="00AF2DA9">
            <w:pPr>
              <w:keepNext/>
              <w:widowControl w:val="0"/>
              <w:autoSpaceDE w:val="0"/>
              <w:autoSpaceDN w:val="0"/>
              <w:ind w:right="57"/>
              <w:jc w:val="center"/>
              <w:rPr>
                <w:bCs/>
                <w:iCs/>
                <w:szCs w:val="22"/>
              </w:rPr>
            </w:pPr>
            <w:r w:rsidRPr="00E72F80">
              <w:rPr>
                <w:szCs w:val="22"/>
              </w:rPr>
              <w:t>Traitement des ETEV et prévention des récidives d’ETEV chez les patients pédiatriques</w:t>
            </w:r>
          </w:p>
        </w:tc>
      </w:tr>
      <w:tr w:rsidR="00804D39" w:rsidRPr="00E72F80" w14:paraId="4564D108" w14:textId="77777777" w:rsidTr="00AF2DA9">
        <w:trPr>
          <w:jc w:val="center"/>
        </w:trPr>
        <w:tc>
          <w:tcPr>
            <w:tcW w:w="5000" w:type="pct"/>
            <w:gridSpan w:val="2"/>
          </w:tcPr>
          <w:p w14:paraId="540E5878" w14:textId="77777777" w:rsidR="00804D39" w:rsidRPr="00E72F80" w:rsidRDefault="00FC0BFF" w:rsidP="00AF2DA9">
            <w:pPr>
              <w:widowControl w:val="0"/>
              <w:rPr>
                <w:szCs w:val="22"/>
              </w:rPr>
            </w:pPr>
            <w:r w:rsidRPr="00E72F80">
              <w:rPr>
                <w:szCs w:val="22"/>
              </w:rPr>
              <w:t>Affections hématologiques et du système lymphatique</w:t>
            </w:r>
          </w:p>
        </w:tc>
      </w:tr>
      <w:tr w:rsidR="00804D39" w:rsidRPr="00E72F80" w14:paraId="16700081" w14:textId="77777777" w:rsidTr="00AF2DA9">
        <w:trPr>
          <w:jc w:val="center"/>
        </w:trPr>
        <w:tc>
          <w:tcPr>
            <w:tcW w:w="2195" w:type="pct"/>
          </w:tcPr>
          <w:p w14:paraId="47B3E6CA" w14:textId="77777777" w:rsidR="00804D39" w:rsidRPr="00E72F80" w:rsidRDefault="00FC0BFF" w:rsidP="00AF2DA9">
            <w:pPr>
              <w:widowControl w:val="0"/>
              <w:autoSpaceDE w:val="0"/>
              <w:autoSpaceDN w:val="0"/>
              <w:ind w:left="180" w:right="57"/>
              <w:rPr>
                <w:szCs w:val="22"/>
              </w:rPr>
            </w:pPr>
            <w:r w:rsidRPr="00E72F80">
              <w:rPr>
                <w:szCs w:val="22"/>
              </w:rPr>
              <w:t>Anémie</w:t>
            </w:r>
          </w:p>
        </w:tc>
        <w:tc>
          <w:tcPr>
            <w:tcW w:w="2805" w:type="pct"/>
          </w:tcPr>
          <w:p w14:paraId="5BA9A6C7" w14:textId="77777777" w:rsidR="00804D39" w:rsidRPr="00E72F80" w:rsidRDefault="00FC0BFF" w:rsidP="00AF2DA9">
            <w:pPr>
              <w:widowControl w:val="0"/>
              <w:autoSpaceDE w:val="0"/>
              <w:autoSpaceDN w:val="0"/>
              <w:ind w:left="57" w:right="57"/>
              <w:jc w:val="center"/>
              <w:rPr>
                <w:szCs w:val="22"/>
              </w:rPr>
            </w:pPr>
            <w:r w:rsidRPr="00E72F80">
              <w:rPr>
                <w:szCs w:val="22"/>
              </w:rPr>
              <w:t>Fréquent</w:t>
            </w:r>
          </w:p>
        </w:tc>
      </w:tr>
      <w:tr w:rsidR="00804D39" w:rsidRPr="00E72F80" w14:paraId="1C244F80" w14:textId="77777777" w:rsidTr="00AF2DA9">
        <w:trPr>
          <w:jc w:val="center"/>
        </w:trPr>
        <w:tc>
          <w:tcPr>
            <w:tcW w:w="2195" w:type="pct"/>
          </w:tcPr>
          <w:p w14:paraId="61D01107" w14:textId="77777777" w:rsidR="00804D39" w:rsidRPr="00E72F80" w:rsidRDefault="00FC0BFF" w:rsidP="00AF2DA9">
            <w:pPr>
              <w:widowControl w:val="0"/>
              <w:autoSpaceDE w:val="0"/>
              <w:autoSpaceDN w:val="0"/>
              <w:ind w:left="180" w:right="57"/>
              <w:rPr>
                <w:szCs w:val="22"/>
              </w:rPr>
            </w:pPr>
            <w:r w:rsidRPr="00E72F80">
              <w:rPr>
                <w:szCs w:val="22"/>
              </w:rPr>
              <w:t>Diminution de l’hémoglobinémie</w:t>
            </w:r>
          </w:p>
        </w:tc>
        <w:tc>
          <w:tcPr>
            <w:tcW w:w="2805" w:type="pct"/>
          </w:tcPr>
          <w:p w14:paraId="062A3448"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418BE2B2" w14:textId="77777777" w:rsidTr="00AF2DA9">
        <w:trPr>
          <w:jc w:val="center"/>
        </w:trPr>
        <w:tc>
          <w:tcPr>
            <w:tcW w:w="2195" w:type="pct"/>
          </w:tcPr>
          <w:p w14:paraId="380AB4D2" w14:textId="77777777" w:rsidR="00804D39" w:rsidRPr="00E72F80" w:rsidRDefault="00FC0BFF" w:rsidP="00AF2DA9">
            <w:pPr>
              <w:widowControl w:val="0"/>
              <w:autoSpaceDE w:val="0"/>
              <w:autoSpaceDN w:val="0"/>
              <w:ind w:left="180" w:right="57"/>
              <w:rPr>
                <w:szCs w:val="22"/>
              </w:rPr>
            </w:pPr>
            <w:r w:rsidRPr="00E72F80">
              <w:rPr>
                <w:szCs w:val="22"/>
              </w:rPr>
              <w:t>Thrombopénie</w:t>
            </w:r>
          </w:p>
        </w:tc>
        <w:tc>
          <w:tcPr>
            <w:tcW w:w="2805" w:type="pct"/>
          </w:tcPr>
          <w:p w14:paraId="0DC7B588" w14:textId="77777777" w:rsidR="00804D39" w:rsidRPr="00E72F80" w:rsidRDefault="00FC0BFF" w:rsidP="00AF2DA9">
            <w:pPr>
              <w:widowControl w:val="0"/>
              <w:autoSpaceDE w:val="0"/>
              <w:autoSpaceDN w:val="0"/>
              <w:ind w:left="57" w:right="57"/>
              <w:jc w:val="center"/>
              <w:rPr>
                <w:szCs w:val="22"/>
              </w:rPr>
            </w:pPr>
            <w:r w:rsidRPr="00E72F80">
              <w:rPr>
                <w:szCs w:val="22"/>
              </w:rPr>
              <w:t>Fréquent</w:t>
            </w:r>
          </w:p>
        </w:tc>
      </w:tr>
      <w:tr w:rsidR="00804D39" w:rsidRPr="00E72F80" w14:paraId="72408BAF" w14:textId="77777777" w:rsidTr="00AF2DA9">
        <w:trPr>
          <w:jc w:val="center"/>
        </w:trPr>
        <w:tc>
          <w:tcPr>
            <w:tcW w:w="2195" w:type="pct"/>
          </w:tcPr>
          <w:p w14:paraId="2E849AA9" w14:textId="77777777" w:rsidR="00804D39" w:rsidRPr="00E72F80" w:rsidRDefault="00FC0BFF" w:rsidP="00AF2DA9">
            <w:pPr>
              <w:widowControl w:val="0"/>
              <w:autoSpaceDE w:val="0"/>
              <w:autoSpaceDN w:val="0"/>
              <w:ind w:left="180" w:right="57"/>
              <w:rPr>
                <w:szCs w:val="22"/>
              </w:rPr>
            </w:pPr>
            <w:r w:rsidRPr="00E72F80">
              <w:rPr>
                <w:szCs w:val="22"/>
              </w:rPr>
              <w:t>Diminution de l’hématocrite</w:t>
            </w:r>
          </w:p>
        </w:tc>
        <w:tc>
          <w:tcPr>
            <w:tcW w:w="2805" w:type="pct"/>
          </w:tcPr>
          <w:p w14:paraId="302E10A0"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1D8EA579" w14:textId="77777777" w:rsidTr="00AF2DA9">
        <w:trPr>
          <w:jc w:val="center"/>
        </w:trPr>
        <w:tc>
          <w:tcPr>
            <w:tcW w:w="2195" w:type="pct"/>
          </w:tcPr>
          <w:p w14:paraId="313BB64E" w14:textId="77777777" w:rsidR="00804D39" w:rsidRPr="00E72F80" w:rsidRDefault="00FC0BFF" w:rsidP="00AF2DA9">
            <w:pPr>
              <w:widowControl w:val="0"/>
              <w:autoSpaceDE w:val="0"/>
              <w:autoSpaceDN w:val="0"/>
              <w:ind w:left="180" w:right="57"/>
              <w:rPr>
                <w:szCs w:val="22"/>
              </w:rPr>
            </w:pPr>
            <w:r w:rsidRPr="00E72F80">
              <w:rPr>
                <w:szCs w:val="22"/>
              </w:rPr>
              <w:t>Neutropénie</w:t>
            </w:r>
          </w:p>
        </w:tc>
        <w:tc>
          <w:tcPr>
            <w:tcW w:w="2805" w:type="pct"/>
          </w:tcPr>
          <w:p w14:paraId="5ACDA062" w14:textId="77777777" w:rsidR="00804D39" w:rsidRPr="00E72F80" w:rsidRDefault="00FC0BFF" w:rsidP="00AF2DA9">
            <w:pPr>
              <w:widowControl w:val="0"/>
              <w:autoSpaceDE w:val="0"/>
              <w:autoSpaceDN w:val="0"/>
              <w:ind w:left="57" w:right="57"/>
              <w:jc w:val="center"/>
              <w:rPr>
                <w:szCs w:val="22"/>
              </w:rPr>
            </w:pPr>
            <w:r w:rsidRPr="00E72F80">
              <w:rPr>
                <w:szCs w:val="22"/>
              </w:rPr>
              <w:t>Peu fréquent</w:t>
            </w:r>
          </w:p>
        </w:tc>
      </w:tr>
      <w:tr w:rsidR="00804D39" w:rsidRPr="00E72F80" w14:paraId="23AD3810" w14:textId="77777777" w:rsidTr="00AF2DA9">
        <w:trPr>
          <w:jc w:val="center"/>
        </w:trPr>
        <w:tc>
          <w:tcPr>
            <w:tcW w:w="2195" w:type="pct"/>
          </w:tcPr>
          <w:p w14:paraId="046ECC95" w14:textId="77777777" w:rsidR="00804D39" w:rsidRPr="00E72F80" w:rsidRDefault="00FC0BFF" w:rsidP="00AF2DA9">
            <w:pPr>
              <w:widowControl w:val="0"/>
              <w:autoSpaceDE w:val="0"/>
              <w:autoSpaceDN w:val="0"/>
              <w:ind w:left="180" w:right="57"/>
              <w:rPr>
                <w:szCs w:val="22"/>
              </w:rPr>
            </w:pPr>
            <w:r w:rsidRPr="00E72F80">
              <w:rPr>
                <w:szCs w:val="22"/>
              </w:rPr>
              <w:t>Agranulocytose</w:t>
            </w:r>
          </w:p>
        </w:tc>
        <w:tc>
          <w:tcPr>
            <w:tcW w:w="2805" w:type="pct"/>
          </w:tcPr>
          <w:p w14:paraId="29AB1765" w14:textId="77777777" w:rsidR="00804D39" w:rsidRPr="00E72F80" w:rsidRDefault="00FC0BFF" w:rsidP="00AF2DA9">
            <w:pPr>
              <w:widowControl w:val="0"/>
              <w:autoSpaceDE w:val="0"/>
              <w:autoSpaceDN w:val="0"/>
              <w:ind w:left="57" w:right="57"/>
              <w:jc w:val="center"/>
              <w:rPr>
                <w:szCs w:val="22"/>
              </w:rPr>
            </w:pPr>
            <w:r w:rsidRPr="00E72F80">
              <w:rPr>
                <w:szCs w:val="22"/>
              </w:rPr>
              <w:t>Fréquence indéterminée</w:t>
            </w:r>
          </w:p>
        </w:tc>
      </w:tr>
      <w:tr w:rsidR="00804D39" w:rsidRPr="00E72F80" w14:paraId="5D7FF493" w14:textId="77777777" w:rsidTr="00AF2DA9">
        <w:trPr>
          <w:jc w:val="center"/>
        </w:trPr>
        <w:tc>
          <w:tcPr>
            <w:tcW w:w="5000" w:type="pct"/>
            <w:gridSpan w:val="2"/>
          </w:tcPr>
          <w:p w14:paraId="474C8465" w14:textId="77777777" w:rsidR="00804D39" w:rsidRPr="00E72F80" w:rsidRDefault="00FC0BFF" w:rsidP="00AF2DA9">
            <w:pPr>
              <w:widowControl w:val="0"/>
              <w:autoSpaceDE w:val="0"/>
              <w:autoSpaceDN w:val="0"/>
              <w:rPr>
                <w:szCs w:val="22"/>
              </w:rPr>
            </w:pPr>
            <w:r w:rsidRPr="00E72F80">
              <w:rPr>
                <w:szCs w:val="22"/>
              </w:rPr>
              <w:t>Affections du système immunitaire</w:t>
            </w:r>
          </w:p>
        </w:tc>
      </w:tr>
      <w:tr w:rsidR="00804D39" w:rsidRPr="00E72F80" w14:paraId="6FC81934" w14:textId="77777777" w:rsidTr="00AF2DA9">
        <w:trPr>
          <w:jc w:val="center"/>
        </w:trPr>
        <w:tc>
          <w:tcPr>
            <w:tcW w:w="2195" w:type="pct"/>
          </w:tcPr>
          <w:p w14:paraId="10D69C19" w14:textId="1435855C" w:rsidR="00804D39" w:rsidRPr="00E72F80" w:rsidRDefault="00FC0BFF" w:rsidP="00AF2DA9">
            <w:pPr>
              <w:widowControl w:val="0"/>
              <w:ind w:left="180" w:right="57"/>
              <w:rPr>
                <w:szCs w:val="22"/>
              </w:rPr>
            </w:pPr>
            <w:r w:rsidRPr="00E72F80">
              <w:rPr>
                <w:szCs w:val="22"/>
              </w:rPr>
              <w:t>Hypersensibilité médicamenteuse</w:t>
            </w:r>
          </w:p>
        </w:tc>
        <w:tc>
          <w:tcPr>
            <w:tcW w:w="2805" w:type="pct"/>
          </w:tcPr>
          <w:p w14:paraId="142F25C1" w14:textId="77777777" w:rsidR="00804D39" w:rsidRPr="00E72F80" w:rsidRDefault="00FC0BFF" w:rsidP="00AF2DA9">
            <w:pPr>
              <w:widowControl w:val="0"/>
              <w:jc w:val="center"/>
              <w:rPr>
                <w:szCs w:val="22"/>
              </w:rPr>
            </w:pPr>
            <w:r w:rsidRPr="00E72F80">
              <w:rPr>
                <w:szCs w:val="22"/>
              </w:rPr>
              <w:t>Peu fréquent</w:t>
            </w:r>
          </w:p>
        </w:tc>
      </w:tr>
      <w:tr w:rsidR="00804D39" w:rsidRPr="00E72F80" w14:paraId="0DCB6DBE" w14:textId="77777777" w:rsidTr="00AF2DA9">
        <w:trPr>
          <w:jc w:val="center"/>
        </w:trPr>
        <w:tc>
          <w:tcPr>
            <w:tcW w:w="2195" w:type="pct"/>
          </w:tcPr>
          <w:p w14:paraId="6A7BD3A7" w14:textId="77777777" w:rsidR="00804D39" w:rsidRPr="00E72F80" w:rsidRDefault="00FC0BFF" w:rsidP="00AF2DA9">
            <w:pPr>
              <w:widowControl w:val="0"/>
              <w:ind w:left="180" w:right="57"/>
              <w:rPr>
                <w:szCs w:val="22"/>
              </w:rPr>
            </w:pPr>
            <w:r w:rsidRPr="00E72F80">
              <w:rPr>
                <w:szCs w:val="22"/>
              </w:rPr>
              <w:t>Rash</w:t>
            </w:r>
          </w:p>
        </w:tc>
        <w:tc>
          <w:tcPr>
            <w:tcW w:w="2805" w:type="pct"/>
          </w:tcPr>
          <w:p w14:paraId="2B739FEF" w14:textId="77777777" w:rsidR="00804D39" w:rsidRPr="00E72F80" w:rsidRDefault="00FC0BFF" w:rsidP="00AF2DA9">
            <w:pPr>
              <w:widowControl w:val="0"/>
              <w:jc w:val="center"/>
              <w:rPr>
                <w:szCs w:val="22"/>
              </w:rPr>
            </w:pPr>
            <w:r w:rsidRPr="00E72F80">
              <w:rPr>
                <w:szCs w:val="22"/>
              </w:rPr>
              <w:t>Fréquent</w:t>
            </w:r>
          </w:p>
        </w:tc>
      </w:tr>
      <w:tr w:rsidR="00804D39" w:rsidRPr="00E72F80" w14:paraId="673D801F" w14:textId="77777777" w:rsidTr="00AF2DA9">
        <w:trPr>
          <w:jc w:val="center"/>
        </w:trPr>
        <w:tc>
          <w:tcPr>
            <w:tcW w:w="2195" w:type="pct"/>
          </w:tcPr>
          <w:p w14:paraId="503DC44D" w14:textId="77777777" w:rsidR="00804D39" w:rsidRPr="00E72F80" w:rsidRDefault="00FC0BFF" w:rsidP="00AF2DA9">
            <w:pPr>
              <w:widowControl w:val="0"/>
              <w:ind w:left="180" w:right="57"/>
              <w:rPr>
                <w:szCs w:val="22"/>
              </w:rPr>
            </w:pPr>
            <w:r w:rsidRPr="00E72F80">
              <w:rPr>
                <w:szCs w:val="22"/>
              </w:rPr>
              <w:t>Prurit</w:t>
            </w:r>
          </w:p>
        </w:tc>
        <w:tc>
          <w:tcPr>
            <w:tcW w:w="2805" w:type="pct"/>
          </w:tcPr>
          <w:p w14:paraId="6CA0933D" w14:textId="77777777" w:rsidR="00804D39" w:rsidRPr="00E72F80" w:rsidRDefault="00FC0BFF" w:rsidP="00AF2DA9">
            <w:pPr>
              <w:widowControl w:val="0"/>
              <w:jc w:val="center"/>
              <w:rPr>
                <w:szCs w:val="22"/>
              </w:rPr>
            </w:pPr>
            <w:r w:rsidRPr="00E72F80">
              <w:rPr>
                <w:szCs w:val="22"/>
              </w:rPr>
              <w:t>Peu fréquent</w:t>
            </w:r>
          </w:p>
        </w:tc>
      </w:tr>
      <w:tr w:rsidR="00804D39" w:rsidRPr="00E72F80" w14:paraId="287807E5" w14:textId="77777777" w:rsidTr="00AF2DA9">
        <w:trPr>
          <w:jc w:val="center"/>
        </w:trPr>
        <w:tc>
          <w:tcPr>
            <w:tcW w:w="2195" w:type="pct"/>
          </w:tcPr>
          <w:p w14:paraId="3D6913EE" w14:textId="77777777" w:rsidR="00804D39" w:rsidRPr="00E72F80" w:rsidRDefault="00FC0BFF" w:rsidP="00AF2DA9">
            <w:pPr>
              <w:widowControl w:val="0"/>
              <w:ind w:left="180" w:right="57"/>
              <w:rPr>
                <w:szCs w:val="22"/>
              </w:rPr>
            </w:pPr>
            <w:r w:rsidRPr="00E72F80">
              <w:rPr>
                <w:szCs w:val="22"/>
              </w:rPr>
              <w:t>Réaction anaphylactique</w:t>
            </w:r>
          </w:p>
        </w:tc>
        <w:tc>
          <w:tcPr>
            <w:tcW w:w="2805" w:type="pct"/>
          </w:tcPr>
          <w:p w14:paraId="032E762B"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7312585C" w14:textId="77777777" w:rsidTr="00AF2DA9">
        <w:trPr>
          <w:jc w:val="center"/>
        </w:trPr>
        <w:tc>
          <w:tcPr>
            <w:tcW w:w="2195" w:type="pct"/>
          </w:tcPr>
          <w:p w14:paraId="1FD39F7B" w14:textId="77777777" w:rsidR="00804D39" w:rsidRPr="00E72F80" w:rsidRDefault="00FC0BFF" w:rsidP="00AF2DA9">
            <w:pPr>
              <w:widowControl w:val="0"/>
              <w:ind w:left="180" w:right="57"/>
              <w:rPr>
                <w:szCs w:val="22"/>
              </w:rPr>
            </w:pPr>
            <w:proofErr w:type="spellStart"/>
            <w:r w:rsidRPr="00E72F80">
              <w:rPr>
                <w:szCs w:val="22"/>
              </w:rPr>
              <w:t>Angio-œdème</w:t>
            </w:r>
            <w:proofErr w:type="spellEnd"/>
          </w:p>
        </w:tc>
        <w:tc>
          <w:tcPr>
            <w:tcW w:w="2805" w:type="pct"/>
          </w:tcPr>
          <w:p w14:paraId="149A0083"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6224B598" w14:textId="77777777" w:rsidTr="00AF2DA9">
        <w:trPr>
          <w:jc w:val="center"/>
        </w:trPr>
        <w:tc>
          <w:tcPr>
            <w:tcW w:w="2195" w:type="pct"/>
          </w:tcPr>
          <w:p w14:paraId="21D4B929" w14:textId="77777777" w:rsidR="00804D39" w:rsidRPr="00E72F80" w:rsidRDefault="00FC0BFF" w:rsidP="00AF2DA9">
            <w:pPr>
              <w:widowControl w:val="0"/>
              <w:ind w:left="180" w:right="57"/>
              <w:rPr>
                <w:szCs w:val="22"/>
              </w:rPr>
            </w:pPr>
            <w:r w:rsidRPr="00E72F80">
              <w:rPr>
                <w:szCs w:val="22"/>
              </w:rPr>
              <w:t>Urticaire</w:t>
            </w:r>
          </w:p>
        </w:tc>
        <w:tc>
          <w:tcPr>
            <w:tcW w:w="2805" w:type="pct"/>
          </w:tcPr>
          <w:p w14:paraId="78D0178F" w14:textId="77777777" w:rsidR="00804D39" w:rsidRPr="00E72F80" w:rsidRDefault="00FC0BFF" w:rsidP="00AF2DA9">
            <w:pPr>
              <w:widowControl w:val="0"/>
              <w:jc w:val="center"/>
              <w:rPr>
                <w:szCs w:val="22"/>
              </w:rPr>
            </w:pPr>
            <w:r w:rsidRPr="00E72F80">
              <w:rPr>
                <w:szCs w:val="22"/>
              </w:rPr>
              <w:t>Fréquent</w:t>
            </w:r>
          </w:p>
        </w:tc>
      </w:tr>
      <w:tr w:rsidR="00804D39" w:rsidRPr="00E72F80" w14:paraId="1CEFB039" w14:textId="77777777" w:rsidTr="00AF2DA9">
        <w:trPr>
          <w:jc w:val="center"/>
        </w:trPr>
        <w:tc>
          <w:tcPr>
            <w:tcW w:w="2195" w:type="pct"/>
          </w:tcPr>
          <w:p w14:paraId="355770BF" w14:textId="77777777" w:rsidR="00804D39" w:rsidRPr="00E72F80" w:rsidRDefault="00FC0BFF" w:rsidP="00AF2DA9">
            <w:pPr>
              <w:widowControl w:val="0"/>
              <w:ind w:left="180" w:right="57"/>
              <w:rPr>
                <w:szCs w:val="22"/>
              </w:rPr>
            </w:pPr>
            <w:r w:rsidRPr="00E72F80">
              <w:rPr>
                <w:szCs w:val="22"/>
              </w:rPr>
              <w:t>Bronchospasme</w:t>
            </w:r>
          </w:p>
        </w:tc>
        <w:tc>
          <w:tcPr>
            <w:tcW w:w="2805" w:type="pct"/>
          </w:tcPr>
          <w:p w14:paraId="768D11C5"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19A72A24" w14:textId="77777777" w:rsidTr="00AF2DA9">
        <w:trPr>
          <w:jc w:val="center"/>
        </w:trPr>
        <w:tc>
          <w:tcPr>
            <w:tcW w:w="5000" w:type="pct"/>
            <w:gridSpan w:val="2"/>
          </w:tcPr>
          <w:p w14:paraId="324845B6" w14:textId="77777777" w:rsidR="00804D39" w:rsidRPr="00E72F80" w:rsidRDefault="00FC0BFF" w:rsidP="00AF2DA9">
            <w:pPr>
              <w:widowControl w:val="0"/>
              <w:rPr>
                <w:szCs w:val="22"/>
              </w:rPr>
            </w:pPr>
            <w:r w:rsidRPr="00E72F80">
              <w:rPr>
                <w:szCs w:val="22"/>
              </w:rPr>
              <w:t>Affections du système nerveux</w:t>
            </w:r>
          </w:p>
        </w:tc>
      </w:tr>
      <w:tr w:rsidR="00804D39" w:rsidRPr="00E72F80" w14:paraId="1E7F15F0" w14:textId="77777777" w:rsidTr="00AF2DA9">
        <w:trPr>
          <w:jc w:val="center"/>
        </w:trPr>
        <w:tc>
          <w:tcPr>
            <w:tcW w:w="2195" w:type="pct"/>
          </w:tcPr>
          <w:p w14:paraId="3D086472" w14:textId="77777777" w:rsidR="00804D39" w:rsidRPr="00E72F80" w:rsidRDefault="00FC0BFF" w:rsidP="00AF2DA9">
            <w:pPr>
              <w:widowControl w:val="0"/>
              <w:ind w:left="180" w:right="57"/>
              <w:rPr>
                <w:szCs w:val="22"/>
              </w:rPr>
            </w:pPr>
            <w:r w:rsidRPr="00E72F80">
              <w:rPr>
                <w:szCs w:val="22"/>
              </w:rPr>
              <w:t>Hémorragie intracrânienne</w:t>
            </w:r>
          </w:p>
        </w:tc>
        <w:tc>
          <w:tcPr>
            <w:tcW w:w="2805" w:type="pct"/>
          </w:tcPr>
          <w:p w14:paraId="06023A31" w14:textId="77777777" w:rsidR="00804D39" w:rsidRPr="00E72F80" w:rsidRDefault="00FC0BFF" w:rsidP="00AF2DA9">
            <w:pPr>
              <w:widowControl w:val="0"/>
              <w:jc w:val="center"/>
              <w:rPr>
                <w:szCs w:val="22"/>
              </w:rPr>
            </w:pPr>
            <w:r w:rsidRPr="00E72F80">
              <w:rPr>
                <w:szCs w:val="22"/>
              </w:rPr>
              <w:t>Peu fréquent</w:t>
            </w:r>
          </w:p>
        </w:tc>
      </w:tr>
      <w:tr w:rsidR="00804D39" w:rsidRPr="00E72F80" w14:paraId="24446B56" w14:textId="77777777" w:rsidTr="00AF2DA9">
        <w:trPr>
          <w:jc w:val="center"/>
        </w:trPr>
        <w:tc>
          <w:tcPr>
            <w:tcW w:w="5000" w:type="pct"/>
            <w:gridSpan w:val="2"/>
          </w:tcPr>
          <w:p w14:paraId="0C794B24" w14:textId="77777777" w:rsidR="00804D39" w:rsidRPr="00E72F80" w:rsidRDefault="00FC0BFF" w:rsidP="00AF2DA9">
            <w:pPr>
              <w:widowControl w:val="0"/>
              <w:autoSpaceDE w:val="0"/>
              <w:autoSpaceDN w:val="0"/>
              <w:rPr>
                <w:szCs w:val="22"/>
              </w:rPr>
            </w:pPr>
            <w:r w:rsidRPr="00E72F80">
              <w:rPr>
                <w:szCs w:val="22"/>
              </w:rPr>
              <w:t>Affections vasculaires</w:t>
            </w:r>
          </w:p>
        </w:tc>
      </w:tr>
      <w:tr w:rsidR="00804D39" w:rsidRPr="00E72F80" w14:paraId="28A696FB" w14:textId="77777777" w:rsidTr="00AF2DA9">
        <w:trPr>
          <w:jc w:val="center"/>
        </w:trPr>
        <w:tc>
          <w:tcPr>
            <w:tcW w:w="2195" w:type="pct"/>
          </w:tcPr>
          <w:p w14:paraId="6FD6921D" w14:textId="77777777" w:rsidR="00804D39" w:rsidRPr="00E72F80" w:rsidRDefault="00FC0BFF" w:rsidP="00AF2DA9">
            <w:pPr>
              <w:widowControl w:val="0"/>
              <w:ind w:left="180" w:right="57"/>
              <w:rPr>
                <w:szCs w:val="22"/>
              </w:rPr>
            </w:pPr>
            <w:r w:rsidRPr="00E72F80">
              <w:rPr>
                <w:szCs w:val="22"/>
              </w:rPr>
              <w:t>Hématome</w:t>
            </w:r>
          </w:p>
        </w:tc>
        <w:tc>
          <w:tcPr>
            <w:tcW w:w="2805" w:type="pct"/>
          </w:tcPr>
          <w:p w14:paraId="15B05481" w14:textId="77777777" w:rsidR="00804D39" w:rsidRPr="00E72F80" w:rsidRDefault="00FC0BFF" w:rsidP="00AF2DA9">
            <w:pPr>
              <w:widowControl w:val="0"/>
              <w:jc w:val="center"/>
              <w:rPr>
                <w:szCs w:val="22"/>
              </w:rPr>
            </w:pPr>
            <w:r w:rsidRPr="00E72F80">
              <w:rPr>
                <w:szCs w:val="22"/>
              </w:rPr>
              <w:t>Fréquent</w:t>
            </w:r>
          </w:p>
        </w:tc>
      </w:tr>
      <w:tr w:rsidR="00804D39" w:rsidRPr="00E72F80" w14:paraId="531B6E17" w14:textId="77777777" w:rsidTr="00AF2DA9">
        <w:trPr>
          <w:jc w:val="center"/>
        </w:trPr>
        <w:tc>
          <w:tcPr>
            <w:tcW w:w="2195" w:type="pct"/>
          </w:tcPr>
          <w:p w14:paraId="19FAE4EA" w14:textId="77777777" w:rsidR="00804D39" w:rsidRPr="00E72F80" w:rsidRDefault="00FC0BFF" w:rsidP="00AF2DA9">
            <w:pPr>
              <w:widowControl w:val="0"/>
              <w:ind w:left="180" w:right="57"/>
              <w:rPr>
                <w:szCs w:val="22"/>
              </w:rPr>
            </w:pPr>
            <w:r w:rsidRPr="00E72F80">
              <w:rPr>
                <w:szCs w:val="22"/>
              </w:rPr>
              <w:t>Hémorragie</w:t>
            </w:r>
          </w:p>
        </w:tc>
        <w:tc>
          <w:tcPr>
            <w:tcW w:w="2805" w:type="pct"/>
          </w:tcPr>
          <w:p w14:paraId="492CB4A8"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7176E242" w14:textId="77777777" w:rsidTr="00AF2DA9">
        <w:trPr>
          <w:jc w:val="center"/>
        </w:trPr>
        <w:tc>
          <w:tcPr>
            <w:tcW w:w="5000" w:type="pct"/>
            <w:gridSpan w:val="2"/>
          </w:tcPr>
          <w:p w14:paraId="5E5B591F" w14:textId="77777777" w:rsidR="00804D39" w:rsidRPr="00E72F80" w:rsidRDefault="00FC0BFF" w:rsidP="00AF2DA9">
            <w:pPr>
              <w:widowControl w:val="0"/>
              <w:rPr>
                <w:szCs w:val="22"/>
              </w:rPr>
            </w:pPr>
            <w:r w:rsidRPr="00E72F80">
              <w:rPr>
                <w:szCs w:val="22"/>
              </w:rPr>
              <w:t>Affections respiratoires, thoraciques et médiastinales</w:t>
            </w:r>
          </w:p>
        </w:tc>
      </w:tr>
      <w:tr w:rsidR="00804D39" w:rsidRPr="00E72F80" w14:paraId="5BFBC660" w14:textId="77777777" w:rsidTr="00AF2DA9">
        <w:trPr>
          <w:jc w:val="center"/>
        </w:trPr>
        <w:tc>
          <w:tcPr>
            <w:tcW w:w="2195" w:type="pct"/>
          </w:tcPr>
          <w:p w14:paraId="78D302AC" w14:textId="6449CC66" w:rsidR="00804D39" w:rsidRPr="00E72F80" w:rsidRDefault="00FC0BFF" w:rsidP="00AF2DA9">
            <w:pPr>
              <w:widowControl w:val="0"/>
              <w:ind w:left="180" w:right="57"/>
              <w:rPr>
                <w:szCs w:val="22"/>
              </w:rPr>
            </w:pPr>
            <w:r w:rsidRPr="00E72F80">
              <w:rPr>
                <w:szCs w:val="22"/>
              </w:rPr>
              <w:t>Épistaxis</w:t>
            </w:r>
          </w:p>
        </w:tc>
        <w:tc>
          <w:tcPr>
            <w:tcW w:w="2805" w:type="pct"/>
          </w:tcPr>
          <w:p w14:paraId="521A74B3"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1E83E38D" w14:textId="77777777" w:rsidTr="00AF2DA9">
        <w:trPr>
          <w:jc w:val="center"/>
        </w:trPr>
        <w:tc>
          <w:tcPr>
            <w:tcW w:w="2195" w:type="pct"/>
          </w:tcPr>
          <w:p w14:paraId="64F6386D" w14:textId="77777777" w:rsidR="00804D39" w:rsidRPr="00E72F80" w:rsidRDefault="00FC0BFF" w:rsidP="00AF2DA9">
            <w:pPr>
              <w:widowControl w:val="0"/>
              <w:ind w:left="180" w:right="57"/>
              <w:rPr>
                <w:szCs w:val="22"/>
              </w:rPr>
            </w:pPr>
            <w:r w:rsidRPr="00E72F80">
              <w:rPr>
                <w:szCs w:val="22"/>
              </w:rPr>
              <w:t>Hémoptysie</w:t>
            </w:r>
          </w:p>
        </w:tc>
        <w:tc>
          <w:tcPr>
            <w:tcW w:w="2805" w:type="pct"/>
          </w:tcPr>
          <w:p w14:paraId="54DF887C"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FD6C3A1" w14:textId="77777777" w:rsidTr="00AF2DA9">
        <w:trPr>
          <w:jc w:val="center"/>
        </w:trPr>
        <w:tc>
          <w:tcPr>
            <w:tcW w:w="5000" w:type="pct"/>
            <w:gridSpan w:val="2"/>
          </w:tcPr>
          <w:p w14:paraId="44BD5E48" w14:textId="77777777" w:rsidR="00804D39" w:rsidRPr="00E72F80" w:rsidRDefault="00FC0BFF" w:rsidP="00AF2DA9">
            <w:pPr>
              <w:widowControl w:val="0"/>
              <w:autoSpaceDE w:val="0"/>
              <w:autoSpaceDN w:val="0"/>
              <w:rPr>
                <w:szCs w:val="22"/>
              </w:rPr>
            </w:pPr>
            <w:r w:rsidRPr="00E72F80">
              <w:rPr>
                <w:szCs w:val="22"/>
              </w:rPr>
              <w:t>Affections gastro-intestinales</w:t>
            </w:r>
          </w:p>
        </w:tc>
      </w:tr>
      <w:tr w:rsidR="00804D39" w:rsidRPr="00E72F80" w14:paraId="6C04C458" w14:textId="77777777" w:rsidTr="00AF2DA9">
        <w:trPr>
          <w:jc w:val="center"/>
        </w:trPr>
        <w:tc>
          <w:tcPr>
            <w:tcW w:w="2195" w:type="pct"/>
          </w:tcPr>
          <w:p w14:paraId="5D1BB84D" w14:textId="77777777" w:rsidR="00804D39" w:rsidRPr="00E72F80" w:rsidRDefault="00FC0BFF" w:rsidP="00AF2DA9">
            <w:pPr>
              <w:widowControl w:val="0"/>
              <w:ind w:left="180" w:right="57"/>
              <w:rPr>
                <w:szCs w:val="22"/>
              </w:rPr>
            </w:pPr>
            <w:r w:rsidRPr="00E72F80">
              <w:rPr>
                <w:szCs w:val="22"/>
              </w:rPr>
              <w:t>Hémorragie gastro-intestinale</w:t>
            </w:r>
          </w:p>
        </w:tc>
        <w:tc>
          <w:tcPr>
            <w:tcW w:w="2805" w:type="pct"/>
          </w:tcPr>
          <w:p w14:paraId="0B7A4063"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388E4C3" w14:textId="77777777" w:rsidTr="00AF2DA9">
        <w:trPr>
          <w:jc w:val="center"/>
        </w:trPr>
        <w:tc>
          <w:tcPr>
            <w:tcW w:w="2195" w:type="pct"/>
          </w:tcPr>
          <w:p w14:paraId="0DED4E85" w14:textId="77777777" w:rsidR="00804D39" w:rsidRPr="00E72F80" w:rsidRDefault="00FC0BFF" w:rsidP="00AF2DA9">
            <w:pPr>
              <w:widowControl w:val="0"/>
              <w:ind w:left="180" w:right="57"/>
              <w:rPr>
                <w:szCs w:val="22"/>
              </w:rPr>
            </w:pPr>
            <w:r w:rsidRPr="00E72F80">
              <w:rPr>
                <w:szCs w:val="22"/>
              </w:rPr>
              <w:t>Douleurs abdominales</w:t>
            </w:r>
          </w:p>
        </w:tc>
        <w:tc>
          <w:tcPr>
            <w:tcW w:w="2805" w:type="pct"/>
          </w:tcPr>
          <w:p w14:paraId="63EA032E" w14:textId="77777777" w:rsidR="00804D39" w:rsidRPr="00E72F80" w:rsidRDefault="00FC0BFF" w:rsidP="00AF2DA9">
            <w:pPr>
              <w:widowControl w:val="0"/>
              <w:jc w:val="center"/>
              <w:rPr>
                <w:szCs w:val="22"/>
              </w:rPr>
            </w:pPr>
            <w:r w:rsidRPr="00E72F80">
              <w:rPr>
                <w:szCs w:val="22"/>
              </w:rPr>
              <w:t>Peu fréquent</w:t>
            </w:r>
          </w:p>
        </w:tc>
      </w:tr>
      <w:tr w:rsidR="00804D39" w:rsidRPr="00E72F80" w14:paraId="2B6A2884" w14:textId="77777777" w:rsidTr="00AF2DA9">
        <w:trPr>
          <w:jc w:val="center"/>
        </w:trPr>
        <w:tc>
          <w:tcPr>
            <w:tcW w:w="2195" w:type="pct"/>
          </w:tcPr>
          <w:p w14:paraId="55BCD9A4" w14:textId="7E3344CF" w:rsidR="00804D39" w:rsidRPr="00E72F80" w:rsidRDefault="00FC0BFF" w:rsidP="00AF2DA9">
            <w:pPr>
              <w:widowControl w:val="0"/>
              <w:ind w:left="180" w:right="57"/>
              <w:rPr>
                <w:szCs w:val="22"/>
              </w:rPr>
            </w:pPr>
            <w:r w:rsidRPr="00E72F80">
              <w:rPr>
                <w:szCs w:val="22"/>
              </w:rPr>
              <w:t>Diarrhée</w:t>
            </w:r>
          </w:p>
        </w:tc>
        <w:tc>
          <w:tcPr>
            <w:tcW w:w="2805" w:type="pct"/>
          </w:tcPr>
          <w:p w14:paraId="48F64963" w14:textId="77777777" w:rsidR="00804D39" w:rsidRPr="00E72F80" w:rsidRDefault="00FC0BFF" w:rsidP="00AF2DA9">
            <w:pPr>
              <w:widowControl w:val="0"/>
              <w:jc w:val="center"/>
              <w:rPr>
                <w:szCs w:val="22"/>
              </w:rPr>
            </w:pPr>
            <w:r w:rsidRPr="00E72F80">
              <w:rPr>
                <w:szCs w:val="22"/>
              </w:rPr>
              <w:t>Fréquent</w:t>
            </w:r>
          </w:p>
        </w:tc>
      </w:tr>
      <w:tr w:rsidR="00804D39" w:rsidRPr="00E72F80" w14:paraId="3967D25F" w14:textId="77777777" w:rsidTr="00AF2DA9">
        <w:trPr>
          <w:jc w:val="center"/>
        </w:trPr>
        <w:tc>
          <w:tcPr>
            <w:tcW w:w="2195" w:type="pct"/>
          </w:tcPr>
          <w:p w14:paraId="22A129B8" w14:textId="0FE3BEA6" w:rsidR="00804D39" w:rsidRPr="00E72F80" w:rsidRDefault="00FC0BFF" w:rsidP="00AF2DA9">
            <w:pPr>
              <w:widowControl w:val="0"/>
              <w:ind w:left="180" w:right="57"/>
              <w:rPr>
                <w:szCs w:val="22"/>
              </w:rPr>
            </w:pPr>
            <w:r w:rsidRPr="00E72F80">
              <w:rPr>
                <w:szCs w:val="22"/>
              </w:rPr>
              <w:t>Dyspepsie</w:t>
            </w:r>
          </w:p>
        </w:tc>
        <w:tc>
          <w:tcPr>
            <w:tcW w:w="2805" w:type="pct"/>
          </w:tcPr>
          <w:p w14:paraId="1BCA428D" w14:textId="77777777" w:rsidR="00804D39" w:rsidRPr="00E72F80" w:rsidRDefault="00FC0BFF" w:rsidP="00AF2DA9">
            <w:pPr>
              <w:widowControl w:val="0"/>
              <w:jc w:val="center"/>
              <w:rPr>
                <w:szCs w:val="22"/>
              </w:rPr>
            </w:pPr>
            <w:r w:rsidRPr="00E72F80">
              <w:rPr>
                <w:szCs w:val="22"/>
              </w:rPr>
              <w:t>Fréquent</w:t>
            </w:r>
          </w:p>
        </w:tc>
      </w:tr>
      <w:tr w:rsidR="00804D39" w:rsidRPr="00E72F80" w14:paraId="71D47707" w14:textId="77777777" w:rsidTr="00AF2DA9">
        <w:trPr>
          <w:jc w:val="center"/>
        </w:trPr>
        <w:tc>
          <w:tcPr>
            <w:tcW w:w="2195" w:type="pct"/>
          </w:tcPr>
          <w:p w14:paraId="5EFE545C" w14:textId="2F15AD1D" w:rsidR="00804D39" w:rsidRPr="00E72F80" w:rsidRDefault="00FC0BFF" w:rsidP="00AF2DA9">
            <w:pPr>
              <w:widowControl w:val="0"/>
              <w:ind w:left="180" w:right="57"/>
              <w:rPr>
                <w:szCs w:val="22"/>
              </w:rPr>
            </w:pPr>
            <w:r w:rsidRPr="00E72F80">
              <w:rPr>
                <w:szCs w:val="22"/>
              </w:rPr>
              <w:t>Nausée</w:t>
            </w:r>
          </w:p>
        </w:tc>
        <w:tc>
          <w:tcPr>
            <w:tcW w:w="2805" w:type="pct"/>
          </w:tcPr>
          <w:p w14:paraId="5DF7430F" w14:textId="6D9EFDF6" w:rsidR="00804D39" w:rsidRPr="00E72F80" w:rsidRDefault="00FC0BFF" w:rsidP="00AF2DA9">
            <w:pPr>
              <w:widowControl w:val="0"/>
              <w:jc w:val="center"/>
              <w:rPr>
                <w:szCs w:val="22"/>
              </w:rPr>
            </w:pPr>
            <w:r w:rsidRPr="00E72F80">
              <w:rPr>
                <w:szCs w:val="22"/>
              </w:rPr>
              <w:t>Fréquent</w:t>
            </w:r>
          </w:p>
        </w:tc>
      </w:tr>
      <w:tr w:rsidR="00804D39" w:rsidRPr="00E72F80" w14:paraId="34DF6F5F" w14:textId="77777777" w:rsidTr="00AF2DA9">
        <w:trPr>
          <w:jc w:val="center"/>
        </w:trPr>
        <w:tc>
          <w:tcPr>
            <w:tcW w:w="2195" w:type="pct"/>
          </w:tcPr>
          <w:p w14:paraId="7EE74CE9" w14:textId="77777777" w:rsidR="00804D39" w:rsidRPr="00E72F80" w:rsidRDefault="00FC0BFF" w:rsidP="00AF2DA9">
            <w:pPr>
              <w:widowControl w:val="0"/>
              <w:ind w:left="180" w:right="57"/>
              <w:rPr>
                <w:szCs w:val="22"/>
              </w:rPr>
            </w:pPr>
            <w:r w:rsidRPr="00E72F80">
              <w:rPr>
                <w:szCs w:val="22"/>
              </w:rPr>
              <w:t>Hémorragie rectale</w:t>
            </w:r>
          </w:p>
        </w:tc>
        <w:tc>
          <w:tcPr>
            <w:tcW w:w="2805" w:type="pct"/>
          </w:tcPr>
          <w:p w14:paraId="0A7E9324" w14:textId="77777777" w:rsidR="00804D39" w:rsidRPr="00E72F80" w:rsidRDefault="00FC0BFF" w:rsidP="00AF2DA9">
            <w:pPr>
              <w:widowControl w:val="0"/>
              <w:jc w:val="center"/>
              <w:rPr>
                <w:szCs w:val="22"/>
              </w:rPr>
            </w:pPr>
            <w:r w:rsidRPr="00E72F80">
              <w:rPr>
                <w:szCs w:val="22"/>
              </w:rPr>
              <w:t>Peu fréquent</w:t>
            </w:r>
          </w:p>
        </w:tc>
      </w:tr>
      <w:tr w:rsidR="00804D39" w:rsidRPr="00E72F80" w14:paraId="7BD7FDA6" w14:textId="77777777" w:rsidTr="00AF2DA9">
        <w:trPr>
          <w:jc w:val="center"/>
        </w:trPr>
        <w:tc>
          <w:tcPr>
            <w:tcW w:w="2195" w:type="pct"/>
          </w:tcPr>
          <w:p w14:paraId="7AC05830" w14:textId="77777777" w:rsidR="00804D39" w:rsidRPr="00E72F80" w:rsidRDefault="00FC0BFF" w:rsidP="00AF2DA9">
            <w:pPr>
              <w:widowControl w:val="0"/>
              <w:ind w:left="180" w:right="57"/>
              <w:rPr>
                <w:szCs w:val="22"/>
              </w:rPr>
            </w:pPr>
            <w:r w:rsidRPr="00E72F80">
              <w:rPr>
                <w:szCs w:val="22"/>
              </w:rPr>
              <w:t>Hémorragie hémorroïdaire</w:t>
            </w:r>
          </w:p>
        </w:tc>
        <w:tc>
          <w:tcPr>
            <w:tcW w:w="2805" w:type="pct"/>
          </w:tcPr>
          <w:p w14:paraId="400430FC"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03DA0BF5" w14:textId="77777777" w:rsidTr="00AF2DA9">
        <w:trPr>
          <w:jc w:val="center"/>
        </w:trPr>
        <w:tc>
          <w:tcPr>
            <w:tcW w:w="2195" w:type="pct"/>
          </w:tcPr>
          <w:p w14:paraId="282ABBCC" w14:textId="77777777" w:rsidR="00804D39" w:rsidRPr="00E72F80" w:rsidRDefault="00FC0BFF" w:rsidP="00AF2DA9">
            <w:pPr>
              <w:widowControl w:val="0"/>
              <w:ind w:left="180" w:right="57"/>
              <w:rPr>
                <w:szCs w:val="22"/>
              </w:rPr>
            </w:pPr>
            <w:r w:rsidRPr="00E72F80">
              <w:rPr>
                <w:szCs w:val="22"/>
              </w:rPr>
              <w:t>Ulcère gastro-intestinal, incluant l’ulcère de l’œsophage</w:t>
            </w:r>
          </w:p>
        </w:tc>
        <w:tc>
          <w:tcPr>
            <w:tcW w:w="2805" w:type="pct"/>
          </w:tcPr>
          <w:p w14:paraId="0A734992" w14:textId="77777777" w:rsidR="00804D39" w:rsidRPr="00E72F80" w:rsidRDefault="00FC0BFF" w:rsidP="00AF2DA9">
            <w:pPr>
              <w:widowControl w:val="0"/>
              <w:jc w:val="center"/>
              <w:rPr>
                <w:szCs w:val="22"/>
              </w:rPr>
            </w:pPr>
            <w:r w:rsidRPr="00E72F80">
              <w:rPr>
                <w:szCs w:val="22"/>
              </w:rPr>
              <w:t>Fréquence indéterminée</w:t>
            </w:r>
          </w:p>
        </w:tc>
      </w:tr>
      <w:tr w:rsidR="00804D39" w:rsidRPr="00E72F80" w14:paraId="3036267B" w14:textId="77777777" w:rsidTr="00AF2DA9">
        <w:trPr>
          <w:jc w:val="center"/>
        </w:trPr>
        <w:tc>
          <w:tcPr>
            <w:tcW w:w="2195" w:type="pct"/>
          </w:tcPr>
          <w:p w14:paraId="5F096608" w14:textId="0781AAB3" w:rsidR="00804D39" w:rsidRPr="00E72F80" w:rsidRDefault="00FC0BFF" w:rsidP="00AF2DA9">
            <w:pPr>
              <w:widowControl w:val="0"/>
              <w:ind w:left="180" w:right="57"/>
              <w:rPr>
                <w:szCs w:val="22"/>
              </w:rPr>
            </w:pPr>
            <w:r w:rsidRPr="00E72F80">
              <w:rPr>
                <w:szCs w:val="22"/>
              </w:rPr>
              <w:t>Gastro-œsophagite</w:t>
            </w:r>
          </w:p>
        </w:tc>
        <w:tc>
          <w:tcPr>
            <w:tcW w:w="2805" w:type="pct"/>
          </w:tcPr>
          <w:p w14:paraId="069C2B4F" w14:textId="77777777" w:rsidR="00804D39" w:rsidRPr="00E72F80" w:rsidRDefault="00FC0BFF" w:rsidP="00AF2DA9">
            <w:pPr>
              <w:widowControl w:val="0"/>
              <w:jc w:val="center"/>
              <w:rPr>
                <w:szCs w:val="22"/>
              </w:rPr>
            </w:pPr>
            <w:r w:rsidRPr="00E72F80">
              <w:rPr>
                <w:szCs w:val="22"/>
              </w:rPr>
              <w:t>Peu fréquent</w:t>
            </w:r>
          </w:p>
        </w:tc>
      </w:tr>
      <w:tr w:rsidR="00804D39" w:rsidRPr="00E72F80" w14:paraId="2CC2EA2E" w14:textId="77777777" w:rsidTr="00AF2DA9">
        <w:trPr>
          <w:jc w:val="center"/>
        </w:trPr>
        <w:tc>
          <w:tcPr>
            <w:tcW w:w="2195" w:type="pct"/>
          </w:tcPr>
          <w:p w14:paraId="286EF9AD" w14:textId="77777777" w:rsidR="00804D39" w:rsidRPr="00E72F80" w:rsidRDefault="00FC0BFF" w:rsidP="00AF2DA9">
            <w:pPr>
              <w:widowControl w:val="0"/>
              <w:ind w:left="180" w:right="57"/>
              <w:rPr>
                <w:szCs w:val="22"/>
              </w:rPr>
            </w:pPr>
            <w:r w:rsidRPr="00E72F80">
              <w:rPr>
                <w:szCs w:val="22"/>
              </w:rPr>
              <w:t>Reflux gastro-œsophagien</w:t>
            </w:r>
          </w:p>
        </w:tc>
        <w:tc>
          <w:tcPr>
            <w:tcW w:w="2805" w:type="pct"/>
          </w:tcPr>
          <w:p w14:paraId="446D3624" w14:textId="77777777" w:rsidR="00804D39" w:rsidRPr="00E72F80" w:rsidRDefault="00FC0BFF" w:rsidP="00AF2DA9">
            <w:pPr>
              <w:widowControl w:val="0"/>
              <w:jc w:val="center"/>
              <w:rPr>
                <w:szCs w:val="22"/>
              </w:rPr>
            </w:pPr>
            <w:r w:rsidRPr="00E72F80">
              <w:rPr>
                <w:szCs w:val="22"/>
              </w:rPr>
              <w:t>Fréquent</w:t>
            </w:r>
          </w:p>
        </w:tc>
      </w:tr>
      <w:tr w:rsidR="00804D39" w:rsidRPr="00E72F80" w14:paraId="54079814" w14:textId="77777777" w:rsidTr="00AF2DA9">
        <w:trPr>
          <w:jc w:val="center"/>
        </w:trPr>
        <w:tc>
          <w:tcPr>
            <w:tcW w:w="2195" w:type="pct"/>
          </w:tcPr>
          <w:p w14:paraId="4C9EBE27" w14:textId="77777777" w:rsidR="00804D39" w:rsidRPr="00E72F80" w:rsidRDefault="00FC0BFF" w:rsidP="00AF2DA9">
            <w:pPr>
              <w:widowControl w:val="0"/>
              <w:ind w:left="180" w:right="57"/>
              <w:rPr>
                <w:szCs w:val="22"/>
              </w:rPr>
            </w:pPr>
            <w:r w:rsidRPr="00E72F80">
              <w:rPr>
                <w:szCs w:val="22"/>
              </w:rPr>
              <w:t>Vomissements</w:t>
            </w:r>
          </w:p>
        </w:tc>
        <w:tc>
          <w:tcPr>
            <w:tcW w:w="2805" w:type="pct"/>
          </w:tcPr>
          <w:p w14:paraId="00F1B709" w14:textId="77777777" w:rsidR="00804D39" w:rsidRPr="00E72F80" w:rsidRDefault="00FC0BFF" w:rsidP="00AF2DA9">
            <w:pPr>
              <w:widowControl w:val="0"/>
              <w:jc w:val="center"/>
              <w:rPr>
                <w:szCs w:val="22"/>
              </w:rPr>
            </w:pPr>
            <w:r w:rsidRPr="00E72F80">
              <w:rPr>
                <w:szCs w:val="22"/>
              </w:rPr>
              <w:t>Fréquent</w:t>
            </w:r>
          </w:p>
        </w:tc>
      </w:tr>
      <w:tr w:rsidR="00804D39" w:rsidRPr="00E72F80" w14:paraId="038132C0" w14:textId="77777777" w:rsidTr="00AF2DA9">
        <w:trPr>
          <w:jc w:val="center"/>
        </w:trPr>
        <w:tc>
          <w:tcPr>
            <w:tcW w:w="2195" w:type="pct"/>
          </w:tcPr>
          <w:p w14:paraId="42621FDE" w14:textId="147E50E6" w:rsidR="00804D39" w:rsidRPr="00E72F80" w:rsidRDefault="00FC0BFF" w:rsidP="00AF2DA9">
            <w:pPr>
              <w:widowControl w:val="0"/>
              <w:ind w:left="180" w:right="57"/>
              <w:rPr>
                <w:szCs w:val="22"/>
              </w:rPr>
            </w:pPr>
            <w:r w:rsidRPr="00E72F80">
              <w:rPr>
                <w:szCs w:val="22"/>
              </w:rPr>
              <w:t>Dysphagie</w:t>
            </w:r>
          </w:p>
        </w:tc>
        <w:tc>
          <w:tcPr>
            <w:tcW w:w="2805" w:type="pct"/>
          </w:tcPr>
          <w:p w14:paraId="496D5C78" w14:textId="77777777" w:rsidR="00804D39" w:rsidRPr="00E72F80" w:rsidRDefault="00FC0BFF" w:rsidP="00AF2DA9">
            <w:pPr>
              <w:widowControl w:val="0"/>
              <w:jc w:val="center"/>
              <w:rPr>
                <w:szCs w:val="22"/>
              </w:rPr>
            </w:pPr>
            <w:r w:rsidRPr="00E72F80">
              <w:rPr>
                <w:szCs w:val="22"/>
              </w:rPr>
              <w:t>Peu fréquent</w:t>
            </w:r>
          </w:p>
        </w:tc>
      </w:tr>
      <w:tr w:rsidR="00804D39" w:rsidRPr="00E72F80" w14:paraId="1287CD76" w14:textId="77777777" w:rsidTr="00AF2DA9">
        <w:trPr>
          <w:jc w:val="center"/>
        </w:trPr>
        <w:tc>
          <w:tcPr>
            <w:tcW w:w="5000" w:type="pct"/>
            <w:gridSpan w:val="2"/>
          </w:tcPr>
          <w:p w14:paraId="0E84AA59" w14:textId="77777777" w:rsidR="00804D39" w:rsidRPr="00E72F80" w:rsidRDefault="00FC0BFF" w:rsidP="00AF2DA9">
            <w:pPr>
              <w:widowControl w:val="0"/>
              <w:autoSpaceDE w:val="0"/>
              <w:autoSpaceDN w:val="0"/>
              <w:rPr>
                <w:szCs w:val="22"/>
              </w:rPr>
            </w:pPr>
            <w:r w:rsidRPr="00E72F80">
              <w:rPr>
                <w:szCs w:val="22"/>
              </w:rPr>
              <w:t>Affections hépatobiliaires</w:t>
            </w:r>
          </w:p>
        </w:tc>
      </w:tr>
      <w:tr w:rsidR="00804D39" w:rsidRPr="00E72F80" w14:paraId="4239D32E" w14:textId="77777777" w:rsidTr="00AF2DA9">
        <w:trPr>
          <w:jc w:val="center"/>
        </w:trPr>
        <w:tc>
          <w:tcPr>
            <w:tcW w:w="2195" w:type="pct"/>
          </w:tcPr>
          <w:p w14:paraId="7EE1D306" w14:textId="77777777" w:rsidR="00804D39" w:rsidRPr="00E72F80" w:rsidRDefault="00FC0BFF" w:rsidP="00AF2DA9">
            <w:pPr>
              <w:widowControl w:val="0"/>
              <w:ind w:left="180" w:right="57"/>
              <w:rPr>
                <w:szCs w:val="22"/>
              </w:rPr>
            </w:pPr>
            <w:r w:rsidRPr="00E72F80">
              <w:rPr>
                <w:szCs w:val="22"/>
              </w:rPr>
              <w:t>Anomalie de la fonction hépatique/anomalie des tests de la fonction hépatique</w:t>
            </w:r>
          </w:p>
        </w:tc>
        <w:tc>
          <w:tcPr>
            <w:tcW w:w="2805" w:type="pct"/>
          </w:tcPr>
          <w:p w14:paraId="38697EFF"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3E4DF310" w14:textId="77777777" w:rsidTr="00AF2DA9">
        <w:trPr>
          <w:jc w:val="center"/>
        </w:trPr>
        <w:tc>
          <w:tcPr>
            <w:tcW w:w="2195" w:type="pct"/>
          </w:tcPr>
          <w:p w14:paraId="3F675DAF" w14:textId="77777777" w:rsidR="00804D39" w:rsidRPr="00E72F80" w:rsidRDefault="00FC0BFF" w:rsidP="00AF2DA9">
            <w:pPr>
              <w:widowControl w:val="0"/>
              <w:ind w:left="180" w:right="57"/>
              <w:rPr>
                <w:szCs w:val="22"/>
              </w:rPr>
            </w:pPr>
            <w:r w:rsidRPr="00E72F80">
              <w:rPr>
                <w:szCs w:val="22"/>
              </w:rPr>
              <w:t xml:space="preserve">Augmentation de l’alanine </w:t>
            </w:r>
            <w:r w:rsidRPr="00E72F80">
              <w:rPr>
                <w:szCs w:val="22"/>
              </w:rPr>
              <w:lastRenderedPageBreak/>
              <w:t>aminotransférase</w:t>
            </w:r>
          </w:p>
        </w:tc>
        <w:tc>
          <w:tcPr>
            <w:tcW w:w="2805" w:type="pct"/>
          </w:tcPr>
          <w:p w14:paraId="7B81D178" w14:textId="77777777" w:rsidR="00804D39" w:rsidRPr="00E72F80" w:rsidRDefault="00FC0BFF" w:rsidP="00AF2DA9">
            <w:pPr>
              <w:widowControl w:val="0"/>
              <w:ind w:left="57" w:right="57"/>
              <w:jc w:val="center"/>
              <w:rPr>
                <w:szCs w:val="22"/>
              </w:rPr>
            </w:pPr>
            <w:r w:rsidRPr="00E72F80">
              <w:rPr>
                <w:szCs w:val="22"/>
              </w:rPr>
              <w:lastRenderedPageBreak/>
              <w:t>Peu fréquent</w:t>
            </w:r>
          </w:p>
        </w:tc>
      </w:tr>
      <w:tr w:rsidR="00804D39" w:rsidRPr="00E72F80" w14:paraId="1F8D135E" w14:textId="77777777" w:rsidTr="00AF2DA9">
        <w:trPr>
          <w:jc w:val="center"/>
        </w:trPr>
        <w:tc>
          <w:tcPr>
            <w:tcW w:w="2195" w:type="pct"/>
          </w:tcPr>
          <w:p w14:paraId="4F727A10" w14:textId="77777777" w:rsidR="00804D39" w:rsidRPr="00E72F80" w:rsidRDefault="00FC0BFF" w:rsidP="00AF2DA9">
            <w:pPr>
              <w:widowControl w:val="0"/>
              <w:ind w:left="180" w:right="57"/>
              <w:rPr>
                <w:szCs w:val="22"/>
              </w:rPr>
            </w:pPr>
            <w:r w:rsidRPr="00E72F80">
              <w:rPr>
                <w:szCs w:val="22"/>
              </w:rPr>
              <w:t>Augmentation de l’aspartate aminotransférase</w:t>
            </w:r>
          </w:p>
        </w:tc>
        <w:tc>
          <w:tcPr>
            <w:tcW w:w="2805" w:type="pct"/>
          </w:tcPr>
          <w:p w14:paraId="75C19C10"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5CF1C338" w14:textId="77777777" w:rsidTr="00AF2DA9">
        <w:trPr>
          <w:jc w:val="center"/>
        </w:trPr>
        <w:tc>
          <w:tcPr>
            <w:tcW w:w="2195" w:type="pct"/>
          </w:tcPr>
          <w:p w14:paraId="022CB2E0" w14:textId="77777777" w:rsidR="00804D39" w:rsidRPr="00E72F80" w:rsidRDefault="00FC0BFF" w:rsidP="00AF2DA9">
            <w:pPr>
              <w:widowControl w:val="0"/>
              <w:ind w:left="180" w:right="57"/>
              <w:rPr>
                <w:szCs w:val="22"/>
              </w:rPr>
            </w:pPr>
            <w:r w:rsidRPr="00E72F80">
              <w:rPr>
                <w:szCs w:val="22"/>
              </w:rPr>
              <w:t>Augmentation des enzymes hépatiques</w:t>
            </w:r>
          </w:p>
        </w:tc>
        <w:tc>
          <w:tcPr>
            <w:tcW w:w="2805" w:type="pct"/>
          </w:tcPr>
          <w:p w14:paraId="07D6F7EC"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0BD3EB92" w14:textId="77777777" w:rsidTr="00AF2DA9">
        <w:trPr>
          <w:jc w:val="center"/>
        </w:trPr>
        <w:tc>
          <w:tcPr>
            <w:tcW w:w="2195" w:type="pct"/>
          </w:tcPr>
          <w:p w14:paraId="41DB2BCD" w14:textId="77777777" w:rsidR="00804D39" w:rsidRPr="00E72F80" w:rsidRDefault="00FC0BFF" w:rsidP="00AF2DA9">
            <w:pPr>
              <w:widowControl w:val="0"/>
              <w:ind w:left="180" w:right="57"/>
              <w:rPr>
                <w:szCs w:val="22"/>
              </w:rPr>
            </w:pPr>
            <w:r w:rsidRPr="00E72F80">
              <w:rPr>
                <w:szCs w:val="22"/>
              </w:rPr>
              <w:t>Hyperbilirubinémie</w:t>
            </w:r>
          </w:p>
        </w:tc>
        <w:tc>
          <w:tcPr>
            <w:tcW w:w="2805" w:type="pct"/>
          </w:tcPr>
          <w:p w14:paraId="102C3AAE"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2EC3DB83" w14:textId="77777777" w:rsidTr="00AF2DA9">
        <w:trPr>
          <w:jc w:val="center"/>
        </w:trPr>
        <w:tc>
          <w:tcPr>
            <w:tcW w:w="5000" w:type="pct"/>
            <w:gridSpan w:val="2"/>
          </w:tcPr>
          <w:p w14:paraId="5C010905" w14:textId="77777777" w:rsidR="00804D39" w:rsidRPr="00E72F80" w:rsidRDefault="00FC0BFF" w:rsidP="00AF2DA9">
            <w:pPr>
              <w:widowControl w:val="0"/>
              <w:ind w:right="57"/>
              <w:rPr>
                <w:szCs w:val="22"/>
              </w:rPr>
            </w:pPr>
            <w:r w:rsidRPr="00E72F80">
              <w:rPr>
                <w:szCs w:val="22"/>
              </w:rPr>
              <w:t>Affections de la peau et du tissu sous-cutané</w:t>
            </w:r>
          </w:p>
        </w:tc>
      </w:tr>
      <w:tr w:rsidR="00804D39" w:rsidRPr="00E72F80" w14:paraId="1FE6AC5E" w14:textId="77777777" w:rsidTr="00AF2DA9">
        <w:trPr>
          <w:jc w:val="center"/>
        </w:trPr>
        <w:tc>
          <w:tcPr>
            <w:tcW w:w="2195" w:type="pct"/>
          </w:tcPr>
          <w:p w14:paraId="2AC8EA23" w14:textId="77777777" w:rsidR="00804D39" w:rsidRPr="00E72F80" w:rsidRDefault="00FC0BFF" w:rsidP="00AF2DA9">
            <w:pPr>
              <w:widowControl w:val="0"/>
              <w:ind w:left="180" w:right="57"/>
              <w:rPr>
                <w:szCs w:val="22"/>
              </w:rPr>
            </w:pPr>
            <w:r w:rsidRPr="00E72F80">
              <w:rPr>
                <w:szCs w:val="22"/>
              </w:rPr>
              <w:t>Hémorragie cutanée</w:t>
            </w:r>
          </w:p>
        </w:tc>
        <w:tc>
          <w:tcPr>
            <w:tcW w:w="2805" w:type="pct"/>
          </w:tcPr>
          <w:p w14:paraId="78CB075E" w14:textId="4CF2400D"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1A499419" w14:textId="77777777" w:rsidTr="00AF2DA9">
        <w:trPr>
          <w:jc w:val="center"/>
        </w:trPr>
        <w:tc>
          <w:tcPr>
            <w:tcW w:w="2195" w:type="pct"/>
          </w:tcPr>
          <w:p w14:paraId="6F6F5881" w14:textId="77777777" w:rsidR="00804D39" w:rsidRPr="00E72F80" w:rsidRDefault="00FC0BFF" w:rsidP="00AF2DA9">
            <w:pPr>
              <w:widowControl w:val="0"/>
              <w:ind w:left="180" w:right="57"/>
              <w:rPr>
                <w:szCs w:val="22"/>
              </w:rPr>
            </w:pPr>
            <w:r w:rsidRPr="00E72F80">
              <w:rPr>
                <w:szCs w:val="22"/>
              </w:rPr>
              <w:t>Alopécie</w:t>
            </w:r>
          </w:p>
        </w:tc>
        <w:tc>
          <w:tcPr>
            <w:tcW w:w="2805" w:type="pct"/>
          </w:tcPr>
          <w:p w14:paraId="1DA33C36" w14:textId="77777777" w:rsidR="00804D39" w:rsidRPr="00E72F80" w:rsidRDefault="00FC0BFF" w:rsidP="00AF2DA9">
            <w:pPr>
              <w:widowControl w:val="0"/>
              <w:ind w:left="57" w:right="57"/>
              <w:jc w:val="center"/>
              <w:rPr>
                <w:szCs w:val="22"/>
              </w:rPr>
            </w:pPr>
            <w:r w:rsidRPr="00E72F80">
              <w:rPr>
                <w:szCs w:val="22"/>
              </w:rPr>
              <w:t>Fréquent</w:t>
            </w:r>
          </w:p>
        </w:tc>
      </w:tr>
      <w:tr w:rsidR="00804D39" w:rsidRPr="00E72F80" w14:paraId="46105B17" w14:textId="77777777" w:rsidTr="00AF2DA9">
        <w:trPr>
          <w:jc w:val="center"/>
        </w:trPr>
        <w:tc>
          <w:tcPr>
            <w:tcW w:w="5000" w:type="pct"/>
            <w:gridSpan w:val="2"/>
          </w:tcPr>
          <w:p w14:paraId="13C34A91" w14:textId="77777777" w:rsidR="00804D39" w:rsidRPr="00E72F80" w:rsidRDefault="00FC0BFF" w:rsidP="00AF2DA9">
            <w:pPr>
              <w:widowControl w:val="0"/>
              <w:ind w:right="57"/>
              <w:rPr>
                <w:szCs w:val="22"/>
              </w:rPr>
            </w:pPr>
            <w:r w:rsidRPr="00E72F80">
              <w:rPr>
                <w:szCs w:val="22"/>
              </w:rPr>
              <w:t xml:space="preserve">Affections </w:t>
            </w:r>
            <w:proofErr w:type="spellStart"/>
            <w:r w:rsidRPr="00E72F80">
              <w:rPr>
                <w:szCs w:val="22"/>
              </w:rPr>
              <w:t>musculo-squelettiques</w:t>
            </w:r>
            <w:proofErr w:type="spellEnd"/>
            <w:r w:rsidRPr="00E72F80">
              <w:rPr>
                <w:szCs w:val="22"/>
              </w:rPr>
              <w:t xml:space="preserve"> et systémiques</w:t>
            </w:r>
          </w:p>
        </w:tc>
      </w:tr>
      <w:tr w:rsidR="00804D39" w:rsidRPr="00E72F80" w14:paraId="38C8020B" w14:textId="77777777" w:rsidTr="00AF2DA9">
        <w:trPr>
          <w:jc w:val="center"/>
        </w:trPr>
        <w:tc>
          <w:tcPr>
            <w:tcW w:w="2195" w:type="pct"/>
          </w:tcPr>
          <w:p w14:paraId="7C8366F4" w14:textId="77777777" w:rsidR="00804D39" w:rsidRPr="00E72F80" w:rsidRDefault="00FC0BFF" w:rsidP="00AF2DA9">
            <w:pPr>
              <w:widowControl w:val="0"/>
              <w:ind w:left="180" w:right="57"/>
              <w:rPr>
                <w:szCs w:val="22"/>
              </w:rPr>
            </w:pPr>
            <w:r w:rsidRPr="00E72F80">
              <w:rPr>
                <w:szCs w:val="22"/>
              </w:rPr>
              <w:t>Hémarthrose</w:t>
            </w:r>
          </w:p>
        </w:tc>
        <w:tc>
          <w:tcPr>
            <w:tcW w:w="2805" w:type="pct"/>
          </w:tcPr>
          <w:p w14:paraId="5811AA88"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4F6D5F57" w14:textId="77777777" w:rsidTr="00AF2DA9">
        <w:trPr>
          <w:jc w:val="center"/>
        </w:trPr>
        <w:tc>
          <w:tcPr>
            <w:tcW w:w="5000" w:type="pct"/>
            <w:gridSpan w:val="2"/>
          </w:tcPr>
          <w:p w14:paraId="6C032348" w14:textId="77777777" w:rsidR="00804D39" w:rsidRPr="00E72F80" w:rsidRDefault="00FC0BFF" w:rsidP="00AF2DA9">
            <w:pPr>
              <w:widowControl w:val="0"/>
              <w:ind w:right="57"/>
              <w:rPr>
                <w:szCs w:val="22"/>
              </w:rPr>
            </w:pPr>
            <w:r w:rsidRPr="00E72F80">
              <w:rPr>
                <w:szCs w:val="22"/>
              </w:rPr>
              <w:t>Affections du rein et des voies urinaires</w:t>
            </w:r>
          </w:p>
        </w:tc>
      </w:tr>
      <w:tr w:rsidR="00804D39" w:rsidRPr="00E72F80" w14:paraId="7424D03B" w14:textId="77777777" w:rsidTr="00AF2DA9">
        <w:trPr>
          <w:jc w:val="center"/>
        </w:trPr>
        <w:tc>
          <w:tcPr>
            <w:tcW w:w="2195" w:type="pct"/>
          </w:tcPr>
          <w:p w14:paraId="31EF72E2" w14:textId="77777777" w:rsidR="00804D39" w:rsidRPr="00E72F80" w:rsidRDefault="00FC0BFF" w:rsidP="00AF2DA9">
            <w:pPr>
              <w:widowControl w:val="0"/>
              <w:ind w:left="180" w:right="57"/>
              <w:rPr>
                <w:szCs w:val="22"/>
              </w:rPr>
            </w:pPr>
            <w:r w:rsidRPr="00E72F80">
              <w:rPr>
                <w:szCs w:val="22"/>
              </w:rPr>
              <w:t>Hémorragie du tractus uro-génital, incluant l’hématurie</w:t>
            </w:r>
          </w:p>
        </w:tc>
        <w:tc>
          <w:tcPr>
            <w:tcW w:w="2805" w:type="pct"/>
          </w:tcPr>
          <w:p w14:paraId="4A171F9E" w14:textId="04900AEB"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3A8A772C" w14:textId="77777777" w:rsidTr="00AF2DA9">
        <w:trPr>
          <w:jc w:val="center"/>
        </w:trPr>
        <w:tc>
          <w:tcPr>
            <w:tcW w:w="5000" w:type="pct"/>
            <w:gridSpan w:val="2"/>
          </w:tcPr>
          <w:p w14:paraId="43554D7C" w14:textId="77777777" w:rsidR="00804D39" w:rsidRPr="00E72F80" w:rsidRDefault="00FC0BFF" w:rsidP="00AF2DA9">
            <w:pPr>
              <w:widowControl w:val="0"/>
              <w:rPr>
                <w:szCs w:val="22"/>
              </w:rPr>
            </w:pPr>
            <w:r w:rsidRPr="00E72F80">
              <w:rPr>
                <w:szCs w:val="22"/>
              </w:rPr>
              <w:t>Troubles généraux et anomalies au site d’administration</w:t>
            </w:r>
          </w:p>
        </w:tc>
      </w:tr>
      <w:tr w:rsidR="00804D39" w:rsidRPr="00E72F80" w14:paraId="00F3847A" w14:textId="77777777" w:rsidTr="00AF2DA9">
        <w:trPr>
          <w:jc w:val="center"/>
        </w:trPr>
        <w:tc>
          <w:tcPr>
            <w:tcW w:w="2195" w:type="pct"/>
          </w:tcPr>
          <w:p w14:paraId="6D0AA6C0" w14:textId="77777777" w:rsidR="00804D39" w:rsidRPr="00E72F80" w:rsidRDefault="00FC0BFF" w:rsidP="00AF2DA9">
            <w:pPr>
              <w:widowControl w:val="0"/>
              <w:ind w:left="180" w:right="57"/>
              <w:rPr>
                <w:szCs w:val="22"/>
              </w:rPr>
            </w:pPr>
            <w:r w:rsidRPr="00E72F80">
              <w:rPr>
                <w:szCs w:val="22"/>
              </w:rPr>
              <w:t>Hémorragie au site d’injection</w:t>
            </w:r>
          </w:p>
        </w:tc>
        <w:tc>
          <w:tcPr>
            <w:tcW w:w="2805" w:type="pct"/>
          </w:tcPr>
          <w:p w14:paraId="4CAC16CD"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4C8418A0" w14:textId="77777777" w:rsidTr="00AF2DA9">
        <w:trPr>
          <w:jc w:val="center"/>
        </w:trPr>
        <w:tc>
          <w:tcPr>
            <w:tcW w:w="2195" w:type="pct"/>
          </w:tcPr>
          <w:p w14:paraId="192DF32C" w14:textId="77777777" w:rsidR="00804D39" w:rsidRPr="00E72F80" w:rsidRDefault="00FC0BFF" w:rsidP="00AF2DA9">
            <w:pPr>
              <w:widowControl w:val="0"/>
              <w:ind w:left="180" w:right="57"/>
              <w:rPr>
                <w:szCs w:val="22"/>
              </w:rPr>
            </w:pPr>
            <w:r w:rsidRPr="00E72F80">
              <w:rPr>
                <w:szCs w:val="22"/>
              </w:rPr>
              <w:t>Hémorragie au site d’un cathéter</w:t>
            </w:r>
          </w:p>
        </w:tc>
        <w:tc>
          <w:tcPr>
            <w:tcW w:w="2805" w:type="pct"/>
          </w:tcPr>
          <w:p w14:paraId="12D690F7" w14:textId="77777777" w:rsidR="00804D39" w:rsidRPr="00E72F80" w:rsidRDefault="00FC0BFF" w:rsidP="00AF2DA9">
            <w:pPr>
              <w:widowControl w:val="0"/>
              <w:ind w:left="57" w:right="57"/>
              <w:jc w:val="center"/>
              <w:rPr>
                <w:szCs w:val="22"/>
              </w:rPr>
            </w:pPr>
            <w:r w:rsidRPr="00E72F80">
              <w:rPr>
                <w:szCs w:val="22"/>
              </w:rPr>
              <w:t>Fréquence indéterminée</w:t>
            </w:r>
          </w:p>
        </w:tc>
      </w:tr>
      <w:tr w:rsidR="00804D39" w:rsidRPr="00E72F80" w14:paraId="734E821A" w14:textId="77777777" w:rsidTr="00AF2DA9">
        <w:trPr>
          <w:jc w:val="center"/>
        </w:trPr>
        <w:tc>
          <w:tcPr>
            <w:tcW w:w="5000" w:type="pct"/>
            <w:gridSpan w:val="2"/>
          </w:tcPr>
          <w:p w14:paraId="02B19FDD" w14:textId="77777777" w:rsidR="00804D39" w:rsidRPr="00E72F80" w:rsidRDefault="00FC0BFF" w:rsidP="00AF2DA9">
            <w:pPr>
              <w:widowControl w:val="0"/>
              <w:rPr>
                <w:szCs w:val="22"/>
              </w:rPr>
            </w:pPr>
            <w:r w:rsidRPr="00E72F80">
              <w:rPr>
                <w:szCs w:val="22"/>
              </w:rPr>
              <w:t>Lésions, intoxications et complications liées aux procédures</w:t>
            </w:r>
          </w:p>
        </w:tc>
      </w:tr>
      <w:tr w:rsidR="00804D39" w:rsidRPr="00E72F80" w14:paraId="09DFF138" w14:textId="77777777" w:rsidTr="00AF2DA9">
        <w:trPr>
          <w:jc w:val="center"/>
        </w:trPr>
        <w:tc>
          <w:tcPr>
            <w:tcW w:w="2195" w:type="pct"/>
          </w:tcPr>
          <w:p w14:paraId="25E20EB8" w14:textId="77777777" w:rsidR="00804D39" w:rsidRPr="00E72F80" w:rsidRDefault="00FC0BFF" w:rsidP="00AF2DA9">
            <w:pPr>
              <w:widowControl w:val="0"/>
              <w:ind w:left="180" w:right="57"/>
              <w:rPr>
                <w:szCs w:val="22"/>
              </w:rPr>
            </w:pPr>
            <w:r w:rsidRPr="00E72F80">
              <w:rPr>
                <w:szCs w:val="22"/>
              </w:rPr>
              <w:t>Hémorragie traumatique</w:t>
            </w:r>
          </w:p>
        </w:tc>
        <w:tc>
          <w:tcPr>
            <w:tcW w:w="2805" w:type="pct"/>
          </w:tcPr>
          <w:p w14:paraId="6C5B6934" w14:textId="77777777" w:rsidR="00804D39" w:rsidRPr="00E72F80" w:rsidRDefault="00FC0BFF" w:rsidP="00AF2DA9">
            <w:pPr>
              <w:widowControl w:val="0"/>
              <w:ind w:left="57" w:right="57"/>
              <w:jc w:val="center"/>
              <w:rPr>
                <w:szCs w:val="22"/>
              </w:rPr>
            </w:pPr>
            <w:r w:rsidRPr="00E72F80">
              <w:rPr>
                <w:szCs w:val="22"/>
              </w:rPr>
              <w:t>Peu fréquent</w:t>
            </w:r>
          </w:p>
        </w:tc>
      </w:tr>
      <w:tr w:rsidR="00804D39" w:rsidRPr="00E72F80" w14:paraId="0CED330C" w14:textId="77777777" w:rsidTr="00AF2DA9">
        <w:trPr>
          <w:trHeight w:val="47"/>
          <w:jc w:val="center"/>
        </w:trPr>
        <w:tc>
          <w:tcPr>
            <w:tcW w:w="2195" w:type="pct"/>
          </w:tcPr>
          <w:p w14:paraId="6F35B899" w14:textId="77777777" w:rsidR="00804D39" w:rsidRPr="00E72F80" w:rsidRDefault="00FC0BFF" w:rsidP="00AF2DA9">
            <w:pPr>
              <w:widowControl w:val="0"/>
              <w:ind w:left="180" w:right="57"/>
              <w:rPr>
                <w:szCs w:val="22"/>
              </w:rPr>
            </w:pPr>
            <w:r w:rsidRPr="00E72F80">
              <w:rPr>
                <w:szCs w:val="22"/>
              </w:rPr>
              <w:t>Hémorragie au site d’incision</w:t>
            </w:r>
          </w:p>
        </w:tc>
        <w:tc>
          <w:tcPr>
            <w:tcW w:w="2805" w:type="pct"/>
          </w:tcPr>
          <w:p w14:paraId="7AF7BBD1" w14:textId="77777777" w:rsidR="00804D39" w:rsidRPr="00E72F80" w:rsidRDefault="00FC0BFF" w:rsidP="00AF2DA9">
            <w:pPr>
              <w:widowControl w:val="0"/>
              <w:ind w:left="57" w:right="57"/>
              <w:jc w:val="center"/>
              <w:rPr>
                <w:szCs w:val="22"/>
              </w:rPr>
            </w:pPr>
            <w:r w:rsidRPr="00E72F80">
              <w:rPr>
                <w:szCs w:val="22"/>
              </w:rPr>
              <w:t>Fréquence indéterminée</w:t>
            </w:r>
          </w:p>
        </w:tc>
      </w:tr>
    </w:tbl>
    <w:p w14:paraId="02CBF90D" w14:textId="77777777" w:rsidR="00804D39" w:rsidRPr="00E72F80" w:rsidRDefault="00804D39" w:rsidP="00AF2DA9">
      <w:pPr>
        <w:widowControl w:val="0"/>
        <w:autoSpaceDE w:val="0"/>
        <w:autoSpaceDN w:val="0"/>
        <w:adjustRightInd w:val="0"/>
        <w:rPr>
          <w:szCs w:val="22"/>
        </w:rPr>
      </w:pPr>
    </w:p>
    <w:p w14:paraId="661E2935" w14:textId="77777777" w:rsidR="00804D39" w:rsidRPr="00E72F80" w:rsidRDefault="00FC0BFF" w:rsidP="00AF2DA9">
      <w:pPr>
        <w:keepNext/>
        <w:widowControl w:val="0"/>
        <w:jc w:val="both"/>
        <w:rPr>
          <w:szCs w:val="22"/>
          <w:u w:val="single"/>
        </w:rPr>
      </w:pPr>
      <w:r w:rsidRPr="00E72F80">
        <w:rPr>
          <w:szCs w:val="22"/>
          <w:u w:val="single"/>
        </w:rPr>
        <w:t>Description de certains effets indésirables</w:t>
      </w:r>
    </w:p>
    <w:p w14:paraId="2E1FCD05" w14:textId="77777777" w:rsidR="00804D39" w:rsidRPr="00E72F80" w:rsidRDefault="00804D39" w:rsidP="00AF2DA9">
      <w:pPr>
        <w:keepNext/>
        <w:widowControl w:val="0"/>
        <w:jc w:val="both"/>
        <w:rPr>
          <w:szCs w:val="22"/>
        </w:rPr>
      </w:pPr>
    </w:p>
    <w:p w14:paraId="1508FF7A" w14:textId="77777777" w:rsidR="00804D39" w:rsidRPr="00E72F80" w:rsidRDefault="00FC0BFF" w:rsidP="00AF2DA9">
      <w:pPr>
        <w:keepNext/>
        <w:widowControl w:val="0"/>
        <w:jc w:val="both"/>
        <w:rPr>
          <w:i/>
          <w:iCs/>
          <w:szCs w:val="22"/>
          <w:u w:val="single"/>
        </w:rPr>
      </w:pPr>
      <w:r w:rsidRPr="00E72F80">
        <w:rPr>
          <w:i/>
          <w:szCs w:val="22"/>
          <w:u w:val="single"/>
        </w:rPr>
        <w:t>Réactions hémorragiques</w:t>
      </w:r>
    </w:p>
    <w:p w14:paraId="153DA9D0" w14:textId="77777777" w:rsidR="00804D39" w:rsidRPr="00E72F80" w:rsidRDefault="00804D39" w:rsidP="00AF2DA9">
      <w:pPr>
        <w:keepNext/>
        <w:widowControl w:val="0"/>
        <w:jc w:val="both"/>
        <w:rPr>
          <w:szCs w:val="22"/>
        </w:rPr>
      </w:pPr>
    </w:p>
    <w:p w14:paraId="79A856C4" w14:textId="24FF84D5" w:rsidR="00804D39" w:rsidRPr="00E72F80" w:rsidRDefault="00FC0BFF" w:rsidP="003C041D">
      <w:pPr>
        <w:widowControl w:val="0"/>
        <w:autoSpaceDE w:val="0"/>
        <w:autoSpaceDN w:val="0"/>
        <w:rPr>
          <w:szCs w:val="22"/>
        </w:rPr>
      </w:pPr>
      <w:r w:rsidRPr="00E72F80">
        <w:rPr>
          <w:szCs w:val="22"/>
        </w:rPr>
        <w:t xml:space="preserve">En raison du mode d’action pharmacologique, l’utilisation du dabigatran </w:t>
      </w:r>
      <w:proofErr w:type="spellStart"/>
      <w:r w:rsidRPr="00E72F80">
        <w:rPr>
          <w:szCs w:val="22"/>
        </w:rPr>
        <w:t>étexilate</w:t>
      </w:r>
      <w:proofErr w:type="spellEnd"/>
      <w:r w:rsidRPr="00E72F80">
        <w:rPr>
          <w:szCs w:val="22"/>
        </w:rPr>
        <w:t xml:space="preserve"> peut être associée à une augmentation du risque de saignement occulte ou visible d’un tissu ou d’un organe. Les signes, les symptômes et la sévérité (y compris l’issue fatale) seront différents en fonction du site et du degré ou de l’étendue du saignement et/ou de l’anémie. Dans des études cliniques, des saignements des muqueuses (par exemple gastro-intestinales, uro-génitales) ont été plus fréquemment observés lors d’un traitement à long terme par dabigatran </w:t>
      </w:r>
      <w:proofErr w:type="spellStart"/>
      <w:r w:rsidRPr="00E72F80">
        <w:rPr>
          <w:szCs w:val="22"/>
        </w:rPr>
        <w:t>étexilate</w:t>
      </w:r>
      <w:proofErr w:type="spellEnd"/>
      <w:r w:rsidRPr="00E72F80">
        <w:rPr>
          <w:szCs w:val="22"/>
        </w:rPr>
        <w:t xml:space="preserve"> comparé à un traitement par AVK. C’est pourquoi, en plus d’une surveillance clinique adéquate, les tests de laboratoire évaluant l’hémoglobine/hématocrite peuvent aider à déceler les saignements occultes. Le risque de saignement peut être accru dans certains groupes de patients, notamment les patients présentant une insuffisance rénale modérée et/ou sous traitement concomitant influençant l’hémostase ou par des inhibiteurs puissants de la P</w:t>
      </w:r>
      <w:r w:rsidR="00C86BC4" w:rsidRPr="00E72F80">
        <w:rPr>
          <w:szCs w:val="22"/>
        </w:rPr>
        <w:noBreakHyphen/>
      </w:r>
      <w:r w:rsidRPr="00E72F80">
        <w:rPr>
          <w:szCs w:val="22"/>
        </w:rPr>
        <w:t>gp (voir rubrique 4.4 Risque hémorragique). Les complications hémorragiques peuvent se manifester par une faiblesse, une pâleur, un étourdissement, des maux de tête ou un gonflement inexpliqué, une dyspnée et un choc inexpliqué.</w:t>
      </w:r>
    </w:p>
    <w:p w14:paraId="4A15A4F9" w14:textId="77777777" w:rsidR="00804D39" w:rsidRPr="00E72F80" w:rsidRDefault="00804D39" w:rsidP="00AF2DA9">
      <w:pPr>
        <w:widowControl w:val="0"/>
        <w:autoSpaceDE w:val="0"/>
        <w:autoSpaceDN w:val="0"/>
        <w:rPr>
          <w:szCs w:val="22"/>
          <w:lang w:eastAsia="de-DE"/>
        </w:rPr>
      </w:pPr>
    </w:p>
    <w:p w14:paraId="47B0D553" w14:textId="48EF15F4" w:rsidR="00F20936" w:rsidRPr="00E72F80" w:rsidRDefault="00FC0BFF" w:rsidP="00AF2DA9">
      <w:pPr>
        <w:widowControl w:val="0"/>
        <w:autoSpaceDE w:val="0"/>
        <w:autoSpaceDN w:val="0"/>
        <w:rPr>
          <w:szCs w:val="22"/>
        </w:rPr>
      </w:pPr>
      <w:r w:rsidRPr="00E72F80">
        <w:rPr>
          <w:szCs w:val="22"/>
        </w:rPr>
        <w:t xml:space="preserve">Des complications hémorragiques connues, telles qu’un syndrome des loges, une insuffisance rénale aiguë </w:t>
      </w:r>
      <w:proofErr w:type="gramStart"/>
      <w:r w:rsidRPr="00E72F80">
        <w:rPr>
          <w:szCs w:val="22"/>
        </w:rPr>
        <w:t>suite à une</w:t>
      </w:r>
      <w:proofErr w:type="gramEnd"/>
      <w:r w:rsidRPr="00E72F80">
        <w:rPr>
          <w:szCs w:val="22"/>
        </w:rPr>
        <w:t xml:space="preserve"> hypoperfusion </w:t>
      </w:r>
      <w:r w:rsidRPr="00E72F80">
        <w:rPr>
          <w:szCs w:val="22"/>
          <w:lang w:eastAsia="de-DE"/>
        </w:rPr>
        <w:t xml:space="preserve">et une néphropathie liée aux anticoagulants </w:t>
      </w:r>
      <w:r w:rsidRPr="00E72F80">
        <w:rPr>
          <w:szCs w:val="22"/>
        </w:rPr>
        <w:t xml:space="preserve">chez les patients présentant des facteurs de risque prédisposants, ont été rapportées avec le dabigatran </w:t>
      </w:r>
      <w:proofErr w:type="spellStart"/>
      <w:r w:rsidRPr="00E72F80">
        <w:rPr>
          <w:szCs w:val="22"/>
        </w:rPr>
        <w:t>étexilate</w:t>
      </w:r>
      <w:proofErr w:type="spellEnd"/>
      <w:r w:rsidRPr="00E72F80">
        <w:rPr>
          <w:szCs w:val="22"/>
        </w:rPr>
        <w:t>. Il convient dès lors d’envisager la possibilité d’une hémorragie lorsque l’on évalue l’état d’un patient sous anticoagulant.</w:t>
      </w:r>
    </w:p>
    <w:p w14:paraId="7062B27C" w14:textId="77777777" w:rsidR="00804D39" w:rsidRPr="00E72F80" w:rsidRDefault="00804D39" w:rsidP="00AF2DA9">
      <w:pPr>
        <w:widowControl w:val="0"/>
        <w:autoSpaceDE w:val="0"/>
        <w:autoSpaceDN w:val="0"/>
        <w:rPr>
          <w:szCs w:val="22"/>
          <w:lang w:eastAsia="de-DE"/>
        </w:rPr>
      </w:pPr>
    </w:p>
    <w:p w14:paraId="1566331D" w14:textId="77777777" w:rsidR="00804D39" w:rsidRPr="00E72F80" w:rsidRDefault="00FC0BFF" w:rsidP="00AF2DA9">
      <w:pPr>
        <w:widowControl w:val="0"/>
        <w:autoSpaceDE w:val="0"/>
        <w:autoSpaceDN w:val="0"/>
        <w:adjustRightInd w:val="0"/>
        <w:rPr>
          <w:szCs w:val="22"/>
        </w:rPr>
      </w:pPr>
      <w:r w:rsidRPr="00E72F80">
        <w:rPr>
          <w:szCs w:val="22"/>
        </w:rPr>
        <w:t xml:space="preserve">Dans les deux essais de phase III portant sur l’indication de traitement des ETEV et de prévention des récidives d’ETEV chez des patients pédiatriques, au total, 7 patients (2,1 %) ont présenté un événement hémorragique majeur, 5 patients (1,5 %) un événement hémorragique non majeur mais cliniquement pertinent et 75 patients (22,9 %) un événement hémorragique mineur. D’une manière générale, les événements hémorragiques étaient plus fréquents dans le groupe d’âge le plus élevé (12 à &lt; 18 ans : 28,6 %) que dans les groupes d’âge inférieurs (0 à &lt; 2 ans : 23,3 % ; 2 à &lt; 12 ans : 16,2 %). Des saignements majeurs ou sévères peuvent conduire à une invalidité, à une menace du pronostic vital, </w:t>
      </w:r>
      <w:proofErr w:type="gramStart"/>
      <w:r w:rsidRPr="00E72F80">
        <w:rPr>
          <w:szCs w:val="22"/>
        </w:rPr>
        <w:t>voire même</w:t>
      </w:r>
      <w:proofErr w:type="gramEnd"/>
      <w:r w:rsidRPr="00E72F80">
        <w:rPr>
          <w:szCs w:val="22"/>
        </w:rPr>
        <w:t xml:space="preserve"> au décès, indépendamment de la localisation.</w:t>
      </w:r>
    </w:p>
    <w:p w14:paraId="0CC3A0F3" w14:textId="77777777" w:rsidR="00804D39" w:rsidRPr="00E72F80" w:rsidRDefault="00804D39" w:rsidP="00AF2DA9">
      <w:pPr>
        <w:pStyle w:val="CSText"/>
        <w:widowControl w:val="0"/>
        <w:rPr>
          <w:sz w:val="22"/>
          <w:szCs w:val="22"/>
          <w:lang w:eastAsia="en-US"/>
        </w:rPr>
      </w:pPr>
    </w:p>
    <w:p w14:paraId="480253B5" w14:textId="77777777" w:rsidR="00804D39" w:rsidRPr="00E72F80" w:rsidRDefault="00FC0BFF" w:rsidP="00AF2DA9">
      <w:pPr>
        <w:keepNext/>
        <w:widowControl w:val="0"/>
        <w:autoSpaceDE w:val="0"/>
        <w:autoSpaceDN w:val="0"/>
        <w:ind w:left="1080" w:hanging="1080"/>
        <w:rPr>
          <w:szCs w:val="22"/>
          <w:u w:val="single"/>
        </w:rPr>
      </w:pPr>
      <w:r w:rsidRPr="00E72F80">
        <w:rPr>
          <w:szCs w:val="22"/>
          <w:u w:val="single"/>
        </w:rPr>
        <w:t>Déclaration des effets indésirables suspectés</w:t>
      </w:r>
    </w:p>
    <w:p w14:paraId="1C5220E5" w14:textId="77777777" w:rsidR="00804D39" w:rsidRPr="00E72F80" w:rsidRDefault="00804D39" w:rsidP="00AF2DA9">
      <w:pPr>
        <w:keepNext/>
        <w:widowControl w:val="0"/>
        <w:rPr>
          <w:szCs w:val="22"/>
        </w:rPr>
      </w:pPr>
    </w:p>
    <w:p w14:paraId="65F4AA04" w14:textId="410D561E" w:rsidR="00F20936" w:rsidRPr="00E72F80" w:rsidRDefault="00FC0BFF" w:rsidP="003C041D">
      <w:pPr>
        <w:widowControl w:val="0"/>
        <w:autoSpaceDE w:val="0"/>
        <w:autoSpaceDN w:val="0"/>
        <w:rPr>
          <w:szCs w:val="22"/>
        </w:rPr>
      </w:pPr>
      <w:r w:rsidRPr="00E72F80">
        <w:rPr>
          <w:szCs w:val="22"/>
        </w:rPr>
        <w:t xml:space="preserve">La déclaration des effets indésirables suspectés après autorisation du médicament est importante. Elle </w:t>
      </w:r>
      <w:r w:rsidRPr="00E72F80">
        <w:rPr>
          <w:szCs w:val="22"/>
        </w:rPr>
        <w:lastRenderedPageBreak/>
        <w:t xml:space="preserve">permet une surveillance continue du rapport bénéfice/risque du médicament. Les professionnels de santé déclarent tout effet indésirable suspecté via le système national de déclaration – voir </w:t>
      </w:r>
      <w:hyperlink r:id="rId14" w:history="1">
        <w:r w:rsidRPr="00E72F80">
          <w:rPr>
            <w:rStyle w:val="Lienhypertexte"/>
            <w:szCs w:val="22"/>
          </w:rPr>
          <w:t>Annexe V</w:t>
        </w:r>
      </w:hyperlink>
      <w:r w:rsidRPr="00E72F80">
        <w:rPr>
          <w:szCs w:val="22"/>
        </w:rPr>
        <w:t>.</w:t>
      </w:r>
    </w:p>
    <w:p w14:paraId="36E203C8" w14:textId="77777777" w:rsidR="00804D39" w:rsidRPr="00E72F80" w:rsidRDefault="00804D39" w:rsidP="00AF2DA9">
      <w:pPr>
        <w:widowControl w:val="0"/>
        <w:jc w:val="both"/>
        <w:rPr>
          <w:szCs w:val="22"/>
        </w:rPr>
      </w:pPr>
    </w:p>
    <w:p w14:paraId="17B7DF62" w14:textId="77777777" w:rsidR="00804D39" w:rsidRPr="00E72F80" w:rsidRDefault="00FC0BFF" w:rsidP="003C041D">
      <w:pPr>
        <w:keepNext/>
        <w:widowControl w:val="0"/>
        <w:ind w:left="567" w:hanging="567"/>
        <w:rPr>
          <w:szCs w:val="22"/>
        </w:rPr>
      </w:pPr>
      <w:r w:rsidRPr="00E72F80">
        <w:rPr>
          <w:b/>
          <w:szCs w:val="22"/>
        </w:rPr>
        <w:t>4.9</w:t>
      </w:r>
      <w:r w:rsidRPr="00E72F80">
        <w:rPr>
          <w:b/>
          <w:szCs w:val="22"/>
        </w:rPr>
        <w:tab/>
        <w:t>Surdosage</w:t>
      </w:r>
    </w:p>
    <w:p w14:paraId="04017046" w14:textId="77777777" w:rsidR="00804D39" w:rsidRPr="00E72F80" w:rsidRDefault="00804D39" w:rsidP="003C041D">
      <w:pPr>
        <w:keepNext/>
        <w:widowControl w:val="0"/>
        <w:jc w:val="both"/>
        <w:rPr>
          <w:szCs w:val="22"/>
        </w:rPr>
      </w:pPr>
    </w:p>
    <w:p w14:paraId="463CCD59" w14:textId="77777777" w:rsidR="00804D39" w:rsidRPr="00E72F80" w:rsidRDefault="00FC0BFF" w:rsidP="00AF2DA9">
      <w:pPr>
        <w:widowControl w:val="0"/>
        <w:rPr>
          <w:szCs w:val="22"/>
        </w:rPr>
      </w:pPr>
      <w:r w:rsidRPr="00E72F80">
        <w:rPr>
          <w:szCs w:val="22"/>
        </w:rPr>
        <w:t xml:space="preserve">L’administration de doses de dabigatran </w:t>
      </w:r>
      <w:proofErr w:type="spellStart"/>
      <w:r w:rsidRPr="00E72F80">
        <w:rPr>
          <w:szCs w:val="22"/>
        </w:rPr>
        <w:t>étexilate</w:t>
      </w:r>
      <w:proofErr w:type="spellEnd"/>
      <w:r w:rsidRPr="00E72F80">
        <w:rPr>
          <w:szCs w:val="22"/>
        </w:rPr>
        <w:t xml:space="preserve"> supérieures à celles recommandées expose le patient à une augmentation du risque de saignement.</w:t>
      </w:r>
    </w:p>
    <w:p w14:paraId="259EB7B6" w14:textId="77777777" w:rsidR="00804D39" w:rsidRPr="00E72F80" w:rsidRDefault="00804D39" w:rsidP="00AF2DA9">
      <w:pPr>
        <w:widowControl w:val="0"/>
        <w:rPr>
          <w:szCs w:val="22"/>
        </w:rPr>
      </w:pPr>
    </w:p>
    <w:p w14:paraId="54FA7591" w14:textId="77777777" w:rsidR="00804D39" w:rsidRPr="00E72F80" w:rsidRDefault="00FC0BFF" w:rsidP="00AF2DA9">
      <w:pPr>
        <w:widowControl w:val="0"/>
        <w:autoSpaceDE w:val="0"/>
        <w:autoSpaceDN w:val="0"/>
        <w:adjustRightInd w:val="0"/>
        <w:rPr>
          <w:szCs w:val="22"/>
        </w:rPr>
      </w:pPr>
      <w:r w:rsidRPr="00E72F80">
        <w:rPr>
          <w:szCs w:val="22"/>
        </w:rPr>
        <w:t xml:space="preserve">En cas de suspicion de surdosage, des tests de coagulation peuvent permettre de déterminer le risque de saignement (voir rubriques 4.4 et 5.1). De même qu’en cas de mesures additionnelles, </w:t>
      </w:r>
      <w:proofErr w:type="gramStart"/>
      <w:r w:rsidRPr="00E72F80">
        <w:rPr>
          <w:szCs w:val="22"/>
        </w:rPr>
        <w:t>comme par exemple</w:t>
      </w:r>
      <w:proofErr w:type="gramEnd"/>
      <w:r w:rsidRPr="00E72F80">
        <w:rPr>
          <w:szCs w:val="22"/>
        </w:rPr>
        <w:t xml:space="preserve"> l’initiation d’une dialyse, un test quantitatif calibré du TT dilué ou des mesures répétées du TT dilué permettent de prévoir le moment où certains niveaux de concentration du dabigatran seront atteints (voir rubrique 5.1).</w:t>
      </w:r>
    </w:p>
    <w:p w14:paraId="277D1B36" w14:textId="77777777" w:rsidR="00804D39" w:rsidRPr="00E72F80" w:rsidRDefault="00804D39" w:rsidP="00AF2DA9">
      <w:pPr>
        <w:widowControl w:val="0"/>
        <w:rPr>
          <w:szCs w:val="22"/>
        </w:rPr>
      </w:pPr>
    </w:p>
    <w:p w14:paraId="0589B0CD" w14:textId="77777777" w:rsidR="00804D39" w:rsidRPr="00E72F80" w:rsidRDefault="00FC0BFF" w:rsidP="00AF2DA9">
      <w:pPr>
        <w:widowControl w:val="0"/>
        <w:rPr>
          <w:szCs w:val="22"/>
        </w:rPr>
      </w:pPr>
      <w:r w:rsidRPr="00E72F80">
        <w:rPr>
          <w:szCs w:val="22"/>
        </w:rPr>
        <w:t xml:space="preserve">Une anticoagulation excessive peut nécessiter l’arrêt du traitement par dabigatran </w:t>
      </w:r>
      <w:proofErr w:type="spellStart"/>
      <w:r w:rsidRPr="00E72F80">
        <w:rPr>
          <w:szCs w:val="22"/>
        </w:rPr>
        <w:t>étexilate</w:t>
      </w:r>
      <w:proofErr w:type="spellEnd"/>
      <w:r w:rsidRPr="00E72F80">
        <w:rPr>
          <w:szCs w:val="22"/>
        </w:rPr>
        <w:t>. Le dabigatran étant principalement excrété par voie rénale, une diurèse suffisante doit être maintenue. Comme la liaison protéique est faible, le dabigatran peut être dialysé, mais les données cliniques permettant de démontrer l’utilité de cette approche sont limitées (voir rubrique 5.2).</w:t>
      </w:r>
    </w:p>
    <w:p w14:paraId="0E505535" w14:textId="77777777" w:rsidR="00804D39" w:rsidRPr="00E72F80" w:rsidRDefault="00804D39" w:rsidP="00AF2DA9">
      <w:pPr>
        <w:widowControl w:val="0"/>
        <w:rPr>
          <w:szCs w:val="22"/>
        </w:rPr>
      </w:pPr>
    </w:p>
    <w:p w14:paraId="3AE19697" w14:textId="77777777" w:rsidR="00804D39" w:rsidRPr="00E72F80" w:rsidRDefault="00FC0BFF" w:rsidP="003C041D">
      <w:pPr>
        <w:keepNext/>
        <w:widowControl w:val="0"/>
        <w:rPr>
          <w:szCs w:val="22"/>
          <w:u w:val="single"/>
        </w:rPr>
      </w:pPr>
      <w:r w:rsidRPr="00E72F80">
        <w:rPr>
          <w:szCs w:val="22"/>
          <w:u w:val="single"/>
        </w:rPr>
        <w:t>Prise en charge des complications hémorragiques</w:t>
      </w:r>
    </w:p>
    <w:p w14:paraId="7B5AEB81" w14:textId="77777777" w:rsidR="00804D39" w:rsidRPr="00E72F80" w:rsidRDefault="00804D39" w:rsidP="003C041D">
      <w:pPr>
        <w:keepNext/>
        <w:widowControl w:val="0"/>
        <w:rPr>
          <w:szCs w:val="22"/>
        </w:rPr>
      </w:pPr>
    </w:p>
    <w:p w14:paraId="6A09AD18" w14:textId="77777777" w:rsidR="00804D39" w:rsidRPr="00E72F80" w:rsidRDefault="00FC0BFF" w:rsidP="00AF2DA9">
      <w:pPr>
        <w:widowControl w:val="0"/>
        <w:rPr>
          <w:szCs w:val="22"/>
        </w:rPr>
      </w:pPr>
      <w:r w:rsidRPr="00E72F80">
        <w:rPr>
          <w:szCs w:val="22"/>
        </w:rPr>
        <w:t xml:space="preserve">En cas de complication hémorragique, le traitement par dabigatran </w:t>
      </w:r>
      <w:proofErr w:type="spellStart"/>
      <w:r w:rsidRPr="00E72F80">
        <w:rPr>
          <w:szCs w:val="22"/>
        </w:rPr>
        <w:t>étexilate</w:t>
      </w:r>
      <w:proofErr w:type="spellEnd"/>
      <w:r w:rsidRPr="00E72F80">
        <w:rPr>
          <w:szCs w:val="22"/>
        </w:rPr>
        <w:t xml:space="preserve"> doit être arrêté et l’origine du saignement recherchée. En fonction de la situation clinique, le médecin pourra envisager un traitement symptomatique approprié, tel qu’une hémostase chirurgicale et un remplacement du volume sanguin.</w:t>
      </w:r>
    </w:p>
    <w:p w14:paraId="10426E07" w14:textId="77777777" w:rsidR="00804D39" w:rsidRPr="00E72F80" w:rsidRDefault="00804D39" w:rsidP="00AF2DA9">
      <w:pPr>
        <w:widowControl w:val="0"/>
        <w:rPr>
          <w:szCs w:val="22"/>
          <w:u w:val="single"/>
        </w:rPr>
      </w:pPr>
    </w:p>
    <w:p w14:paraId="5F83C321" w14:textId="77777777" w:rsidR="00804D39" w:rsidRPr="00E72F80" w:rsidRDefault="00FC0BFF" w:rsidP="00AF2DA9">
      <w:pPr>
        <w:widowControl w:val="0"/>
        <w:rPr>
          <w:szCs w:val="22"/>
        </w:rPr>
      </w:pPr>
      <w:r w:rsidRPr="00E72F80">
        <w:rPr>
          <w:szCs w:val="22"/>
        </w:rPr>
        <w:t xml:space="preserve">L’utilisation de concentrés de facteurs de coagulation (activés ou non activés) ou de facteur </w:t>
      </w:r>
      <w:proofErr w:type="spellStart"/>
      <w:r w:rsidRPr="00E72F80">
        <w:rPr>
          <w:szCs w:val="22"/>
        </w:rPr>
        <w:t>VIIa</w:t>
      </w:r>
      <w:proofErr w:type="spellEnd"/>
      <w:r w:rsidRPr="00E72F80">
        <w:rPr>
          <w:szCs w:val="22"/>
        </w:rPr>
        <w:t xml:space="preserve"> recombinant peut être envisagée. Il existe des données expérimentales en faveur du rôle de ces médicaments pour inverser l’effet anticoagulant du dabigatran, mais les données sur leur utilité en pratique clinique et sur le </w:t>
      </w:r>
      <w:proofErr w:type="gramStart"/>
      <w:r w:rsidRPr="00E72F80">
        <w:rPr>
          <w:szCs w:val="22"/>
        </w:rPr>
        <w:t>risque potentiel</w:t>
      </w:r>
      <w:proofErr w:type="gramEnd"/>
      <w:r w:rsidRPr="00E72F80">
        <w:rPr>
          <w:szCs w:val="22"/>
        </w:rPr>
        <w:t xml:space="preserve"> de rebond thromboembolique sont très limitées. Les tests de la coagulation peuvent devenir peu fiables </w:t>
      </w:r>
      <w:proofErr w:type="gramStart"/>
      <w:r w:rsidRPr="00E72F80">
        <w:rPr>
          <w:szCs w:val="22"/>
        </w:rPr>
        <w:t>suite à</w:t>
      </w:r>
      <w:proofErr w:type="gramEnd"/>
      <w:r w:rsidRPr="00E72F80">
        <w:rPr>
          <w:szCs w:val="22"/>
        </w:rPr>
        <w:t xml:space="preserve"> l’utilisation de ces concentrés de facteurs de coagulation. La prudence est de mise lors de l’interprétation de ces tests. Une attention particulière doit également être portée lors de l’administration de concentrés plaquettaires en cas de thrombopénie existante, ou si des antiagrégants plaquettaires de longue durée d’action ont été administrés. Tous les traitements symptomatiques doivent être administrés selon l’avis du médecin.</w:t>
      </w:r>
    </w:p>
    <w:p w14:paraId="5CE1B8DB" w14:textId="77777777" w:rsidR="00804D39" w:rsidRPr="00E72F80" w:rsidRDefault="00804D39" w:rsidP="00AF2DA9">
      <w:pPr>
        <w:widowControl w:val="0"/>
        <w:rPr>
          <w:szCs w:val="22"/>
        </w:rPr>
      </w:pPr>
    </w:p>
    <w:p w14:paraId="5A7D8AAA" w14:textId="77777777" w:rsidR="00804D39" w:rsidRPr="00E72F80" w:rsidRDefault="00FC0BFF" w:rsidP="00AF2DA9">
      <w:pPr>
        <w:widowControl w:val="0"/>
        <w:rPr>
          <w:szCs w:val="22"/>
        </w:rPr>
      </w:pPr>
      <w:r w:rsidRPr="00E72F80">
        <w:rPr>
          <w:szCs w:val="22"/>
        </w:rPr>
        <w:t>Selon les disponibilités locales, une consultation avec un spécialiste de la coagulation doit être envisagée en cas de saignements majeurs.</w:t>
      </w:r>
    </w:p>
    <w:p w14:paraId="1D3D852F" w14:textId="77777777" w:rsidR="00804D39" w:rsidRPr="00E72F80" w:rsidRDefault="00804D39" w:rsidP="00AF2DA9">
      <w:pPr>
        <w:widowControl w:val="0"/>
        <w:ind w:left="567" w:hanging="567"/>
        <w:rPr>
          <w:szCs w:val="22"/>
        </w:rPr>
      </w:pPr>
    </w:p>
    <w:p w14:paraId="5C2B255A" w14:textId="77777777" w:rsidR="00804D39" w:rsidRPr="00E72F80" w:rsidRDefault="00804D39" w:rsidP="00AF2DA9">
      <w:pPr>
        <w:widowControl w:val="0"/>
        <w:ind w:left="567" w:hanging="567"/>
        <w:rPr>
          <w:szCs w:val="22"/>
        </w:rPr>
      </w:pPr>
    </w:p>
    <w:p w14:paraId="7E44E042" w14:textId="77777777" w:rsidR="00804D39" w:rsidRPr="00E72F80" w:rsidRDefault="00FC0BFF" w:rsidP="00AF2DA9">
      <w:pPr>
        <w:keepNext/>
        <w:widowControl w:val="0"/>
        <w:ind w:left="567" w:hanging="567"/>
        <w:rPr>
          <w:szCs w:val="22"/>
        </w:rPr>
      </w:pPr>
      <w:r w:rsidRPr="00E72F80">
        <w:rPr>
          <w:b/>
          <w:szCs w:val="22"/>
        </w:rPr>
        <w:t>5.</w:t>
      </w:r>
      <w:r w:rsidRPr="00E72F80">
        <w:rPr>
          <w:b/>
          <w:szCs w:val="22"/>
        </w:rPr>
        <w:tab/>
        <w:t>PROPRIÉTÉS PHARMACOLOGIQUES</w:t>
      </w:r>
    </w:p>
    <w:p w14:paraId="335C39C4" w14:textId="77777777" w:rsidR="00804D39" w:rsidRPr="00E72F80" w:rsidRDefault="00804D39" w:rsidP="00AF2DA9">
      <w:pPr>
        <w:keepNext/>
        <w:widowControl w:val="0"/>
        <w:rPr>
          <w:szCs w:val="22"/>
        </w:rPr>
      </w:pPr>
    </w:p>
    <w:p w14:paraId="7420DC5B" w14:textId="77777777" w:rsidR="00804D39" w:rsidRPr="00E72F80" w:rsidRDefault="00FC0BFF" w:rsidP="00AF2DA9">
      <w:pPr>
        <w:keepNext/>
        <w:widowControl w:val="0"/>
        <w:ind w:left="567" w:hanging="567"/>
        <w:rPr>
          <w:szCs w:val="22"/>
        </w:rPr>
      </w:pPr>
      <w:r w:rsidRPr="00E72F80">
        <w:rPr>
          <w:b/>
          <w:szCs w:val="22"/>
        </w:rPr>
        <w:t>5.1</w:t>
      </w:r>
      <w:r w:rsidRPr="00E72F80">
        <w:rPr>
          <w:b/>
          <w:szCs w:val="22"/>
        </w:rPr>
        <w:tab/>
        <w:t>Propriétés pharmacodynamiques</w:t>
      </w:r>
    </w:p>
    <w:p w14:paraId="2BB28C31" w14:textId="77777777" w:rsidR="00804D39" w:rsidRPr="00E72F80" w:rsidRDefault="00804D39" w:rsidP="00AF2DA9">
      <w:pPr>
        <w:keepNext/>
        <w:widowControl w:val="0"/>
        <w:rPr>
          <w:szCs w:val="22"/>
        </w:rPr>
      </w:pPr>
    </w:p>
    <w:p w14:paraId="7BB8F476" w14:textId="77777777" w:rsidR="00804D39" w:rsidRPr="00E72F80" w:rsidRDefault="00FC0BFF" w:rsidP="003C041D">
      <w:pPr>
        <w:widowControl w:val="0"/>
        <w:rPr>
          <w:szCs w:val="22"/>
        </w:rPr>
      </w:pPr>
      <w:r w:rsidRPr="00E72F80">
        <w:rPr>
          <w:szCs w:val="22"/>
        </w:rPr>
        <w:t>Classe pharmacothérapeutique : agents antithrombotiques, inhibiteurs directs de la thrombine, Code ATC : B01AE07</w:t>
      </w:r>
    </w:p>
    <w:p w14:paraId="018749B5" w14:textId="77777777" w:rsidR="00804D39" w:rsidRPr="00E72F80" w:rsidRDefault="00804D39" w:rsidP="00AF2DA9">
      <w:pPr>
        <w:keepNext/>
        <w:widowControl w:val="0"/>
        <w:rPr>
          <w:rFonts w:eastAsia="MS Mincho"/>
          <w:szCs w:val="22"/>
        </w:rPr>
      </w:pPr>
    </w:p>
    <w:p w14:paraId="3E235B87" w14:textId="77777777" w:rsidR="00804D39" w:rsidRPr="00E72F80" w:rsidRDefault="00FC0BFF" w:rsidP="00AF2DA9">
      <w:pPr>
        <w:keepNext/>
        <w:widowControl w:val="0"/>
        <w:rPr>
          <w:rFonts w:eastAsia="MS Mincho"/>
          <w:szCs w:val="22"/>
          <w:u w:val="single"/>
        </w:rPr>
      </w:pPr>
      <w:r w:rsidRPr="00E72F80">
        <w:rPr>
          <w:szCs w:val="22"/>
          <w:u w:val="single"/>
        </w:rPr>
        <w:t>Mécanisme d’action</w:t>
      </w:r>
    </w:p>
    <w:p w14:paraId="6D7B1B6A" w14:textId="77777777" w:rsidR="00804D39" w:rsidRPr="00E72F80" w:rsidRDefault="00804D39" w:rsidP="00AF2DA9">
      <w:pPr>
        <w:keepNext/>
        <w:widowControl w:val="0"/>
        <w:rPr>
          <w:rFonts w:eastAsia="MS Mincho"/>
          <w:szCs w:val="22"/>
        </w:rPr>
      </w:pPr>
    </w:p>
    <w:p w14:paraId="26D7A0DA" w14:textId="77777777" w:rsidR="00804D39" w:rsidRPr="00E72F80" w:rsidRDefault="00FC0BFF" w:rsidP="003C041D">
      <w:pPr>
        <w:widowControl w:val="0"/>
        <w:rPr>
          <w:szCs w:val="22"/>
        </w:rPr>
      </w:pPr>
      <w:r w:rsidRPr="00E72F80">
        <w:rPr>
          <w:szCs w:val="22"/>
        </w:rPr>
        <w:t xml:space="preserve">Le dabigatran </w:t>
      </w:r>
      <w:proofErr w:type="spellStart"/>
      <w:r w:rsidRPr="00E72F80">
        <w:rPr>
          <w:szCs w:val="22"/>
        </w:rPr>
        <w:t>étexilate</w:t>
      </w:r>
      <w:proofErr w:type="spellEnd"/>
      <w:r w:rsidRPr="00E72F80">
        <w:rPr>
          <w:szCs w:val="22"/>
        </w:rPr>
        <w:t xml:space="preserve"> est une petite molécule sous forme de prodrogue qui n’exerce aucune activité pharmacologique. Après administration orale, le dabigatran </w:t>
      </w:r>
      <w:proofErr w:type="spellStart"/>
      <w:r w:rsidRPr="00E72F80">
        <w:rPr>
          <w:szCs w:val="22"/>
        </w:rPr>
        <w:t>étexilate</w:t>
      </w:r>
      <w:proofErr w:type="spellEnd"/>
      <w:r w:rsidRPr="00E72F80">
        <w:rPr>
          <w:szCs w:val="22"/>
        </w:rPr>
        <w:t xml:space="preserve"> est rapidement absorbé et converti en dabigatran, par hydrolyse catalysée par une estérase, dans le plasma et dans le foie. Le dabigatran est un inhibiteur direct puissant, compétitif et réversible de la thrombine et est la principale substance active plasmatique.</w:t>
      </w:r>
    </w:p>
    <w:p w14:paraId="3942A20A" w14:textId="77777777" w:rsidR="00804D39" w:rsidRPr="00E72F80" w:rsidRDefault="00FC0BFF" w:rsidP="00AF2DA9">
      <w:pPr>
        <w:widowControl w:val="0"/>
        <w:rPr>
          <w:szCs w:val="22"/>
        </w:rPr>
      </w:pPr>
      <w:r w:rsidRPr="00E72F80">
        <w:rPr>
          <w:szCs w:val="22"/>
        </w:rPr>
        <w:t>La thrombine (sérine protéase) permettant la conversion du fibrinogène en fibrine lors de la cascade de la coagulation, son inhibition empêche la formation de caillot. Le dabigatran inhibe la thrombine libre, la thrombine liée à la fibrine et l’agrégation plaquettaire induite par la thrombine.</w:t>
      </w:r>
    </w:p>
    <w:p w14:paraId="4C4F211D" w14:textId="77777777" w:rsidR="00804D39" w:rsidRPr="00E72F80" w:rsidRDefault="00804D39" w:rsidP="00AF2DA9">
      <w:pPr>
        <w:widowControl w:val="0"/>
        <w:rPr>
          <w:szCs w:val="22"/>
        </w:rPr>
      </w:pPr>
    </w:p>
    <w:p w14:paraId="12B63A51" w14:textId="77777777" w:rsidR="00804D39" w:rsidRPr="00E72F80" w:rsidRDefault="00FC0BFF" w:rsidP="00AF2DA9">
      <w:pPr>
        <w:keepNext/>
        <w:widowControl w:val="0"/>
        <w:rPr>
          <w:szCs w:val="22"/>
          <w:u w:val="single"/>
        </w:rPr>
      </w:pPr>
      <w:r w:rsidRPr="00E72F80">
        <w:rPr>
          <w:szCs w:val="22"/>
          <w:u w:val="single"/>
        </w:rPr>
        <w:t>Effets pharmacodynamiques</w:t>
      </w:r>
    </w:p>
    <w:p w14:paraId="73E7F4AA" w14:textId="77777777" w:rsidR="00804D39" w:rsidRPr="00E72F80" w:rsidRDefault="00804D39" w:rsidP="00AF2DA9">
      <w:pPr>
        <w:keepNext/>
        <w:widowControl w:val="0"/>
        <w:rPr>
          <w:i/>
          <w:szCs w:val="22"/>
        </w:rPr>
      </w:pPr>
    </w:p>
    <w:p w14:paraId="24A2034A" w14:textId="77777777" w:rsidR="00804D39" w:rsidRPr="00E72F80" w:rsidRDefault="00FC0BFF" w:rsidP="00AF2DA9">
      <w:pPr>
        <w:widowControl w:val="0"/>
        <w:rPr>
          <w:szCs w:val="22"/>
        </w:rPr>
      </w:pPr>
      <w:r w:rsidRPr="00E72F80">
        <w:rPr>
          <w:szCs w:val="22"/>
        </w:rPr>
        <w:t xml:space="preserve">L’efficacité antithrombotique et l’activité anticoagulante du dabigatran après injection intraveineuse et celles du dabigatran </w:t>
      </w:r>
      <w:proofErr w:type="spellStart"/>
      <w:r w:rsidRPr="00E72F80">
        <w:rPr>
          <w:szCs w:val="22"/>
        </w:rPr>
        <w:t>étexilate</w:t>
      </w:r>
      <w:proofErr w:type="spellEnd"/>
      <w:r w:rsidRPr="00E72F80">
        <w:rPr>
          <w:szCs w:val="22"/>
        </w:rPr>
        <w:t xml:space="preserve"> après administration orale ont été démontrées sur divers modèles animaux de thrombose, dans des études </w:t>
      </w:r>
      <w:r w:rsidRPr="00E72F80">
        <w:rPr>
          <w:i/>
          <w:szCs w:val="22"/>
        </w:rPr>
        <w:t>in vivo</w:t>
      </w:r>
      <w:r w:rsidRPr="00E72F80">
        <w:rPr>
          <w:szCs w:val="22"/>
        </w:rPr>
        <w:t xml:space="preserve"> et </w:t>
      </w:r>
      <w:r w:rsidRPr="00E72F80">
        <w:rPr>
          <w:i/>
          <w:szCs w:val="22"/>
        </w:rPr>
        <w:t>ex vivo</w:t>
      </w:r>
      <w:r w:rsidRPr="00E72F80">
        <w:rPr>
          <w:szCs w:val="22"/>
        </w:rPr>
        <w:t xml:space="preserve"> chez l’animal.</w:t>
      </w:r>
    </w:p>
    <w:p w14:paraId="7664E627" w14:textId="77777777" w:rsidR="00804D39" w:rsidRPr="00E72F80" w:rsidRDefault="00804D39" w:rsidP="00AF2DA9">
      <w:pPr>
        <w:widowControl w:val="0"/>
        <w:rPr>
          <w:szCs w:val="22"/>
        </w:rPr>
      </w:pPr>
    </w:p>
    <w:p w14:paraId="17DE4FD2" w14:textId="77777777" w:rsidR="00804D39" w:rsidRPr="00E72F80" w:rsidRDefault="00FC0BFF" w:rsidP="00AF2DA9">
      <w:pPr>
        <w:widowControl w:val="0"/>
        <w:rPr>
          <w:szCs w:val="22"/>
        </w:rPr>
      </w:pPr>
      <w:r w:rsidRPr="00E72F80">
        <w:rPr>
          <w:szCs w:val="22"/>
        </w:rPr>
        <w:t>Les études de phase II ont montré une corrélation claire entre la concentration plasmatique du dabigatran et l’intensité de l’effet anticoagulant. Le dabigatran prolonge le temps de thrombine (TT), le temps d’</w:t>
      </w:r>
      <w:proofErr w:type="spellStart"/>
      <w:r w:rsidRPr="00E72F80">
        <w:rPr>
          <w:szCs w:val="22"/>
        </w:rPr>
        <w:t>écarine</w:t>
      </w:r>
      <w:proofErr w:type="spellEnd"/>
      <w:r w:rsidRPr="00E72F80">
        <w:rPr>
          <w:szCs w:val="22"/>
        </w:rPr>
        <w:t xml:space="preserve"> (ECT) et le temps de céphaline activée (TCA).</w:t>
      </w:r>
    </w:p>
    <w:p w14:paraId="46A8E343" w14:textId="77777777" w:rsidR="00804D39" w:rsidRPr="00E72F80" w:rsidRDefault="00804D39" w:rsidP="00AF2DA9">
      <w:pPr>
        <w:widowControl w:val="0"/>
        <w:rPr>
          <w:szCs w:val="22"/>
        </w:rPr>
      </w:pPr>
    </w:p>
    <w:p w14:paraId="58234F1D" w14:textId="77777777" w:rsidR="00804D39" w:rsidRPr="00E72F80" w:rsidRDefault="00FC0BFF" w:rsidP="00AF2DA9">
      <w:pPr>
        <w:widowControl w:val="0"/>
        <w:rPr>
          <w:szCs w:val="22"/>
        </w:rPr>
      </w:pPr>
      <w:r w:rsidRPr="00E72F80">
        <w:rPr>
          <w:szCs w:val="22"/>
        </w:rPr>
        <w:t>Le test quantitatif du temps de thrombine (TT) dilué calibré fournit une estimation de la concentration plasmatique de dabigatran, qui peut être comparée à celle attendue. Quand le TT dilué calibré donne un résultat de concentration plasmatique de dabigatran égal ou inférieur à la limite de quantification, la réalisation d’un test de coagulation additionnel, tel que le TT, l’ECT ou le TCA, doit être envisagée.</w:t>
      </w:r>
    </w:p>
    <w:p w14:paraId="5D9EFA34" w14:textId="77777777" w:rsidR="00804D39" w:rsidRPr="00E72F80" w:rsidRDefault="00804D39" w:rsidP="00AF2DA9">
      <w:pPr>
        <w:widowControl w:val="0"/>
        <w:rPr>
          <w:szCs w:val="22"/>
        </w:rPr>
      </w:pPr>
    </w:p>
    <w:p w14:paraId="36F18198" w14:textId="77777777" w:rsidR="00804D39" w:rsidRPr="00E72F80" w:rsidRDefault="00FC0BFF" w:rsidP="003C041D">
      <w:pPr>
        <w:pStyle w:val="ammcorpstexte"/>
        <w:widowControl w:val="0"/>
        <w:rPr>
          <w:rFonts w:ascii="Times New Roman" w:eastAsia="MS Mincho" w:hAnsi="Times New Roman"/>
          <w:color w:val="auto"/>
          <w:sz w:val="22"/>
          <w:szCs w:val="22"/>
        </w:rPr>
      </w:pPr>
      <w:r w:rsidRPr="00E72F80">
        <w:rPr>
          <w:rFonts w:ascii="Times New Roman" w:hAnsi="Times New Roman"/>
          <w:color w:val="auto"/>
          <w:sz w:val="22"/>
          <w:szCs w:val="22"/>
        </w:rPr>
        <w:t>L’ECT fournit une mesure directe de l’activité des inhibiteurs directs de la thrombine.</w:t>
      </w:r>
    </w:p>
    <w:p w14:paraId="6A0582DA" w14:textId="77777777" w:rsidR="00804D39" w:rsidRPr="00E72F80" w:rsidRDefault="00804D39" w:rsidP="003C041D">
      <w:pPr>
        <w:widowControl w:val="0"/>
        <w:rPr>
          <w:rFonts w:eastAsia="MS Mincho"/>
          <w:szCs w:val="22"/>
          <w:lang w:eastAsia="ja-JP" w:bidi="ml-IN"/>
        </w:rPr>
      </w:pPr>
    </w:p>
    <w:p w14:paraId="7079CED7" w14:textId="77777777" w:rsidR="00804D39" w:rsidRPr="00E72F80" w:rsidRDefault="00FC0BFF" w:rsidP="003C041D">
      <w:pPr>
        <w:widowControl w:val="0"/>
        <w:rPr>
          <w:szCs w:val="22"/>
        </w:rPr>
      </w:pPr>
      <w:r w:rsidRPr="00E72F80">
        <w:rPr>
          <w:szCs w:val="22"/>
        </w:rPr>
        <w:t>Le TCA est un test disponible dans tous les laboratoires d’analyses médicales. Il permet d’obtenir une indication approximative de l’intensité de l’anticoagulation obtenue avec le dabigatran. Cependant, le TCA a une sensibilité limitée et n’est pas adapté pour quantifier avec précision l’effet anticoagulant, en particulier en cas de concentrations plasmatiques élevées de dabigatran. Bien que des valeurs élevées du TCA doivent être interprétées avec prudence, un tel résultat indique que le patient est anticoagulé.</w:t>
      </w:r>
    </w:p>
    <w:p w14:paraId="0C0112A8" w14:textId="77777777" w:rsidR="00804D39" w:rsidRPr="00E72F80" w:rsidRDefault="00804D39" w:rsidP="00AF2DA9">
      <w:pPr>
        <w:widowControl w:val="0"/>
        <w:rPr>
          <w:szCs w:val="22"/>
        </w:rPr>
      </w:pPr>
    </w:p>
    <w:p w14:paraId="203576F3" w14:textId="77777777" w:rsidR="00804D39" w:rsidRPr="00E72F80" w:rsidRDefault="00FC0BFF" w:rsidP="00AF2DA9">
      <w:pPr>
        <w:widowControl w:val="0"/>
        <w:rPr>
          <w:szCs w:val="22"/>
        </w:rPr>
      </w:pPr>
      <w:r w:rsidRPr="00E72F80">
        <w:rPr>
          <w:szCs w:val="22"/>
        </w:rPr>
        <w:t>D’une façon générale, on peut considérer que ces mesures de l’activité anticoagulante peuvent refléter les taux de dabigatran et fournissent des recommandations pour l’évaluation du risque de saignement.</w:t>
      </w:r>
    </w:p>
    <w:p w14:paraId="3E20F96E" w14:textId="77777777" w:rsidR="00804D39" w:rsidRPr="00E72F80" w:rsidRDefault="00804D39" w:rsidP="00AF2DA9">
      <w:pPr>
        <w:widowControl w:val="0"/>
        <w:rPr>
          <w:szCs w:val="22"/>
        </w:rPr>
      </w:pPr>
    </w:p>
    <w:p w14:paraId="120DD0CC" w14:textId="77777777" w:rsidR="00804D39" w:rsidRPr="00E72F80" w:rsidRDefault="00FC0BFF" w:rsidP="00AF2DA9">
      <w:pPr>
        <w:keepNext/>
        <w:widowControl w:val="0"/>
        <w:rPr>
          <w:szCs w:val="22"/>
        </w:rPr>
      </w:pPr>
      <w:r w:rsidRPr="00E72F80">
        <w:rPr>
          <w:szCs w:val="22"/>
          <w:u w:val="single"/>
        </w:rPr>
        <w:t>Efficacité et sécurité cliniques</w:t>
      </w:r>
    </w:p>
    <w:p w14:paraId="370FE1CD" w14:textId="77777777" w:rsidR="00804D39" w:rsidRPr="00E72F80" w:rsidRDefault="00804D39" w:rsidP="00AF2DA9">
      <w:pPr>
        <w:keepNext/>
        <w:widowControl w:val="0"/>
        <w:numPr>
          <w:ilvl w:val="12"/>
          <w:numId w:val="0"/>
        </w:numPr>
        <w:ind w:right="-2"/>
        <w:rPr>
          <w:bCs/>
          <w:szCs w:val="22"/>
        </w:rPr>
      </w:pPr>
    </w:p>
    <w:p w14:paraId="77563815" w14:textId="77777777" w:rsidR="00804D39" w:rsidRPr="00E72F80" w:rsidRDefault="00FC0BFF" w:rsidP="00AF2DA9">
      <w:pPr>
        <w:widowControl w:val="0"/>
        <w:autoSpaceDE w:val="0"/>
        <w:autoSpaceDN w:val="0"/>
        <w:adjustRightInd w:val="0"/>
      </w:pPr>
      <w:r w:rsidRPr="00E72F80">
        <w:rPr>
          <w:szCs w:val="22"/>
        </w:rPr>
        <w:t xml:space="preserve">L’objectif de l’étude DIVERSITY était de démontrer l’efficacité et la sécurité du dabigatran </w:t>
      </w:r>
      <w:proofErr w:type="spellStart"/>
      <w:r w:rsidRPr="00E72F80">
        <w:rPr>
          <w:szCs w:val="22"/>
        </w:rPr>
        <w:t>étexilate</w:t>
      </w:r>
      <w:proofErr w:type="spellEnd"/>
      <w:r w:rsidRPr="00E72F80">
        <w:rPr>
          <w:szCs w:val="22"/>
        </w:rPr>
        <w:t>, en comparaison au traitement de référence, dans le traitement des ETEV chez des patients pédiatriques âgés de moins de 18 ans. Il s’agissait d’une étude de non-infériorité randomisée, en ouvert, en groupes parallèles. Les patients inclus ont été randomisés selon un rapport de </w:t>
      </w:r>
      <w:proofErr w:type="gramStart"/>
      <w:r w:rsidRPr="00E72F80">
        <w:rPr>
          <w:szCs w:val="22"/>
        </w:rPr>
        <w:t>2:</w:t>
      </w:r>
      <w:proofErr w:type="gramEnd"/>
      <w:r w:rsidRPr="00E72F80">
        <w:rPr>
          <w:szCs w:val="22"/>
        </w:rPr>
        <w:t xml:space="preserve">1 pour recevoir soit une formulation adaptée à leur âge (gélules, granulés enrobés ou solution buvable) de dabigatran </w:t>
      </w:r>
      <w:proofErr w:type="spellStart"/>
      <w:r w:rsidRPr="00E72F80">
        <w:rPr>
          <w:szCs w:val="22"/>
        </w:rPr>
        <w:t>étexilate</w:t>
      </w:r>
      <w:proofErr w:type="spellEnd"/>
      <w:r w:rsidRPr="00E72F80">
        <w:rPr>
          <w:szCs w:val="22"/>
        </w:rPr>
        <w:t xml:space="preserve"> (dose ajustée en fonction de l’âge et du poids), soit le traitement de référence, à savoir des héparines de bas poids moléculaire (HBPM), des antagonistes de la vitamine K (AVK) ou du fondaparinux (1 patient âgé de 12 ans). Le critère d’évaluation principal était un critère composite comprenant la résolution complète de la thrombose, l’absence de récidive de l’ETEV et l’absence de décès lié à un ETEV. </w:t>
      </w:r>
      <w:r w:rsidRPr="00E72F80">
        <w:t>Les critères d’exclusion incluaient la présence d’une méningite active, d’une encéphalite ou d’un abcès intracrânien.</w:t>
      </w:r>
    </w:p>
    <w:p w14:paraId="762B45A0" w14:textId="18E16951" w:rsidR="00F20936" w:rsidRPr="00E72F80" w:rsidRDefault="00FC0BFF" w:rsidP="00AF2DA9">
      <w:pPr>
        <w:widowControl w:val="0"/>
        <w:autoSpaceDE w:val="0"/>
        <w:autoSpaceDN w:val="0"/>
        <w:adjustRightInd w:val="0"/>
        <w:rPr>
          <w:szCs w:val="22"/>
        </w:rPr>
      </w:pPr>
      <w:r w:rsidRPr="00E72F80">
        <w:rPr>
          <w:szCs w:val="22"/>
        </w:rPr>
        <w:t xml:space="preserve">Au total, 267 patients ont été randomisés. Parmi eux, 176 patients ont reçu le dabigatran </w:t>
      </w:r>
      <w:proofErr w:type="spellStart"/>
      <w:r w:rsidRPr="00E72F80">
        <w:rPr>
          <w:szCs w:val="22"/>
        </w:rPr>
        <w:t>étexilate</w:t>
      </w:r>
      <w:proofErr w:type="spellEnd"/>
      <w:r w:rsidRPr="00E72F80">
        <w:rPr>
          <w:szCs w:val="22"/>
        </w:rPr>
        <w:t xml:space="preserve"> et 90 patients le traitement de référence (1 des patients randomisés n’a pas été traité). Cent soixante-huit patients étaient âgés de 12 à moins de 18 ans, 64 patients étaient âgés de 2 à moins de 12 ans et 35 patients avaient moins de 2 ans.</w:t>
      </w:r>
    </w:p>
    <w:p w14:paraId="7492A894"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Parmi les 267 patients randomisés, 81 (45,8 %) du groupe dabigatran </w:t>
      </w:r>
      <w:proofErr w:type="spellStart"/>
      <w:r w:rsidRPr="00E72F80">
        <w:rPr>
          <w:szCs w:val="22"/>
        </w:rPr>
        <w:t>étexilate</w:t>
      </w:r>
      <w:proofErr w:type="spellEnd"/>
      <w:r w:rsidRPr="00E72F80">
        <w:rPr>
          <w:szCs w:val="22"/>
        </w:rPr>
        <w:t xml:space="preserve"> et 38 (42,2 %) du groupe traitement de référence ont satisfait le critère d’évaluation principal composite (résolution complète de la thrombose, absence de récidive de l’ETEV et absence de décès lié à un ETEV). La différence de taux correspondante a démontré la non-infériorité du dabigatran </w:t>
      </w:r>
      <w:proofErr w:type="spellStart"/>
      <w:r w:rsidRPr="00E72F80">
        <w:rPr>
          <w:szCs w:val="22"/>
        </w:rPr>
        <w:t>étexilate</w:t>
      </w:r>
      <w:proofErr w:type="spellEnd"/>
      <w:r w:rsidRPr="00E72F80">
        <w:rPr>
          <w:szCs w:val="22"/>
        </w:rPr>
        <w:t xml:space="preserve"> par rapport au traitement de référence. Par ailleurs, les résultats ont généralement été cohérents entre les sous-groupes : aucune différence significative n’a été observée en matière d’effet thérapeutique dans les sous-groupes d’âge, de sexe, de région et de présence de certains facteurs de risque. Pour les 3 strates d’âge, les proportions de patients ayant satisfait le critère d’efficacité principal dans les groupes dabigatran </w:t>
      </w:r>
      <w:proofErr w:type="spellStart"/>
      <w:r w:rsidRPr="00E72F80">
        <w:rPr>
          <w:szCs w:val="22"/>
        </w:rPr>
        <w:t>étexilate</w:t>
      </w:r>
      <w:proofErr w:type="spellEnd"/>
      <w:r w:rsidRPr="00E72F80">
        <w:rPr>
          <w:szCs w:val="22"/>
        </w:rPr>
        <w:t xml:space="preserve"> et traitement de référence étaient respectivement de 13/22 (59,1 %) et 7/13 (53,8 %) chez les patients âgés de &lt; 2 ans, de 21/43 (48,8 %) et 12/21 (57,1 %) chez les patients âgés de 2 à &lt; 12 ans, et de 47/112 (42,0 %) et 19/56 (33,9 %) chez les patients âgés de 12 à &lt; 18 ans.</w:t>
      </w:r>
    </w:p>
    <w:p w14:paraId="395A294E"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Des événements hémorragiques majeurs confirmés ont été signalés chez 4 patients (2,3 %) du groupe </w:t>
      </w:r>
      <w:r w:rsidRPr="00E72F80">
        <w:rPr>
          <w:szCs w:val="22"/>
        </w:rPr>
        <w:lastRenderedPageBreak/>
        <w:t xml:space="preserve">dabigatran </w:t>
      </w:r>
      <w:proofErr w:type="spellStart"/>
      <w:r w:rsidRPr="00E72F80">
        <w:rPr>
          <w:szCs w:val="22"/>
        </w:rPr>
        <w:t>étexilate</w:t>
      </w:r>
      <w:proofErr w:type="spellEnd"/>
      <w:r w:rsidRPr="00E72F80">
        <w:rPr>
          <w:szCs w:val="22"/>
        </w:rPr>
        <w:t xml:space="preserve"> et chez 2 patients (2,2 %) du groupe traitement de référence. Aucune différence statistiquement significative n’a été observée en matière de délai de survenue du premier événement hémorragique majeur. Trente-huit patients (21,6 %) du groupe dabigatran </w:t>
      </w:r>
      <w:proofErr w:type="spellStart"/>
      <w:r w:rsidRPr="00E72F80">
        <w:rPr>
          <w:szCs w:val="22"/>
        </w:rPr>
        <w:t>étexilate</w:t>
      </w:r>
      <w:proofErr w:type="spellEnd"/>
      <w:r w:rsidRPr="00E72F80">
        <w:rPr>
          <w:szCs w:val="22"/>
        </w:rPr>
        <w:t xml:space="preserve"> et 22 patients (24,4 %) du groupe traitement de référence ont présenté un événement hémorragique confirmé, le plus souvent jugé mineur. Le critère composite d’événement hémorragique majeur (EHM) confirmé ou de saignement non majeur cliniquement pertinent (au cours du traitement) a été rapporté chez 6 patients (3,4 %) du groupe dabigatran </w:t>
      </w:r>
      <w:proofErr w:type="spellStart"/>
      <w:r w:rsidRPr="00E72F80">
        <w:rPr>
          <w:szCs w:val="22"/>
        </w:rPr>
        <w:t>étexilate</w:t>
      </w:r>
      <w:proofErr w:type="spellEnd"/>
      <w:r w:rsidRPr="00E72F80">
        <w:rPr>
          <w:szCs w:val="22"/>
        </w:rPr>
        <w:t xml:space="preserve"> et chez 3 patients (3,3 %) du groupe traitement de référence.</w:t>
      </w:r>
    </w:p>
    <w:p w14:paraId="52EF72C5" w14:textId="77777777" w:rsidR="00804D39" w:rsidRPr="00E72F80" w:rsidRDefault="00804D39" w:rsidP="00AF2DA9">
      <w:pPr>
        <w:widowControl w:val="0"/>
        <w:rPr>
          <w:szCs w:val="22"/>
          <w:lang w:eastAsia="de-DE"/>
        </w:rPr>
      </w:pPr>
    </w:p>
    <w:p w14:paraId="4712DCD0" w14:textId="77777777" w:rsidR="00804D39" w:rsidRPr="00E72F80" w:rsidRDefault="00FC0BFF" w:rsidP="00AF2DA9">
      <w:pPr>
        <w:widowControl w:val="0"/>
        <w:autoSpaceDE w:val="0"/>
        <w:autoSpaceDN w:val="0"/>
        <w:adjustRightInd w:val="0"/>
        <w:rPr>
          <w:rFonts w:eastAsia="MS Mincho"/>
          <w:szCs w:val="22"/>
        </w:rPr>
      </w:pPr>
      <w:r w:rsidRPr="00E72F80">
        <w:rPr>
          <w:szCs w:val="22"/>
        </w:rPr>
        <w:t xml:space="preserve">Une étude de cohortes prospective de sécurité de phase III multicentrique, en ouvert, à un seul groupe (étude 1160.108) a été menée pour évaluer la sécurité du dabigatran </w:t>
      </w:r>
      <w:proofErr w:type="spellStart"/>
      <w:r w:rsidRPr="00E72F80">
        <w:rPr>
          <w:szCs w:val="22"/>
        </w:rPr>
        <w:t>étexilate</w:t>
      </w:r>
      <w:proofErr w:type="spellEnd"/>
      <w:r w:rsidRPr="00E72F80">
        <w:rPr>
          <w:szCs w:val="22"/>
        </w:rPr>
        <w:t xml:space="preserve"> dans la prévention des récidives d’ETEV chez des patients pédiatriques âgés de moins de 18 ans. Les patients dont l’état nécessitait un traitement anticoagulant supplémentaire en raison de la présence d’un facteur de risque clinique après la fin du premier traitement de l’ETEV confirmé (de 3 mois minimum) ou après la fin de l’étude DIVERSITY </w:t>
      </w:r>
      <w:proofErr w:type="gramStart"/>
      <w:r w:rsidRPr="00E72F80">
        <w:rPr>
          <w:szCs w:val="22"/>
        </w:rPr>
        <w:t>pouvaient</w:t>
      </w:r>
      <w:proofErr w:type="gramEnd"/>
      <w:r w:rsidRPr="00E72F80">
        <w:rPr>
          <w:szCs w:val="22"/>
        </w:rPr>
        <w:t xml:space="preserve"> être inclus dans l’étude. Les patients éligibles ont reçu une formulation de dabigatran </w:t>
      </w:r>
      <w:proofErr w:type="spellStart"/>
      <w:r w:rsidRPr="00E72F80">
        <w:rPr>
          <w:szCs w:val="22"/>
        </w:rPr>
        <w:t>étexilate</w:t>
      </w:r>
      <w:proofErr w:type="spellEnd"/>
      <w:r w:rsidRPr="00E72F80">
        <w:rPr>
          <w:szCs w:val="22"/>
        </w:rPr>
        <w:t xml:space="preserve"> adaptée à leur âge (gélules, granulés enrobés ou solution buvable) à des doses ajustées en fonction de leur âge et de leur poids jusqu’à la disparition du facteur de risque clinique ou pendant 12 mois maximum. Les critères principaux de l’étude étaient la récidive de l’ETEV, les événements hémorragiques majeurs et mineurs, et la mortalité (générale et liée à des événements thrombotiques ou thromboemboliques) à 6 et 12 mois. Les événements constituant des critères d’évaluation étaient confirmés en aveugle par un comité de validation indépendant.</w:t>
      </w:r>
    </w:p>
    <w:p w14:paraId="39ADEAF5" w14:textId="77777777" w:rsidR="00804D39" w:rsidRPr="00E72F80" w:rsidRDefault="00FC0BFF" w:rsidP="00AF2DA9">
      <w:pPr>
        <w:widowControl w:val="0"/>
        <w:rPr>
          <w:rFonts w:eastAsia="MS Mincho"/>
          <w:szCs w:val="22"/>
        </w:rPr>
      </w:pPr>
      <w:r w:rsidRPr="00E72F80">
        <w:rPr>
          <w:szCs w:val="22"/>
        </w:rPr>
        <w:t>Au total, 214 patients ont été inclus dans l’étude. Parmi eux, 162 appartenaient à la strate d’âge 1 (de 12 à moins de 18 ans), 43 à la strate d’âge 2 (de 2 à moins de 12 ans) et 9 à la strate d’âge 3 (moins de 2 ans). Pendant la période de traitement, 3 patients (1,4 %) ont présenté une récidive d’ETEV confirmée par le comité de validation dans les 12 mois suivant le début du traitement. Des événements hémorragiques confirmés par le comité de validation ont été observés chez 48 patients (22,5 %) au cours des 12 premiers mois de la période de traitement. La majorité des événements hémorragiques étaient mineurs. Trois patients (1,4 %) ont présenté un événement hémorragique majeur confirmé par le comité de validation au cours des 12 premiers mois de traitement. Trois patients (1,4 %) ont présenté un saignement non majeur cliniquement pertinent confirmé par le comité de validation au cours des 12 premiers mois de traitement. Aucun décès n’est survenu pendant la période de traitement. Pendant les 12 premiers mois de la période de traitement, 3 patients (1,4 %) ont développé un syndrome post-thrombotique (SPT) ou ont présenté une aggravation de SPT.</w:t>
      </w:r>
    </w:p>
    <w:p w14:paraId="601B9936" w14:textId="77777777" w:rsidR="00804D39" w:rsidRPr="00E72F80" w:rsidRDefault="00804D39" w:rsidP="00AF2DA9">
      <w:pPr>
        <w:pStyle w:val="Pieddepage"/>
        <w:widowControl w:val="0"/>
        <w:tabs>
          <w:tab w:val="clear" w:pos="4153"/>
          <w:tab w:val="clear" w:pos="8306"/>
        </w:tabs>
        <w:rPr>
          <w:szCs w:val="22"/>
        </w:rPr>
      </w:pPr>
    </w:p>
    <w:p w14:paraId="1DD18F26" w14:textId="77777777" w:rsidR="00804D39" w:rsidRPr="00E72F80" w:rsidRDefault="00FC0BFF" w:rsidP="00B121DA">
      <w:pPr>
        <w:keepNext/>
        <w:widowControl w:val="0"/>
        <w:ind w:left="567" w:hanging="567"/>
        <w:rPr>
          <w:b/>
          <w:szCs w:val="22"/>
        </w:rPr>
      </w:pPr>
      <w:r w:rsidRPr="00E72F80">
        <w:rPr>
          <w:b/>
          <w:szCs w:val="22"/>
        </w:rPr>
        <w:t>5.2</w:t>
      </w:r>
      <w:r w:rsidRPr="00E72F80">
        <w:rPr>
          <w:b/>
          <w:szCs w:val="22"/>
        </w:rPr>
        <w:tab/>
        <w:t>Propriétés pharmacocinétiques</w:t>
      </w:r>
    </w:p>
    <w:p w14:paraId="0B6D792D" w14:textId="77777777" w:rsidR="00804D39" w:rsidRPr="00E72F80" w:rsidRDefault="00804D39" w:rsidP="00B121DA">
      <w:pPr>
        <w:pStyle w:val="Pieddepage"/>
        <w:keepNext/>
        <w:widowControl w:val="0"/>
        <w:tabs>
          <w:tab w:val="clear" w:pos="4153"/>
          <w:tab w:val="clear" w:pos="8306"/>
        </w:tabs>
        <w:rPr>
          <w:kern w:val="24"/>
          <w:szCs w:val="22"/>
        </w:rPr>
      </w:pPr>
    </w:p>
    <w:p w14:paraId="01CE7B0F" w14:textId="77777777" w:rsidR="00804D39" w:rsidRPr="00E72F80" w:rsidRDefault="00FC0BFF" w:rsidP="00AF2DA9">
      <w:pPr>
        <w:pStyle w:val="Pieddepage"/>
        <w:widowControl w:val="0"/>
        <w:tabs>
          <w:tab w:val="clear" w:pos="4153"/>
          <w:tab w:val="clear" w:pos="8306"/>
        </w:tabs>
        <w:rPr>
          <w:i/>
          <w:kern w:val="24"/>
          <w:szCs w:val="22"/>
          <w:u w:val="single"/>
        </w:rPr>
      </w:pPr>
      <w:r w:rsidRPr="00E72F80">
        <w:rPr>
          <w:szCs w:val="22"/>
        </w:rPr>
        <w:t xml:space="preserve">L’administration orale de dabigatran </w:t>
      </w:r>
      <w:proofErr w:type="spellStart"/>
      <w:r w:rsidRPr="00E72F80">
        <w:rPr>
          <w:szCs w:val="22"/>
        </w:rPr>
        <w:t>étexilate</w:t>
      </w:r>
      <w:proofErr w:type="spellEnd"/>
      <w:r w:rsidRPr="00E72F80">
        <w:rPr>
          <w:szCs w:val="22"/>
        </w:rPr>
        <w:t xml:space="preserve"> conformément à l’algorithme d’administration défini dans le protocole a entraîné des valeurs d’exposition conformes à celles observées chez les adultes atteints de TVP/EP. D’après l’analyse groupée des données pharmacocinétiques issues des études DIVERSITY et 1160.108, les expositions résiduelles (moyenne géométrique) observées chez les patients pédiatriques atteints d’ETEV étaient de 53,9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63,0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et 99,1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respectivement, dans les strates d’âge de 0 à &lt; 2 ans, de 2 à &lt; 12 ans et de 12 à &lt; 18 ans.</w:t>
      </w:r>
    </w:p>
    <w:p w14:paraId="69539B67" w14:textId="77777777" w:rsidR="00804D39" w:rsidRPr="00E72F80" w:rsidRDefault="00804D39" w:rsidP="00AF2DA9">
      <w:pPr>
        <w:pStyle w:val="Pieddepage"/>
        <w:widowControl w:val="0"/>
        <w:tabs>
          <w:tab w:val="clear" w:pos="4153"/>
          <w:tab w:val="clear" w:pos="8306"/>
        </w:tabs>
        <w:rPr>
          <w:kern w:val="24"/>
          <w:szCs w:val="22"/>
        </w:rPr>
      </w:pPr>
    </w:p>
    <w:p w14:paraId="477DBE06" w14:textId="77777777" w:rsidR="00804D39" w:rsidRPr="00E72F80" w:rsidRDefault="00FC0BFF" w:rsidP="00B121DA">
      <w:pPr>
        <w:pStyle w:val="Pieddepage"/>
        <w:keepNext/>
        <w:widowControl w:val="0"/>
        <w:tabs>
          <w:tab w:val="clear" w:pos="4153"/>
          <w:tab w:val="clear" w:pos="8306"/>
        </w:tabs>
        <w:rPr>
          <w:i/>
          <w:iCs/>
          <w:kern w:val="24"/>
          <w:szCs w:val="22"/>
          <w:u w:val="single"/>
        </w:rPr>
      </w:pPr>
      <w:r w:rsidRPr="00E72F80">
        <w:rPr>
          <w:i/>
          <w:szCs w:val="22"/>
          <w:u w:val="single"/>
        </w:rPr>
        <w:t>Expérience chez les patients adultes</w:t>
      </w:r>
    </w:p>
    <w:p w14:paraId="3DEFC379" w14:textId="77777777" w:rsidR="00804D39" w:rsidRPr="00E72F80" w:rsidRDefault="00804D39" w:rsidP="00B121DA">
      <w:pPr>
        <w:pStyle w:val="Pieddepage"/>
        <w:keepNext/>
        <w:widowControl w:val="0"/>
        <w:tabs>
          <w:tab w:val="clear" w:pos="4153"/>
          <w:tab w:val="clear" w:pos="8306"/>
        </w:tabs>
        <w:rPr>
          <w:kern w:val="24"/>
          <w:szCs w:val="22"/>
        </w:rPr>
      </w:pPr>
    </w:p>
    <w:p w14:paraId="322AC3E3" w14:textId="77777777" w:rsidR="00804D39" w:rsidRPr="00E72F80" w:rsidRDefault="00FC0BFF" w:rsidP="00B121DA">
      <w:pPr>
        <w:pStyle w:val="Pieddepage"/>
        <w:keepNext/>
        <w:widowControl w:val="0"/>
        <w:tabs>
          <w:tab w:val="clear" w:pos="4153"/>
          <w:tab w:val="clear" w:pos="8306"/>
        </w:tabs>
        <w:rPr>
          <w:iCs/>
          <w:szCs w:val="22"/>
          <w:u w:val="single"/>
        </w:rPr>
      </w:pPr>
      <w:r w:rsidRPr="00E72F80">
        <w:rPr>
          <w:szCs w:val="22"/>
          <w:u w:val="single"/>
        </w:rPr>
        <w:t>Absorption</w:t>
      </w:r>
    </w:p>
    <w:p w14:paraId="2DA9A785" w14:textId="77777777" w:rsidR="00804D39" w:rsidRPr="00E72F80" w:rsidRDefault="00804D39" w:rsidP="00AF2DA9">
      <w:pPr>
        <w:pStyle w:val="Pieddepage"/>
        <w:keepNext/>
        <w:widowControl w:val="0"/>
        <w:tabs>
          <w:tab w:val="clear" w:pos="4153"/>
          <w:tab w:val="clear" w:pos="8306"/>
        </w:tabs>
        <w:rPr>
          <w:kern w:val="24"/>
          <w:szCs w:val="22"/>
        </w:rPr>
      </w:pPr>
    </w:p>
    <w:p w14:paraId="608C5ACD"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biodisponibilité absolue du dabigatran est d’environ 6,5 % après administration orale de Pradaxa gélules.</w:t>
      </w:r>
    </w:p>
    <w:p w14:paraId="0384613D" w14:textId="77777777" w:rsidR="00804D39" w:rsidRPr="00E72F80" w:rsidRDefault="00804D39" w:rsidP="00B121DA">
      <w:pPr>
        <w:pStyle w:val="Pieddepage"/>
        <w:widowControl w:val="0"/>
        <w:tabs>
          <w:tab w:val="clear" w:pos="4153"/>
          <w:tab w:val="clear" w:pos="8306"/>
        </w:tabs>
        <w:rPr>
          <w:kern w:val="24"/>
          <w:szCs w:val="22"/>
        </w:rPr>
      </w:pPr>
    </w:p>
    <w:p w14:paraId="089310D1" w14:textId="77777777" w:rsidR="00804D39" w:rsidRPr="00E72F80" w:rsidRDefault="00FC0BFF" w:rsidP="00B121DA">
      <w:pPr>
        <w:pStyle w:val="Pieddepage"/>
        <w:widowControl w:val="0"/>
        <w:tabs>
          <w:tab w:val="clear" w:pos="4153"/>
          <w:tab w:val="clear" w:pos="8306"/>
        </w:tabs>
        <w:rPr>
          <w:kern w:val="24"/>
          <w:szCs w:val="22"/>
        </w:rPr>
      </w:pPr>
      <w:r w:rsidRPr="00E72F80">
        <w:rPr>
          <w:szCs w:val="22"/>
        </w:rPr>
        <w:t>Après administration orale de Pradaxa chez des volontaires sains, le profil pharmacocinétique plasmatique du dabigatran se caractérise par une augmentation rapide de la concentration plasmatique, avec une C</w:t>
      </w:r>
      <w:r w:rsidRPr="00E72F80">
        <w:rPr>
          <w:szCs w:val="22"/>
          <w:vertAlign w:val="subscript"/>
        </w:rPr>
        <w:t>max</w:t>
      </w:r>
      <w:r w:rsidRPr="00E72F80">
        <w:rPr>
          <w:szCs w:val="22"/>
        </w:rPr>
        <w:t xml:space="preserve"> atteinte 0,5 à 2,0 heures après la prise.</w:t>
      </w:r>
    </w:p>
    <w:p w14:paraId="0CF8E97C" w14:textId="77777777" w:rsidR="00804D39" w:rsidRPr="00E72F80" w:rsidRDefault="00FC0BFF" w:rsidP="00B121DA">
      <w:pPr>
        <w:pStyle w:val="Pieddepage"/>
        <w:widowControl w:val="0"/>
        <w:tabs>
          <w:tab w:val="clear" w:pos="4153"/>
          <w:tab w:val="clear" w:pos="8306"/>
        </w:tabs>
        <w:rPr>
          <w:kern w:val="24"/>
          <w:szCs w:val="22"/>
        </w:rPr>
      </w:pPr>
      <w:r w:rsidRPr="00E72F80">
        <w:rPr>
          <w:szCs w:val="22"/>
        </w:rPr>
        <w:t>Une étude évaluant l’absorption post</w:t>
      </w:r>
      <w:r w:rsidRPr="00E72F80">
        <w:rPr>
          <w:szCs w:val="22"/>
        </w:rPr>
        <w:noBreakHyphen/>
        <w:t xml:space="preserve">opératoire du dabigatran </w:t>
      </w:r>
      <w:proofErr w:type="spellStart"/>
      <w:r w:rsidRPr="00E72F80">
        <w:rPr>
          <w:szCs w:val="22"/>
        </w:rPr>
        <w:t>étexilate</w:t>
      </w:r>
      <w:proofErr w:type="spellEnd"/>
      <w:r w:rsidRPr="00E72F80">
        <w:rPr>
          <w:szCs w:val="22"/>
        </w:rPr>
        <w:t xml:space="preserve"> 1 à 3 heures après l’intervention chirurgicale a montré une absorption relativement lente par rapport à celle observée chez des volontaires sains, avec un profil plus régulier des concentrations plasmatiques en fonction du temps, sans pic </w:t>
      </w:r>
      <w:proofErr w:type="gramStart"/>
      <w:r w:rsidRPr="00E72F80">
        <w:rPr>
          <w:szCs w:val="22"/>
        </w:rPr>
        <w:t>élevé</w:t>
      </w:r>
      <w:proofErr w:type="gramEnd"/>
      <w:r w:rsidRPr="00E72F80">
        <w:rPr>
          <w:szCs w:val="22"/>
        </w:rPr>
        <w:t xml:space="preserve"> de concentrations plasmatiques. En période post-opératoire, les concentrations plasmatiques au pic sont atteintes en 6 heures après la prise, sous l’effet de divers facteurs contributifs </w:t>
      </w:r>
      <w:r w:rsidRPr="00E72F80">
        <w:rPr>
          <w:szCs w:val="22"/>
        </w:rPr>
        <w:lastRenderedPageBreak/>
        <w:t>tels que l’anesthésie, la parésie gastro-intestinale et des effets chirurgicaux indépendants de la formulation orale du médicament. Une autre étude a démontré que l’absorption n’était habituellement lente et retardée que le jour de l’intervention chirurgicale. Les jours suivants, l’absorption du dabigatran a été rapide avec un pic de concentration plasmatique atteint en 2 heures après la prise.</w:t>
      </w:r>
    </w:p>
    <w:p w14:paraId="4421FF6E" w14:textId="77777777" w:rsidR="00804D39" w:rsidRPr="00E72F80" w:rsidRDefault="00804D39" w:rsidP="00AF2DA9">
      <w:pPr>
        <w:pStyle w:val="Pieddepage"/>
        <w:widowControl w:val="0"/>
        <w:tabs>
          <w:tab w:val="clear" w:pos="4153"/>
          <w:tab w:val="clear" w:pos="8306"/>
        </w:tabs>
        <w:rPr>
          <w:kern w:val="24"/>
          <w:szCs w:val="22"/>
        </w:rPr>
      </w:pPr>
    </w:p>
    <w:p w14:paraId="67510071"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La présence d’aliments n’affecte pas la biodisponibilité du dabigatran </w:t>
      </w:r>
      <w:proofErr w:type="spellStart"/>
      <w:r w:rsidRPr="00E72F80">
        <w:rPr>
          <w:szCs w:val="22"/>
        </w:rPr>
        <w:t>étexilate</w:t>
      </w:r>
      <w:proofErr w:type="spellEnd"/>
      <w:r w:rsidRPr="00E72F80">
        <w:rPr>
          <w:szCs w:val="22"/>
        </w:rPr>
        <w:t xml:space="preserve"> mais retarde de 2 heures le temps nécessaire pour atteindre les concentrations plasmatiques au pic. Pradaxa granulés enrobés ne doit pas être mélangé à du lait ou à des produits laitiers (voir rubrique 4.5).</w:t>
      </w:r>
    </w:p>
    <w:p w14:paraId="298AD4F4" w14:textId="77777777" w:rsidR="00804D39" w:rsidRPr="00E72F80" w:rsidRDefault="00804D39" w:rsidP="00AF2DA9">
      <w:pPr>
        <w:pStyle w:val="Pieddepage"/>
        <w:widowControl w:val="0"/>
        <w:tabs>
          <w:tab w:val="clear" w:pos="4153"/>
          <w:tab w:val="clear" w:pos="8306"/>
        </w:tabs>
        <w:rPr>
          <w:kern w:val="24"/>
          <w:szCs w:val="22"/>
        </w:rPr>
      </w:pPr>
    </w:p>
    <w:p w14:paraId="4E186FAE"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La C</w:t>
      </w:r>
      <w:r w:rsidRPr="00E72F80">
        <w:rPr>
          <w:szCs w:val="22"/>
          <w:vertAlign w:val="subscript"/>
        </w:rPr>
        <w:t>max</w:t>
      </w:r>
      <w:r w:rsidRPr="00E72F80">
        <w:rPr>
          <w:szCs w:val="22"/>
        </w:rPr>
        <w:t xml:space="preserve"> et l’aire sous la courbe (ASC) de la concentration plasmatique ont été proportionnelles à la dose.</w:t>
      </w:r>
    </w:p>
    <w:p w14:paraId="1A81344A" w14:textId="77777777" w:rsidR="00804D39" w:rsidRPr="00E72F80" w:rsidRDefault="00804D39" w:rsidP="00AF2DA9">
      <w:pPr>
        <w:pStyle w:val="Pieddepage"/>
        <w:widowControl w:val="0"/>
        <w:tabs>
          <w:tab w:val="clear" w:pos="4153"/>
          <w:tab w:val="clear" w:pos="8306"/>
        </w:tabs>
        <w:rPr>
          <w:kern w:val="24"/>
          <w:szCs w:val="22"/>
        </w:rPr>
      </w:pPr>
    </w:p>
    <w:p w14:paraId="69BFB8B2" w14:textId="77777777" w:rsidR="00804D39" w:rsidRPr="00E72F80" w:rsidRDefault="00FC0BFF" w:rsidP="00AF2DA9">
      <w:pPr>
        <w:pStyle w:val="Pieddepage"/>
        <w:keepNext/>
        <w:widowControl w:val="0"/>
        <w:tabs>
          <w:tab w:val="clear" w:pos="4153"/>
          <w:tab w:val="clear" w:pos="8306"/>
        </w:tabs>
        <w:rPr>
          <w:kern w:val="24"/>
          <w:szCs w:val="22"/>
          <w:u w:val="single"/>
        </w:rPr>
      </w:pPr>
      <w:r w:rsidRPr="00E72F80">
        <w:rPr>
          <w:szCs w:val="22"/>
          <w:u w:val="single"/>
        </w:rPr>
        <w:t>Distribution</w:t>
      </w:r>
    </w:p>
    <w:p w14:paraId="7B1D7F3E" w14:textId="77777777" w:rsidR="00804D39" w:rsidRPr="00E72F80" w:rsidRDefault="00804D39" w:rsidP="00AF2DA9">
      <w:pPr>
        <w:pStyle w:val="Pieddepage"/>
        <w:keepNext/>
        <w:widowControl w:val="0"/>
        <w:tabs>
          <w:tab w:val="clear" w:pos="4153"/>
          <w:tab w:val="clear" w:pos="8306"/>
        </w:tabs>
        <w:rPr>
          <w:kern w:val="24"/>
          <w:szCs w:val="22"/>
        </w:rPr>
      </w:pPr>
    </w:p>
    <w:p w14:paraId="35A77405" w14:textId="1A921A2D" w:rsidR="00804D39" w:rsidRPr="00E72F80" w:rsidRDefault="00FC0BFF" w:rsidP="00AF2DA9">
      <w:pPr>
        <w:pStyle w:val="Pieddepage"/>
        <w:widowControl w:val="0"/>
        <w:tabs>
          <w:tab w:val="clear" w:pos="4153"/>
          <w:tab w:val="clear" w:pos="8306"/>
        </w:tabs>
      </w:pPr>
      <w:r w:rsidRPr="00E72F80">
        <w:t>Chez l’adulte, la liaison du dabigatran aux protéines plasmatiques humaines est faible (34</w:t>
      </w:r>
      <w:r w:rsidR="002B7DA3" w:rsidRPr="00E72F80">
        <w:noBreakHyphen/>
      </w:r>
      <w:r w:rsidRPr="00E72F80">
        <w:t>35 %) et indépendante de la concentration. Avec 60 à 70 litres, le volume de distribution du dabigatran excède le volume total de l’eau corporelle, indiquant une distribution tissulaire modérée de dabigatran.</w:t>
      </w:r>
    </w:p>
    <w:p w14:paraId="741ABF73" w14:textId="77777777" w:rsidR="00804D39" w:rsidRPr="00E72F80" w:rsidRDefault="00804D39" w:rsidP="00AF2DA9">
      <w:pPr>
        <w:pStyle w:val="Pieddepage"/>
        <w:widowControl w:val="0"/>
        <w:tabs>
          <w:tab w:val="clear" w:pos="4153"/>
          <w:tab w:val="clear" w:pos="8306"/>
        </w:tabs>
        <w:rPr>
          <w:kern w:val="24"/>
          <w:szCs w:val="22"/>
        </w:rPr>
      </w:pPr>
    </w:p>
    <w:p w14:paraId="412FA499"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Biotransformation</w:t>
      </w:r>
    </w:p>
    <w:p w14:paraId="5BCA6B4E" w14:textId="77777777" w:rsidR="00804D39" w:rsidRPr="00E72F80" w:rsidRDefault="00804D39" w:rsidP="00AF2DA9">
      <w:pPr>
        <w:pStyle w:val="Pieddepage"/>
        <w:keepNext/>
        <w:widowControl w:val="0"/>
        <w:tabs>
          <w:tab w:val="clear" w:pos="4153"/>
          <w:tab w:val="clear" w:pos="8306"/>
        </w:tabs>
        <w:rPr>
          <w:kern w:val="24"/>
          <w:szCs w:val="22"/>
        </w:rPr>
      </w:pPr>
    </w:p>
    <w:p w14:paraId="7F83747C" w14:textId="77777777" w:rsidR="00804D39" w:rsidRPr="00E72F80" w:rsidRDefault="00FC0BFF" w:rsidP="00B121DA">
      <w:pPr>
        <w:pStyle w:val="Pieddepage"/>
        <w:widowControl w:val="0"/>
        <w:tabs>
          <w:tab w:val="clear" w:pos="4153"/>
          <w:tab w:val="clear" w:pos="8306"/>
        </w:tabs>
        <w:rPr>
          <w:kern w:val="24"/>
          <w:szCs w:val="22"/>
        </w:rPr>
      </w:pPr>
      <w:r w:rsidRPr="00E72F80">
        <w:rPr>
          <w:szCs w:val="22"/>
        </w:rPr>
        <w:t xml:space="preserve">Après administration orale, le dabigatran </w:t>
      </w:r>
      <w:proofErr w:type="spellStart"/>
      <w:r w:rsidRPr="00E72F80">
        <w:rPr>
          <w:szCs w:val="22"/>
        </w:rPr>
        <w:t>étexilate</w:t>
      </w:r>
      <w:proofErr w:type="spellEnd"/>
      <w:r w:rsidRPr="00E72F80">
        <w:rPr>
          <w:szCs w:val="22"/>
        </w:rPr>
        <w:t xml:space="preserve"> est converti rapidement et complètement en dabigatran, qui est la forme active dans le plasma. Le clivage de la prodrogue, dabigatran </w:t>
      </w:r>
      <w:proofErr w:type="spellStart"/>
      <w:r w:rsidRPr="00E72F80">
        <w:rPr>
          <w:szCs w:val="22"/>
        </w:rPr>
        <w:t>étexilate</w:t>
      </w:r>
      <w:proofErr w:type="spellEnd"/>
      <w:r w:rsidRPr="00E72F80">
        <w:rPr>
          <w:szCs w:val="22"/>
        </w:rPr>
        <w:t>, en son principe actif, dabigatran, par hydrolyse catalysée par une estérase, constitue la principale réaction métabolique.</w:t>
      </w:r>
    </w:p>
    <w:p w14:paraId="7118C17D" w14:textId="77777777" w:rsidR="00804D39" w:rsidRPr="00E72F80" w:rsidRDefault="00804D39" w:rsidP="00B121DA">
      <w:pPr>
        <w:pStyle w:val="Pieddepage"/>
        <w:widowControl w:val="0"/>
        <w:tabs>
          <w:tab w:val="clear" w:pos="4153"/>
          <w:tab w:val="clear" w:pos="8306"/>
        </w:tabs>
        <w:rPr>
          <w:kern w:val="24"/>
          <w:szCs w:val="22"/>
        </w:rPr>
      </w:pPr>
    </w:p>
    <w:p w14:paraId="5DC3CFC5" w14:textId="77777777" w:rsidR="00804D39" w:rsidRPr="00E72F80" w:rsidRDefault="00FC0BFF" w:rsidP="00B121DA">
      <w:pPr>
        <w:pStyle w:val="Pieddepage"/>
        <w:widowControl w:val="0"/>
        <w:tabs>
          <w:tab w:val="clear" w:pos="4153"/>
          <w:tab w:val="clear" w:pos="8306"/>
        </w:tabs>
        <w:rPr>
          <w:kern w:val="24"/>
          <w:szCs w:val="22"/>
        </w:rPr>
      </w:pPr>
      <w:r w:rsidRPr="00E72F80">
        <w:rPr>
          <w:szCs w:val="22"/>
        </w:rPr>
        <w:t>Le métabolisme et l’excrétion du dabigatran ont été étudiés après une dose intraveineuse unique de dabigatran radiomarqué chez des sujets sains de sexe masculin. Après une dose intraveineuse, la radioactivité provenant du dabigatran a été principalement éliminée par voie urinaire (85 %). L’excrétion fécale a représenté 6 % de la dose administrée. La récupération de la radioactivité totale au cours des 168 heures suivant l’injection a été de 88 à 94 %.</w:t>
      </w:r>
    </w:p>
    <w:p w14:paraId="3C06A00B" w14:textId="77777777" w:rsidR="00804D39" w:rsidRPr="00E72F80" w:rsidRDefault="00FC0BFF" w:rsidP="00AF2DA9">
      <w:pPr>
        <w:pStyle w:val="Pieddepage"/>
        <w:widowControl w:val="0"/>
        <w:tabs>
          <w:tab w:val="clear" w:pos="4153"/>
          <w:tab w:val="clear" w:pos="8306"/>
        </w:tabs>
        <w:rPr>
          <w:kern w:val="24"/>
          <w:szCs w:val="22"/>
        </w:rPr>
      </w:pPr>
      <w:r w:rsidRPr="00E72F80">
        <w:rPr>
          <w:szCs w:val="22"/>
        </w:rPr>
        <w:t xml:space="preserve">Le dabigatran est sujet à une conjugaison formant des </w:t>
      </w:r>
      <w:proofErr w:type="spellStart"/>
      <w:r w:rsidRPr="00E72F80">
        <w:rPr>
          <w:szCs w:val="22"/>
        </w:rPr>
        <w:t>acylglucuronides</w:t>
      </w:r>
      <w:proofErr w:type="spellEnd"/>
      <w:r w:rsidRPr="00E72F80">
        <w:rPr>
          <w:szCs w:val="22"/>
        </w:rPr>
        <w:t xml:space="preserve"> pharmacologiquement actifs. Il existe quatre isomères de position (1</w:t>
      </w:r>
      <w:r w:rsidRPr="00E72F80">
        <w:rPr>
          <w:szCs w:val="22"/>
        </w:rPr>
        <w:noBreakHyphen/>
        <w:t>O, 2</w:t>
      </w:r>
      <w:r w:rsidRPr="00E72F80">
        <w:rPr>
          <w:szCs w:val="22"/>
        </w:rPr>
        <w:noBreakHyphen/>
        <w:t>O, 3</w:t>
      </w:r>
      <w:r w:rsidRPr="00E72F80">
        <w:rPr>
          <w:szCs w:val="22"/>
        </w:rPr>
        <w:noBreakHyphen/>
        <w:t>O, 4</w:t>
      </w:r>
      <w:r w:rsidRPr="00E72F80">
        <w:rPr>
          <w:szCs w:val="22"/>
        </w:rPr>
        <w:noBreakHyphen/>
        <w:t>O</w:t>
      </w:r>
      <w:r w:rsidRPr="00E72F80">
        <w:rPr>
          <w:szCs w:val="22"/>
        </w:rPr>
        <w:noBreakHyphen/>
        <w:t>acylglucuronide), chacun représentant moins de 10 % de la quantité totale de dabigatran dans le plasma. Des traces d’autres métabolites ont été uniquement détectables avec des méthodes analytiques hautement sensibles. Le dabigatran est principalement éliminé par voie urinaire sous forme inchangée, à un taux d’environ 100 </w:t>
      </w:r>
      <w:proofErr w:type="spellStart"/>
      <w:r w:rsidRPr="00E72F80">
        <w:rPr>
          <w:szCs w:val="22"/>
        </w:rPr>
        <w:t>mL</w:t>
      </w:r>
      <w:proofErr w:type="spellEnd"/>
      <w:r w:rsidRPr="00E72F80">
        <w:rPr>
          <w:szCs w:val="22"/>
        </w:rPr>
        <w:t>/min correspondant au débit de filtration glomérulaire.</w:t>
      </w:r>
    </w:p>
    <w:p w14:paraId="653699EA" w14:textId="77777777" w:rsidR="00804D39" w:rsidRPr="00E72F80" w:rsidRDefault="00804D39" w:rsidP="00AF2DA9">
      <w:pPr>
        <w:pStyle w:val="Pieddepage"/>
        <w:widowControl w:val="0"/>
        <w:tabs>
          <w:tab w:val="clear" w:pos="4153"/>
          <w:tab w:val="clear" w:pos="8306"/>
        </w:tabs>
        <w:rPr>
          <w:kern w:val="24"/>
          <w:szCs w:val="22"/>
        </w:rPr>
      </w:pPr>
    </w:p>
    <w:p w14:paraId="7ABB90A1" w14:textId="77777777" w:rsidR="00804D39" w:rsidRPr="00E72F80" w:rsidRDefault="00FC0BFF" w:rsidP="00AF2DA9">
      <w:pPr>
        <w:pStyle w:val="Pieddepage"/>
        <w:keepNext/>
        <w:widowControl w:val="0"/>
        <w:tabs>
          <w:tab w:val="clear" w:pos="4153"/>
          <w:tab w:val="clear" w:pos="8306"/>
        </w:tabs>
        <w:rPr>
          <w:iCs/>
          <w:szCs w:val="22"/>
          <w:u w:val="single"/>
        </w:rPr>
      </w:pPr>
      <w:r w:rsidRPr="00E72F80">
        <w:rPr>
          <w:szCs w:val="22"/>
          <w:u w:val="single"/>
        </w:rPr>
        <w:t>Élimination</w:t>
      </w:r>
    </w:p>
    <w:p w14:paraId="08A85C8A" w14:textId="77777777" w:rsidR="00804D39" w:rsidRPr="00E72F80" w:rsidRDefault="00804D39" w:rsidP="00AF2DA9">
      <w:pPr>
        <w:pStyle w:val="Pieddepage"/>
        <w:keepNext/>
        <w:widowControl w:val="0"/>
        <w:tabs>
          <w:tab w:val="clear" w:pos="4153"/>
          <w:tab w:val="clear" w:pos="8306"/>
        </w:tabs>
        <w:jc w:val="both"/>
        <w:rPr>
          <w:kern w:val="24"/>
          <w:szCs w:val="22"/>
        </w:rPr>
      </w:pPr>
    </w:p>
    <w:p w14:paraId="3DF2CAE9" w14:textId="77777777" w:rsidR="00804D39" w:rsidRPr="00E72F80" w:rsidRDefault="00FC0BFF" w:rsidP="00B121DA">
      <w:pPr>
        <w:pStyle w:val="Pieddepage"/>
        <w:widowControl w:val="0"/>
        <w:tabs>
          <w:tab w:val="clear" w:pos="4153"/>
          <w:tab w:val="clear" w:pos="8306"/>
        </w:tabs>
      </w:pPr>
      <w:r w:rsidRPr="00E72F80">
        <w:t xml:space="preserve">Les concentrations plasmatiques du dabigatran ont diminué de façon </w:t>
      </w:r>
      <w:proofErr w:type="spellStart"/>
      <w:r w:rsidRPr="00E72F80">
        <w:t>biexponentielle</w:t>
      </w:r>
      <w:proofErr w:type="spellEnd"/>
      <w:r w:rsidRPr="00E72F80">
        <w:t>, avec une demi</w:t>
      </w:r>
      <w:r w:rsidRPr="00E72F80">
        <w:noBreakHyphen/>
        <w:t>vie terminale moyenne de 11 heures chez des sujets âgés sains. Après administration de doses multiples, une demi</w:t>
      </w:r>
      <w:r w:rsidRPr="00E72F80">
        <w:noBreakHyphen/>
        <w:t>vie terminale d’environ 12 à 14 heures a été observée. La demi</w:t>
      </w:r>
      <w:r w:rsidRPr="00E72F80">
        <w:noBreakHyphen/>
        <w:t>vie est indépendante de la dose. Comme le montre le tableau 9, la demi-vie est prolongée en cas de trouble de la fonction rénale.</w:t>
      </w:r>
    </w:p>
    <w:p w14:paraId="265F3000" w14:textId="77777777" w:rsidR="00804D39" w:rsidRPr="00E72F80" w:rsidRDefault="00804D39" w:rsidP="00AF2DA9">
      <w:pPr>
        <w:pStyle w:val="Pieddepage"/>
        <w:widowControl w:val="0"/>
        <w:tabs>
          <w:tab w:val="clear" w:pos="4153"/>
          <w:tab w:val="clear" w:pos="8306"/>
        </w:tabs>
        <w:jc w:val="both"/>
        <w:rPr>
          <w:kern w:val="24"/>
          <w:szCs w:val="22"/>
        </w:rPr>
      </w:pPr>
    </w:p>
    <w:p w14:paraId="2CC1444C" w14:textId="77777777" w:rsidR="00804D39" w:rsidRPr="00E72F80" w:rsidRDefault="00FC0BFF" w:rsidP="00AF2DA9">
      <w:pPr>
        <w:keepNext/>
        <w:widowControl w:val="0"/>
        <w:rPr>
          <w:szCs w:val="22"/>
          <w:u w:val="single"/>
        </w:rPr>
      </w:pPr>
      <w:r w:rsidRPr="00E72F80">
        <w:rPr>
          <w:szCs w:val="22"/>
          <w:u w:val="single"/>
        </w:rPr>
        <w:t>Populations particulières</w:t>
      </w:r>
    </w:p>
    <w:p w14:paraId="0D65D85A" w14:textId="77777777" w:rsidR="00804D39" w:rsidRPr="00E72F80" w:rsidRDefault="00804D39" w:rsidP="00AF2DA9">
      <w:pPr>
        <w:keepNext/>
        <w:widowControl w:val="0"/>
        <w:rPr>
          <w:szCs w:val="22"/>
        </w:rPr>
      </w:pPr>
    </w:p>
    <w:p w14:paraId="1729A5C7" w14:textId="77777777" w:rsidR="00804D39" w:rsidRPr="00E72F80" w:rsidRDefault="00FC0BFF" w:rsidP="00AF2DA9">
      <w:pPr>
        <w:keepNext/>
        <w:widowControl w:val="0"/>
        <w:rPr>
          <w:i/>
          <w:szCs w:val="22"/>
          <w:u w:val="single"/>
        </w:rPr>
      </w:pPr>
      <w:r w:rsidRPr="00E72F80">
        <w:rPr>
          <w:i/>
          <w:szCs w:val="22"/>
          <w:u w:val="single"/>
        </w:rPr>
        <w:t>Insuffisance rénale</w:t>
      </w:r>
    </w:p>
    <w:p w14:paraId="33C975CC" w14:textId="77777777" w:rsidR="00804D39" w:rsidRPr="00E72F80" w:rsidRDefault="00FC0BFF" w:rsidP="00AF2DA9">
      <w:pPr>
        <w:widowControl w:val="0"/>
        <w:rPr>
          <w:szCs w:val="22"/>
        </w:rPr>
      </w:pPr>
      <w:r w:rsidRPr="00E72F80">
        <w:rPr>
          <w:szCs w:val="22"/>
        </w:rPr>
        <w:t xml:space="preserve">Dans des études de phase I, l’exposition (ASC) au dabigatran après administration orale de dabigatran </w:t>
      </w:r>
      <w:proofErr w:type="spellStart"/>
      <w:r w:rsidRPr="00E72F80">
        <w:rPr>
          <w:szCs w:val="22"/>
        </w:rPr>
        <w:t>étexilate</w:t>
      </w:r>
      <w:proofErr w:type="spellEnd"/>
      <w:r w:rsidRPr="00E72F80">
        <w:rPr>
          <w:szCs w:val="22"/>
        </w:rPr>
        <w:t xml:space="preserve"> est environ 2,7 fois plus élevée chez des volontaires adultes présentant une insuffisance rénale modérée (</w:t>
      </w:r>
      <w:proofErr w:type="spellStart"/>
      <w:r w:rsidRPr="00E72F80">
        <w:rPr>
          <w:szCs w:val="22"/>
        </w:rPr>
        <w:t>ClCr</w:t>
      </w:r>
      <w:proofErr w:type="spellEnd"/>
      <w:r w:rsidRPr="00E72F80">
        <w:rPr>
          <w:szCs w:val="22"/>
        </w:rPr>
        <w:t xml:space="preserve"> comprise entre 30 et 50 </w:t>
      </w:r>
      <w:proofErr w:type="spellStart"/>
      <w:r w:rsidRPr="00E72F80">
        <w:rPr>
          <w:szCs w:val="22"/>
        </w:rPr>
        <w:t>mL</w:t>
      </w:r>
      <w:proofErr w:type="spellEnd"/>
      <w:r w:rsidRPr="00E72F80">
        <w:rPr>
          <w:szCs w:val="22"/>
        </w:rPr>
        <w:t>/min) que chez ceux ayant une fonction rénale normale.</w:t>
      </w:r>
    </w:p>
    <w:p w14:paraId="52B8D6EB" w14:textId="77777777" w:rsidR="00804D39" w:rsidRPr="00E72F80" w:rsidRDefault="00804D39" w:rsidP="00AF2DA9">
      <w:pPr>
        <w:widowControl w:val="0"/>
        <w:rPr>
          <w:szCs w:val="22"/>
        </w:rPr>
      </w:pPr>
    </w:p>
    <w:p w14:paraId="1819DDF9" w14:textId="77777777" w:rsidR="00804D39" w:rsidRPr="00E72F80" w:rsidRDefault="00FC0BFF" w:rsidP="00AF2DA9">
      <w:pPr>
        <w:widowControl w:val="0"/>
        <w:rPr>
          <w:szCs w:val="22"/>
        </w:rPr>
      </w:pPr>
      <w:r w:rsidRPr="00E72F80">
        <w:rPr>
          <w:szCs w:val="22"/>
        </w:rPr>
        <w:t>Chez un petit nombre de volontaires adultes présentant une insuffisance rénale sévère (</w:t>
      </w:r>
      <w:proofErr w:type="spellStart"/>
      <w:r w:rsidRPr="00E72F80">
        <w:rPr>
          <w:szCs w:val="22"/>
        </w:rPr>
        <w:t>ClCr</w:t>
      </w:r>
      <w:proofErr w:type="spellEnd"/>
      <w:r w:rsidRPr="00E72F80">
        <w:rPr>
          <w:szCs w:val="22"/>
        </w:rPr>
        <w:t> 10</w:t>
      </w:r>
      <w:r w:rsidRPr="00E72F80">
        <w:rPr>
          <w:szCs w:val="22"/>
        </w:rPr>
        <w:noBreakHyphen/>
        <w:t>30 </w:t>
      </w:r>
      <w:proofErr w:type="spellStart"/>
      <w:r w:rsidRPr="00E72F80">
        <w:rPr>
          <w:szCs w:val="22"/>
        </w:rPr>
        <w:t>mL</w:t>
      </w:r>
      <w:proofErr w:type="spellEnd"/>
      <w:r w:rsidRPr="00E72F80">
        <w:rPr>
          <w:szCs w:val="22"/>
        </w:rPr>
        <w:t>/min), l’exposition (ASC) au dabigatran a été environ 6 fois plus élevée et la demi</w:t>
      </w:r>
      <w:r w:rsidRPr="00E72F80">
        <w:rPr>
          <w:szCs w:val="22"/>
        </w:rPr>
        <w:noBreakHyphen/>
        <w:t>vie environ 2 fois plus longue que dans une population de sujets sans insuffisance rénale (voir rubriques 4.3 et 4.4).</w:t>
      </w:r>
    </w:p>
    <w:p w14:paraId="336562D0" w14:textId="77777777" w:rsidR="00804D39" w:rsidRPr="00E72F80" w:rsidRDefault="00804D39" w:rsidP="00AF2DA9">
      <w:pPr>
        <w:widowControl w:val="0"/>
        <w:rPr>
          <w:szCs w:val="22"/>
        </w:rPr>
      </w:pPr>
    </w:p>
    <w:p w14:paraId="538C98BB" w14:textId="74E4FC12" w:rsidR="00804D39" w:rsidRPr="00E72F80" w:rsidRDefault="00FC0BFF" w:rsidP="00AF2DA9">
      <w:pPr>
        <w:keepNext/>
        <w:widowControl w:val="0"/>
        <w:ind w:left="1418" w:hanging="1418"/>
        <w:rPr>
          <w:b/>
          <w:bCs/>
        </w:rPr>
      </w:pPr>
      <w:r w:rsidRPr="00E72F80">
        <w:rPr>
          <w:b/>
          <w:bCs/>
        </w:rPr>
        <w:t>Tableau 9 :</w:t>
      </w:r>
      <w:r w:rsidR="00F20936" w:rsidRPr="00E72F80">
        <w:rPr>
          <w:b/>
          <w:bCs/>
        </w:rPr>
        <w:tab/>
      </w:r>
      <w:r w:rsidRPr="00E72F80">
        <w:rPr>
          <w:b/>
          <w:bCs/>
        </w:rPr>
        <w:t>Demi</w:t>
      </w:r>
      <w:r w:rsidRPr="00E72F80">
        <w:rPr>
          <w:b/>
          <w:bCs/>
        </w:rPr>
        <w:noBreakHyphen/>
        <w:t>vie du dabigatran total chez les sujets sains et les sujets ayant une fonction rénale altérée (adultes).</w:t>
      </w:r>
    </w:p>
    <w:p w14:paraId="53CC2F99" w14:textId="77777777" w:rsidR="00804D39" w:rsidRPr="00E72F80" w:rsidRDefault="00804D39" w:rsidP="00B121DA">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31"/>
        <w:gridCol w:w="6331"/>
      </w:tblGrid>
      <w:tr w:rsidR="00804D39" w:rsidRPr="00E72F80" w14:paraId="33B6EBB3" w14:textId="77777777" w:rsidTr="002B7DA3">
        <w:trPr>
          <w:jc w:val="center"/>
        </w:trPr>
        <w:tc>
          <w:tcPr>
            <w:tcW w:w="1507" w:type="pct"/>
            <w:vAlign w:val="center"/>
          </w:tcPr>
          <w:p w14:paraId="5B4AEF79"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Débit de filtration glomérulaire (</w:t>
            </w:r>
            <w:proofErr w:type="spellStart"/>
            <w:r w:rsidRPr="00E72F80">
              <w:rPr>
                <w:szCs w:val="22"/>
              </w:rPr>
              <w:t>ClCr</w:t>
            </w:r>
            <w:proofErr w:type="spellEnd"/>
            <w:r w:rsidRPr="00E72F80">
              <w:rPr>
                <w:szCs w:val="22"/>
              </w:rPr>
              <w:t>)</w:t>
            </w:r>
          </w:p>
          <w:p w14:paraId="64D1EE90" w14:textId="77777777"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spellStart"/>
            <w:proofErr w:type="gramStart"/>
            <w:r w:rsidRPr="00E72F80">
              <w:rPr>
                <w:szCs w:val="22"/>
              </w:rPr>
              <w:t>mL</w:t>
            </w:r>
            <w:proofErr w:type="spellEnd"/>
            <w:proofErr w:type="gramEnd"/>
            <w:r w:rsidRPr="00E72F80">
              <w:rPr>
                <w:szCs w:val="22"/>
              </w:rPr>
              <w:t>/min]</w:t>
            </w:r>
          </w:p>
        </w:tc>
        <w:tc>
          <w:tcPr>
            <w:tcW w:w="3493" w:type="pct"/>
            <w:vAlign w:val="center"/>
          </w:tcPr>
          <w:p w14:paraId="751AF3B9" w14:textId="1C13A84F" w:rsidR="00F20936" w:rsidRPr="00E72F80" w:rsidRDefault="00FC0BFF" w:rsidP="00AF2DA9">
            <w:pPr>
              <w:keepNext/>
              <w:widowControl w:val="0"/>
              <w:autoSpaceDE w:val="0"/>
              <w:autoSpaceDN w:val="0"/>
              <w:adjustRightInd w:val="0"/>
              <w:jc w:val="center"/>
              <w:rPr>
                <w:szCs w:val="22"/>
              </w:rPr>
            </w:pPr>
            <w:r w:rsidRPr="00E72F80">
              <w:rPr>
                <w:szCs w:val="22"/>
              </w:rPr>
              <w:t>Moyenne géométrique (coefficient de variation [CV] géométrique en % ; intervalle)</w:t>
            </w:r>
          </w:p>
          <w:p w14:paraId="2604EFED" w14:textId="02154A4D" w:rsidR="00F20936" w:rsidRPr="00E72F80" w:rsidRDefault="00FC0BFF" w:rsidP="00AF2DA9">
            <w:pPr>
              <w:keepNext/>
              <w:widowControl w:val="0"/>
              <w:autoSpaceDE w:val="0"/>
              <w:autoSpaceDN w:val="0"/>
              <w:adjustRightInd w:val="0"/>
              <w:jc w:val="center"/>
              <w:rPr>
                <w:szCs w:val="22"/>
              </w:rPr>
            </w:pPr>
            <w:proofErr w:type="gramStart"/>
            <w:r w:rsidRPr="00E72F80">
              <w:rPr>
                <w:szCs w:val="22"/>
              </w:rPr>
              <w:t>de</w:t>
            </w:r>
            <w:proofErr w:type="gramEnd"/>
            <w:r w:rsidRPr="00E72F80">
              <w:rPr>
                <w:szCs w:val="22"/>
              </w:rPr>
              <w:t xml:space="preserve"> la demi</w:t>
            </w:r>
            <w:r w:rsidRPr="00E72F80">
              <w:rPr>
                <w:szCs w:val="22"/>
              </w:rPr>
              <w:noBreakHyphen/>
              <w:t>vie</w:t>
            </w:r>
          </w:p>
          <w:p w14:paraId="305E7B8F" w14:textId="05D02CDD" w:rsidR="00804D39" w:rsidRPr="00E72F80" w:rsidRDefault="00FC0BFF" w:rsidP="00AF2DA9">
            <w:pPr>
              <w:keepNext/>
              <w:widowControl w:val="0"/>
              <w:autoSpaceDE w:val="0"/>
              <w:autoSpaceDN w:val="0"/>
              <w:adjustRightInd w:val="0"/>
              <w:jc w:val="center"/>
              <w:rPr>
                <w:rFonts w:eastAsia="MS Mincho"/>
                <w:szCs w:val="22"/>
              </w:rPr>
            </w:pPr>
            <w:r w:rsidRPr="00E72F80">
              <w:rPr>
                <w:szCs w:val="22"/>
              </w:rPr>
              <w:t>[</w:t>
            </w:r>
            <w:proofErr w:type="gramStart"/>
            <w:r w:rsidRPr="00E72F80">
              <w:rPr>
                <w:szCs w:val="22"/>
              </w:rPr>
              <w:t>h</w:t>
            </w:r>
            <w:proofErr w:type="gramEnd"/>
            <w:r w:rsidRPr="00E72F80">
              <w:rPr>
                <w:szCs w:val="22"/>
              </w:rPr>
              <w:t>]</w:t>
            </w:r>
          </w:p>
        </w:tc>
      </w:tr>
      <w:tr w:rsidR="00804D39" w:rsidRPr="00E72F80" w14:paraId="41ED7F89" w14:textId="77777777" w:rsidTr="002B7DA3">
        <w:trPr>
          <w:jc w:val="center"/>
        </w:trPr>
        <w:tc>
          <w:tcPr>
            <w:tcW w:w="1507" w:type="pct"/>
          </w:tcPr>
          <w:p w14:paraId="0B7D0833" w14:textId="1E55D94E" w:rsidR="00804D39" w:rsidRPr="00E72F80" w:rsidRDefault="00C22FC5" w:rsidP="00AF2DA9">
            <w:pPr>
              <w:widowControl w:val="0"/>
              <w:autoSpaceDE w:val="0"/>
              <w:autoSpaceDN w:val="0"/>
              <w:adjustRightInd w:val="0"/>
              <w:jc w:val="center"/>
              <w:rPr>
                <w:rFonts w:eastAsia="MS Mincho"/>
                <w:szCs w:val="22"/>
              </w:rPr>
            </w:pPr>
            <w:r w:rsidRPr="00C22FC5">
              <w:rPr>
                <w:szCs w:val="22"/>
                <w:lang w:val="en-GB"/>
              </w:rPr>
              <w:t>&gt;</w:t>
            </w:r>
            <w:r w:rsidR="00FC0BFF" w:rsidRPr="00E72F80">
              <w:rPr>
                <w:szCs w:val="22"/>
              </w:rPr>
              <w:t> 80</w:t>
            </w:r>
          </w:p>
        </w:tc>
        <w:tc>
          <w:tcPr>
            <w:tcW w:w="3493" w:type="pct"/>
            <w:vAlign w:val="center"/>
          </w:tcPr>
          <w:p w14:paraId="56B03BA8" w14:textId="5E7E4696" w:rsidR="00804D39" w:rsidRPr="00E72F80" w:rsidRDefault="00FC0BFF" w:rsidP="00AF2DA9">
            <w:pPr>
              <w:widowControl w:val="0"/>
              <w:autoSpaceDE w:val="0"/>
              <w:autoSpaceDN w:val="0"/>
              <w:adjustRightInd w:val="0"/>
              <w:jc w:val="center"/>
              <w:rPr>
                <w:rFonts w:eastAsia="MS Mincho"/>
              </w:rPr>
            </w:pPr>
            <w:r w:rsidRPr="00E72F80">
              <w:t>13,4 (25,7 % ; 11,0</w:t>
            </w:r>
            <w:r w:rsidR="002B7DA3" w:rsidRPr="00E72F80">
              <w:noBreakHyphen/>
            </w:r>
            <w:r w:rsidRPr="00E72F80">
              <w:t>21,6)</w:t>
            </w:r>
          </w:p>
        </w:tc>
      </w:tr>
      <w:tr w:rsidR="00804D39" w:rsidRPr="00E72F80" w14:paraId="68282B1C" w14:textId="77777777" w:rsidTr="002B7DA3">
        <w:trPr>
          <w:trHeight w:val="292"/>
          <w:jc w:val="center"/>
        </w:trPr>
        <w:tc>
          <w:tcPr>
            <w:tcW w:w="1507" w:type="pct"/>
          </w:tcPr>
          <w:p w14:paraId="4F428D00" w14:textId="5EE462DA" w:rsidR="00804D39" w:rsidRPr="00E72F80" w:rsidRDefault="00C22FC5" w:rsidP="00AF2DA9">
            <w:pPr>
              <w:widowControl w:val="0"/>
              <w:autoSpaceDE w:val="0"/>
              <w:autoSpaceDN w:val="0"/>
              <w:adjustRightInd w:val="0"/>
              <w:jc w:val="center"/>
              <w:rPr>
                <w:rFonts w:eastAsia="MS Mincho"/>
                <w:szCs w:val="22"/>
              </w:rPr>
            </w:pPr>
            <w:r w:rsidRPr="00C22FC5">
              <w:rPr>
                <w:szCs w:val="22"/>
                <w:lang w:val="en-GB"/>
              </w:rPr>
              <w:t>&gt;</w:t>
            </w:r>
            <w:r w:rsidR="00FC0BFF" w:rsidRPr="00E72F80">
              <w:rPr>
                <w:szCs w:val="22"/>
              </w:rPr>
              <w:t> 50</w:t>
            </w:r>
            <w:r w:rsidR="00FC0BFF" w:rsidRPr="00E72F80">
              <w:rPr>
                <w:szCs w:val="22"/>
              </w:rPr>
              <w:noBreakHyphen/>
            </w:r>
            <w:r w:rsidRPr="00C22FC5">
              <w:rPr>
                <w:szCs w:val="22"/>
                <w:lang w:val="en-GB"/>
              </w:rPr>
              <w:t>≤</w:t>
            </w:r>
            <w:r w:rsidR="00FC0BFF" w:rsidRPr="00E72F80">
              <w:rPr>
                <w:szCs w:val="22"/>
              </w:rPr>
              <w:t> 80</w:t>
            </w:r>
          </w:p>
        </w:tc>
        <w:tc>
          <w:tcPr>
            <w:tcW w:w="3493" w:type="pct"/>
            <w:vAlign w:val="center"/>
          </w:tcPr>
          <w:p w14:paraId="472817DC" w14:textId="7A8FD074" w:rsidR="00804D39" w:rsidRPr="00E72F80" w:rsidRDefault="00FC0BFF" w:rsidP="00AF2DA9">
            <w:pPr>
              <w:widowControl w:val="0"/>
              <w:autoSpaceDE w:val="0"/>
              <w:autoSpaceDN w:val="0"/>
              <w:adjustRightInd w:val="0"/>
              <w:jc w:val="center"/>
              <w:rPr>
                <w:rFonts w:eastAsia="MS Mincho"/>
              </w:rPr>
            </w:pPr>
            <w:r w:rsidRPr="00E72F80">
              <w:t>15,3 (42,7 % ; 11,7</w:t>
            </w:r>
            <w:r w:rsidR="002B7DA3" w:rsidRPr="00E72F80">
              <w:noBreakHyphen/>
            </w:r>
            <w:r w:rsidRPr="00E72F80">
              <w:t>34,1)</w:t>
            </w:r>
          </w:p>
        </w:tc>
      </w:tr>
      <w:tr w:rsidR="00804D39" w:rsidRPr="00E72F80" w14:paraId="02188EF4" w14:textId="77777777" w:rsidTr="002B7DA3">
        <w:trPr>
          <w:jc w:val="center"/>
        </w:trPr>
        <w:tc>
          <w:tcPr>
            <w:tcW w:w="1507" w:type="pct"/>
          </w:tcPr>
          <w:p w14:paraId="680AC95B" w14:textId="0C4A0CD4" w:rsidR="00804D39" w:rsidRPr="00E72F80" w:rsidRDefault="00C22FC5" w:rsidP="00AF2DA9">
            <w:pPr>
              <w:widowControl w:val="0"/>
              <w:autoSpaceDE w:val="0"/>
              <w:autoSpaceDN w:val="0"/>
              <w:adjustRightInd w:val="0"/>
              <w:ind w:right="-85"/>
              <w:jc w:val="center"/>
              <w:rPr>
                <w:rFonts w:eastAsia="MS Mincho"/>
                <w:szCs w:val="22"/>
              </w:rPr>
            </w:pPr>
            <w:r w:rsidRPr="00C22FC5">
              <w:rPr>
                <w:szCs w:val="22"/>
                <w:lang w:val="en-GB"/>
              </w:rPr>
              <w:t>&gt;</w:t>
            </w:r>
            <w:r w:rsidR="00FC0BFF" w:rsidRPr="00E72F80">
              <w:rPr>
                <w:szCs w:val="22"/>
              </w:rPr>
              <w:t> 30</w:t>
            </w:r>
            <w:r w:rsidR="00FC0BFF" w:rsidRPr="00E72F80">
              <w:rPr>
                <w:szCs w:val="22"/>
              </w:rPr>
              <w:noBreakHyphen/>
            </w:r>
            <w:r w:rsidRPr="00C22FC5">
              <w:rPr>
                <w:szCs w:val="22"/>
                <w:lang w:val="en-GB"/>
              </w:rPr>
              <w:t>≤</w:t>
            </w:r>
            <w:r w:rsidR="00FC0BFF" w:rsidRPr="00E72F80">
              <w:rPr>
                <w:szCs w:val="22"/>
              </w:rPr>
              <w:t> 50</w:t>
            </w:r>
          </w:p>
        </w:tc>
        <w:tc>
          <w:tcPr>
            <w:tcW w:w="3493" w:type="pct"/>
            <w:vAlign w:val="center"/>
          </w:tcPr>
          <w:p w14:paraId="00DB8F64" w14:textId="5733CD2C" w:rsidR="00804D39" w:rsidRPr="00E72F80" w:rsidRDefault="00FC0BFF" w:rsidP="00AF2DA9">
            <w:pPr>
              <w:widowControl w:val="0"/>
              <w:autoSpaceDE w:val="0"/>
              <w:autoSpaceDN w:val="0"/>
              <w:adjustRightInd w:val="0"/>
              <w:jc w:val="center"/>
              <w:rPr>
                <w:rFonts w:eastAsia="MS Mincho"/>
              </w:rPr>
            </w:pPr>
            <w:r w:rsidRPr="00E72F80">
              <w:t>18,4 (18,5 % ; 13,3</w:t>
            </w:r>
            <w:r w:rsidR="002B7DA3" w:rsidRPr="00E72F80">
              <w:noBreakHyphen/>
            </w:r>
            <w:r w:rsidRPr="00E72F80">
              <w:t>23,0)</w:t>
            </w:r>
          </w:p>
        </w:tc>
      </w:tr>
      <w:tr w:rsidR="00804D39" w:rsidRPr="00E72F80" w14:paraId="0F5D790C" w14:textId="77777777" w:rsidTr="002B7DA3">
        <w:trPr>
          <w:jc w:val="center"/>
        </w:trPr>
        <w:tc>
          <w:tcPr>
            <w:tcW w:w="1507" w:type="pct"/>
            <w:vAlign w:val="center"/>
          </w:tcPr>
          <w:p w14:paraId="0330CCC9" w14:textId="7952EC2B" w:rsidR="00804D39" w:rsidRPr="00E72F80" w:rsidRDefault="00C22FC5" w:rsidP="00AF2DA9">
            <w:pPr>
              <w:widowControl w:val="0"/>
              <w:autoSpaceDE w:val="0"/>
              <w:autoSpaceDN w:val="0"/>
              <w:adjustRightInd w:val="0"/>
              <w:jc w:val="center"/>
              <w:rPr>
                <w:rFonts w:eastAsia="MS Mincho"/>
                <w:szCs w:val="22"/>
              </w:rPr>
            </w:pPr>
            <w:r w:rsidRPr="00C22FC5">
              <w:rPr>
                <w:szCs w:val="22"/>
                <w:lang w:val="en-GB"/>
              </w:rPr>
              <w:t>≤</w:t>
            </w:r>
            <w:r w:rsidR="00FC0BFF" w:rsidRPr="00E72F80">
              <w:rPr>
                <w:szCs w:val="22"/>
              </w:rPr>
              <w:t> 30</w:t>
            </w:r>
          </w:p>
        </w:tc>
        <w:tc>
          <w:tcPr>
            <w:tcW w:w="3493" w:type="pct"/>
            <w:vAlign w:val="center"/>
          </w:tcPr>
          <w:p w14:paraId="022CE518" w14:textId="7D3B2FFE" w:rsidR="00804D39" w:rsidRPr="00E72F80" w:rsidRDefault="00FC0BFF" w:rsidP="00AF2DA9">
            <w:pPr>
              <w:widowControl w:val="0"/>
              <w:autoSpaceDE w:val="0"/>
              <w:autoSpaceDN w:val="0"/>
              <w:adjustRightInd w:val="0"/>
              <w:jc w:val="center"/>
              <w:rPr>
                <w:rFonts w:eastAsia="MS Mincho"/>
              </w:rPr>
            </w:pPr>
            <w:r w:rsidRPr="00E72F80">
              <w:t>27,2 (15,3 % ; 21,6</w:t>
            </w:r>
            <w:r w:rsidR="002B7DA3" w:rsidRPr="00E72F80">
              <w:noBreakHyphen/>
            </w:r>
            <w:r w:rsidRPr="00E72F80">
              <w:t>35,0)</w:t>
            </w:r>
          </w:p>
        </w:tc>
      </w:tr>
    </w:tbl>
    <w:p w14:paraId="0FF98C01" w14:textId="77777777" w:rsidR="00804D39" w:rsidRPr="00E72F80" w:rsidRDefault="00804D39" w:rsidP="00AF2DA9">
      <w:pPr>
        <w:widowControl w:val="0"/>
        <w:rPr>
          <w:szCs w:val="22"/>
        </w:rPr>
      </w:pPr>
    </w:p>
    <w:p w14:paraId="737CB26D" w14:textId="62AD2592" w:rsidR="00804D39" w:rsidRPr="00E72F80" w:rsidRDefault="00FC0BFF" w:rsidP="00AF2DA9">
      <w:pPr>
        <w:widowControl w:val="0"/>
        <w:rPr>
          <w:szCs w:val="22"/>
        </w:rPr>
      </w:pPr>
      <w:r w:rsidRPr="00E72F80">
        <w:rPr>
          <w:szCs w:val="22"/>
        </w:rPr>
        <w:t>En outre, l’exposition au dabigatran (à l’état résiduel et au pic de concentration) a été évaluée au cours d’une étude pharmacocinétique prospective, ouverte, randomisée, chez des patients atteints de fibrillation atriale non valvulaire (FANV) présentant une insuffisance rénale sévère (définie par une clairance de la créatinine [</w:t>
      </w:r>
      <w:proofErr w:type="spellStart"/>
      <w:r w:rsidRPr="00E72F80">
        <w:rPr>
          <w:szCs w:val="22"/>
        </w:rPr>
        <w:t>ClCr</w:t>
      </w:r>
      <w:proofErr w:type="spellEnd"/>
      <w:r w:rsidRPr="00E72F80">
        <w:rPr>
          <w:szCs w:val="22"/>
        </w:rPr>
        <w:t>] de 15</w:t>
      </w:r>
      <w:r w:rsidR="002B7DA3" w:rsidRPr="00E72F80">
        <w:rPr>
          <w:szCs w:val="22"/>
        </w:rPr>
        <w:noBreakHyphen/>
      </w:r>
      <w:r w:rsidRPr="00E72F80">
        <w:rPr>
          <w:szCs w:val="22"/>
        </w:rPr>
        <w:t>30 </w:t>
      </w:r>
      <w:proofErr w:type="spellStart"/>
      <w:r w:rsidRPr="00E72F80">
        <w:rPr>
          <w:szCs w:val="22"/>
        </w:rPr>
        <w:t>mL</w:t>
      </w:r>
      <w:proofErr w:type="spellEnd"/>
      <w:r w:rsidRPr="00E72F80">
        <w:rPr>
          <w:szCs w:val="22"/>
        </w:rPr>
        <w:t xml:space="preserve">/min) et recevant 75 mg de dabigatran </w:t>
      </w:r>
      <w:proofErr w:type="spellStart"/>
      <w:r w:rsidRPr="00E72F80">
        <w:rPr>
          <w:szCs w:val="22"/>
        </w:rPr>
        <w:t>étexilate</w:t>
      </w:r>
      <w:proofErr w:type="spellEnd"/>
      <w:r w:rsidRPr="00E72F80">
        <w:rPr>
          <w:szCs w:val="22"/>
        </w:rPr>
        <w:t xml:space="preserve"> deux fois par jour.</w:t>
      </w:r>
    </w:p>
    <w:p w14:paraId="11D600AA" w14:textId="77777777" w:rsidR="00804D39" w:rsidRPr="00E72F80" w:rsidRDefault="00FC0BFF" w:rsidP="00AF2DA9">
      <w:pPr>
        <w:widowControl w:val="0"/>
        <w:rPr>
          <w:szCs w:val="22"/>
        </w:rPr>
      </w:pPr>
      <w:r w:rsidRPr="00E72F80">
        <w:rPr>
          <w:szCs w:val="22"/>
        </w:rPr>
        <w:t>Ce schéma posologique a entraîné une moyenne géométrique de la concentration résiduelle de 155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76,9 %), mesurée immédiatement avant l’administration de la dose suivante, et une moyenne géométrique de la concentration au pic de 202 </w:t>
      </w:r>
      <w:proofErr w:type="spellStart"/>
      <w:r w:rsidRPr="00E72F80">
        <w:rPr>
          <w:szCs w:val="22"/>
        </w:rPr>
        <w:t>ng</w:t>
      </w:r>
      <w:proofErr w:type="spellEnd"/>
      <w:r w:rsidRPr="00E72F80">
        <w:rPr>
          <w:szCs w:val="22"/>
        </w:rPr>
        <w:t>/</w:t>
      </w:r>
      <w:proofErr w:type="spellStart"/>
      <w:r w:rsidRPr="00E72F80">
        <w:rPr>
          <w:szCs w:val="22"/>
        </w:rPr>
        <w:t>mL</w:t>
      </w:r>
      <w:proofErr w:type="spellEnd"/>
      <w:r w:rsidRPr="00E72F80">
        <w:rPr>
          <w:szCs w:val="22"/>
        </w:rPr>
        <w:t xml:space="preserve"> (CV géométrique de 70,6 %), mesurée deux heures après l’administration de la dernière dose.</w:t>
      </w:r>
    </w:p>
    <w:p w14:paraId="59E43BC5" w14:textId="77777777" w:rsidR="00804D39" w:rsidRPr="00E72F80" w:rsidRDefault="00804D39" w:rsidP="00AF2DA9">
      <w:pPr>
        <w:widowControl w:val="0"/>
        <w:rPr>
          <w:szCs w:val="22"/>
        </w:rPr>
      </w:pPr>
    </w:p>
    <w:p w14:paraId="23D5CF62" w14:textId="27874D73" w:rsidR="00804D39" w:rsidRPr="00E72F80" w:rsidRDefault="00FC0BFF" w:rsidP="00AF2DA9">
      <w:pPr>
        <w:widowControl w:val="0"/>
      </w:pPr>
      <w:r w:rsidRPr="00E72F80">
        <w:t>L’élimination du dabigatran par hémodialyse a été évaluée chez 7 patients atteints d’insuffisance rénale terminale sans fibrillation atriale. La dialyse a été réalisée avec un débit de dialysat de 700 </w:t>
      </w:r>
      <w:proofErr w:type="spellStart"/>
      <w:r w:rsidRPr="00E72F80">
        <w:t>mL</w:t>
      </w:r>
      <w:proofErr w:type="spellEnd"/>
      <w:r w:rsidRPr="00E72F80">
        <w:t>/min, pendant une durée de 4 heures, et un débit sanguin soit de 200 </w:t>
      </w:r>
      <w:proofErr w:type="spellStart"/>
      <w:r w:rsidRPr="00E72F80">
        <w:t>mL</w:t>
      </w:r>
      <w:proofErr w:type="spellEnd"/>
      <w:r w:rsidRPr="00E72F80">
        <w:t>/min, soit de 350</w:t>
      </w:r>
      <w:r w:rsidR="002B7DA3" w:rsidRPr="00E72F80">
        <w:noBreakHyphen/>
      </w:r>
      <w:r w:rsidRPr="00E72F80">
        <w:t>390 </w:t>
      </w:r>
      <w:proofErr w:type="spellStart"/>
      <w:r w:rsidRPr="00E72F80">
        <w:t>mL</w:t>
      </w:r>
      <w:proofErr w:type="spellEnd"/>
      <w:r w:rsidRPr="00E72F80">
        <w:t>/min. Elle a permis l’élimination de 50 % à 60 % des concentrations de dabigatran, respectivement. La quantité de substance éliminée par dialyse est proportionnelle au débit sanguin jusqu’à un débit sanguin de 300 </w:t>
      </w:r>
      <w:proofErr w:type="spellStart"/>
      <w:r w:rsidRPr="00E72F80">
        <w:t>mL</w:t>
      </w:r>
      <w:proofErr w:type="spellEnd"/>
      <w:r w:rsidRPr="00E72F80">
        <w:t>/min. L’activité anticoagulante du dabigatran a diminué avec la diminution des concentrations plasmatiques, et le rapport PK/PD n’a pas été affecté par la procédure.</w:t>
      </w:r>
    </w:p>
    <w:p w14:paraId="5C819BC5" w14:textId="77777777" w:rsidR="00804D39" w:rsidRPr="00E72F80" w:rsidRDefault="00804D39" w:rsidP="00AF2DA9">
      <w:pPr>
        <w:widowControl w:val="0"/>
        <w:rPr>
          <w:szCs w:val="22"/>
        </w:rPr>
      </w:pPr>
    </w:p>
    <w:p w14:paraId="7341C51B" w14:textId="77777777" w:rsidR="00804D39" w:rsidRPr="00E72F80" w:rsidRDefault="00FC0BFF" w:rsidP="00AF2DA9">
      <w:pPr>
        <w:keepNext/>
        <w:widowControl w:val="0"/>
        <w:rPr>
          <w:i/>
          <w:szCs w:val="22"/>
          <w:u w:val="single"/>
        </w:rPr>
      </w:pPr>
      <w:r w:rsidRPr="00E72F80">
        <w:rPr>
          <w:i/>
          <w:szCs w:val="22"/>
          <w:u w:val="single"/>
        </w:rPr>
        <w:t>Insuffisance hépatique</w:t>
      </w:r>
    </w:p>
    <w:p w14:paraId="3D339645" w14:textId="0CB2EE7A" w:rsidR="00804D39" w:rsidRPr="00E72F80" w:rsidRDefault="00FC0BFF" w:rsidP="00AF2DA9">
      <w:pPr>
        <w:widowControl w:val="0"/>
        <w:rPr>
          <w:szCs w:val="22"/>
        </w:rPr>
      </w:pPr>
      <w:r w:rsidRPr="00E72F80">
        <w:rPr>
          <w:szCs w:val="22"/>
        </w:rPr>
        <w:t>Aucune modification de l’exposition au dabigatran n’a été observée chez 12 sujets adultes présentant une insuffisance hépatique modérée (Child</w:t>
      </w:r>
      <w:r w:rsidR="00A1120E">
        <w:rPr>
          <w:szCs w:val="22"/>
        </w:rPr>
        <w:t> </w:t>
      </w:r>
      <w:proofErr w:type="spellStart"/>
      <w:r w:rsidRPr="00E72F80">
        <w:rPr>
          <w:szCs w:val="22"/>
        </w:rPr>
        <w:t>Pugh</w:t>
      </w:r>
      <w:proofErr w:type="spellEnd"/>
      <w:r w:rsidRPr="00E72F80">
        <w:rPr>
          <w:szCs w:val="22"/>
        </w:rPr>
        <w:t> B) comparativement à 12 témoins (voir rubrique 4.4).</w:t>
      </w:r>
    </w:p>
    <w:p w14:paraId="7F189979" w14:textId="77777777" w:rsidR="00804D39" w:rsidRPr="00E72F80" w:rsidRDefault="00804D39" w:rsidP="00AF2DA9">
      <w:pPr>
        <w:widowControl w:val="0"/>
        <w:rPr>
          <w:szCs w:val="22"/>
        </w:rPr>
      </w:pPr>
    </w:p>
    <w:p w14:paraId="6DC4B0F0" w14:textId="77777777" w:rsidR="00804D39" w:rsidRPr="00E72F80" w:rsidRDefault="00FC0BFF" w:rsidP="00AF2DA9">
      <w:pPr>
        <w:keepNext/>
        <w:widowControl w:val="0"/>
        <w:rPr>
          <w:i/>
          <w:szCs w:val="22"/>
          <w:u w:val="single"/>
        </w:rPr>
      </w:pPr>
      <w:r w:rsidRPr="00E72F80">
        <w:rPr>
          <w:i/>
          <w:szCs w:val="22"/>
          <w:u w:val="single"/>
        </w:rPr>
        <w:t>Sexe</w:t>
      </w:r>
    </w:p>
    <w:p w14:paraId="2DC4DC4D" w14:textId="77777777" w:rsidR="00804D39" w:rsidRPr="00E72F80" w:rsidRDefault="00FC0BFF" w:rsidP="00AF2DA9">
      <w:pPr>
        <w:widowControl w:val="0"/>
        <w:rPr>
          <w:szCs w:val="22"/>
        </w:rPr>
      </w:pPr>
      <w:r w:rsidRPr="00E72F80">
        <w:rPr>
          <w:szCs w:val="22"/>
        </w:rPr>
        <w:t>Chez les patientes présentant une fibrillation atriale, les concentrations résiduelles et post</w:t>
      </w:r>
      <w:r w:rsidRPr="00E72F80">
        <w:rPr>
          <w:szCs w:val="22"/>
        </w:rPr>
        <w:noBreakHyphen/>
        <w:t>dose étaient en moyenne supérieures de 30 %. Aucun ajustement de dose n’est recommandé (voir rubrique 4.2).</w:t>
      </w:r>
    </w:p>
    <w:p w14:paraId="74444C36" w14:textId="77777777" w:rsidR="00804D39" w:rsidRPr="00E72F80" w:rsidRDefault="00804D39" w:rsidP="00AF2DA9">
      <w:pPr>
        <w:widowControl w:val="0"/>
        <w:jc w:val="both"/>
        <w:rPr>
          <w:szCs w:val="22"/>
        </w:rPr>
      </w:pPr>
    </w:p>
    <w:p w14:paraId="7B2CB670" w14:textId="77777777" w:rsidR="00804D39" w:rsidRPr="00E72F80" w:rsidRDefault="00FC0BFF" w:rsidP="00AF2DA9">
      <w:pPr>
        <w:keepNext/>
        <w:widowControl w:val="0"/>
        <w:rPr>
          <w:i/>
          <w:szCs w:val="22"/>
          <w:u w:val="single"/>
        </w:rPr>
      </w:pPr>
      <w:r w:rsidRPr="00E72F80">
        <w:rPr>
          <w:i/>
          <w:szCs w:val="22"/>
          <w:u w:val="single"/>
        </w:rPr>
        <w:t>Origine ethnique</w:t>
      </w:r>
    </w:p>
    <w:p w14:paraId="7D5FEC95" w14:textId="77777777" w:rsidR="00804D39" w:rsidRPr="00E72F80" w:rsidRDefault="00FC0BFF" w:rsidP="00AF2DA9">
      <w:pPr>
        <w:widowControl w:val="0"/>
        <w:rPr>
          <w:szCs w:val="22"/>
        </w:rPr>
      </w:pPr>
      <w:r w:rsidRPr="00E72F80">
        <w:rPr>
          <w:szCs w:val="22"/>
        </w:rPr>
        <w:t>D’après les données pharmacocinétiques et pharmacodynamiques du dabigatran, aucune différence inter</w:t>
      </w:r>
      <w:r w:rsidRPr="00E72F80">
        <w:rPr>
          <w:szCs w:val="22"/>
        </w:rPr>
        <w:noBreakHyphen/>
        <w:t>ethnique cliniquement pertinente n’a été observée entre les patients caucasiens, afro</w:t>
      </w:r>
      <w:r w:rsidRPr="00E72F80">
        <w:rPr>
          <w:szCs w:val="22"/>
        </w:rPr>
        <w:noBreakHyphen/>
        <w:t>américains, hispaniques, japonais ou chinois.</w:t>
      </w:r>
    </w:p>
    <w:p w14:paraId="640400BF" w14:textId="77777777" w:rsidR="00804D39" w:rsidRPr="00E72F80" w:rsidRDefault="00804D39" w:rsidP="00AF2DA9">
      <w:pPr>
        <w:widowControl w:val="0"/>
        <w:rPr>
          <w:szCs w:val="22"/>
        </w:rPr>
      </w:pPr>
    </w:p>
    <w:p w14:paraId="089D7987" w14:textId="77777777" w:rsidR="00804D39" w:rsidRPr="00E72F80" w:rsidRDefault="00FC0BFF" w:rsidP="00AF2DA9">
      <w:pPr>
        <w:keepNext/>
        <w:widowControl w:val="0"/>
        <w:rPr>
          <w:iCs/>
          <w:szCs w:val="22"/>
          <w:u w:val="single"/>
        </w:rPr>
      </w:pPr>
      <w:r w:rsidRPr="00E72F80">
        <w:rPr>
          <w:szCs w:val="22"/>
          <w:u w:val="single"/>
        </w:rPr>
        <w:t>Interactions pharmacocinétiques</w:t>
      </w:r>
    </w:p>
    <w:p w14:paraId="1C4BF73A" w14:textId="77777777" w:rsidR="00804D39" w:rsidRPr="00E72F80" w:rsidRDefault="00804D39" w:rsidP="00C86BC4">
      <w:pPr>
        <w:keepNext/>
        <w:widowControl w:val="0"/>
        <w:rPr>
          <w:szCs w:val="22"/>
        </w:rPr>
      </w:pPr>
    </w:p>
    <w:p w14:paraId="295834FA" w14:textId="47736C8D" w:rsidR="00804D39" w:rsidRPr="00E72F80" w:rsidRDefault="00FC0BFF" w:rsidP="00AF2DA9">
      <w:pPr>
        <w:widowControl w:val="0"/>
        <w:rPr>
          <w:szCs w:val="22"/>
        </w:rPr>
      </w:pPr>
      <w:r w:rsidRPr="00E72F80">
        <w:rPr>
          <w:szCs w:val="22"/>
        </w:rPr>
        <w:t xml:space="preserve">Des études d’interactions </w:t>
      </w:r>
      <w:r w:rsidRPr="00E72F80">
        <w:rPr>
          <w:i/>
          <w:szCs w:val="22"/>
        </w:rPr>
        <w:t>in</w:t>
      </w:r>
      <w:r w:rsidR="00C86BC4" w:rsidRPr="00E72F80">
        <w:rPr>
          <w:i/>
          <w:szCs w:val="22"/>
        </w:rPr>
        <w:t> </w:t>
      </w:r>
      <w:r w:rsidRPr="00E72F80">
        <w:rPr>
          <w:i/>
          <w:szCs w:val="22"/>
        </w:rPr>
        <w:t>vitro</w:t>
      </w:r>
      <w:r w:rsidRPr="00E72F80">
        <w:rPr>
          <w:szCs w:val="22"/>
        </w:rPr>
        <w:t xml:space="preserve"> n’ont révélé aucune inhibition ou induction des principales isoenzymes du cytochrome P450. Ces résultats ont été confirmés par des études </w:t>
      </w:r>
      <w:r w:rsidRPr="00E72F80">
        <w:rPr>
          <w:i/>
          <w:szCs w:val="22"/>
        </w:rPr>
        <w:t>in vivo</w:t>
      </w:r>
      <w:r w:rsidRPr="00E72F80">
        <w:rPr>
          <w:szCs w:val="22"/>
        </w:rPr>
        <w:t xml:space="preserve"> chez des volontaires sains, qui n’ont montré aucune interaction entre le dabigatran et l’atorvastatine (CYP3A4), la </w:t>
      </w:r>
      <w:proofErr w:type="spellStart"/>
      <w:r w:rsidRPr="00E72F80">
        <w:rPr>
          <w:szCs w:val="22"/>
        </w:rPr>
        <w:t>digoxine</w:t>
      </w:r>
      <w:proofErr w:type="spellEnd"/>
      <w:r w:rsidRPr="00E72F80">
        <w:rPr>
          <w:szCs w:val="22"/>
        </w:rPr>
        <w:t xml:space="preserve"> (interaction liée au transporteur P</w:t>
      </w:r>
      <w:r w:rsidRPr="00E72F80">
        <w:rPr>
          <w:szCs w:val="22"/>
        </w:rPr>
        <w:noBreakHyphen/>
        <w:t>gp) et le diclofénac (CYP2C9).</w:t>
      </w:r>
    </w:p>
    <w:p w14:paraId="37F52A8B" w14:textId="77777777" w:rsidR="00804D39" w:rsidRPr="00E72F80" w:rsidRDefault="00804D39" w:rsidP="00AF2DA9">
      <w:pPr>
        <w:widowControl w:val="0"/>
        <w:jc w:val="both"/>
        <w:rPr>
          <w:szCs w:val="22"/>
        </w:rPr>
      </w:pPr>
    </w:p>
    <w:p w14:paraId="536DFA86" w14:textId="77777777" w:rsidR="00804D39" w:rsidRPr="00E72F80" w:rsidRDefault="00FC0BFF" w:rsidP="00AF2DA9">
      <w:pPr>
        <w:keepNext/>
        <w:widowControl w:val="0"/>
        <w:ind w:left="562" w:hanging="562"/>
        <w:rPr>
          <w:b/>
          <w:szCs w:val="22"/>
        </w:rPr>
      </w:pPr>
      <w:r w:rsidRPr="00E72F80">
        <w:rPr>
          <w:b/>
          <w:szCs w:val="22"/>
        </w:rPr>
        <w:t>5.3</w:t>
      </w:r>
      <w:r w:rsidRPr="00E72F80">
        <w:rPr>
          <w:b/>
          <w:szCs w:val="22"/>
        </w:rPr>
        <w:tab/>
        <w:t>Données de sécurité préclinique</w:t>
      </w:r>
    </w:p>
    <w:p w14:paraId="3D30D354" w14:textId="77777777" w:rsidR="00804D39" w:rsidRPr="00E72F80" w:rsidRDefault="00804D39" w:rsidP="00AF2DA9">
      <w:pPr>
        <w:keepNext/>
        <w:widowControl w:val="0"/>
        <w:ind w:left="562" w:hanging="562"/>
        <w:rPr>
          <w:szCs w:val="22"/>
        </w:rPr>
      </w:pPr>
    </w:p>
    <w:p w14:paraId="1527FF88"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Les données non cliniques issues des études conventionnelles de pharmacologie de sécurité, toxicologie en administration répétée et génotoxicité n’ont pas révélé de risque particulier pour l’homme.</w:t>
      </w:r>
    </w:p>
    <w:p w14:paraId="3A82B8DB" w14:textId="77777777" w:rsidR="00804D39" w:rsidRPr="00E72F80" w:rsidRDefault="00804D39" w:rsidP="00AF2DA9">
      <w:pPr>
        <w:pStyle w:val="IBTextChar"/>
        <w:widowControl w:val="0"/>
        <w:spacing w:before="0" w:after="0" w:line="240" w:lineRule="auto"/>
        <w:rPr>
          <w:sz w:val="22"/>
          <w:szCs w:val="22"/>
        </w:rPr>
      </w:pPr>
    </w:p>
    <w:p w14:paraId="43FA8918" w14:textId="77777777" w:rsidR="00804D39" w:rsidRPr="00E72F80" w:rsidRDefault="00FC0BFF" w:rsidP="00AF2DA9">
      <w:pPr>
        <w:pStyle w:val="IBTextChar"/>
        <w:widowControl w:val="0"/>
        <w:spacing w:before="0" w:after="0" w:line="240" w:lineRule="auto"/>
        <w:rPr>
          <w:sz w:val="22"/>
          <w:szCs w:val="22"/>
        </w:rPr>
      </w:pPr>
      <w:r w:rsidRPr="00E72F80">
        <w:rPr>
          <w:sz w:val="22"/>
          <w:szCs w:val="22"/>
        </w:rPr>
        <w:lastRenderedPageBreak/>
        <w:t>Les effets observés lors des études de toxicologie en administration répétée ont été attribués à une exagération de l’effet pharmacodynamique du dabigatran.</w:t>
      </w:r>
    </w:p>
    <w:p w14:paraId="7D6A27E5" w14:textId="77777777" w:rsidR="00804D39" w:rsidRPr="00E72F80" w:rsidRDefault="00804D39" w:rsidP="00AF2DA9">
      <w:pPr>
        <w:pStyle w:val="IBTextChar"/>
        <w:widowControl w:val="0"/>
        <w:spacing w:before="0" w:after="0" w:line="240" w:lineRule="auto"/>
        <w:rPr>
          <w:sz w:val="22"/>
          <w:szCs w:val="22"/>
        </w:rPr>
      </w:pPr>
    </w:p>
    <w:p w14:paraId="6C8975A6"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Un effet sur la fertilité se traduisant par une diminution des implantations et une augmentation des pertes pré</w:t>
      </w:r>
      <w:r w:rsidRPr="00E72F80">
        <w:rPr>
          <w:sz w:val="22"/>
          <w:szCs w:val="22"/>
        </w:rPr>
        <w:noBreakHyphen/>
        <w:t>implantatoires a été observé chez les femelles exposées à 70 mg/kg (5 fois le niveau d’exposition plasmatique chez les patients). À des doses toxiques pour les mères (5 à 10 fois le niveau d’exposition plasmatique chez les patients), une diminution du poids corporel des fœtus et une réduction de la viabilité fœtale ainsi qu’un accroissement des modifications fœtales ont été observés chez le rat et le lapin. Dans une étude pré</w:t>
      </w:r>
      <w:r w:rsidRPr="00E72F80">
        <w:rPr>
          <w:sz w:val="22"/>
          <w:szCs w:val="22"/>
        </w:rPr>
        <w:noBreakHyphen/>
        <w:t xml:space="preserve"> et post</w:t>
      </w:r>
      <w:r w:rsidRPr="00E72F80">
        <w:rPr>
          <w:sz w:val="22"/>
          <w:szCs w:val="22"/>
        </w:rPr>
        <w:noBreakHyphen/>
        <w:t>natale, une augmentation de la mortalité fœtale a été observée à des doses toxiques pour les mères (une dose correspondant à un niveau d’exposition plasmatique 4 fois plus élevé que celui observé chez les patients).</w:t>
      </w:r>
    </w:p>
    <w:p w14:paraId="70734C13" w14:textId="77777777" w:rsidR="00804D39" w:rsidRPr="00E72F80" w:rsidRDefault="00804D39" w:rsidP="00AF2DA9">
      <w:pPr>
        <w:pStyle w:val="IBTextChar"/>
        <w:widowControl w:val="0"/>
        <w:spacing w:before="0" w:after="0" w:line="240" w:lineRule="auto"/>
        <w:rPr>
          <w:sz w:val="22"/>
          <w:szCs w:val="22"/>
        </w:rPr>
      </w:pPr>
    </w:p>
    <w:p w14:paraId="123A6EF7" w14:textId="77777777" w:rsidR="00804D39" w:rsidRPr="00E72F80" w:rsidRDefault="00FC0BFF" w:rsidP="00AF2DA9">
      <w:pPr>
        <w:pStyle w:val="IBTextChar"/>
        <w:widowControl w:val="0"/>
        <w:spacing w:before="0" w:after="0" w:line="240" w:lineRule="auto"/>
        <w:rPr>
          <w:sz w:val="22"/>
          <w:szCs w:val="22"/>
        </w:rPr>
      </w:pPr>
      <w:r w:rsidRPr="00E72F80">
        <w:rPr>
          <w:sz w:val="22"/>
          <w:szCs w:val="22"/>
        </w:rPr>
        <w:t>Dans une étude de toxicité juvénile menée sur des rats Han </w:t>
      </w:r>
      <w:proofErr w:type="spellStart"/>
      <w:r w:rsidRPr="00E72F80">
        <w:rPr>
          <w:sz w:val="22"/>
          <w:szCs w:val="22"/>
        </w:rPr>
        <w:t>Wistar</w:t>
      </w:r>
      <w:proofErr w:type="spellEnd"/>
      <w:r w:rsidRPr="00E72F80">
        <w:rPr>
          <w:sz w:val="22"/>
          <w:szCs w:val="22"/>
        </w:rPr>
        <w:t>, la mortalité a été associée à des événements hémorragiques à des expositions comparables à celles ayant entraîné des hémorragies chez les animaux adultes. Chez les rats adultes et juvéniles, la mortalité est jugée liée à l’activité pharmacologique excessive du dabigatran en association aux forces mécaniques exercées lors de l’administration et de la manipulation. Les données de cette étude de toxicité juvénile n’ont pas mis en évidence d’augmentation de la sensibilité à la toxicité ni de toxicité spécifique aux animaux juvéniles.</w:t>
      </w:r>
    </w:p>
    <w:p w14:paraId="66BFA928" w14:textId="77777777" w:rsidR="00804D39" w:rsidRPr="00E72F80" w:rsidRDefault="00804D39" w:rsidP="00AF2DA9">
      <w:pPr>
        <w:pStyle w:val="IBTextChar"/>
        <w:widowControl w:val="0"/>
        <w:spacing w:before="0" w:after="0" w:line="240" w:lineRule="auto"/>
        <w:rPr>
          <w:sz w:val="22"/>
          <w:szCs w:val="22"/>
        </w:rPr>
      </w:pPr>
    </w:p>
    <w:p w14:paraId="61C962E8" w14:textId="77777777" w:rsidR="00804D39" w:rsidRPr="00E72F80" w:rsidRDefault="00FC0BFF" w:rsidP="00AF2DA9">
      <w:pPr>
        <w:widowControl w:val="0"/>
        <w:rPr>
          <w:szCs w:val="22"/>
        </w:rPr>
      </w:pPr>
      <w:r w:rsidRPr="00E72F80">
        <w:rPr>
          <w:szCs w:val="22"/>
        </w:rPr>
        <w:t>Des études toxicologiques réalisées pendant la durée de vie de rats et de souris n’ont pas mis en évidence de potentiel tumorigène du dabigatran à des doses maximales allant jusqu’à 200 mg/kg.</w:t>
      </w:r>
    </w:p>
    <w:p w14:paraId="05E45665" w14:textId="77777777" w:rsidR="00804D39" w:rsidRPr="00E72F80" w:rsidRDefault="00804D39" w:rsidP="00AF2DA9">
      <w:pPr>
        <w:widowControl w:val="0"/>
        <w:ind w:left="567" w:hanging="567"/>
        <w:rPr>
          <w:szCs w:val="22"/>
        </w:rPr>
      </w:pPr>
    </w:p>
    <w:p w14:paraId="23D31AB0" w14:textId="77777777" w:rsidR="00804D39" w:rsidRPr="00E72F80" w:rsidRDefault="00FC0BFF" w:rsidP="00AF2DA9">
      <w:pPr>
        <w:widowControl w:val="0"/>
        <w:rPr>
          <w:szCs w:val="22"/>
        </w:rPr>
      </w:pPr>
      <w:r w:rsidRPr="00E72F80">
        <w:rPr>
          <w:szCs w:val="22"/>
        </w:rPr>
        <w:t xml:space="preserve">Le dabigatran, la fraction active du dabigatran </w:t>
      </w:r>
      <w:proofErr w:type="spellStart"/>
      <w:r w:rsidRPr="00E72F80">
        <w:rPr>
          <w:szCs w:val="22"/>
        </w:rPr>
        <w:t>étexilate</w:t>
      </w:r>
      <w:proofErr w:type="spellEnd"/>
      <w:r w:rsidRPr="00E72F80">
        <w:rPr>
          <w:szCs w:val="22"/>
        </w:rPr>
        <w:t xml:space="preserve"> </w:t>
      </w:r>
      <w:proofErr w:type="spellStart"/>
      <w:r w:rsidRPr="00E72F80">
        <w:rPr>
          <w:szCs w:val="22"/>
        </w:rPr>
        <w:t>mésilate</w:t>
      </w:r>
      <w:proofErr w:type="spellEnd"/>
      <w:r w:rsidRPr="00E72F80">
        <w:rPr>
          <w:szCs w:val="22"/>
        </w:rPr>
        <w:t>, est persistant dans l’environnement.</w:t>
      </w:r>
    </w:p>
    <w:p w14:paraId="74B39C0A" w14:textId="77777777" w:rsidR="00804D39" w:rsidRPr="00E72F80" w:rsidRDefault="00804D39" w:rsidP="00AF2DA9">
      <w:pPr>
        <w:widowControl w:val="0"/>
        <w:ind w:left="567" w:hanging="567"/>
        <w:rPr>
          <w:szCs w:val="22"/>
        </w:rPr>
      </w:pPr>
    </w:p>
    <w:p w14:paraId="29761E20" w14:textId="77777777" w:rsidR="00804D39" w:rsidRPr="00E72F80" w:rsidRDefault="00804D39" w:rsidP="00AF2DA9">
      <w:pPr>
        <w:widowControl w:val="0"/>
        <w:ind w:left="567" w:hanging="567"/>
        <w:rPr>
          <w:szCs w:val="22"/>
        </w:rPr>
      </w:pPr>
    </w:p>
    <w:p w14:paraId="336E7A15" w14:textId="77777777" w:rsidR="00804D39" w:rsidRPr="00E72F80" w:rsidRDefault="00FC0BFF" w:rsidP="00AF2DA9">
      <w:pPr>
        <w:keepNext/>
        <w:widowControl w:val="0"/>
        <w:ind w:left="567" w:hanging="567"/>
        <w:rPr>
          <w:b/>
          <w:szCs w:val="22"/>
        </w:rPr>
      </w:pPr>
      <w:r w:rsidRPr="00E72F80">
        <w:rPr>
          <w:b/>
          <w:szCs w:val="22"/>
        </w:rPr>
        <w:t>6.</w:t>
      </w:r>
      <w:r w:rsidRPr="00E72F80">
        <w:rPr>
          <w:b/>
          <w:szCs w:val="22"/>
        </w:rPr>
        <w:tab/>
        <w:t>DONNÉES PHARMACEUTIQUES</w:t>
      </w:r>
    </w:p>
    <w:p w14:paraId="304E43E8" w14:textId="77777777" w:rsidR="00804D39" w:rsidRPr="00E72F80" w:rsidRDefault="00804D39" w:rsidP="00AF2DA9">
      <w:pPr>
        <w:keepNext/>
        <w:widowControl w:val="0"/>
        <w:rPr>
          <w:szCs w:val="22"/>
        </w:rPr>
      </w:pPr>
    </w:p>
    <w:p w14:paraId="458FF1AC" w14:textId="77777777" w:rsidR="00804D39" w:rsidRPr="00E72F80" w:rsidRDefault="00FC0BFF" w:rsidP="00AF2DA9">
      <w:pPr>
        <w:keepNext/>
        <w:widowControl w:val="0"/>
        <w:ind w:left="567" w:hanging="567"/>
        <w:rPr>
          <w:szCs w:val="22"/>
        </w:rPr>
      </w:pPr>
      <w:r w:rsidRPr="00E72F80">
        <w:rPr>
          <w:b/>
          <w:szCs w:val="22"/>
        </w:rPr>
        <w:t>6.1</w:t>
      </w:r>
      <w:r w:rsidRPr="00E72F80">
        <w:rPr>
          <w:b/>
          <w:szCs w:val="22"/>
        </w:rPr>
        <w:tab/>
        <w:t>Liste des excipients</w:t>
      </w:r>
    </w:p>
    <w:p w14:paraId="3E373DE2" w14:textId="77777777" w:rsidR="00804D39" w:rsidRPr="00E72F80" w:rsidRDefault="00804D39" w:rsidP="00AF2DA9">
      <w:pPr>
        <w:keepNext/>
        <w:widowControl w:val="0"/>
        <w:rPr>
          <w:szCs w:val="22"/>
        </w:rPr>
      </w:pPr>
    </w:p>
    <w:p w14:paraId="684DDE3E" w14:textId="77777777" w:rsidR="00804D39" w:rsidRPr="00E72F80" w:rsidRDefault="00FC0BFF" w:rsidP="00AF2DA9">
      <w:pPr>
        <w:widowControl w:val="0"/>
        <w:rPr>
          <w:szCs w:val="22"/>
        </w:rPr>
      </w:pPr>
      <w:r w:rsidRPr="00E72F80">
        <w:rPr>
          <w:szCs w:val="22"/>
        </w:rPr>
        <w:t>Acide tartrique</w:t>
      </w:r>
    </w:p>
    <w:p w14:paraId="0E53D3E2" w14:textId="77777777" w:rsidR="00804D39" w:rsidRPr="00E72F80" w:rsidRDefault="00FC0BFF" w:rsidP="00AF2DA9">
      <w:pPr>
        <w:widowControl w:val="0"/>
        <w:rPr>
          <w:szCs w:val="22"/>
        </w:rPr>
      </w:pPr>
      <w:r w:rsidRPr="00E72F80">
        <w:rPr>
          <w:szCs w:val="22"/>
        </w:rPr>
        <w:t>Gomme arabique</w:t>
      </w:r>
    </w:p>
    <w:p w14:paraId="40F43308" w14:textId="77777777" w:rsidR="00804D39" w:rsidRPr="00E72F80" w:rsidRDefault="00FC0BFF" w:rsidP="00AF2DA9">
      <w:pPr>
        <w:widowControl w:val="0"/>
        <w:rPr>
          <w:szCs w:val="22"/>
        </w:rPr>
      </w:pPr>
      <w:proofErr w:type="spellStart"/>
      <w:r w:rsidRPr="00E72F80">
        <w:rPr>
          <w:szCs w:val="22"/>
        </w:rPr>
        <w:t>Hypromellose</w:t>
      </w:r>
      <w:proofErr w:type="spellEnd"/>
    </w:p>
    <w:p w14:paraId="7356A101" w14:textId="77777777" w:rsidR="00804D39" w:rsidRPr="00E72F80" w:rsidRDefault="00FC0BFF" w:rsidP="00AF2DA9">
      <w:pPr>
        <w:widowControl w:val="0"/>
        <w:rPr>
          <w:szCs w:val="22"/>
        </w:rPr>
      </w:pPr>
      <w:proofErr w:type="spellStart"/>
      <w:r w:rsidRPr="00E72F80">
        <w:rPr>
          <w:szCs w:val="22"/>
        </w:rPr>
        <w:t>Diméticone</w:t>
      </w:r>
      <w:proofErr w:type="spellEnd"/>
      <w:r w:rsidRPr="00E72F80">
        <w:rPr>
          <w:szCs w:val="22"/>
        </w:rPr>
        <w:t> 350</w:t>
      </w:r>
    </w:p>
    <w:p w14:paraId="5D6BA12B" w14:textId="77777777" w:rsidR="00804D39" w:rsidRPr="00E72F80" w:rsidRDefault="00FC0BFF" w:rsidP="00AF2DA9">
      <w:pPr>
        <w:widowControl w:val="0"/>
        <w:rPr>
          <w:szCs w:val="22"/>
        </w:rPr>
      </w:pPr>
      <w:r w:rsidRPr="00E72F80">
        <w:rPr>
          <w:szCs w:val="22"/>
        </w:rPr>
        <w:t>Talc</w:t>
      </w:r>
    </w:p>
    <w:p w14:paraId="0512C791" w14:textId="77777777" w:rsidR="00804D39" w:rsidRPr="00E72F80" w:rsidRDefault="00FC0BFF" w:rsidP="00AF2DA9">
      <w:pPr>
        <w:widowControl w:val="0"/>
        <w:rPr>
          <w:szCs w:val="22"/>
        </w:rPr>
      </w:pPr>
      <w:proofErr w:type="spellStart"/>
      <w:r w:rsidRPr="00E72F80">
        <w:rPr>
          <w:szCs w:val="22"/>
        </w:rPr>
        <w:t>Hydroxypropylcellulose</w:t>
      </w:r>
      <w:proofErr w:type="spellEnd"/>
    </w:p>
    <w:p w14:paraId="3C7EAA17" w14:textId="77777777" w:rsidR="00804D39" w:rsidRPr="00E72F80" w:rsidRDefault="00804D39" w:rsidP="00AF2DA9">
      <w:pPr>
        <w:widowControl w:val="0"/>
        <w:rPr>
          <w:szCs w:val="22"/>
        </w:rPr>
      </w:pPr>
    </w:p>
    <w:p w14:paraId="625018D5" w14:textId="77777777" w:rsidR="00804D39" w:rsidRPr="00E72F80" w:rsidRDefault="00FC0BFF" w:rsidP="00AF2DA9">
      <w:pPr>
        <w:keepNext/>
        <w:widowControl w:val="0"/>
        <w:ind w:left="567" w:hanging="567"/>
        <w:rPr>
          <w:szCs w:val="22"/>
        </w:rPr>
      </w:pPr>
      <w:r w:rsidRPr="00E72F80">
        <w:rPr>
          <w:b/>
          <w:szCs w:val="22"/>
        </w:rPr>
        <w:t>6.2</w:t>
      </w:r>
      <w:r w:rsidRPr="00E72F80">
        <w:rPr>
          <w:b/>
          <w:szCs w:val="22"/>
        </w:rPr>
        <w:tab/>
        <w:t>Incompatibilités</w:t>
      </w:r>
    </w:p>
    <w:p w14:paraId="35D59379" w14:textId="77777777" w:rsidR="00804D39" w:rsidRPr="00E72F80" w:rsidRDefault="00804D39" w:rsidP="00AF2DA9">
      <w:pPr>
        <w:keepNext/>
        <w:widowControl w:val="0"/>
        <w:rPr>
          <w:szCs w:val="22"/>
        </w:rPr>
      </w:pPr>
    </w:p>
    <w:p w14:paraId="5D87589B" w14:textId="77777777" w:rsidR="00804D39" w:rsidRPr="00E72F80" w:rsidRDefault="00FC0BFF" w:rsidP="00B121DA">
      <w:pPr>
        <w:widowControl w:val="0"/>
        <w:rPr>
          <w:szCs w:val="22"/>
        </w:rPr>
      </w:pPr>
      <w:r w:rsidRPr="00E72F80">
        <w:rPr>
          <w:szCs w:val="22"/>
        </w:rPr>
        <w:t>Sans objet.</w:t>
      </w:r>
    </w:p>
    <w:p w14:paraId="2C5F0F5F" w14:textId="77777777" w:rsidR="00804D39" w:rsidRPr="00E72F80" w:rsidRDefault="00804D39" w:rsidP="00AF2DA9">
      <w:pPr>
        <w:widowControl w:val="0"/>
        <w:rPr>
          <w:szCs w:val="22"/>
        </w:rPr>
      </w:pPr>
    </w:p>
    <w:p w14:paraId="55DD79EA" w14:textId="77777777" w:rsidR="00804D39" w:rsidRPr="00E72F80" w:rsidRDefault="00FC0BFF" w:rsidP="00AF2DA9">
      <w:pPr>
        <w:keepNext/>
        <w:widowControl w:val="0"/>
        <w:ind w:left="567" w:hanging="567"/>
        <w:rPr>
          <w:szCs w:val="22"/>
        </w:rPr>
      </w:pPr>
      <w:r w:rsidRPr="00E72F80">
        <w:rPr>
          <w:b/>
          <w:szCs w:val="22"/>
        </w:rPr>
        <w:t>6.3</w:t>
      </w:r>
      <w:r w:rsidRPr="00E72F80">
        <w:rPr>
          <w:b/>
          <w:szCs w:val="22"/>
        </w:rPr>
        <w:tab/>
        <w:t>Durée de conservation</w:t>
      </w:r>
    </w:p>
    <w:p w14:paraId="2C9AEE03" w14:textId="77777777" w:rsidR="00804D39" w:rsidRPr="00E72F80" w:rsidRDefault="00804D39" w:rsidP="00AF2DA9">
      <w:pPr>
        <w:keepNext/>
        <w:widowControl w:val="0"/>
        <w:rPr>
          <w:szCs w:val="22"/>
        </w:rPr>
      </w:pPr>
    </w:p>
    <w:p w14:paraId="4EA9A110" w14:textId="77777777" w:rsidR="00804D39" w:rsidRPr="00E72F80" w:rsidRDefault="00FC0BFF" w:rsidP="00B121DA">
      <w:pPr>
        <w:widowControl w:val="0"/>
        <w:rPr>
          <w:szCs w:val="22"/>
        </w:rPr>
      </w:pPr>
      <w:r w:rsidRPr="00E72F80">
        <w:rPr>
          <w:szCs w:val="22"/>
        </w:rPr>
        <w:t>3 ans</w:t>
      </w:r>
    </w:p>
    <w:p w14:paraId="5C94B096" w14:textId="77777777" w:rsidR="00804D39" w:rsidRPr="00E72F80" w:rsidRDefault="00804D39" w:rsidP="00B121DA">
      <w:pPr>
        <w:widowControl w:val="0"/>
        <w:rPr>
          <w:szCs w:val="22"/>
        </w:rPr>
      </w:pPr>
    </w:p>
    <w:p w14:paraId="4F475929" w14:textId="77777777" w:rsidR="00804D39" w:rsidRPr="00E72F80" w:rsidRDefault="00FC0BFF" w:rsidP="00B121DA">
      <w:pPr>
        <w:keepNext/>
        <w:widowControl w:val="0"/>
        <w:rPr>
          <w:i/>
          <w:szCs w:val="22"/>
          <w:u w:val="single"/>
        </w:rPr>
      </w:pPr>
      <w:r w:rsidRPr="00E72F80">
        <w:rPr>
          <w:i/>
          <w:szCs w:val="22"/>
          <w:u w:val="single"/>
        </w:rPr>
        <w:t>Après la première ouverture de la poche en aluminium</w:t>
      </w:r>
    </w:p>
    <w:p w14:paraId="7F345E98" w14:textId="77777777" w:rsidR="00804D39" w:rsidRPr="00E72F80" w:rsidRDefault="00804D39" w:rsidP="00B121DA">
      <w:pPr>
        <w:keepNext/>
        <w:widowControl w:val="0"/>
        <w:rPr>
          <w:szCs w:val="22"/>
        </w:rPr>
      </w:pPr>
    </w:p>
    <w:p w14:paraId="171DF238" w14:textId="77777777" w:rsidR="00804D39" w:rsidRPr="00E72F80" w:rsidRDefault="00FC0BFF" w:rsidP="00AF2DA9">
      <w:pPr>
        <w:widowControl w:val="0"/>
        <w:rPr>
          <w:szCs w:val="22"/>
        </w:rPr>
      </w:pPr>
      <w:r w:rsidRPr="00E72F80">
        <w:rPr>
          <w:szCs w:val="22"/>
        </w:rPr>
        <w:t>Après ouverture de la poche en aluminium contenant les sachets de granulés enrobés et le dessiccant, le médicament doit être utilisé dans les 6 mois.</w:t>
      </w:r>
    </w:p>
    <w:p w14:paraId="72E211B4" w14:textId="77777777" w:rsidR="00804D39" w:rsidRPr="00E72F80" w:rsidRDefault="00804D39" w:rsidP="00AF2DA9">
      <w:pPr>
        <w:widowControl w:val="0"/>
        <w:rPr>
          <w:szCs w:val="22"/>
        </w:rPr>
      </w:pPr>
    </w:p>
    <w:p w14:paraId="65CE0B8B" w14:textId="77777777" w:rsidR="00804D39" w:rsidRPr="00E72F80" w:rsidRDefault="00FC0BFF" w:rsidP="00AF2DA9">
      <w:pPr>
        <w:keepNext/>
        <w:widowControl w:val="0"/>
        <w:rPr>
          <w:i/>
          <w:szCs w:val="22"/>
          <w:u w:val="single"/>
        </w:rPr>
      </w:pPr>
      <w:r w:rsidRPr="00E72F80">
        <w:rPr>
          <w:i/>
          <w:szCs w:val="22"/>
          <w:u w:val="single"/>
        </w:rPr>
        <w:t>Après la première ouverture du sachet</w:t>
      </w:r>
    </w:p>
    <w:p w14:paraId="2C9DB5BB" w14:textId="77777777" w:rsidR="00804D39" w:rsidRPr="00E72F80" w:rsidRDefault="00804D39" w:rsidP="00AF2DA9">
      <w:pPr>
        <w:keepNext/>
        <w:widowControl w:val="0"/>
        <w:rPr>
          <w:szCs w:val="22"/>
        </w:rPr>
      </w:pPr>
    </w:p>
    <w:p w14:paraId="39517F6E" w14:textId="77777777" w:rsidR="00804D39" w:rsidRPr="00E72F80" w:rsidRDefault="00FC0BFF" w:rsidP="00AF2DA9">
      <w:pPr>
        <w:widowControl w:val="0"/>
        <w:rPr>
          <w:szCs w:val="22"/>
        </w:rPr>
      </w:pPr>
      <w:r w:rsidRPr="00E72F80">
        <w:rPr>
          <w:szCs w:val="22"/>
        </w:rPr>
        <w:t>Le sachet ouvert ne peut pas être conservé et doit être utilisé immédiatement après ouverture.</w:t>
      </w:r>
    </w:p>
    <w:p w14:paraId="06927728" w14:textId="77777777" w:rsidR="00804D39" w:rsidRPr="00E72F80" w:rsidRDefault="00804D39" w:rsidP="00AF2DA9">
      <w:pPr>
        <w:widowControl w:val="0"/>
        <w:rPr>
          <w:szCs w:val="22"/>
        </w:rPr>
      </w:pPr>
    </w:p>
    <w:p w14:paraId="3BF1E4FE" w14:textId="77777777" w:rsidR="00804D39" w:rsidRPr="00E72F80" w:rsidRDefault="00FC0BFF" w:rsidP="00B121DA">
      <w:pPr>
        <w:keepNext/>
        <w:widowControl w:val="0"/>
        <w:rPr>
          <w:i/>
          <w:szCs w:val="22"/>
          <w:u w:val="single"/>
        </w:rPr>
      </w:pPr>
      <w:r w:rsidRPr="00E72F80">
        <w:rPr>
          <w:i/>
          <w:szCs w:val="22"/>
          <w:u w:val="single"/>
        </w:rPr>
        <w:t>Après la préparation</w:t>
      </w:r>
    </w:p>
    <w:p w14:paraId="49EAA53C" w14:textId="77777777" w:rsidR="00804D39" w:rsidRPr="00E72F80" w:rsidRDefault="00804D39" w:rsidP="00B121DA">
      <w:pPr>
        <w:keepNext/>
        <w:widowControl w:val="0"/>
        <w:rPr>
          <w:szCs w:val="22"/>
        </w:rPr>
      </w:pPr>
    </w:p>
    <w:p w14:paraId="49D1DB25" w14:textId="77777777" w:rsidR="00804D39" w:rsidRPr="00E72F80" w:rsidRDefault="00FC0BFF" w:rsidP="00AF2DA9">
      <w:pPr>
        <w:widowControl w:val="0"/>
        <w:rPr>
          <w:szCs w:val="22"/>
        </w:rPr>
      </w:pPr>
      <w:r w:rsidRPr="00E72F80">
        <w:rPr>
          <w:szCs w:val="22"/>
        </w:rPr>
        <w:t>Une fois mélangé à des aliments mous ou à du jus de pomme, le médicament doit être administré dans un délai de 30 minutes.</w:t>
      </w:r>
    </w:p>
    <w:p w14:paraId="12D0E6F2" w14:textId="77777777" w:rsidR="00804D39" w:rsidRPr="00E72F80" w:rsidRDefault="00804D39" w:rsidP="00AF2DA9">
      <w:pPr>
        <w:widowControl w:val="0"/>
        <w:rPr>
          <w:szCs w:val="22"/>
        </w:rPr>
      </w:pPr>
    </w:p>
    <w:p w14:paraId="733896D8" w14:textId="77777777" w:rsidR="00804D39" w:rsidRPr="00E72F80" w:rsidRDefault="00FC0BFF" w:rsidP="00AF2DA9">
      <w:pPr>
        <w:keepNext/>
        <w:widowControl w:val="0"/>
        <w:ind w:left="567" w:hanging="567"/>
        <w:rPr>
          <w:szCs w:val="22"/>
        </w:rPr>
      </w:pPr>
      <w:r w:rsidRPr="00E72F80">
        <w:rPr>
          <w:b/>
          <w:szCs w:val="22"/>
        </w:rPr>
        <w:t>6.4</w:t>
      </w:r>
      <w:r w:rsidRPr="00E72F80">
        <w:rPr>
          <w:b/>
          <w:szCs w:val="22"/>
        </w:rPr>
        <w:tab/>
        <w:t>Précautions particulières de conservation</w:t>
      </w:r>
    </w:p>
    <w:p w14:paraId="5CFFE0DE" w14:textId="77777777" w:rsidR="00804D39" w:rsidRPr="00E72F80" w:rsidRDefault="00804D39" w:rsidP="00AF2DA9">
      <w:pPr>
        <w:keepNext/>
        <w:widowControl w:val="0"/>
        <w:ind w:left="567" w:hanging="567"/>
        <w:rPr>
          <w:szCs w:val="22"/>
        </w:rPr>
      </w:pPr>
    </w:p>
    <w:p w14:paraId="5F627CFD" w14:textId="77777777" w:rsidR="00804D39" w:rsidRPr="00E72F80" w:rsidRDefault="00FC0BFF" w:rsidP="00AF2DA9">
      <w:pPr>
        <w:widowControl w:val="0"/>
        <w:rPr>
          <w:szCs w:val="22"/>
        </w:rPr>
      </w:pPr>
      <w:r w:rsidRPr="00E72F80">
        <w:rPr>
          <w:szCs w:val="22"/>
        </w:rPr>
        <w:t>La poche en aluminium contenant les sachets de granulés enrobés ne doit être ouverte qu’immédiatement avant l’utilisation du premier sachet afin de conserver les sachets à l’abri de l’humidité.</w:t>
      </w:r>
    </w:p>
    <w:p w14:paraId="6061D5AB" w14:textId="77777777" w:rsidR="00804D39" w:rsidRPr="00E72F80" w:rsidRDefault="00804D39" w:rsidP="00AF2DA9">
      <w:pPr>
        <w:widowControl w:val="0"/>
        <w:rPr>
          <w:szCs w:val="22"/>
        </w:rPr>
      </w:pPr>
    </w:p>
    <w:p w14:paraId="244EE035" w14:textId="77777777" w:rsidR="00804D39" w:rsidRPr="00E72F80" w:rsidRDefault="00FC0BFF" w:rsidP="00AF2DA9">
      <w:pPr>
        <w:widowControl w:val="0"/>
        <w:rPr>
          <w:szCs w:val="22"/>
        </w:rPr>
      </w:pPr>
      <w:r w:rsidRPr="00E72F80">
        <w:rPr>
          <w:szCs w:val="22"/>
        </w:rPr>
        <w:t>Après ouverture de la poche en aluminium, n’ouvrir chaque sachet qu’immédiatement avant utilisation afin de le protéger de l’humidité.</w:t>
      </w:r>
    </w:p>
    <w:p w14:paraId="00FC17FE" w14:textId="77777777" w:rsidR="00804D39" w:rsidRPr="00E72F80" w:rsidRDefault="00804D39" w:rsidP="00AF2DA9">
      <w:pPr>
        <w:widowControl w:val="0"/>
        <w:rPr>
          <w:szCs w:val="22"/>
        </w:rPr>
      </w:pPr>
    </w:p>
    <w:p w14:paraId="62310A5E" w14:textId="77777777" w:rsidR="00804D39" w:rsidRPr="00E72F80" w:rsidRDefault="00FC0BFF" w:rsidP="00B121DA">
      <w:pPr>
        <w:keepNext/>
        <w:widowControl w:val="0"/>
        <w:ind w:left="567" w:hanging="567"/>
        <w:rPr>
          <w:b/>
          <w:szCs w:val="22"/>
        </w:rPr>
      </w:pPr>
      <w:r w:rsidRPr="00E72F80">
        <w:rPr>
          <w:b/>
          <w:szCs w:val="22"/>
        </w:rPr>
        <w:t>6.5</w:t>
      </w:r>
      <w:r w:rsidRPr="00E72F80">
        <w:rPr>
          <w:b/>
          <w:szCs w:val="22"/>
        </w:rPr>
        <w:tab/>
        <w:t>Nature et contenu de l’emballage extérieur</w:t>
      </w:r>
    </w:p>
    <w:p w14:paraId="0E67A09A" w14:textId="77777777" w:rsidR="00804D39" w:rsidRPr="00E72F80" w:rsidRDefault="00804D39" w:rsidP="00B121DA">
      <w:pPr>
        <w:keepNext/>
        <w:widowControl w:val="0"/>
        <w:rPr>
          <w:szCs w:val="22"/>
        </w:rPr>
      </w:pPr>
    </w:p>
    <w:p w14:paraId="3888FAD4" w14:textId="77777777" w:rsidR="00804D39" w:rsidRPr="00E72F80" w:rsidRDefault="00FC0BFF" w:rsidP="00AF2DA9">
      <w:pPr>
        <w:widowControl w:val="0"/>
        <w:autoSpaceDE w:val="0"/>
        <w:autoSpaceDN w:val="0"/>
        <w:adjustRightInd w:val="0"/>
        <w:rPr>
          <w:szCs w:val="22"/>
        </w:rPr>
      </w:pPr>
      <w:r w:rsidRPr="00E72F80">
        <w:rPr>
          <w:szCs w:val="22"/>
        </w:rPr>
        <w:t>Poche en aluminium de 60 sachets argentés en PET/aluminium/PEBD contenant les granulés enrobés et un dessiccant (étiqueté « DO NOT EAT », avec pictogramme, et « SILICA GEL »).</w:t>
      </w:r>
    </w:p>
    <w:p w14:paraId="7A0B6A68" w14:textId="77777777" w:rsidR="00804D39" w:rsidRPr="00E72F80" w:rsidRDefault="00804D39" w:rsidP="00AF2DA9">
      <w:pPr>
        <w:widowControl w:val="0"/>
        <w:rPr>
          <w:szCs w:val="22"/>
        </w:rPr>
      </w:pPr>
    </w:p>
    <w:p w14:paraId="22FE1E5B" w14:textId="77777777" w:rsidR="00804D39" w:rsidRPr="00E72F80" w:rsidRDefault="00FC0BFF" w:rsidP="00AF2DA9">
      <w:pPr>
        <w:keepNext/>
        <w:widowControl w:val="0"/>
        <w:ind w:left="567" w:hanging="567"/>
        <w:rPr>
          <w:szCs w:val="22"/>
        </w:rPr>
      </w:pPr>
      <w:r w:rsidRPr="00E72F80">
        <w:rPr>
          <w:b/>
          <w:szCs w:val="22"/>
        </w:rPr>
        <w:t>6.6</w:t>
      </w:r>
      <w:r w:rsidRPr="00E72F80">
        <w:rPr>
          <w:b/>
          <w:szCs w:val="22"/>
        </w:rPr>
        <w:tab/>
        <w:t>Précautions particulières d’élimination et manipulation</w:t>
      </w:r>
    </w:p>
    <w:p w14:paraId="09DF453B" w14:textId="77777777" w:rsidR="00804D39" w:rsidRPr="00E72F80" w:rsidRDefault="00804D39" w:rsidP="00AF2DA9">
      <w:pPr>
        <w:keepNext/>
        <w:widowControl w:val="0"/>
        <w:rPr>
          <w:szCs w:val="22"/>
        </w:rPr>
      </w:pPr>
    </w:p>
    <w:p w14:paraId="556F9670" w14:textId="77777777" w:rsidR="00804D39" w:rsidRPr="00E72F80" w:rsidRDefault="00FC0BFF" w:rsidP="00AF2DA9">
      <w:pPr>
        <w:widowControl w:val="0"/>
        <w:numPr>
          <w:ilvl w:val="12"/>
          <w:numId w:val="0"/>
        </w:numPr>
        <w:ind w:right="-2"/>
        <w:rPr>
          <w:szCs w:val="22"/>
        </w:rPr>
      </w:pPr>
      <w:r w:rsidRPr="00E72F80">
        <w:rPr>
          <w:szCs w:val="22"/>
        </w:rPr>
        <w:t>Tout médicament non utilisé ou déchet doit être éliminé conformément à la réglementation en vigueur.</w:t>
      </w:r>
    </w:p>
    <w:p w14:paraId="34EB34C2" w14:textId="77777777" w:rsidR="00804D39" w:rsidRPr="00E72F80" w:rsidRDefault="00804D39" w:rsidP="00AF2DA9">
      <w:pPr>
        <w:widowControl w:val="0"/>
        <w:rPr>
          <w:szCs w:val="22"/>
        </w:rPr>
      </w:pPr>
    </w:p>
    <w:p w14:paraId="3E53C9CC" w14:textId="77777777" w:rsidR="00804D39" w:rsidRPr="00E72F80" w:rsidRDefault="00804D39" w:rsidP="00AF2DA9">
      <w:pPr>
        <w:widowControl w:val="0"/>
        <w:rPr>
          <w:szCs w:val="22"/>
        </w:rPr>
      </w:pPr>
    </w:p>
    <w:p w14:paraId="2F71705A" w14:textId="77777777" w:rsidR="00804D39" w:rsidRPr="00E72F80" w:rsidRDefault="00FC0BFF" w:rsidP="00AF2DA9">
      <w:pPr>
        <w:keepNext/>
        <w:widowControl w:val="0"/>
        <w:ind w:left="567" w:hanging="567"/>
        <w:rPr>
          <w:szCs w:val="22"/>
        </w:rPr>
      </w:pPr>
      <w:r w:rsidRPr="00E72F80">
        <w:rPr>
          <w:b/>
          <w:szCs w:val="22"/>
        </w:rPr>
        <w:t>7.</w:t>
      </w:r>
      <w:r w:rsidRPr="00E72F80">
        <w:rPr>
          <w:b/>
          <w:szCs w:val="22"/>
        </w:rPr>
        <w:tab/>
        <w:t>TITULAIRE DE L’AUTORISATION DE MISE SUR LE MARCHÉ</w:t>
      </w:r>
    </w:p>
    <w:p w14:paraId="2DEFECFC" w14:textId="77777777" w:rsidR="00804D39" w:rsidRPr="00E72F80" w:rsidRDefault="00804D39" w:rsidP="00AF2DA9">
      <w:pPr>
        <w:keepNext/>
        <w:widowControl w:val="0"/>
        <w:rPr>
          <w:szCs w:val="22"/>
        </w:rPr>
      </w:pPr>
    </w:p>
    <w:p w14:paraId="6863538A" w14:textId="77777777" w:rsidR="00804D39" w:rsidRPr="005635C5" w:rsidRDefault="00FC0BFF" w:rsidP="00AF2DA9">
      <w:pPr>
        <w:keepNext/>
        <w:widowControl w:val="0"/>
        <w:rPr>
          <w:szCs w:val="22"/>
          <w:lang w:val="de-DE"/>
          <w:rPrChange w:id="27" w:author="Auteur">
            <w:rPr>
              <w:szCs w:val="22"/>
              <w:lang w:val="en-GB"/>
            </w:rPr>
          </w:rPrChange>
        </w:rPr>
      </w:pPr>
      <w:r w:rsidRPr="005635C5">
        <w:rPr>
          <w:szCs w:val="22"/>
          <w:lang w:val="de-DE"/>
          <w:rPrChange w:id="28" w:author="Auteur">
            <w:rPr>
              <w:szCs w:val="22"/>
              <w:lang w:val="en-GB"/>
            </w:rPr>
          </w:rPrChange>
        </w:rPr>
        <w:t>Boehringer Ingelheim International GmbH</w:t>
      </w:r>
    </w:p>
    <w:p w14:paraId="4588C6B9" w14:textId="77777777" w:rsidR="00804D39" w:rsidRPr="005635C5" w:rsidRDefault="00FC0BFF" w:rsidP="00AF2DA9">
      <w:pPr>
        <w:keepNext/>
        <w:widowControl w:val="0"/>
        <w:rPr>
          <w:szCs w:val="22"/>
          <w:lang w:val="de-DE"/>
          <w:rPrChange w:id="29" w:author="Auteur">
            <w:rPr>
              <w:szCs w:val="22"/>
              <w:lang w:val="en-GB"/>
            </w:rPr>
          </w:rPrChange>
        </w:rPr>
      </w:pPr>
      <w:r w:rsidRPr="005635C5">
        <w:rPr>
          <w:szCs w:val="22"/>
          <w:lang w:val="de-DE"/>
          <w:rPrChange w:id="30" w:author="Auteur">
            <w:rPr>
              <w:szCs w:val="22"/>
              <w:lang w:val="en-GB"/>
            </w:rPr>
          </w:rPrChange>
        </w:rPr>
        <w:t>Binger Str. 173</w:t>
      </w:r>
    </w:p>
    <w:p w14:paraId="2B3C8F22" w14:textId="77777777" w:rsidR="00804D39" w:rsidRPr="005635C5" w:rsidRDefault="00FC0BFF" w:rsidP="00B121DA">
      <w:pPr>
        <w:keepNext/>
        <w:widowControl w:val="0"/>
        <w:rPr>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4D4BE2B8" w14:textId="77777777" w:rsidR="00804D39" w:rsidRPr="00E72F80" w:rsidRDefault="00FC0BFF" w:rsidP="00AF2DA9">
      <w:pPr>
        <w:widowControl w:val="0"/>
        <w:rPr>
          <w:szCs w:val="22"/>
        </w:rPr>
      </w:pPr>
      <w:r w:rsidRPr="00E72F80">
        <w:rPr>
          <w:szCs w:val="22"/>
        </w:rPr>
        <w:t>Allemagne</w:t>
      </w:r>
    </w:p>
    <w:p w14:paraId="73457EBD" w14:textId="77777777" w:rsidR="00804D39" w:rsidRPr="00E72F80" w:rsidRDefault="00804D39" w:rsidP="00AF2DA9">
      <w:pPr>
        <w:widowControl w:val="0"/>
        <w:rPr>
          <w:szCs w:val="22"/>
        </w:rPr>
      </w:pPr>
    </w:p>
    <w:p w14:paraId="4C1C06F4" w14:textId="77777777" w:rsidR="00804D39" w:rsidRPr="00E72F80" w:rsidRDefault="00804D39" w:rsidP="00AF2DA9">
      <w:pPr>
        <w:widowControl w:val="0"/>
        <w:ind w:left="567" w:hanging="567"/>
        <w:rPr>
          <w:szCs w:val="22"/>
        </w:rPr>
      </w:pPr>
    </w:p>
    <w:p w14:paraId="6A43A6DD" w14:textId="77777777" w:rsidR="00804D39" w:rsidRPr="00E72F80" w:rsidRDefault="00FC0BFF" w:rsidP="00AF2DA9">
      <w:pPr>
        <w:keepNext/>
        <w:widowControl w:val="0"/>
        <w:ind w:left="567" w:hanging="567"/>
        <w:rPr>
          <w:b/>
          <w:szCs w:val="22"/>
        </w:rPr>
      </w:pPr>
      <w:r w:rsidRPr="00E72F80">
        <w:rPr>
          <w:b/>
          <w:szCs w:val="22"/>
        </w:rPr>
        <w:t>8.</w:t>
      </w:r>
      <w:r w:rsidRPr="00E72F80">
        <w:rPr>
          <w:b/>
          <w:szCs w:val="22"/>
        </w:rPr>
        <w:tab/>
        <w:t>NUMÉRO(S) D’AUTORISATION DE MISE SUR LE MARCHÉ</w:t>
      </w:r>
    </w:p>
    <w:p w14:paraId="40655F86" w14:textId="77777777" w:rsidR="00804D39" w:rsidRPr="00E72F80" w:rsidRDefault="00804D39" w:rsidP="00AF2DA9">
      <w:pPr>
        <w:keepNext/>
        <w:widowControl w:val="0"/>
        <w:rPr>
          <w:szCs w:val="22"/>
        </w:rPr>
      </w:pPr>
    </w:p>
    <w:p w14:paraId="0C0E7F75" w14:textId="77777777" w:rsidR="00804D39" w:rsidRPr="005635C5" w:rsidRDefault="00FC0BFF" w:rsidP="00B121DA">
      <w:pPr>
        <w:widowControl w:val="0"/>
        <w:rPr>
          <w:lang w:val="pt-PT"/>
          <w:rPrChange w:id="31" w:author="Auteur">
            <w:rPr/>
          </w:rPrChange>
        </w:rPr>
      </w:pPr>
      <w:r w:rsidRPr="005635C5">
        <w:rPr>
          <w:szCs w:val="22"/>
          <w:lang w:val="pt-PT"/>
          <w:rPrChange w:id="32" w:author="Auteur">
            <w:rPr>
              <w:szCs w:val="22"/>
            </w:rPr>
          </w:rPrChange>
        </w:rPr>
        <w:t>EU/1/08/442/0</w:t>
      </w:r>
      <w:r w:rsidRPr="005635C5">
        <w:rPr>
          <w:lang w:val="pt-PT"/>
          <w:rPrChange w:id="33" w:author="Auteur">
            <w:rPr/>
          </w:rPrChange>
        </w:rPr>
        <w:t>25</w:t>
      </w:r>
    </w:p>
    <w:p w14:paraId="233C74F0" w14:textId="77777777" w:rsidR="00804D39" w:rsidRPr="005635C5" w:rsidRDefault="00FC0BFF" w:rsidP="00B121DA">
      <w:pPr>
        <w:widowControl w:val="0"/>
        <w:rPr>
          <w:lang w:val="pt-PT"/>
          <w:rPrChange w:id="34" w:author="Auteur">
            <w:rPr/>
          </w:rPrChange>
        </w:rPr>
      </w:pPr>
      <w:r w:rsidRPr="005635C5">
        <w:rPr>
          <w:lang w:val="pt-PT"/>
          <w:rPrChange w:id="35" w:author="Auteur">
            <w:rPr/>
          </w:rPrChange>
        </w:rPr>
        <w:t>EU/1/08/442/026</w:t>
      </w:r>
    </w:p>
    <w:p w14:paraId="615ECEF6" w14:textId="77777777" w:rsidR="00804D39" w:rsidRPr="005635C5" w:rsidRDefault="00FC0BFF" w:rsidP="00B121DA">
      <w:pPr>
        <w:widowControl w:val="0"/>
        <w:rPr>
          <w:lang w:val="pt-PT"/>
          <w:rPrChange w:id="36" w:author="Auteur">
            <w:rPr/>
          </w:rPrChange>
        </w:rPr>
      </w:pPr>
      <w:r w:rsidRPr="005635C5">
        <w:rPr>
          <w:lang w:val="pt-PT"/>
          <w:rPrChange w:id="37" w:author="Auteur">
            <w:rPr/>
          </w:rPrChange>
        </w:rPr>
        <w:t>EU/1/08/442/027</w:t>
      </w:r>
    </w:p>
    <w:p w14:paraId="0D36A0EA" w14:textId="77777777" w:rsidR="00804D39" w:rsidRPr="005635C5" w:rsidRDefault="00FC0BFF" w:rsidP="00B121DA">
      <w:pPr>
        <w:widowControl w:val="0"/>
        <w:rPr>
          <w:lang w:val="pt-PT"/>
          <w:rPrChange w:id="38" w:author="Auteur">
            <w:rPr/>
          </w:rPrChange>
        </w:rPr>
      </w:pPr>
      <w:r w:rsidRPr="005635C5">
        <w:rPr>
          <w:lang w:val="pt-PT"/>
          <w:rPrChange w:id="39" w:author="Auteur">
            <w:rPr/>
          </w:rPrChange>
        </w:rPr>
        <w:t>EU/1/08/442/028</w:t>
      </w:r>
    </w:p>
    <w:p w14:paraId="03C7F9EB" w14:textId="77777777" w:rsidR="00804D39" w:rsidRPr="005635C5" w:rsidRDefault="00FC0BFF" w:rsidP="00B121DA">
      <w:pPr>
        <w:widowControl w:val="0"/>
        <w:rPr>
          <w:lang w:val="pt-PT"/>
          <w:rPrChange w:id="40" w:author="Auteur">
            <w:rPr/>
          </w:rPrChange>
        </w:rPr>
      </w:pPr>
      <w:r w:rsidRPr="005635C5">
        <w:rPr>
          <w:lang w:val="pt-PT"/>
          <w:rPrChange w:id="41" w:author="Auteur">
            <w:rPr/>
          </w:rPrChange>
        </w:rPr>
        <w:t>EU/1/08/442/029</w:t>
      </w:r>
    </w:p>
    <w:p w14:paraId="29CB55BC" w14:textId="77777777" w:rsidR="00804D39" w:rsidRPr="00E72F80" w:rsidRDefault="00FC0BFF" w:rsidP="00AF2DA9">
      <w:pPr>
        <w:widowControl w:val="0"/>
        <w:rPr>
          <w:szCs w:val="22"/>
        </w:rPr>
      </w:pPr>
      <w:r w:rsidRPr="00E72F80">
        <w:t>EU/1/08/442/030</w:t>
      </w:r>
    </w:p>
    <w:p w14:paraId="78A4CAF6" w14:textId="77777777" w:rsidR="00804D39" w:rsidRPr="00E72F80" w:rsidRDefault="00804D39" w:rsidP="00AF2DA9">
      <w:pPr>
        <w:widowControl w:val="0"/>
        <w:ind w:left="567" w:hanging="567"/>
        <w:rPr>
          <w:szCs w:val="22"/>
        </w:rPr>
      </w:pPr>
    </w:p>
    <w:p w14:paraId="650B2C03" w14:textId="77777777" w:rsidR="00804D39" w:rsidRPr="00E72F80" w:rsidRDefault="00804D39" w:rsidP="00AF2DA9">
      <w:pPr>
        <w:widowControl w:val="0"/>
        <w:ind w:left="567" w:hanging="567"/>
        <w:rPr>
          <w:szCs w:val="22"/>
        </w:rPr>
      </w:pPr>
    </w:p>
    <w:p w14:paraId="78A4579D" w14:textId="77777777" w:rsidR="00804D39" w:rsidRPr="00E72F80" w:rsidRDefault="00FC0BFF" w:rsidP="00AF2DA9">
      <w:pPr>
        <w:keepNext/>
        <w:widowControl w:val="0"/>
        <w:ind w:left="567" w:hanging="567"/>
        <w:rPr>
          <w:szCs w:val="22"/>
        </w:rPr>
      </w:pPr>
      <w:r w:rsidRPr="00E72F80">
        <w:rPr>
          <w:b/>
          <w:szCs w:val="22"/>
        </w:rPr>
        <w:t>9.</w:t>
      </w:r>
      <w:r w:rsidRPr="00E72F80">
        <w:rPr>
          <w:b/>
          <w:szCs w:val="22"/>
        </w:rPr>
        <w:tab/>
        <w:t>DATE DE PREMIÈRE AUTORISATION/DE RENOUVELLEMENT DE L’AUTORISATION</w:t>
      </w:r>
    </w:p>
    <w:p w14:paraId="53C20AC9" w14:textId="77777777" w:rsidR="00804D39" w:rsidRPr="00E72F80" w:rsidRDefault="00804D39" w:rsidP="00AF2DA9">
      <w:pPr>
        <w:keepNext/>
        <w:widowControl w:val="0"/>
        <w:rPr>
          <w:szCs w:val="22"/>
        </w:rPr>
      </w:pPr>
    </w:p>
    <w:p w14:paraId="56249876" w14:textId="77777777" w:rsidR="00804D39" w:rsidRPr="00E72F80" w:rsidRDefault="00FC0BFF" w:rsidP="00AF2DA9">
      <w:pPr>
        <w:keepNext/>
        <w:widowControl w:val="0"/>
        <w:rPr>
          <w:szCs w:val="22"/>
        </w:rPr>
      </w:pPr>
      <w:r w:rsidRPr="00E72F80">
        <w:rPr>
          <w:szCs w:val="22"/>
        </w:rPr>
        <w:t>Date de première autorisation : 18 mars 2008</w:t>
      </w:r>
    </w:p>
    <w:p w14:paraId="54F9BFBB" w14:textId="77777777" w:rsidR="00804D39" w:rsidRPr="00E72F80" w:rsidRDefault="00FC0BFF" w:rsidP="00B121DA">
      <w:pPr>
        <w:widowControl w:val="0"/>
        <w:rPr>
          <w:szCs w:val="22"/>
        </w:rPr>
      </w:pPr>
      <w:r w:rsidRPr="00E72F80">
        <w:rPr>
          <w:szCs w:val="22"/>
        </w:rPr>
        <w:t>Date du dernier renouvellement : 08 janvier 2018</w:t>
      </w:r>
    </w:p>
    <w:p w14:paraId="0C3D531C" w14:textId="77777777" w:rsidR="00804D39" w:rsidRPr="00E72F80" w:rsidRDefault="00804D39" w:rsidP="00AF2DA9">
      <w:pPr>
        <w:widowControl w:val="0"/>
        <w:ind w:left="567" w:hanging="567"/>
        <w:rPr>
          <w:szCs w:val="22"/>
        </w:rPr>
      </w:pPr>
    </w:p>
    <w:p w14:paraId="27AA1B69" w14:textId="77777777" w:rsidR="00804D39" w:rsidRPr="00E72F80" w:rsidRDefault="00804D39" w:rsidP="00AF2DA9">
      <w:pPr>
        <w:widowControl w:val="0"/>
        <w:ind w:left="567" w:hanging="567"/>
        <w:rPr>
          <w:szCs w:val="22"/>
        </w:rPr>
      </w:pPr>
    </w:p>
    <w:p w14:paraId="43EA5480" w14:textId="77777777" w:rsidR="00804D39" w:rsidRPr="00E72F80" w:rsidRDefault="00FC0BFF" w:rsidP="00AF2DA9">
      <w:pPr>
        <w:keepNext/>
        <w:widowControl w:val="0"/>
        <w:ind w:left="567" w:hanging="567"/>
        <w:rPr>
          <w:b/>
          <w:szCs w:val="22"/>
        </w:rPr>
      </w:pPr>
      <w:r w:rsidRPr="00E72F80">
        <w:rPr>
          <w:b/>
          <w:szCs w:val="22"/>
        </w:rPr>
        <w:t>10.</w:t>
      </w:r>
      <w:r w:rsidRPr="00E72F80">
        <w:rPr>
          <w:b/>
          <w:szCs w:val="22"/>
        </w:rPr>
        <w:tab/>
        <w:t>DATE DE MISE À JOUR DU TEXTE</w:t>
      </w:r>
    </w:p>
    <w:p w14:paraId="0FB885AC" w14:textId="77777777" w:rsidR="00804D39" w:rsidRPr="00E72F80" w:rsidRDefault="00804D39" w:rsidP="00AF2DA9">
      <w:pPr>
        <w:keepNext/>
        <w:widowControl w:val="0"/>
        <w:rPr>
          <w:szCs w:val="22"/>
        </w:rPr>
      </w:pPr>
    </w:p>
    <w:p w14:paraId="34ECE2CA" w14:textId="77777777" w:rsidR="00804D39" w:rsidRPr="00E72F80" w:rsidRDefault="00FC0BFF" w:rsidP="00B121DA">
      <w:pPr>
        <w:widowControl w:val="0"/>
        <w:rPr>
          <w:szCs w:val="22"/>
        </w:rPr>
      </w:pPr>
      <w:r w:rsidRPr="00E72F80">
        <w:rPr>
          <w:szCs w:val="22"/>
        </w:rPr>
        <w:t xml:space="preserve">Des informations détaillées sur ce médicament sont disponibles sur le site internet de l’Agence européenne des médicaments </w:t>
      </w:r>
      <w:hyperlink r:id="rId15" w:history="1">
        <w:r w:rsidRPr="00E72F80">
          <w:rPr>
            <w:rStyle w:val="Lienhypertexte"/>
            <w:color w:val="auto"/>
            <w:szCs w:val="22"/>
          </w:rPr>
          <w:t>http://www.ema.europa.eu/</w:t>
        </w:r>
      </w:hyperlink>
      <w:r w:rsidRPr="00E72F80">
        <w:rPr>
          <w:szCs w:val="22"/>
        </w:rPr>
        <w:t>.</w:t>
      </w:r>
    </w:p>
    <w:p w14:paraId="57DBB264" w14:textId="75DFEF00" w:rsidR="00804D39" w:rsidRPr="00E72F80" w:rsidRDefault="00FC0BFF" w:rsidP="00B144E6">
      <w:pPr>
        <w:widowControl w:val="0"/>
        <w:rPr>
          <w:szCs w:val="22"/>
        </w:rPr>
      </w:pPr>
      <w:r w:rsidRPr="00E72F80">
        <w:rPr>
          <w:szCs w:val="22"/>
        </w:rPr>
        <w:br w:type="page"/>
      </w:r>
    </w:p>
    <w:p w14:paraId="22577EF8" w14:textId="77777777" w:rsidR="00804D39" w:rsidRPr="00E72F80" w:rsidRDefault="00804D39" w:rsidP="00AF2DA9">
      <w:pPr>
        <w:widowControl w:val="0"/>
        <w:jc w:val="center"/>
        <w:rPr>
          <w:szCs w:val="22"/>
        </w:rPr>
      </w:pPr>
    </w:p>
    <w:p w14:paraId="11AEC55E" w14:textId="77777777" w:rsidR="00804D39" w:rsidRPr="00E72F80" w:rsidRDefault="00804D39" w:rsidP="00AF2DA9">
      <w:pPr>
        <w:widowControl w:val="0"/>
        <w:jc w:val="center"/>
        <w:rPr>
          <w:szCs w:val="22"/>
        </w:rPr>
      </w:pPr>
    </w:p>
    <w:p w14:paraId="78D64F62" w14:textId="77777777" w:rsidR="00804D39" w:rsidRPr="00E72F80" w:rsidRDefault="00804D39" w:rsidP="00AF2DA9">
      <w:pPr>
        <w:widowControl w:val="0"/>
        <w:jc w:val="center"/>
        <w:rPr>
          <w:szCs w:val="22"/>
        </w:rPr>
      </w:pPr>
    </w:p>
    <w:p w14:paraId="50B05132" w14:textId="77777777" w:rsidR="00804D39" w:rsidRPr="00E72F80" w:rsidRDefault="00804D39" w:rsidP="00AF2DA9">
      <w:pPr>
        <w:widowControl w:val="0"/>
        <w:jc w:val="center"/>
        <w:rPr>
          <w:szCs w:val="22"/>
        </w:rPr>
      </w:pPr>
    </w:p>
    <w:p w14:paraId="1727C8E7" w14:textId="77777777" w:rsidR="00804D39" w:rsidRPr="00E72F80" w:rsidRDefault="00804D39" w:rsidP="00AF2DA9">
      <w:pPr>
        <w:widowControl w:val="0"/>
        <w:jc w:val="center"/>
        <w:rPr>
          <w:szCs w:val="22"/>
        </w:rPr>
      </w:pPr>
    </w:p>
    <w:p w14:paraId="6C53024F" w14:textId="77777777" w:rsidR="00804D39" w:rsidRPr="00E72F80" w:rsidRDefault="00804D39" w:rsidP="00AF2DA9">
      <w:pPr>
        <w:widowControl w:val="0"/>
        <w:jc w:val="center"/>
        <w:rPr>
          <w:szCs w:val="22"/>
        </w:rPr>
      </w:pPr>
    </w:p>
    <w:p w14:paraId="478C79F9" w14:textId="77777777" w:rsidR="00804D39" w:rsidRPr="00E72F80" w:rsidRDefault="00804D39" w:rsidP="00AF2DA9">
      <w:pPr>
        <w:widowControl w:val="0"/>
        <w:jc w:val="center"/>
        <w:rPr>
          <w:szCs w:val="22"/>
        </w:rPr>
      </w:pPr>
    </w:p>
    <w:p w14:paraId="7330273C" w14:textId="77777777" w:rsidR="00804D39" w:rsidRPr="00E72F80" w:rsidRDefault="00804D39" w:rsidP="00AF2DA9">
      <w:pPr>
        <w:widowControl w:val="0"/>
        <w:jc w:val="center"/>
        <w:rPr>
          <w:szCs w:val="22"/>
        </w:rPr>
      </w:pPr>
    </w:p>
    <w:p w14:paraId="195E2A93" w14:textId="77777777" w:rsidR="00804D39" w:rsidRPr="00E72F80" w:rsidRDefault="00804D39" w:rsidP="00AF2DA9">
      <w:pPr>
        <w:widowControl w:val="0"/>
        <w:jc w:val="center"/>
        <w:rPr>
          <w:szCs w:val="22"/>
        </w:rPr>
      </w:pPr>
    </w:p>
    <w:p w14:paraId="4C9413F5" w14:textId="77777777" w:rsidR="00804D39" w:rsidRPr="00E72F80" w:rsidRDefault="00804D39" w:rsidP="00AF2DA9">
      <w:pPr>
        <w:widowControl w:val="0"/>
        <w:jc w:val="center"/>
        <w:rPr>
          <w:szCs w:val="22"/>
        </w:rPr>
      </w:pPr>
    </w:p>
    <w:p w14:paraId="67CE6D93" w14:textId="77777777" w:rsidR="00804D39" w:rsidRPr="00E72F80" w:rsidRDefault="00804D39" w:rsidP="00AF2DA9">
      <w:pPr>
        <w:widowControl w:val="0"/>
        <w:jc w:val="center"/>
        <w:rPr>
          <w:szCs w:val="22"/>
        </w:rPr>
      </w:pPr>
    </w:p>
    <w:p w14:paraId="754E9CDB" w14:textId="77777777" w:rsidR="00804D39" w:rsidRPr="00E72F80" w:rsidRDefault="00804D39" w:rsidP="00AF2DA9">
      <w:pPr>
        <w:widowControl w:val="0"/>
        <w:jc w:val="center"/>
        <w:rPr>
          <w:szCs w:val="22"/>
        </w:rPr>
      </w:pPr>
    </w:p>
    <w:p w14:paraId="63E47272" w14:textId="77777777" w:rsidR="00804D39" w:rsidRPr="00E72F80" w:rsidRDefault="00804D39" w:rsidP="00AF2DA9">
      <w:pPr>
        <w:widowControl w:val="0"/>
        <w:jc w:val="center"/>
        <w:rPr>
          <w:szCs w:val="22"/>
        </w:rPr>
      </w:pPr>
    </w:p>
    <w:p w14:paraId="4E07670A" w14:textId="77777777" w:rsidR="00804D39" w:rsidRPr="00E72F80" w:rsidRDefault="00804D39" w:rsidP="00AF2DA9">
      <w:pPr>
        <w:widowControl w:val="0"/>
        <w:jc w:val="center"/>
        <w:rPr>
          <w:szCs w:val="22"/>
        </w:rPr>
      </w:pPr>
    </w:p>
    <w:p w14:paraId="0D08CC7E" w14:textId="77777777" w:rsidR="00804D39" w:rsidRPr="00E72F80" w:rsidRDefault="00804D39" w:rsidP="00AF2DA9">
      <w:pPr>
        <w:widowControl w:val="0"/>
        <w:jc w:val="center"/>
        <w:rPr>
          <w:szCs w:val="22"/>
        </w:rPr>
      </w:pPr>
    </w:p>
    <w:p w14:paraId="2599B9CB" w14:textId="77777777" w:rsidR="00804D39" w:rsidRPr="00E72F80" w:rsidRDefault="00804D39" w:rsidP="00AF2DA9">
      <w:pPr>
        <w:widowControl w:val="0"/>
        <w:jc w:val="center"/>
        <w:rPr>
          <w:szCs w:val="22"/>
        </w:rPr>
      </w:pPr>
    </w:p>
    <w:p w14:paraId="1579672E" w14:textId="77777777" w:rsidR="00804D39" w:rsidRPr="00E72F80" w:rsidRDefault="00804D39" w:rsidP="00AF2DA9">
      <w:pPr>
        <w:widowControl w:val="0"/>
        <w:jc w:val="center"/>
        <w:rPr>
          <w:szCs w:val="22"/>
        </w:rPr>
      </w:pPr>
    </w:p>
    <w:p w14:paraId="6D781FA8" w14:textId="77777777" w:rsidR="00804D39" w:rsidRPr="00E72F80" w:rsidRDefault="00804D39" w:rsidP="00AF2DA9">
      <w:pPr>
        <w:widowControl w:val="0"/>
        <w:jc w:val="center"/>
        <w:rPr>
          <w:szCs w:val="22"/>
        </w:rPr>
      </w:pPr>
    </w:p>
    <w:p w14:paraId="346368F7" w14:textId="77777777" w:rsidR="00804D39" w:rsidRPr="00E72F80" w:rsidRDefault="00804D39" w:rsidP="00AF2DA9">
      <w:pPr>
        <w:widowControl w:val="0"/>
        <w:jc w:val="center"/>
        <w:rPr>
          <w:szCs w:val="22"/>
        </w:rPr>
      </w:pPr>
    </w:p>
    <w:p w14:paraId="64BEAC29" w14:textId="77777777" w:rsidR="00804D39" w:rsidRPr="00E72F80" w:rsidRDefault="00804D39" w:rsidP="00AF2DA9">
      <w:pPr>
        <w:widowControl w:val="0"/>
        <w:jc w:val="center"/>
        <w:rPr>
          <w:szCs w:val="22"/>
        </w:rPr>
      </w:pPr>
    </w:p>
    <w:p w14:paraId="01DF9856" w14:textId="77777777" w:rsidR="00804D39" w:rsidRPr="00E72F80" w:rsidRDefault="00804D39" w:rsidP="00AF2DA9">
      <w:pPr>
        <w:widowControl w:val="0"/>
        <w:jc w:val="center"/>
        <w:rPr>
          <w:szCs w:val="22"/>
        </w:rPr>
      </w:pPr>
    </w:p>
    <w:p w14:paraId="79E3BCE2" w14:textId="77777777" w:rsidR="00804D39" w:rsidRPr="00E72F80" w:rsidRDefault="00804D39" w:rsidP="00AF2DA9">
      <w:pPr>
        <w:widowControl w:val="0"/>
        <w:jc w:val="center"/>
        <w:rPr>
          <w:szCs w:val="22"/>
        </w:rPr>
      </w:pPr>
    </w:p>
    <w:p w14:paraId="30D2194C" w14:textId="77777777" w:rsidR="00804D39" w:rsidRPr="00E72F80" w:rsidRDefault="00804D39" w:rsidP="00AF2DA9">
      <w:pPr>
        <w:widowControl w:val="0"/>
        <w:jc w:val="center"/>
        <w:rPr>
          <w:szCs w:val="22"/>
        </w:rPr>
      </w:pPr>
    </w:p>
    <w:p w14:paraId="07215872" w14:textId="77777777" w:rsidR="00804D39" w:rsidRPr="00E72F80" w:rsidRDefault="00FC0BFF" w:rsidP="00AF2DA9">
      <w:pPr>
        <w:widowControl w:val="0"/>
        <w:jc w:val="center"/>
        <w:rPr>
          <w:szCs w:val="22"/>
        </w:rPr>
      </w:pPr>
      <w:r w:rsidRPr="00E72F80">
        <w:rPr>
          <w:b/>
          <w:szCs w:val="22"/>
        </w:rPr>
        <w:t>ANNEXE II</w:t>
      </w:r>
    </w:p>
    <w:p w14:paraId="254ACD1B" w14:textId="77777777" w:rsidR="00804D39" w:rsidRPr="00E72F80" w:rsidRDefault="00804D39" w:rsidP="00B121DA">
      <w:pPr>
        <w:widowControl w:val="0"/>
        <w:ind w:right="1416"/>
        <w:rPr>
          <w:szCs w:val="22"/>
        </w:rPr>
      </w:pPr>
    </w:p>
    <w:p w14:paraId="41AB476C" w14:textId="77777777" w:rsidR="00804D39" w:rsidRPr="00E72F80" w:rsidRDefault="00FC0BFF" w:rsidP="00AF2DA9">
      <w:pPr>
        <w:widowControl w:val="0"/>
        <w:ind w:left="1701" w:right="1416" w:hanging="708"/>
        <w:rPr>
          <w:b/>
          <w:szCs w:val="22"/>
        </w:rPr>
      </w:pPr>
      <w:r w:rsidRPr="00E72F80">
        <w:rPr>
          <w:b/>
          <w:szCs w:val="22"/>
        </w:rPr>
        <w:t>A.</w:t>
      </w:r>
      <w:r w:rsidRPr="00E72F80">
        <w:rPr>
          <w:b/>
          <w:szCs w:val="22"/>
        </w:rPr>
        <w:tab/>
        <w:t>FABRICANT(S) RESPONSABLE(S) DE LA LIBÉRATION DES LOTS</w:t>
      </w:r>
    </w:p>
    <w:p w14:paraId="62DFC011" w14:textId="77777777" w:rsidR="00804D39" w:rsidRPr="00E72F80" w:rsidRDefault="00804D39" w:rsidP="00AF2DA9">
      <w:pPr>
        <w:widowControl w:val="0"/>
        <w:ind w:left="567" w:hanging="567"/>
        <w:rPr>
          <w:szCs w:val="22"/>
        </w:rPr>
      </w:pPr>
    </w:p>
    <w:p w14:paraId="3CD8311B" w14:textId="77777777" w:rsidR="00804D39" w:rsidRPr="00E72F80" w:rsidRDefault="00FC0BFF" w:rsidP="00AF2DA9">
      <w:pPr>
        <w:widowControl w:val="0"/>
        <w:ind w:left="1701" w:right="1416" w:hanging="708"/>
        <w:rPr>
          <w:b/>
          <w:szCs w:val="22"/>
        </w:rPr>
      </w:pPr>
      <w:r w:rsidRPr="00E72F80">
        <w:rPr>
          <w:b/>
          <w:szCs w:val="22"/>
        </w:rPr>
        <w:t>B.</w:t>
      </w:r>
      <w:r w:rsidRPr="00E72F80">
        <w:rPr>
          <w:b/>
          <w:szCs w:val="22"/>
        </w:rPr>
        <w:tab/>
        <w:t>CONDITIONS OU RESTRICTIONS DE DÉLIVRANCE ET D’UTILISATION</w:t>
      </w:r>
    </w:p>
    <w:p w14:paraId="4CE0A5FC" w14:textId="77777777" w:rsidR="00804D39" w:rsidRPr="00E72F80" w:rsidRDefault="00804D39" w:rsidP="00B121DA">
      <w:pPr>
        <w:widowControl w:val="0"/>
        <w:ind w:right="1416"/>
        <w:rPr>
          <w:b/>
          <w:szCs w:val="22"/>
        </w:rPr>
      </w:pPr>
    </w:p>
    <w:p w14:paraId="614C91D5" w14:textId="77777777" w:rsidR="00804D39" w:rsidRPr="00E72F80" w:rsidRDefault="00FC0BFF" w:rsidP="00AF2DA9">
      <w:pPr>
        <w:widowControl w:val="0"/>
        <w:ind w:left="1701" w:right="1416" w:hanging="708"/>
        <w:rPr>
          <w:b/>
          <w:szCs w:val="22"/>
        </w:rPr>
      </w:pPr>
      <w:r w:rsidRPr="00E72F80">
        <w:rPr>
          <w:b/>
          <w:szCs w:val="22"/>
        </w:rPr>
        <w:t>C.</w:t>
      </w:r>
      <w:r w:rsidRPr="00E72F80">
        <w:rPr>
          <w:b/>
          <w:szCs w:val="22"/>
        </w:rPr>
        <w:tab/>
        <w:t>AUTRES CONDITIONS ET OBLIGATIONS DE L’AUTORISATION DE MISE SUR LE MARCHÉ</w:t>
      </w:r>
    </w:p>
    <w:p w14:paraId="518377B0" w14:textId="77777777" w:rsidR="00804D39" w:rsidRPr="00E72F80" w:rsidRDefault="00804D39" w:rsidP="00B121DA">
      <w:pPr>
        <w:widowControl w:val="0"/>
        <w:ind w:right="1416"/>
        <w:rPr>
          <w:b/>
          <w:szCs w:val="22"/>
        </w:rPr>
      </w:pPr>
    </w:p>
    <w:p w14:paraId="2813D941" w14:textId="0C195A67" w:rsidR="00F20936" w:rsidRPr="00E72F80" w:rsidRDefault="00FC0BFF" w:rsidP="00AF2DA9">
      <w:pPr>
        <w:widowControl w:val="0"/>
        <w:ind w:left="1701" w:right="1416" w:hanging="708"/>
        <w:rPr>
          <w:b/>
          <w:szCs w:val="22"/>
        </w:rPr>
      </w:pPr>
      <w:r w:rsidRPr="00E72F80">
        <w:rPr>
          <w:b/>
          <w:szCs w:val="22"/>
        </w:rPr>
        <w:t>D.</w:t>
      </w:r>
      <w:r w:rsidRPr="00E72F80">
        <w:rPr>
          <w:b/>
          <w:szCs w:val="22"/>
        </w:rPr>
        <w:tab/>
        <w:t>CONDITIONS OU RESTRICTIONS EN VUE D’UNE UTILISATION SÛRE ET EFFICACE DU MÉDICAMENT</w:t>
      </w:r>
    </w:p>
    <w:p w14:paraId="2338C4DD" w14:textId="77777777" w:rsidR="00804D39" w:rsidRPr="00E72F80" w:rsidRDefault="00FC0BFF" w:rsidP="00B121DA">
      <w:pPr>
        <w:pStyle w:val="QRD2"/>
        <w:keepNext/>
        <w:widowControl w:val="0"/>
      </w:pPr>
      <w:r w:rsidRPr="00E72F80">
        <w:br w:type="page"/>
      </w:r>
      <w:r w:rsidRPr="00E72F80">
        <w:lastRenderedPageBreak/>
        <w:t>A.</w:t>
      </w:r>
      <w:r w:rsidRPr="00E72F80">
        <w:tab/>
        <w:t>FABRICANT(S) RESPONSABLE(S) DE LA LIBÉRATION DES LOTS</w:t>
      </w:r>
    </w:p>
    <w:p w14:paraId="53E5157F" w14:textId="77777777" w:rsidR="00804D39" w:rsidRPr="00E72F80" w:rsidRDefault="00804D39" w:rsidP="00B121DA">
      <w:pPr>
        <w:keepNext/>
        <w:widowControl w:val="0"/>
        <w:rPr>
          <w:szCs w:val="22"/>
          <w:u w:val="single"/>
        </w:rPr>
      </w:pPr>
    </w:p>
    <w:p w14:paraId="1676805B" w14:textId="77777777" w:rsidR="00804D39" w:rsidRPr="00E72F80" w:rsidRDefault="00FC0BFF" w:rsidP="00B121DA">
      <w:pPr>
        <w:keepNext/>
        <w:widowControl w:val="0"/>
        <w:rPr>
          <w:szCs w:val="22"/>
        </w:rPr>
      </w:pPr>
      <w:r w:rsidRPr="00E72F80">
        <w:rPr>
          <w:szCs w:val="22"/>
          <w:u w:val="single"/>
        </w:rPr>
        <w:t>Nom et adresse du (des) fabricant(s) responsable(s) de la libération des lots de Pradaxa gélules :</w:t>
      </w:r>
    </w:p>
    <w:p w14:paraId="5B26E704" w14:textId="77777777" w:rsidR="00804D39" w:rsidRPr="00E72F80" w:rsidRDefault="00804D39" w:rsidP="00B121DA">
      <w:pPr>
        <w:keepNext/>
        <w:widowControl w:val="0"/>
        <w:rPr>
          <w:szCs w:val="22"/>
        </w:rPr>
      </w:pPr>
    </w:p>
    <w:p w14:paraId="7E797AFC" w14:textId="77777777" w:rsidR="00804D39" w:rsidRPr="000D6A68" w:rsidRDefault="00FC0BFF" w:rsidP="00B121DA">
      <w:pPr>
        <w:keepNext/>
        <w:widowControl w:val="0"/>
        <w:jc w:val="both"/>
        <w:rPr>
          <w:iCs/>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0D6A68">
        <w:rPr>
          <w:szCs w:val="22"/>
          <w:lang w:val="de-DE"/>
        </w:rPr>
        <w:t>KG</w:t>
      </w:r>
    </w:p>
    <w:p w14:paraId="15702364" w14:textId="77777777" w:rsidR="00804D39" w:rsidRPr="000D6A68" w:rsidRDefault="00FC0BFF" w:rsidP="00B121DA">
      <w:pPr>
        <w:keepNext/>
        <w:widowControl w:val="0"/>
        <w:rPr>
          <w:iCs/>
          <w:szCs w:val="22"/>
          <w:lang w:val="de-DE"/>
        </w:rPr>
      </w:pPr>
      <w:r w:rsidRPr="000D6A68">
        <w:rPr>
          <w:szCs w:val="22"/>
          <w:lang w:val="de-DE"/>
        </w:rPr>
        <w:t xml:space="preserve">Binger </w:t>
      </w:r>
      <w:proofErr w:type="spellStart"/>
      <w:r w:rsidRPr="000D6A68">
        <w:rPr>
          <w:szCs w:val="22"/>
          <w:lang w:val="de-DE"/>
        </w:rPr>
        <w:t>Strasse</w:t>
      </w:r>
      <w:proofErr w:type="spellEnd"/>
      <w:r w:rsidRPr="000D6A68">
        <w:rPr>
          <w:szCs w:val="22"/>
          <w:lang w:val="de-DE"/>
        </w:rPr>
        <w:t xml:space="preserve"> 173</w:t>
      </w:r>
    </w:p>
    <w:p w14:paraId="0A0A60F7" w14:textId="77777777" w:rsidR="00804D39" w:rsidRPr="000D6A68" w:rsidRDefault="00FC0BFF" w:rsidP="00B121DA">
      <w:pPr>
        <w:keepNext/>
        <w:widowControl w:val="0"/>
        <w:rPr>
          <w:iCs/>
          <w:szCs w:val="22"/>
          <w:lang w:val="de-DE"/>
        </w:rPr>
      </w:pPr>
      <w:r w:rsidRPr="000D6A68">
        <w:rPr>
          <w:szCs w:val="22"/>
          <w:lang w:val="de-DE"/>
        </w:rPr>
        <w:t>55216 Ingelheim am Rhein</w:t>
      </w:r>
    </w:p>
    <w:p w14:paraId="4B368898" w14:textId="77777777" w:rsidR="00804D39" w:rsidRPr="00CF0DDF" w:rsidRDefault="00FC0BFF" w:rsidP="00AF2DA9">
      <w:pPr>
        <w:widowControl w:val="0"/>
        <w:rPr>
          <w:iCs/>
          <w:szCs w:val="22"/>
        </w:rPr>
      </w:pPr>
      <w:r w:rsidRPr="00CF0DDF">
        <w:rPr>
          <w:szCs w:val="22"/>
        </w:rPr>
        <w:t>Allemagne</w:t>
      </w:r>
    </w:p>
    <w:p w14:paraId="06231726" w14:textId="77777777" w:rsidR="00804D39" w:rsidRPr="00CF0DDF" w:rsidRDefault="00804D39" w:rsidP="00AF2DA9">
      <w:pPr>
        <w:widowControl w:val="0"/>
        <w:rPr>
          <w:iCs/>
          <w:szCs w:val="22"/>
        </w:rPr>
      </w:pPr>
    </w:p>
    <w:p w14:paraId="0B3BBDD0" w14:textId="77777777" w:rsidR="00804D39" w:rsidRPr="00E72F80" w:rsidRDefault="00FC0BFF" w:rsidP="00B121DA">
      <w:pPr>
        <w:keepNext/>
        <w:widowControl w:val="0"/>
        <w:jc w:val="both"/>
      </w:pPr>
      <w:bookmarkStart w:id="42" w:name="_Hlk63151362"/>
      <w:r w:rsidRPr="00E72F80">
        <w:t xml:space="preserve">Boehringer </w:t>
      </w:r>
      <w:proofErr w:type="spellStart"/>
      <w:r w:rsidRPr="00E72F80">
        <w:t>Ingelheim</w:t>
      </w:r>
      <w:proofErr w:type="spellEnd"/>
      <w:r w:rsidRPr="00E72F80">
        <w:t xml:space="preserve"> France</w:t>
      </w:r>
    </w:p>
    <w:p w14:paraId="0DED8019" w14:textId="43ADD7D1" w:rsidR="00804D39" w:rsidRPr="00E72F80" w:rsidRDefault="00FC0BFF" w:rsidP="00B121DA">
      <w:pPr>
        <w:keepNext/>
        <w:widowControl w:val="0"/>
        <w:jc w:val="both"/>
      </w:pPr>
      <w:r w:rsidRPr="00E72F80">
        <w:t>100</w:t>
      </w:r>
      <w:r w:rsidR="00C940AD" w:rsidRPr="00E72F80">
        <w:noBreakHyphen/>
      </w:r>
      <w:r w:rsidRPr="00E72F80">
        <w:t>104 avenue de France</w:t>
      </w:r>
    </w:p>
    <w:p w14:paraId="6B580703" w14:textId="77777777" w:rsidR="00804D39" w:rsidRPr="00E72F80" w:rsidRDefault="00FC0BFF" w:rsidP="00B121DA">
      <w:pPr>
        <w:keepNext/>
        <w:widowControl w:val="0"/>
        <w:jc w:val="both"/>
      </w:pPr>
      <w:r w:rsidRPr="00E72F80">
        <w:t>75013 Paris</w:t>
      </w:r>
    </w:p>
    <w:bookmarkEnd w:id="42"/>
    <w:p w14:paraId="2B11E651" w14:textId="77777777" w:rsidR="00804D39" w:rsidRPr="00E72F80" w:rsidRDefault="00FC0BFF" w:rsidP="00AF2DA9">
      <w:pPr>
        <w:widowControl w:val="0"/>
      </w:pPr>
      <w:r w:rsidRPr="00E72F80">
        <w:t>France</w:t>
      </w:r>
    </w:p>
    <w:p w14:paraId="68BD7E60" w14:textId="77777777" w:rsidR="00804D39" w:rsidRPr="00E72F80" w:rsidRDefault="00804D39" w:rsidP="00AF2DA9">
      <w:pPr>
        <w:widowControl w:val="0"/>
        <w:rPr>
          <w:iCs/>
          <w:szCs w:val="22"/>
        </w:rPr>
      </w:pPr>
    </w:p>
    <w:p w14:paraId="48A6179E" w14:textId="77777777" w:rsidR="00804D39" w:rsidRPr="00E72F80" w:rsidRDefault="00FC0BFF" w:rsidP="00B121DA">
      <w:pPr>
        <w:keepNext/>
        <w:widowControl w:val="0"/>
        <w:rPr>
          <w:szCs w:val="22"/>
          <w:u w:val="single"/>
        </w:rPr>
      </w:pPr>
      <w:r w:rsidRPr="00E72F80">
        <w:rPr>
          <w:szCs w:val="22"/>
          <w:u w:val="single"/>
        </w:rPr>
        <w:t>Nom et adresse du (des) fabricant(s) responsable(s) de la libération des lots de Pradaxa granulés enrobés :</w:t>
      </w:r>
    </w:p>
    <w:p w14:paraId="26E4F412" w14:textId="77777777" w:rsidR="00804D39" w:rsidRPr="00E72F80" w:rsidRDefault="00804D39" w:rsidP="00B121DA">
      <w:pPr>
        <w:keepNext/>
        <w:widowControl w:val="0"/>
        <w:rPr>
          <w:szCs w:val="22"/>
          <w:u w:val="single"/>
        </w:rPr>
      </w:pPr>
    </w:p>
    <w:p w14:paraId="3874310E" w14:textId="77777777" w:rsidR="00804D39" w:rsidRPr="000D6A68" w:rsidRDefault="00FC0BFF" w:rsidP="00B121DA">
      <w:pPr>
        <w:keepNext/>
        <w:widowControl w:val="0"/>
        <w:jc w:val="both"/>
        <w:rPr>
          <w:iCs/>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0D6A68">
        <w:rPr>
          <w:szCs w:val="22"/>
          <w:lang w:val="de-DE"/>
        </w:rPr>
        <w:t>KG</w:t>
      </w:r>
    </w:p>
    <w:p w14:paraId="5C8AA9BF" w14:textId="77777777" w:rsidR="00804D39" w:rsidRPr="000D6A68" w:rsidRDefault="00FC0BFF" w:rsidP="00B121DA">
      <w:pPr>
        <w:keepNext/>
        <w:widowControl w:val="0"/>
        <w:rPr>
          <w:iCs/>
          <w:szCs w:val="22"/>
          <w:lang w:val="de-DE"/>
        </w:rPr>
      </w:pPr>
      <w:r w:rsidRPr="000D6A68">
        <w:rPr>
          <w:szCs w:val="22"/>
          <w:lang w:val="de-DE"/>
        </w:rPr>
        <w:t xml:space="preserve">Binger </w:t>
      </w:r>
      <w:proofErr w:type="spellStart"/>
      <w:r w:rsidRPr="000D6A68">
        <w:rPr>
          <w:szCs w:val="22"/>
          <w:lang w:val="de-DE"/>
        </w:rPr>
        <w:t>Strasse</w:t>
      </w:r>
      <w:proofErr w:type="spellEnd"/>
      <w:r w:rsidRPr="000D6A68">
        <w:rPr>
          <w:szCs w:val="22"/>
          <w:lang w:val="de-DE"/>
        </w:rPr>
        <w:t xml:space="preserve"> 173</w:t>
      </w:r>
    </w:p>
    <w:p w14:paraId="4E9EDF0D" w14:textId="77777777" w:rsidR="00804D39" w:rsidRPr="000D6A68" w:rsidRDefault="00FC0BFF" w:rsidP="00B121DA">
      <w:pPr>
        <w:keepNext/>
        <w:widowControl w:val="0"/>
        <w:rPr>
          <w:iCs/>
          <w:szCs w:val="22"/>
          <w:lang w:val="de-DE"/>
        </w:rPr>
      </w:pPr>
      <w:r w:rsidRPr="000D6A68">
        <w:rPr>
          <w:szCs w:val="22"/>
          <w:lang w:val="de-DE"/>
        </w:rPr>
        <w:t>55216 Ingelheim am Rhein</w:t>
      </w:r>
    </w:p>
    <w:p w14:paraId="3FDFC752" w14:textId="77777777" w:rsidR="00804D39" w:rsidRPr="00CF0DDF" w:rsidRDefault="00FC0BFF" w:rsidP="00AF2DA9">
      <w:pPr>
        <w:widowControl w:val="0"/>
        <w:rPr>
          <w:iCs/>
          <w:szCs w:val="22"/>
        </w:rPr>
      </w:pPr>
      <w:r w:rsidRPr="00CF0DDF">
        <w:rPr>
          <w:szCs w:val="22"/>
        </w:rPr>
        <w:t>Allemagne</w:t>
      </w:r>
    </w:p>
    <w:p w14:paraId="06EE6737" w14:textId="77777777" w:rsidR="00804D39" w:rsidRPr="00CF0DDF" w:rsidRDefault="00804D39" w:rsidP="00AF2DA9">
      <w:pPr>
        <w:widowControl w:val="0"/>
        <w:rPr>
          <w:iCs/>
          <w:szCs w:val="22"/>
        </w:rPr>
      </w:pPr>
    </w:p>
    <w:p w14:paraId="734777EB" w14:textId="77777777" w:rsidR="00804D39" w:rsidRPr="00E72F80" w:rsidRDefault="00FC0BFF" w:rsidP="00AF2DA9">
      <w:pPr>
        <w:widowControl w:val="0"/>
        <w:rPr>
          <w:iCs/>
          <w:szCs w:val="22"/>
        </w:rPr>
      </w:pPr>
      <w:r w:rsidRPr="00E72F80">
        <w:rPr>
          <w:szCs w:val="22"/>
        </w:rPr>
        <w:t>Le nom et l’adresse du fabricant responsable de la libération du lot concerné doivent figurer sur la notice du médicament.</w:t>
      </w:r>
    </w:p>
    <w:p w14:paraId="17D06444" w14:textId="77777777" w:rsidR="00804D39" w:rsidRPr="00E72F80" w:rsidRDefault="00804D39" w:rsidP="00AF2DA9">
      <w:pPr>
        <w:widowControl w:val="0"/>
        <w:rPr>
          <w:iCs/>
          <w:szCs w:val="22"/>
        </w:rPr>
      </w:pPr>
    </w:p>
    <w:p w14:paraId="30A33BC7" w14:textId="77777777" w:rsidR="00804D39" w:rsidRPr="00E72F80" w:rsidRDefault="00804D39" w:rsidP="00AF2DA9">
      <w:pPr>
        <w:widowControl w:val="0"/>
        <w:rPr>
          <w:iCs/>
          <w:szCs w:val="22"/>
        </w:rPr>
      </w:pPr>
    </w:p>
    <w:p w14:paraId="0139082E" w14:textId="77777777" w:rsidR="00804D39" w:rsidRPr="00E72F80" w:rsidRDefault="00FC0BFF" w:rsidP="00B121DA">
      <w:pPr>
        <w:pStyle w:val="QRD2"/>
        <w:keepNext/>
        <w:widowControl w:val="0"/>
      </w:pPr>
      <w:r w:rsidRPr="00E72F80">
        <w:t>B.</w:t>
      </w:r>
      <w:r w:rsidRPr="00E72F80">
        <w:tab/>
        <w:t>CONDITIONS OU RESTRICTIONS DE DÉLIVRANCE ET D’UTILISATION</w:t>
      </w:r>
    </w:p>
    <w:p w14:paraId="03FB79BF" w14:textId="77777777" w:rsidR="00804D39" w:rsidRPr="00E72F80" w:rsidRDefault="00804D39" w:rsidP="00B121DA">
      <w:pPr>
        <w:pStyle w:val="QRD2"/>
        <w:keepNext/>
        <w:widowControl w:val="0"/>
        <w:outlineLvl w:val="9"/>
        <w:rPr>
          <w:noProof w:val="0"/>
          <w:szCs w:val="22"/>
        </w:rPr>
      </w:pPr>
    </w:p>
    <w:p w14:paraId="617A4E3B" w14:textId="77777777" w:rsidR="00804D39" w:rsidRPr="00E72F80" w:rsidRDefault="00FC0BFF" w:rsidP="00AF2DA9">
      <w:pPr>
        <w:pStyle w:val="Date"/>
        <w:widowControl w:val="0"/>
        <w:rPr>
          <w:szCs w:val="22"/>
        </w:rPr>
      </w:pPr>
      <w:r w:rsidRPr="00E72F80">
        <w:rPr>
          <w:szCs w:val="22"/>
        </w:rPr>
        <w:t>Médicament soumis à prescription médicale.</w:t>
      </w:r>
    </w:p>
    <w:p w14:paraId="2C181B76" w14:textId="77777777" w:rsidR="00804D39" w:rsidRPr="00E72F80" w:rsidRDefault="00804D39" w:rsidP="00AF2DA9">
      <w:pPr>
        <w:widowControl w:val="0"/>
        <w:rPr>
          <w:szCs w:val="22"/>
        </w:rPr>
      </w:pPr>
    </w:p>
    <w:p w14:paraId="33E25948" w14:textId="77777777" w:rsidR="00804D39" w:rsidRPr="00E72F80" w:rsidRDefault="00804D39" w:rsidP="00AF2DA9">
      <w:pPr>
        <w:widowControl w:val="0"/>
        <w:ind w:right="567"/>
        <w:rPr>
          <w:szCs w:val="22"/>
        </w:rPr>
      </w:pPr>
    </w:p>
    <w:p w14:paraId="0D87E9B7" w14:textId="77777777" w:rsidR="00804D39" w:rsidRPr="00E72F80" w:rsidRDefault="00FC0BFF" w:rsidP="00B121DA">
      <w:pPr>
        <w:pStyle w:val="QRD2"/>
        <w:keepNext/>
        <w:widowControl w:val="0"/>
      </w:pPr>
      <w:r w:rsidRPr="00E72F80">
        <w:t>C.</w:t>
      </w:r>
      <w:r w:rsidRPr="00E72F80">
        <w:tab/>
        <w:t>AUTRES CONDITIONS ET OBLIGATIONS DE L’AUTORISATION DE MISE SUR LE MARCHÉ</w:t>
      </w:r>
    </w:p>
    <w:p w14:paraId="321DBAB1" w14:textId="77777777" w:rsidR="00804D39" w:rsidRPr="00E72F80" w:rsidRDefault="00804D39" w:rsidP="00B121DA">
      <w:pPr>
        <w:keepNext/>
        <w:widowControl w:val="0"/>
        <w:rPr>
          <w:iCs/>
          <w:szCs w:val="22"/>
        </w:rPr>
      </w:pPr>
    </w:p>
    <w:p w14:paraId="398FEE65" w14:textId="77777777" w:rsidR="00804D39" w:rsidRPr="00E72F80" w:rsidRDefault="00FC0BFF" w:rsidP="00B121DA">
      <w:pPr>
        <w:keepNext/>
        <w:widowControl w:val="0"/>
        <w:numPr>
          <w:ilvl w:val="0"/>
          <w:numId w:val="4"/>
        </w:numPr>
        <w:ind w:left="567" w:hanging="567"/>
        <w:rPr>
          <w:b/>
          <w:iCs/>
          <w:szCs w:val="22"/>
        </w:rPr>
      </w:pPr>
      <w:r w:rsidRPr="00E72F80">
        <w:rPr>
          <w:b/>
          <w:szCs w:val="22"/>
        </w:rPr>
        <w:t>Rapports périodiques actualisés de sécurité (</w:t>
      </w:r>
      <w:proofErr w:type="spellStart"/>
      <w:r w:rsidRPr="00E72F80">
        <w:rPr>
          <w:b/>
          <w:szCs w:val="22"/>
        </w:rPr>
        <w:t>PSURs</w:t>
      </w:r>
      <w:proofErr w:type="spellEnd"/>
      <w:r w:rsidRPr="00E72F80">
        <w:rPr>
          <w:b/>
          <w:szCs w:val="22"/>
        </w:rPr>
        <w:t>)</w:t>
      </w:r>
    </w:p>
    <w:p w14:paraId="61B96737" w14:textId="77777777" w:rsidR="00804D39" w:rsidRPr="00E72F80" w:rsidRDefault="00804D39" w:rsidP="00B121DA">
      <w:pPr>
        <w:keepNext/>
        <w:widowControl w:val="0"/>
        <w:rPr>
          <w:iCs/>
          <w:szCs w:val="22"/>
        </w:rPr>
      </w:pPr>
    </w:p>
    <w:p w14:paraId="1C8261BD" w14:textId="2EE44B28" w:rsidR="00F20936" w:rsidRPr="00E72F80" w:rsidRDefault="00FC0BFF" w:rsidP="00AF2DA9">
      <w:pPr>
        <w:widowControl w:val="0"/>
        <w:ind w:right="-1"/>
        <w:rPr>
          <w:szCs w:val="22"/>
        </w:rPr>
      </w:pPr>
      <w:r w:rsidRPr="00E72F80">
        <w:rPr>
          <w:szCs w:val="22"/>
        </w:rPr>
        <w:t xml:space="preserve">Les exigences relatives à la soumission des </w:t>
      </w:r>
      <w:proofErr w:type="spellStart"/>
      <w:r w:rsidRPr="00E72F80">
        <w:rPr>
          <w:szCs w:val="22"/>
        </w:rPr>
        <w:t>PSURs</w:t>
      </w:r>
      <w:proofErr w:type="spellEnd"/>
      <w:r w:rsidRPr="00E72F80">
        <w:rPr>
          <w:szCs w:val="22"/>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09ED6C2B" w14:textId="77777777" w:rsidR="00804D39" w:rsidRPr="00E72F80" w:rsidRDefault="00804D39" w:rsidP="00AF2DA9">
      <w:pPr>
        <w:widowControl w:val="0"/>
        <w:ind w:right="-1"/>
        <w:rPr>
          <w:iCs/>
          <w:szCs w:val="22"/>
        </w:rPr>
      </w:pPr>
    </w:p>
    <w:p w14:paraId="745B69A3" w14:textId="77777777" w:rsidR="00804D39" w:rsidRPr="00E72F80" w:rsidRDefault="00804D39" w:rsidP="00AF2DA9">
      <w:pPr>
        <w:widowControl w:val="0"/>
        <w:ind w:right="567"/>
        <w:rPr>
          <w:szCs w:val="22"/>
        </w:rPr>
      </w:pPr>
    </w:p>
    <w:p w14:paraId="50EC624E" w14:textId="4FDCDA2E" w:rsidR="00F20936" w:rsidRPr="00E72F80" w:rsidRDefault="00FC0BFF" w:rsidP="00B121DA">
      <w:pPr>
        <w:pStyle w:val="QRD2"/>
        <w:keepNext/>
        <w:widowControl w:val="0"/>
      </w:pPr>
      <w:r w:rsidRPr="00E72F80">
        <w:t>D.</w:t>
      </w:r>
      <w:r w:rsidRPr="00E72F80">
        <w:tab/>
        <w:t>CONDITIONS OU RESTRICTIONS EN VUE D’UNE UTILISATION SÛRE ET EFFICACE DU MÉDICAMENT</w:t>
      </w:r>
    </w:p>
    <w:p w14:paraId="3245660A" w14:textId="77777777" w:rsidR="00804D39" w:rsidRPr="00E72F80" w:rsidRDefault="00804D39" w:rsidP="00B121DA">
      <w:pPr>
        <w:keepNext/>
        <w:widowControl w:val="0"/>
        <w:rPr>
          <w:b/>
          <w:iCs/>
          <w:szCs w:val="22"/>
        </w:rPr>
      </w:pPr>
    </w:p>
    <w:p w14:paraId="2B686048" w14:textId="77777777" w:rsidR="00804D39" w:rsidRPr="00E72F80" w:rsidRDefault="00FC0BFF" w:rsidP="00B121DA">
      <w:pPr>
        <w:keepNext/>
        <w:widowControl w:val="0"/>
        <w:numPr>
          <w:ilvl w:val="0"/>
          <w:numId w:val="4"/>
        </w:numPr>
        <w:ind w:left="567" w:hanging="567"/>
        <w:rPr>
          <w:b/>
          <w:iCs/>
          <w:szCs w:val="22"/>
        </w:rPr>
      </w:pPr>
      <w:r w:rsidRPr="00E72F80">
        <w:rPr>
          <w:b/>
          <w:szCs w:val="22"/>
        </w:rPr>
        <w:t>Plan de gestion des risques (PGR)</w:t>
      </w:r>
    </w:p>
    <w:p w14:paraId="5E426B0B" w14:textId="77777777" w:rsidR="00804D39" w:rsidRPr="00E72F80" w:rsidRDefault="00804D39" w:rsidP="00B121DA">
      <w:pPr>
        <w:keepNext/>
        <w:widowControl w:val="0"/>
        <w:rPr>
          <w:b/>
          <w:iCs/>
          <w:szCs w:val="22"/>
        </w:rPr>
      </w:pPr>
    </w:p>
    <w:p w14:paraId="17843197" w14:textId="0EB2A869" w:rsidR="00F20936" w:rsidRPr="00E72F80" w:rsidRDefault="00FC0BFF" w:rsidP="00AF2DA9">
      <w:pPr>
        <w:widowControl w:val="0"/>
        <w:ind w:right="-1"/>
        <w:rPr>
          <w:szCs w:val="22"/>
        </w:rPr>
      </w:pPr>
      <w:r w:rsidRPr="00E72F80">
        <w:rPr>
          <w:szCs w:val="22"/>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69A1A9B5" w14:textId="77777777" w:rsidR="00B121DA" w:rsidRPr="00E72F80" w:rsidRDefault="00B121DA" w:rsidP="00AF2DA9">
      <w:pPr>
        <w:widowControl w:val="0"/>
        <w:ind w:right="-1"/>
        <w:rPr>
          <w:szCs w:val="22"/>
        </w:rPr>
      </w:pPr>
    </w:p>
    <w:p w14:paraId="1981B410" w14:textId="348B9360" w:rsidR="00804D39" w:rsidRPr="00E72F80" w:rsidRDefault="00FC0BFF" w:rsidP="00CB6605">
      <w:pPr>
        <w:keepNext/>
        <w:widowControl w:val="0"/>
        <w:rPr>
          <w:iCs/>
          <w:szCs w:val="22"/>
        </w:rPr>
      </w:pPr>
      <w:r w:rsidRPr="00E72F80">
        <w:rPr>
          <w:szCs w:val="22"/>
        </w:rPr>
        <w:t>De plus, un PGR actualisé doit être soumis :</w:t>
      </w:r>
    </w:p>
    <w:p w14:paraId="1FE58515" w14:textId="77777777" w:rsidR="00804D39" w:rsidRPr="00E72F80" w:rsidRDefault="00FC0BFF" w:rsidP="00B121DA">
      <w:pPr>
        <w:widowControl w:val="0"/>
        <w:numPr>
          <w:ilvl w:val="0"/>
          <w:numId w:val="8"/>
        </w:numPr>
        <w:spacing w:line="260" w:lineRule="exact"/>
        <w:ind w:left="567" w:right="-1" w:hanging="567"/>
        <w:rPr>
          <w:iCs/>
          <w:szCs w:val="22"/>
        </w:rPr>
      </w:pPr>
      <w:proofErr w:type="gramStart"/>
      <w:r w:rsidRPr="00E72F80">
        <w:rPr>
          <w:szCs w:val="22"/>
        </w:rPr>
        <w:t>à</w:t>
      </w:r>
      <w:proofErr w:type="gramEnd"/>
      <w:r w:rsidRPr="00E72F80">
        <w:rPr>
          <w:szCs w:val="22"/>
        </w:rPr>
        <w:t xml:space="preserve"> la demande de l’Agence européenne des médicaments ;</w:t>
      </w:r>
    </w:p>
    <w:p w14:paraId="432F441B" w14:textId="77777777" w:rsidR="00804D39" w:rsidRPr="00E72F80" w:rsidRDefault="00FC0BFF" w:rsidP="00B121DA">
      <w:pPr>
        <w:widowControl w:val="0"/>
        <w:numPr>
          <w:ilvl w:val="0"/>
          <w:numId w:val="8"/>
        </w:numPr>
        <w:spacing w:line="260" w:lineRule="exact"/>
        <w:ind w:left="567" w:right="-1" w:hanging="567"/>
        <w:rPr>
          <w:iCs/>
          <w:szCs w:val="22"/>
        </w:rPr>
      </w:pPr>
      <w:proofErr w:type="gramStart"/>
      <w:r w:rsidRPr="00E72F80">
        <w:rPr>
          <w:szCs w:val="22"/>
        </w:rPr>
        <w:t>dès</w:t>
      </w:r>
      <w:proofErr w:type="gramEnd"/>
      <w:r w:rsidRPr="00E72F80">
        <w:rPr>
          <w:szCs w:val="22"/>
        </w:rPr>
        <w:t xml:space="preserve">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0754929C" w14:textId="77777777" w:rsidR="00804D39" w:rsidRPr="00E72F80" w:rsidRDefault="00804D39" w:rsidP="00AF2DA9">
      <w:pPr>
        <w:widowControl w:val="0"/>
        <w:ind w:right="-1"/>
        <w:rPr>
          <w:iCs/>
          <w:szCs w:val="22"/>
        </w:rPr>
      </w:pPr>
    </w:p>
    <w:p w14:paraId="456F2CDF" w14:textId="773AC9AB" w:rsidR="00F20936" w:rsidRPr="00E72F80" w:rsidRDefault="00FC0BFF" w:rsidP="00CB6605">
      <w:pPr>
        <w:keepNext/>
        <w:widowControl w:val="0"/>
        <w:numPr>
          <w:ilvl w:val="0"/>
          <w:numId w:val="4"/>
        </w:numPr>
        <w:ind w:left="567" w:right="567" w:hanging="567"/>
        <w:rPr>
          <w:b/>
          <w:szCs w:val="22"/>
        </w:rPr>
      </w:pPr>
      <w:r w:rsidRPr="00E72F80">
        <w:rPr>
          <w:b/>
          <w:szCs w:val="22"/>
        </w:rPr>
        <w:lastRenderedPageBreak/>
        <w:t>Mesures additionnelles de réduction du risque</w:t>
      </w:r>
    </w:p>
    <w:p w14:paraId="6FAFDC7C" w14:textId="77777777" w:rsidR="00804D39" w:rsidRPr="00E72F80" w:rsidRDefault="00804D39" w:rsidP="00CB6605">
      <w:pPr>
        <w:keepNext/>
        <w:widowControl w:val="0"/>
        <w:rPr>
          <w:szCs w:val="22"/>
        </w:rPr>
      </w:pPr>
    </w:p>
    <w:p w14:paraId="48AA78C8" w14:textId="77777777" w:rsidR="00804D39" w:rsidRPr="00E72F80" w:rsidRDefault="00FC0BFF" w:rsidP="00AF2DA9">
      <w:pPr>
        <w:pStyle w:val="Date"/>
        <w:widowControl w:val="0"/>
        <w:rPr>
          <w:szCs w:val="22"/>
        </w:rPr>
      </w:pPr>
      <w:r w:rsidRPr="00E72F80">
        <w:rPr>
          <w:szCs w:val="22"/>
        </w:rPr>
        <w:t xml:space="preserve">Le titulaire de l’AMM doit fournir un matériel d’éducation pour chacune des indications thérapeutiques, destiné à tous les médecins susceptibles de prescrire/d’utiliser Pradaxa. L’objectif de ce matériel d’éducation est de sensibiliser au </w:t>
      </w:r>
      <w:proofErr w:type="gramStart"/>
      <w:r w:rsidRPr="00E72F80">
        <w:rPr>
          <w:szCs w:val="22"/>
        </w:rPr>
        <w:t>risque potentiel</w:t>
      </w:r>
      <w:proofErr w:type="gramEnd"/>
      <w:r w:rsidRPr="00E72F80">
        <w:rPr>
          <w:szCs w:val="22"/>
        </w:rPr>
        <w:t xml:space="preserve"> de saignement au cours du traitement par Pradaxa, et de fournir des recommandations sur la prise en charge de ce risque.</w:t>
      </w:r>
    </w:p>
    <w:p w14:paraId="4EE874AF" w14:textId="77777777" w:rsidR="00804D39" w:rsidRPr="00E72F80" w:rsidRDefault="00804D39" w:rsidP="00AF2DA9">
      <w:pPr>
        <w:pStyle w:val="Date"/>
        <w:widowControl w:val="0"/>
        <w:rPr>
          <w:szCs w:val="22"/>
        </w:rPr>
      </w:pPr>
    </w:p>
    <w:p w14:paraId="46D14A38" w14:textId="77777777" w:rsidR="00804D39" w:rsidRPr="00E72F80" w:rsidRDefault="00FC0BFF" w:rsidP="00AF2DA9">
      <w:pPr>
        <w:widowControl w:val="0"/>
        <w:rPr>
          <w:szCs w:val="22"/>
        </w:rPr>
      </w:pPr>
      <w:r w:rsidRPr="00E72F80">
        <w:rPr>
          <w:szCs w:val="22"/>
        </w:rPr>
        <w:t>Le titulaire de l’AMM doit valider avec l’autorité nationale compétente le contenu et le format de ce matériel d’éducation avant sa distribution, ainsi qu’un plan de communication. Ce matériel d’éducation doit être disponible pour toutes les indications en vue de sa distribution avant le lancement, dans l’état membre.</w:t>
      </w:r>
    </w:p>
    <w:p w14:paraId="66192EB8" w14:textId="77777777" w:rsidR="00804D39" w:rsidRPr="00E72F80" w:rsidRDefault="00804D39" w:rsidP="00AF2DA9">
      <w:pPr>
        <w:pStyle w:val="Date"/>
        <w:widowControl w:val="0"/>
        <w:rPr>
          <w:szCs w:val="22"/>
        </w:rPr>
      </w:pPr>
    </w:p>
    <w:p w14:paraId="6F2223A7" w14:textId="77777777" w:rsidR="00804D39" w:rsidRPr="00E72F80" w:rsidRDefault="00FC0BFF" w:rsidP="00CB6605">
      <w:pPr>
        <w:pStyle w:val="Date"/>
        <w:keepNext/>
        <w:widowControl w:val="0"/>
        <w:rPr>
          <w:szCs w:val="22"/>
        </w:rPr>
      </w:pPr>
      <w:r w:rsidRPr="00E72F80">
        <w:rPr>
          <w:szCs w:val="22"/>
        </w:rPr>
        <w:t>Le matériel d’éducation à destination des médecins doit contenir :</w:t>
      </w:r>
    </w:p>
    <w:p w14:paraId="0BBEC391" w14:textId="77777777" w:rsidR="00804D39" w:rsidRPr="00E72F80" w:rsidRDefault="00FC0BFF" w:rsidP="00271A6E">
      <w:pPr>
        <w:pStyle w:val="Date"/>
        <w:widowControl w:val="0"/>
        <w:numPr>
          <w:ilvl w:val="0"/>
          <w:numId w:val="9"/>
        </w:numPr>
        <w:ind w:left="567" w:hanging="567"/>
        <w:rPr>
          <w:szCs w:val="22"/>
        </w:rPr>
      </w:pPr>
      <w:r w:rsidRPr="00E72F80">
        <w:rPr>
          <w:szCs w:val="22"/>
        </w:rPr>
        <w:t>Le résumé des caractéristiques du produit</w:t>
      </w:r>
    </w:p>
    <w:p w14:paraId="30615BEE" w14:textId="77777777" w:rsidR="00804D39" w:rsidRPr="00E72F80" w:rsidRDefault="00FC0BFF" w:rsidP="00271A6E">
      <w:pPr>
        <w:pStyle w:val="Date"/>
        <w:widowControl w:val="0"/>
        <w:numPr>
          <w:ilvl w:val="0"/>
          <w:numId w:val="9"/>
        </w:numPr>
        <w:ind w:left="567" w:hanging="567"/>
        <w:rPr>
          <w:szCs w:val="22"/>
        </w:rPr>
      </w:pPr>
      <w:r w:rsidRPr="00E72F80">
        <w:rPr>
          <w:szCs w:val="22"/>
        </w:rPr>
        <w:t>Des guides de prescription</w:t>
      </w:r>
    </w:p>
    <w:p w14:paraId="22109387" w14:textId="77777777" w:rsidR="00804D39" w:rsidRPr="00E72F80" w:rsidRDefault="00FC0BFF" w:rsidP="00271A6E">
      <w:pPr>
        <w:pStyle w:val="Date"/>
        <w:widowControl w:val="0"/>
        <w:numPr>
          <w:ilvl w:val="0"/>
          <w:numId w:val="9"/>
        </w:numPr>
        <w:ind w:left="567" w:hanging="567"/>
        <w:rPr>
          <w:szCs w:val="22"/>
        </w:rPr>
      </w:pPr>
      <w:r w:rsidRPr="00E72F80">
        <w:rPr>
          <w:szCs w:val="22"/>
        </w:rPr>
        <w:t>Des cartes de surveillance des patients</w:t>
      </w:r>
    </w:p>
    <w:p w14:paraId="772311AA" w14:textId="77777777" w:rsidR="00804D39" w:rsidRPr="00E72F80" w:rsidRDefault="00804D39" w:rsidP="00AF2DA9">
      <w:pPr>
        <w:widowControl w:val="0"/>
        <w:ind w:right="567"/>
        <w:rPr>
          <w:szCs w:val="22"/>
        </w:rPr>
      </w:pPr>
    </w:p>
    <w:p w14:paraId="1769A804" w14:textId="77777777" w:rsidR="00804D39" w:rsidRPr="00E72F80" w:rsidRDefault="00FC0BFF" w:rsidP="00CB6605">
      <w:pPr>
        <w:pStyle w:val="Date"/>
        <w:keepNext/>
        <w:widowControl w:val="0"/>
        <w:rPr>
          <w:szCs w:val="22"/>
        </w:rPr>
      </w:pPr>
      <w:r w:rsidRPr="00E72F80">
        <w:rPr>
          <w:szCs w:val="22"/>
        </w:rPr>
        <w:t xml:space="preserve">Le guide de prescription doit contenir les messages clés de </w:t>
      </w:r>
      <w:proofErr w:type="gramStart"/>
      <w:r w:rsidRPr="00E72F80">
        <w:rPr>
          <w:szCs w:val="22"/>
        </w:rPr>
        <w:t>tolérance suivants</w:t>
      </w:r>
      <w:proofErr w:type="gramEnd"/>
      <w:r w:rsidRPr="00E72F80">
        <w:rPr>
          <w:szCs w:val="22"/>
        </w:rPr>
        <w:t> :</w:t>
      </w:r>
    </w:p>
    <w:p w14:paraId="4B5F523B" w14:textId="77777777" w:rsidR="00804D39" w:rsidRPr="00E72F80" w:rsidRDefault="00FC0BFF" w:rsidP="00CB6605">
      <w:pPr>
        <w:pStyle w:val="Date"/>
        <w:widowControl w:val="0"/>
        <w:numPr>
          <w:ilvl w:val="0"/>
          <w:numId w:val="9"/>
        </w:numPr>
        <w:ind w:left="567" w:hanging="567"/>
        <w:rPr>
          <w:szCs w:val="22"/>
        </w:rPr>
      </w:pPr>
      <w:r w:rsidRPr="00E72F80">
        <w:rPr>
          <w:szCs w:val="22"/>
        </w:rPr>
        <w:t>Description des populations potentiellement à haut risque de saignement</w:t>
      </w:r>
    </w:p>
    <w:p w14:paraId="22E284CA" w14:textId="77777777" w:rsidR="00804D39" w:rsidRPr="00E72F80" w:rsidRDefault="00FC0BFF" w:rsidP="00CB6605">
      <w:pPr>
        <w:pStyle w:val="Date"/>
        <w:widowControl w:val="0"/>
        <w:numPr>
          <w:ilvl w:val="0"/>
          <w:numId w:val="9"/>
        </w:numPr>
        <w:ind w:left="567" w:hanging="567"/>
        <w:rPr>
          <w:szCs w:val="22"/>
        </w:rPr>
      </w:pPr>
      <w:r w:rsidRPr="00E72F80">
        <w:rPr>
          <w:szCs w:val="22"/>
        </w:rPr>
        <w:t>Information sur les médicaments contre-indiqués ou nécessitant des précautions d’emploi en raison d’un risque accru de saignement et/ou d’une augmentation de l’exposition au dabigatran</w:t>
      </w:r>
    </w:p>
    <w:p w14:paraId="670D0DAD" w14:textId="77777777" w:rsidR="00804D39" w:rsidRPr="00E72F80" w:rsidRDefault="00FC0BFF" w:rsidP="00CB6605">
      <w:pPr>
        <w:pStyle w:val="Date"/>
        <w:widowControl w:val="0"/>
        <w:numPr>
          <w:ilvl w:val="0"/>
          <w:numId w:val="9"/>
        </w:numPr>
        <w:ind w:left="567" w:hanging="567"/>
      </w:pPr>
      <w:r w:rsidRPr="00E72F80">
        <w:t>Contre-indication chez les patients porteurs de prothèses valvulaires cardiaques nécessitant un traitement anticoagulant</w:t>
      </w:r>
    </w:p>
    <w:p w14:paraId="7AD28CF2" w14:textId="77777777" w:rsidR="00804D39" w:rsidRPr="00E72F80" w:rsidRDefault="00FC0BFF" w:rsidP="00CB6605">
      <w:pPr>
        <w:pStyle w:val="Date"/>
        <w:widowControl w:val="0"/>
        <w:numPr>
          <w:ilvl w:val="0"/>
          <w:numId w:val="9"/>
        </w:numPr>
        <w:ind w:left="567" w:hanging="567"/>
      </w:pPr>
      <w:r w:rsidRPr="00E72F80">
        <w:t>Tableaux posologiques pour les différentes formes pharmaceutiques (indication d’ETEV chez les patients pédiatriques uniquement)</w:t>
      </w:r>
    </w:p>
    <w:p w14:paraId="7A761DB7" w14:textId="77777777" w:rsidR="00804D39" w:rsidRPr="00E72F80" w:rsidRDefault="00FC0BFF" w:rsidP="00CB6605">
      <w:pPr>
        <w:pStyle w:val="Date"/>
        <w:widowControl w:val="0"/>
        <w:numPr>
          <w:ilvl w:val="0"/>
          <w:numId w:val="9"/>
        </w:numPr>
        <w:ind w:left="567" w:hanging="567"/>
        <w:rPr>
          <w:szCs w:val="22"/>
        </w:rPr>
      </w:pPr>
      <w:r w:rsidRPr="00E72F80">
        <w:rPr>
          <w:szCs w:val="22"/>
        </w:rPr>
        <w:t>Recommandations pour l’estimation de la fonction rénale</w:t>
      </w:r>
    </w:p>
    <w:p w14:paraId="205EF4C9" w14:textId="77777777" w:rsidR="00804D39" w:rsidRPr="00E72F80" w:rsidRDefault="00FC0BFF" w:rsidP="00CB6605">
      <w:pPr>
        <w:pStyle w:val="Date"/>
        <w:widowControl w:val="0"/>
        <w:numPr>
          <w:ilvl w:val="0"/>
          <w:numId w:val="9"/>
        </w:numPr>
        <w:ind w:left="567" w:hanging="567"/>
        <w:rPr>
          <w:szCs w:val="22"/>
        </w:rPr>
      </w:pPr>
      <w:r w:rsidRPr="00E72F80">
        <w:rPr>
          <w:szCs w:val="22"/>
        </w:rPr>
        <w:t>Recommandations pour la diminution des doses chez les populations à risque (indications chez l’adulte uniquement)</w:t>
      </w:r>
    </w:p>
    <w:p w14:paraId="75E18DDF" w14:textId="77777777" w:rsidR="00804D39" w:rsidRPr="00E72F80" w:rsidRDefault="00FC0BFF" w:rsidP="00CB6605">
      <w:pPr>
        <w:pStyle w:val="Date"/>
        <w:widowControl w:val="0"/>
        <w:numPr>
          <w:ilvl w:val="0"/>
          <w:numId w:val="9"/>
        </w:numPr>
        <w:ind w:left="567" w:hanging="567"/>
        <w:rPr>
          <w:szCs w:val="22"/>
        </w:rPr>
      </w:pPr>
      <w:r w:rsidRPr="00E72F80">
        <w:rPr>
          <w:szCs w:val="22"/>
        </w:rPr>
        <w:t>Prise en charge des surdosages</w:t>
      </w:r>
    </w:p>
    <w:p w14:paraId="690C8F75" w14:textId="77777777" w:rsidR="00804D39" w:rsidRPr="00E72F80" w:rsidRDefault="00FC0BFF" w:rsidP="00CB6605">
      <w:pPr>
        <w:pStyle w:val="Date"/>
        <w:widowControl w:val="0"/>
        <w:numPr>
          <w:ilvl w:val="0"/>
          <w:numId w:val="9"/>
        </w:numPr>
        <w:ind w:left="567" w:hanging="567"/>
        <w:rPr>
          <w:szCs w:val="22"/>
        </w:rPr>
      </w:pPr>
      <w:r w:rsidRPr="00E72F80">
        <w:rPr>
          <w:szCs w:val="22"/>
        </w:rPr>
        <w:t>Utilisation des tests de la coagulation et leur interprétation</w:t>
      </w:r>
    </w:p>
    <w:p w14:paraId="21E867A1" w14:textId="77777777" w:rsidR="00804D39" w:rsidRPr="00E72F80" w:rsidRDefault="00FC0BFF" w:rsidP="00CB6605">
      <w:pPr>
        <w:pStyle w:val="Date"/>
        <w:widowControl w:val="0"/>
        <w:numPr>
          <w:ilvl w:val="0"/>
          <w:numId w:val="9"/>
        </w:numPr>
        <w:ind w:left="567" w:hanging="567"/>
        <w:rPr>
          <w:szCs w:val="22"/>
        </w:rPr>
      </w:pPr>
      <w:r w:rsidRPr="00E72F80">
        <w:rPr>
          <w:szCs w:val="22"/>
        </w:rPr>
        <w:t>Que tous les patients/aidants doivent recevoir une carte de surveillance du patient et être avertis :</w:t>
      </w:r>
    </w:p>
    <w:p w14:paraId="6BDC4315" w14:textId="77777777" w:rsidR="00804D39" w:rsidRPr="00E72F80" w:rsidRDefault="00FC0BFF" w:rsidP="00CB6605">
      <w:pPr>
        <w:pStyle w:val="Date"/>
        <w:widowControl w:val="0"/>
        <w:numPr>
          <w:ilvl w:val="1"/>
          <w:numId w:val="10"/>
        </w:numPr>
        <w:ind w:left="1134" w:hanging="567"/>
        <w:rPr>
          <w:szCs w:val="22"/>
        </w:rPr>
      </w:pPr>
      <w:r w:rsidRPr="00E72F80">
        <w:rPr>
          <w:szCs w:val="22"/>
        </w:rPr>
        <w:t>Des signes et symptômes de saignement et des situations dans lesquelles consulter un professionnel de santé</w:t>
      </w:r>
    </w:p>
    <w:p w14:paraId="7C067449" w14:textId="77777777" w:rsidR="00804D39" w:rsidRPr="00E72F80" w:rsidRDefault="00FC0BFF" w:rsidP="00CB6605">
      <w:pPr>
        <w:pStyle w:val="Date"/>
        <w:widowControl w:val="0"/>
        <w:numPr>
          <w:ilvl w:val="1"/>
          <w:numId w:val="10"/>
        </w:numPr>
        <w:ind w:left="1134" w:hanging="567"/>
        <w:rPr>
          <w:szCs w:val="22"/>
        </w:rPr>
      </w:pPr>
      <w:r w:rsidRPr="00E72F80">
        <w:rPr>
          <w:szCs w:val="22"/>
        </w:rPr>
        <w:t>De l’importance de l’observance au traitement</w:t>
      </w:r>
    </w:p>
    <w:p w14:paraId="1EA817DF" w14:textId="77777777" w:rsidR="00804D39" w:rsidRPr="00E72F80" w:rsidRDefault="00FC0BFF" w:rsidP="00CB6605">
      <w:pPr>
        <w:pStyle w:val="Date"/>
        <w:widowControl w:val="0"/>
        <w:numPr>
          <w:ilvl w:val="1"/>
          <w:numId w:val="10"/>
        </w:numPr>
        <w:ind w:left="1134" w:hanging="567"/>
        <w:rPr>
          <w:szCs w:val="22"/>
        </w:rPr>
      </w:pPr>
      <w:r w:rsidRPr="00E72F80">
        <w:rPr>
          <w:szCs w:val="22"/>
        </w:rPr>
        <w:t>De la nécessité de garder avec soi en permanence la carte de surveillance du patient</w:t>
      </w:r>
    </w:p>
    <w:p w14:paraId="31A88986" w14:textId="77777777" w:rsidR="00804D39" w:rsidRPr="00E72F80" w:rsidRDefault="00FC0BFF" w:rsidP="00CB6605">
      <w:pPr>
        <w:pStyle w:val="Date"/>
        <w:widowControl w:val="0"/>
        <w:numPr>
          <w:ilvl w:val="1"/>
          <w:numId w:val="10"/>
        </w:numPr>
        <w:ind w:left="1134" w:hanging="567"/>
        <w:rPr>
          <w:szCs w:val="22"/>
        </w:rPr>
      </w:pPr>
      <w:r w:rsidRPr="00E72F80">
        <w:rPr>
          <w:szCs w:val="22"/>
        </w:rPr>
        <w:t>De la nécessité d’informer les professionnels de santé des médicaments que le patient prend</w:t>
      </w:r>
    </w:p>
    <w:p w14:paraId="29B0A668" w14:textId="77777777" w:rsidR="00804D39" w:rsidRPr="00E72F80" w:rsidRDefault="00FC0BFF" w:rsidP="00CB6605">
      <w:pPr>
        <w:pStyle w:val="Date"/>
        <w:widowControl w:val="0"/>
        <w:numPr>
          <w:ilvl w:val="1"/>
          <w:numId w:val="10"/>
        </w:numPr>
        <w:ind w:left="1134" w:hanging="567"/>
        <w:rPr>
          <w:szCs w:val="22"/>
        </w:rPr>
      </w:pPr>
      <w:r w:rsidRPr="00E72F80">
        <w:rPr>
          <w:szCs w:val="22"/>
        </w:rPr>
        <w:t>De la nécessité d’informer les professionnels de santé qu’ils sont traités par Pradaxa avant de subir toute intervention chirurgicale ou tout geste invasif</w:t>
      </w:r>
    </w:p>
    <w:p w14:paraId="78ECBD9E" w14:textId="77777777" w:rsidR="00804D39" w:rsidRPr="00E72F80" w:rsidRDefault="00FC0BFF" w:rsidP="00CB6605">
      <w:pPr>
        <w:pStyle w:val="Date"/>
        <w:widowControl w:val="0"/>
        <w:numPr>
          <w:ilvl w:val="0"/>
          <w:numId w:val="9"/>
        </w:numPr>
        <w:ind w:left="567" w:hanging="567"/>
        <w:rPr>
          <w:szCs w:val="22"/>
        </w:rPr>
      </w:pPr>
      <w:r w:rsidRPr="00E72F80">
        <w:rPr>
          <w:szCs w:val="22"/>
        </w:rPr>
        <w:t>Modalités d’utilisation de Pradaxa</w:t>
      </w:r>
    </w:p>
    <w:p w14:paraId="2454D1DE" w14:textId="77777777" w:rsidR="00804D39" w:rsidRPr="00E72F80" w:rsidRDefault="00804D39" w:rsidP="00AF2DA9">
      <w:pPr>
        <w:pStyle w:val="Date"/>
        <w:widowControl w:val="0"/>
        <w:rPr>
          <w:iCs/>
          <w:szCs w:val="22"/>
        </w:rPr>
      </w:pPr>
    </w:p>
    <w:p w14:paraId="212919DA" w14:textId="54D62B40" w:rsidR="00804D39" w:rsidRPr="00E72F80" w:rsidRDefault="00FC0BFF" w:rsidP="002D1184">
      <w:pPr>
        <w:widowControl w:val="0"/>
        <w:rPr>
          <w:szCs w:val="22"/>
        </w:rPr>
      </w:pPr>
      <w:r w:rsidRPr="00E72F80">
        <w:rPr>
          <w:szCs w:val="22"/>
        </w:rPr>
        <w:t>Le titulaire de l’AMM doit aussi fournir une carte de surveillance du patient, dont le contenu est inclus dans l’Annexe III, dans chaque boîte de médicament.</w:t>
      </w:r>
      <w:r w:rsidRPr="00E72F80">
        <w:rPr>
          <w:szCs w:val="22"/>
        </w:rPr>
        <w:br w:type="page"/>
      </w:r>
    </w:p>
    <w:p w14:paraId="40D188A7" w14:textId="77777777" w:rsidR="00804D39" w:rsidRPr="00E72F80" w:rsidRDefault="00804D39" w:rsidP="00AF2DA9">
      <w:pPr>
        <w:widowControl w:val="0"/>
        <w:jc w:val="center"/>
        <w:rPr>
          <w:szCs w:val="22"/>
        </w:rPr>
      </w:pPr>
    </w:p>
    <w:p w14:paraId="41743AF2" w14:textId="77777777" w:rsidR="00804D39" w:rsidRPr="00E72F80" w:rsidRDefault="00804D39" w:rsidP="00AF2DA9">
      <w:pPr>
        <w:widowControl w:val="0"/>
        <w:jc w:val="center"/>
        <w:rPr>
          <w:szCs w:val="22"/>
        </w:rPr>
      </w:pPr>
    </w:p>
    <w:p w14:paraId="23062C4F" w14:textId="77777777" w:rsidR="00804D39" w:rsidRPr="00E72F80" w:rsidRDefault="00804D39" w:rsidP="00AF2DA9">
      <w:pPr>
        <w:widowControl w:val="0"/>
        <w:jc w:val="center"/>
        <w:rPr>
          <w:szCs w:val="22"/>
        </w:rPr>
      </w:pPr>
    </w:p>
    <w:p w14:paraId="3EDE96BC" w14:textId="77777777" w:rsidR="00804D39" w:rsidRPr="00E72F80" w:rsidRDefault="00804D39" w:rsidP="00AF2DA9">
      <w:pPr>
        <w:widowControl w:val="0"/>
        <w:jc w:val="center"/>
        <w:rPr>
          <w:szCs w:val="22"/>
        </w:rPr>
      </w:pPr>
    </w:p>
    <w:p w14:paraId="7C49816F" w14:textId="77777777" w:rsidR="00804D39" w:rsidRPr="00E72F80" w:rsidRDefault="00804D39" w:rsidP="00AF2DA9">
      <w:pPr>
        <w:widowControl w:val="0"/>
        <w:jc w:val="center"/>
        <w:rPr>
          <w:szCs w:val="22"/>
        </w:rPr>
      </w:pPr>
    </w:p>
    <w:p w14:paraId="2AF7890B" w14:textId="77777777" w:rsidR="00804D39" w:rsidRPr="00E72F80" w:rsidRDefault="00804D39" w:rsidP="00AF2DA9">
      <w:pPr>
        <w:widowControl w:val="0"/>
        <w:jc w:val="center"/>
        <w:rPr>
          <w:szCs w:val="22"/>
        </w:rPr>
      </w:pPr>
    </w:p>
    <w:p w14:paraId="75513F70" w14:textId="77777777" w:rsidR="00804D39" w:rsidRPr="00E72F80" w:rsidRDefault="00804D39" w:rsidP="00AF2DA9">
      <w:pPr>
        <w:widowControl w:val="0"/>
        <w:jc w:val="center"/>
        <w:rPr>
          <w:szCs w:val="22"/>
        </w:rPr>
      </w:pPr>
    </w:p>
    <w:p w14:paraId="48FBA0BA" w14:textId="77777777" w:rsidR="00804D39" w:rsidRPr="00E72F80" w:rsidRDefault="00804D39" w:rsidP="00AF2DA9">
      <w:pPr>
        <w:widowControl w:val="0"/>
        <w:jc w:val="center"/>
        <w:rPr>
          <w:szCs w:val="22"/>
        </w:rPr>
      </w:pPr>
    </w:p>
    <w:p w14:paraId="7851CEEB" w14:textId="77777777" w:rsidR="00804D39" w:rsidRPr="00E72F80" w:rsidRDefault="00804D39" w:rsidP="00AF2DA9">
      <w:pPr>
        <w:widowControl w:val="0"/>
        <w:jc w:val="center"/>
        <w:rPr>
          <w:szCs w:val="22"/>
        </w:rPr>
      </w:pPr>
    </w:p>
    <w:p w14:paraId="757BF4EB" w14:textId="77777777" w:rsidR="00804D39" w:rsidRPr="00E72F80" w:rsidRDefault="00804D39" w:rsidP="00AF2DA9">
      <w:pPr>
        <w:widowControl w:val="0"/>
        <w:jc w:val="center"/>
        <w:rPr>
          <w:szCs w:val="22"/>
        </w:rPr>
      </w:pPr>
    </w:p>
    <w:p w14:paraId="2F6FDCC6" w14:textId="77777777" w:rsidR="00804D39" w:rsidRPr="00E72F80" w:rsidRDefault="00804D39" w:rsidP="00AF2DA9">
      <w:pPr>
        <w:widowControl w:val="0"/>
        <w:jc w:val="center"/>
        <w:rPr>
          <w:szCs w:val="22"/>
        </w:rPr>
      </w:pPr>
    </w:p>
    <w:p w14:paraId="71756614" w14:textId="77777777" w:rsidR="00804D39" w:rsidRPr="00E72F80" w:rsidRDefault="00804D39" w:rsidP="00AF2DA9">
      <w:pPr>
        <w:widowControl w:val="0"/>
        <w:jc w:val="center"/>
        <w:rPr>
          <w:szCs w:val="22"/>
        </w:rPr>
      </w:pPr>
    </w:p>
    <w:p w14:paraId="3FD9F86A" w14:textId="77777777" w:rsidR="00804D39" w:rsidRPr="00E72F80" w:rsidRDefault="00804D39" w:rsidP="00AF2DA9">
      <w:pPr>
        <w:widowControl w:val="0"/>
        <w:jc w:val="center"/>
        <w:rPr>
          <w:szCs w:val="22"/>
        </w:rPr>
      </w:pPr>
    </w:p>
    <w:p w14:paraId="281BCAC2" w14:textId="77777777" w:rsidR="00804D39" w:rsidRPr="00E72F80" w:rsidRDefault="00804D39" w:rsidP="00AF2DA9">
      <w:pPr>
        <w:widowControl w:val="0"/>
        <w:jc w:val="center"/>
        <w:rPr>
          <w:szCs w:val="22"/>
        </w:rPr>
      </w:pPr>
    </w:p>
    <w:p w14:paraId="4D3E3C8F" w14:textId="77777777" w:rsidR="00804D39" w:rsidRPr="00E72F80" w:rsidRDefault="00804D39" w:rsidP="00AF2DA9">
      <w:pPr>
        <w:widowControl w:val="0"/>
        <w:jc w:val="center"/>
        <w:rPr>
          <w:szCs w:val="22"/>
        </w:rPr>
      </w:pPr>
    </w:p>
    <w:p w14:paraId="67A609BF" w14:textId="77777777" w:rsidR="00804D39" w:rsidRPr="00E72F80" w:rsidRDefault="00804D39" w:rsidP="00AF2DA9">
      <w:pPr>
        <w:widowControl w:val="0"/>
        <w:jc w:val="center"/>
        <w:rPr>
          <w:szCs w:val="22"/>
        </w:rPr>
      </w:pPr>
    </w:p>
    <w:p w14:paraId="67D0CF62" w14:textId="77777777" w:rsidR="00804D39" w:rsidRPr="00E72F80" w:rsidRDefault="00804D39" w:rsidP="00AF2DA9">
      <w:pPr>
        <w:widowControl w:val="0"/>
        <w:jc w:val="center"/>
        <w:rPr>
          <w:szCs w:val="22"/>
        </w:rPr>
      </w:pPr>
    </w:p>
    <w:p w14:paraId="50B0CB20" w14:textId="77777777" w:rsidR="00804D39" w:rsidRPr="00E72F80" w:rsidRDefault="00804D39" w:rsidP="00AF2DA9">
      <w:pPr>
        <w:widowControl w:val="0"/>
        <w:jc w:val="center"/>
        <w:rPr>
          <w:szCs w:val="22"/>
        </w:rPr>
      </w:pPr>
    </w:p>
    <w:p w14:paraId="296D7360" w14:textId="77777777" w:rsidR="00804D39" w:rsidRPr="00E72F80" w:rsidRDefault="00804D39" w:rsidP="00AF2DA9">
      <w:pPr>
        <w:widowControl w:val="0"/>
        <w:jc w:val="center"/>
        <w:rPr>
          <w:szCs w:val="22"/>
        </w:rPr>
      </w:pPr>
    </w:p>
    <w:p w14:paraId="66F0012A" w14:textId="77777777" w:rsidR="00804D39" w:rsidRPr="00E72F80" w:rsidRDefault="00804D39" w:rsidP="00AF2DA9">
      <w:pPr>
        <w:widowControl w:val="0"/>
        <w:jc w:val="center"/>
        <w:rPr>
          <w:szCs w:val="22"/>
        </w:rPr>
      </w:pPr>
    </w:p>
    <w:p w14:paraId="2069998D" w14:textId="77777777" w:rsidR="00804D39" w:rsidRPr="00E72F80" w:rsidRDefault="00804D39" w:rsidP="00AF2DA9">
      <w:pPr>
        <w:widowControl w:val="0"/>
        <w:jc w:val="center"/>
        <w:rPr>
          <w:szCs w:val="22"/>
        </w:rPr>
      </w:pPr>
    </w:p>
    <w:p w14:paraId="0E348247" w14:textId="77777777" w:rsidR="00804D39" w:rsidRPr="00E72F80" w:rsidRDefault="00804D39" w:rsidP="00AF2DA9">
      <w:pPr>
        <w:widowControl w:val="0"/>
        <w:jc w:val="center"/>
        <w:rPr>
          <w:szCs w:val="22"/>
        </w:rPr>
      </w:pPr>
    </w:p>
    <w:p w14:paraId="0F769F49" w14:textId="77777777" w:rsidR="00804D39" w:rsidRPr="00E72F80" w:rsidRDefault="00804D39" w:rsidP="00AF2DA9">
      <w:pPr>
        <w:widowControl w:val="0"/>
        <w:jc w:val="center"/>
        <w:rPr>
          <w:szCs w:val="22"/>
        </w:rPr>
      </w:pPr>
    </w:p>
    <w:p w14:paraId="54C95D8E" w14:textId="77777777" w:rsidR="00804D39" w:rsidRPr="00E72F80" w:rsidRDefault="00FC0BFF" w:rsidP="00AF2DA9">
      <w:pPr>
        <w:widowControl w:val="0"/>
        <w:jc w:val="center"/>
        <w:rPr>
          <w:b/>
          <w:szCs w:val="22"/>
        </w:rPr>
      </w:pPr>
      <w:r w:rsidRPr="00E72F80">
        <w:rPr>
          <w:b/>
          <w:szCs w:val="22"/>
        </w:rPr>
        <w:t>ANNEXE III</w:t>
      </w:r>
    </w:p>
    <w:p w14:paraId="4C16E69A" w14:textId="77777777" w:rsidR="00804D39" w:rsidRPr="00E72F80" w:rsidRDefault="00804D39" w:rsidP="00AF2DA9">
      <w:pPr>
        <w:widowControl w:val="0"/>
        <w:jc w:val="center"/>
        <w:rPr>
          <w:b/>
          <w:szCs w:val="22"/>
        </w:rPr>
      </w:pPr>
    </w:p>
    <w:p w14:paraId="25998FDE" w14:textId="77777777" w:rsidR="00804D39" w:rsidRPr="00E72F80" w:rsidRDefault="00FC0BFF" w:rsidP="00AF2DA9">
      <w:pPr>
        <w:widowControl w:val="0"/>
        <w:jc w:val="center"/>
        <w:rPr>
          <w:b/>
          <w:szCs w:val="22"/>
        </w:rPr>
      </w:pPr>
      <w:r w:rsidRPr="00E72F80">
        <w:rPr>
          <w:b/>
          <w:szCs w:val="22"/>
        </w:rPr>
        <w:t>ÉTIQUETAGE ET NOTICE</w:t>
      </w:r>
    </w:p>
    <w:p w14:paraId="0F30FD09" w14:textId="77777777" w:rsidR="00804D39" w:rsidRPr="00E72F80" w:rsidRDefault="00FC0BFF" w:rsidP="00AF2DA9">
      <w:pPr>
        <w:widowControl w:val="0"/>
        <w:jc w:val="center"/>
        <w:rPr>
          <w:szCs w:val="22"/>
        </w:rPr>
      </w:pPr>
      <w:r w:rsidRPr="00E72F80">
        <w:rPr>
          <w:szCs w:val="22"/>
        </w:rPr>
        <w:br w:type="page"/>
      </w:r>
    </w:p>
    <w:p w14:paraId="6567FD63" w14:textId="77777777" w:rsidR="00804D39" w:rsidRPr="00E72F80" w:rsidRDefault="00804D39" w:rsidP="00AF2DA9">
      <w:pPr>
        <w:widowControl w:val="0"/>
        <w:jc w:val="center"/>
        <w:rPr>
          <w:szCs w:val="22"/>
        </w:rPr>
      </w:pPr>
    </w:p>
    <w:p w14:paraId="6170A4DE" w14:textId="77777777" w:rsidR="00804D39" w:rsidRPr="00E72F80" w:rsidRDefault="00804D39" w:rsidP="00AF2DA9">
      <w:pPr>
        <w:widowControl w:val="0"/>
        <w:jc w:val="center"/>
        <w:rPr>
          <w:szCs w:val="22"/>
        </w:rPr>
      </w:pPr>
    </w:p>
    <w:p w14:paraId="3971B3B0" w14:textId="77777777" w:rsidR="00804D39" w:rsidRPr="00E72F80" w:rsidRDefault="00804D39" w:rsidP="00AF2DA9">
      <w:pPr>
        <w:widowControl w:val="0"/>
        <w:jc w:val="center"/>
        <w:rPr>
          <w:szCs w:val="22"/>
        </w:rPr>
      </w:pPr>
    </w:p>
    <w:p w14:paraId="5A073503" w14:textId="77777777" w:rsidR="00804D39" w:rsidRPr="00E72F80" w:rsidRDefault="00804D39" w:rsidP="00AF2DA9">
      <w:pPr>
        <w:widowControl w:val="0"/>
        <w:jc w:val="center"/>
        <w:rPr>
          <w:szCs w:val="22"/>
        </w:rPr>
      </w:pPr>
    </w:p>
    <w:p w14:paraId="61899844" w14:textId="77777777" w:rsidR="00804D39" w:rsidRPr="00E72F80" w:rsidRDefault="00804D39" w:rsidP="00AF2DA9">
      <w:pPr>
        <w:widowControl w:val="0"/>
        <w:jc w:val="center"/>
        <w:rPr>
          <w:szCs w:val="22"/>
        </w:rPr>
      </w:pPr>
    </w:p>
    <w:p w14:paraId="76A36348" w14:textId="77777777" w:rsidR="00804D39" w:rsidRPr="00E72F80" w:rsidRDefault="00804D39" w:rsidP="00AF2DA9">
      <w:pPr>
        <w:widowControl w:val="0"/>
        <w:jc w:val="center"/>
        <w:rPr>
          <w:szCs w:val="22"/>
        </w:rPr>
      </w:pPr>
    </w:p>
    <w:p w14:paraId="7524C7A6" w14:textId="77777777" w:rsidR="00804D39" w:rsidRPr="00E72F80" w:rsidRDefault="00804D39" w:rsidP="00AF2DA9">
      <w:pPr>
        <w:widowControl w:val="0"/>
        <w:jc w:val="center"/>
        <w:rPr>
          <w:szCs w:val="22"/>
        </w:rPr>
      </w:pPr>
    </w:p>
    <w:p w14:paraId="1F0C2D4F" w14:textId="77777777" w:rsidR="00804D39" w:rsidRPr="00E72F80" w:rsidRDefault="00804D39" w:rsidP="00AF2DA9">
      <w:pPr>
        <w:widowControl w:val="0"/>
        <w:jc w:val="center"/>
        <w:rPr>
          <w:szCs w:val="22"/>
        </w:rPr>
      </w:pPr>
    </w:p>
    <w:p w14:paraId="3132E8DF" w14:textId="77777777" w:rsidR="00804D39" w:rsidRPr="00E72F80" w:rsidRDefault="00804D39" w:rsidP="00AF2DA9">
      <w:pPr>
        <w:widowControl w:val="0"/>
        <w:jc w:val="center"/>
        <w:rPr>
          <w:szCs w:val="22"/>
        </w:rPr>
      </w:pPr>
    </w:p>
    <w:p w14:paraId="091C7D32" w14:textId="77777777" w:rsidR="00804D39" w:rsidRPr="00E72F80" w:rsidRDefault="00804D39" w:rsidP="00AF2DA9">
      <w:pPr>
        <w:widowControl w:val="0"/>
        <w:jc w:val="center"/>
        <w:rPr>
          <w:szCs w:val="22"/>
        </w:rPr>
      </w:pPr>
    </w:p>
    <w:p w14:paraId="24FB93E6" w14:textId="77777777" w:rsidR="00804D39" w:rsidRPr="00E72F80" w:rsidRDefault="00804D39" w:rsidP="00AF2DA9">
      <w:pPr>
        <w:widowControl w:val="0"/>
        <w:jc w:val="center"/>
        <w:rPr>
          <w:szCs w:val="22"/>
        </w:rPr>
      </w:pPr>
    </w:p>
    <w:p w14:paraId="6265A2E3" w14:textId="77777777" w:rsidR="00804D39" w:rsidRPr="00E72F80" w:rsidRDefault="00804D39" w:rsidP="00AF2DA9">
      <w:pPr>
        <w:widowControl w:val="0"/>
        <w:jc w:val="center"/>
        <w:rPr>
          <w:szCs w:val="22"/>
        </w:rPr>
      </w:pPr>
    </w:p>
    <w:p w14:paraId="7026D17A" w14:textId="77777777" w:rsidR="00804D39" w:rsidRPr="00E72F80" w:rsidRDefault="00804D39" w:rsidP="00AF2DA9">
      <w:pPr>
        <w:widowControl w:val="0"/>
        <w:jc w:val="center"/>
        <w:rPr>
          <w:szCs w:val="22"/>
        </w:rPr>
      </w:pPr>
    </w:p>
    <w:p w14:paraId="1C3F2E8F" w14:textId="77777777" w:rsidR="00804D39" w:rsidRPr="00E72F80" w:rsidRDefault="00804D39" w:rsidP="00AF2DA9">
      <w:pPr>
        <w:widowControl w:val="0"/>
        <w:jc w:val="center"/>
        <w:rPr>
          <w:szCs w:val="22"/>
        </w:rPr>
      </w:pPr>
    </w:p>
    <w:p w14:paraId="3EE9D387" w14:textId="77777777" w:rsidR="00804D39" w:rsidRPr="00E72F80" w:rsidRDefault="00804D39" w:rsidP="00AF2DA9">
      <w:pPr>
        <w:widowControl w:val="0"/>
        <w:jc w:val="center"/>
        <w:rPr>
          <w:szCs w:val="22"/>
        </w:rPr>
      </w:pPr>
    </w:p>
    <w:p w14:paraId="2B64C8FF" w14:textId="77777777" w:rsidR="00804D39" w:rsidRPr="00E72F80" w:rsidRDefault="00804D39" w:rsidP="00AF2DA9">
      <w:pPr>
        <w:widowControl w:val="0"/>
        <w:jc w:val="center"/>
        <w:rPr>
          <w:szCs w:val="22"/>
        </w:rPr>
      </w:pPr>
    </w:p>
    <w:p w14:paraId="547FA824" w14:textId="77777777" w:rsidR="00804D39" w:rsidRPr="00E72F80" w:rsidRDefault="00804D39" w:rsidP="00AF2DA9">
      <w:pPr>
        <w:widowControl w:val="0"/>
        <w:jc w:val="center"/>
        <w:rPr>
          <w:szCs w:val="22"/>
        </w:rPr>
      </w:pPr>
    </w:p>
    <w:p w14:paraId="40624E2F" w14:textId="77777777" w:rsidR="00804D39" w:rsidRPr="00E72F80" w:rsidRDefault="00804D39" w:rsidP="00AF2DA9">
      <w:pPr>
        <w:widowControl w:val="0"/>
        <w:jc w:val="center"/>
        <w:rPr>
          <w:szCs w:val="22"/>
        </w:rPr>
      </w:pPr>
    </w:p>
    <w:p w14:paraId="165E4A80" w14:textId="77777777" w:rsidR="00804D39" w:rsidRPr="00E72F80" w:rsidRDefault="00804D39" w:rsidP="00AF2DA9">
      <w:pPr>
        <w:widowControl w:val="0"/>
        <w:jc w:val="center"/>
        <w:rPr>
          <w:szCs w:val="22"/>
        </w:rPr>
      </w:pPr>
    </w:p>
    <w:p w14:paraId="3A5CD9C8" w14:textId="77777777" w:rsidR="00804D39" w:rsidRPr="00E72F80" w:rsidRDefault="00804D39" w:rsidP="00AF2DA9">
      <w:pPr>
        <w:widowControl w:val="0"/>
        <w:jc w:val="center"/>
        <w:rPr>
          <w:szCs w:val="22"/>
        </w:rPr>
      </w:pPr>
    </w:p>
    <w:p w14:paraId="171B99DC" w14:textId="77777777" w:rsidR="00804D39" w:rsidRPr="00E72F80" w:rsidRDefault="00804D39" w:rsidP="00AF2DA9">
      <w:pPr>
        <w:widowControl w:val="0"/>
        <w:jc w:val="center"/>
        <w:rPr>
          <w:szCs w:val="22"/>
        </w:rPr>
      </w:pPr>
    </w:p>
    <w:p w14:paraId="18EA5C59" w14:textId="77777777" w:rsidR="00804D39" w:rsidRPr="00E72F80" w:rsidRDefault="00804D39" w:rsidP="00AF2DA9">
      <w:pPr>
        <w:widowControl w:val="0"/>
        <w:jc w:val="center"/>
        <w:rPr>
          <w:szCs w:val="22"/>
        </w:rPr>
      </w:pPr>
    </w:p>
    <w:p w14:paraId="71E58A7C" w14:textId="77777777" w:rsidR="00804D39" w:rsidRPr="00E72F80" w:rsidRDefault="00804D39" w:rsidP="00AF2DA9">
      <w:pPr>
        <w:widowControl w:val="0"/>
        <w:jc w:val="center"/>
        <w:rPr>
          <w:szCs w:val="22"/>
        </w:rPr>
      </w:pPr>
    </w:p>
    <w:p w14:paraId="0DFEB42E" w14:textId="77777777" w:rsidR="00804D39" w:rsidRPr="00E72F80" w:rsidRDefault="00FC0BFF" w:rsidP="00AF2DA9">
      <w:pPr>
        <w:pStyle w:val="QRD1"/>
        <w:widowControl w:val="0"/>
        <w:tabs>
          <w:tab w:val="clear" w:pos="-1440"/>
          <w:tab w:val="clear" w:pos="-720"/>
        </w:tabs>
      </w:pPr>
      <w:r w:rsidRPr="00E72F80">
        <w:t>A. ÉTIQUETAGE</w:t>
      </w:r>
    </w:p>
    <w:p w14:paraId="7F53095F" w14:textId="77777777" w:rsidR="00804D39" w:rsidRPr="00E72F80" w:rsidRDefault="00FC0BFF" w:rsidP="00AF2DA9">
      <w:pPr>
        <w:widowControl w:val="0"/>
        <w:ind w:left="567" w:hanging="567"/>
        <w:rPr>
          <w:szCs w:val="22"/>
        </w:rPr>
      </w:pPr>
      <w:r w:rsidRPr="00E72F80">
        <w:rPr>
          <w:szCs w:val="22"/>
        </w:rPr>
        <w:br w:type="page"/>
      </w:r>
    </w:p>
    <w:p w14:paraId="2F9B7859"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MENTIONS DEVANT FIGURER SUR L’EMBALLAGE EXT</w:t>
      </w:r>
      <w:r w:rsidRPr="00E72F80">
        <w:rPr>
          <w:b/>
          <w:color w:val="000000"/>
          <w:szCs w:val="22"/>
        </w:rPr>
        <w:t>É</w:t>
      </w:r>
      <w:r w:rsidRPr="00E72F80">
        <w:rPr>
          <w:b/>
          <w:szCs w:val="22"/>
        </w:rPr>
        <w:t>RIEUR</w:t>
      </w:r>
    </w:p>
    <w:p w14:paraId="7A64CB77"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07DE8BF8"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POUR PLAQUETTE DE GÉLULES À 75 mg</w:t>
      </w:r>
    </w:p>
    <w:p w14:paraId="7FAC66C2" w14:textId="77777777" w:rsidR="00804D39" w:rsidRPr="00E72F80" w:rsidRDefault="00804D39" w:rsidP="00AF2DA9">
      <w:pPr>
        <w:widowControl w:val="0"/>
        <w:ind w:left="567" w:hanging="567"/>
        <w:rPr>
          <w:szCs w:val="22"/>
        </w:rPr>
      </w:pPr>
    </w:p>
    <w:p w14:paraId="13EF0D20" w14:textId="77777777" w:rsidR="00804D39" w:rsidRPr="00E72F80" w:rsidRDefault="00804D39" w:rsidP="00AF2DA9">
      <w:pPr>
        <w:widowControl w:val="0"/>
        <w:ind w:left="567" w:hanging="567"/>
        <w:rPr>
          <w:szCs w:val="22"/>
        </w:rPr>
      </w:pPr>
    </w:p>
    <w:p w14:paraId="54D746C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w:t>
      </w:r>
      <w:r w:rsidRPr="00E72F80">
        <w:rPr>
          <w:b/>
          <w:color w:val="000000"/>
          <w:szCs w:val="22"/>
        </w:rPr>
        <w:t>É</w:t>
      </w:r>
      <w:r w:rsidRPr="00E72F80">
        <w:rPr>
          <w:b/>
          <w:szCs w:val="22"/>
        </w:rPr>
        <w:t>NOMINATION DU MÉDICAMENT</w:t>
      </w:r>
    </w:p>
    <w:p w14:paraId="61C375C4" w14:textId="77777777" w:rsidR="00804D39" w:rsidRPr="00E72F80" w:rsidRDefault="00804D39" w:rsidP="00692B1A">
      <w:pPr>
        <w:keepNext/>
        <w:widowControl w:val="0"/>
        <w:ind w:left="567" w:hanging="567"/>
        <w:rPr>
          <w:szCs w:val="22"/>
        </w:rPr>
      </w:pPr>
    </w:p>
    <w:p w14:paraId="2289DDDC" w14:textId="77777777" w:rsidR="00804D39" w:rsidRPr="00E72F80" w:rsidRDefault="00FC0BFF" w:rsidP="00AF2DA9">
      <w:pPr>
        <w:widowControl w:val="0"/>
        <w:ind w:left="567" w:hanging="567"/>
        <w:rPr>
          <w:szCs w:val="22"/>
        </w:rPr>
      </w:pPr>
      <w:r w:rsidRPr="00E72F80">
        <w:rPr>
          <w:szCs w:val="22"/>
        </w:rPr>
        <w:t>Pradaxa 75 mg gélules</w:t>
      </w:r>
    </w:p>
    <w:p w14:paraId="1E110BDA"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0F007640" w14:textId="77777777" w:rsidR="00804D39" w:rsidRPr="00E72F80" w:rsidRDefault="00804D39" w:rsidP="00AF2DA9">
      <w:pPr>
        <w:widowControl w:val="0"/>
        <w:ind w:left="567" w:hanging="567"/>
        <w:rPr>
          <w:szCs w:val="22"/>
        </w:rPr>
      </w:pPr>
    </w:p>
    <w:p w14:paraId="1FC536BD" w14:textId="77777777" w:rsidR="00804D39" w:rsidRPr="00E72F80" w:rsidRDefault="00804D39" w:rsidP="00AF2DA9">
      <w:pPr>
        <w:widowControl w:val="0"/>
        <w:ind w:left="567" w:hanging="567"/>
        <w:rPr>
          <w:szCs w:val="22"/>
        </w:rPr>
      </w:pPr>
    </w:p>
    <w:p w14:paraId="6BD1C10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68E83277" w14:textId="77777777" w:rsidR="00804D39" w:rsidRPr="00E72F80" w:rsidRDefault="00804D39" w:rsidP="00692B1A">
      <w:pPr>
        <w:keepNext/>
        <w:widowControl w:val="0"/>
        <w:ind w:left="567" w:hanging="567"/>
        <w:rPr>
          <w:szCs w:val="22"/>
        </w:rPr>
      </w:pPr>
    </w:p>
    <w:p w14:paraId="2EE4ED27" w14:textId="77777777" w:rsidR="00804D39" w:rsidRPr="00E72F80" w:rsidRDefault="00FC0BFF" w:rsidP="00AF2DA9">
      <w:pPr>
        <w:widowControl w:val="0"/>
        <w:ind w:left="567" w:hanging="567"/>
        <w:rPr>
          <w:szCs w:val="22"/>
        </w:rPr>
      </w:pPr>
      <w:r w:rsidRPr="00E72F80">
        <w:rPr>
          <w:szCs w:val="22"/>
        </w:rPr>
        <w:t xml:space="preserve">Chaque gélule contient 75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1F6AB68E" w14:textId="77777777" w:rsidR="00804D39" w:rsidRPr="00E72F80" w:rsidRDefault="00804D39" w:rsidP="00AF2DA9">
      <w:pPr>
        <w:widowControl w:val="0"/>
        <w:ind w:left="567" w:hanging="567"/>
        <w:rPr>
          <w:szCs w:val="22"/>
        </w:rPr>
      </w:pPr>
    </w:p>
    <w:p w14:paraId="5BEA20B4" w14:textId="77777777" w:rsidR="00804D39" w:rsidRPr="00E72F80" w:rsidRDefault="00804D39" w:rsidP="00AF2DA9">
      <w:pPr>
        <w:widowControl w:val="0"/>
        <w:ind w:left="567" w:hanging="567"/>
        <w:rPr>
          <w:szCs w:val="22"/>
        </w:rPr>
      </w:pPr>
    </w:p>
    <w:p w14:paraId="3FF57F4B"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48213B49" w14:textId="77777777" w:rsidR="00804D39" w:rsidRPr="00E72F80" w:rsidRDefault="00804D39" w:rsidP="00692B1A">
      <w:pPr>
        <w:keepNext/>
        <w:widowControl w:val="0"/>
        <w:ind w:left="567" w:hanging="567"/>
        <w:rPr>
          <w:iCs/>
          <w:szCs w:val="22"/>
          <w:u w:val="single"/>
        </w:rPr>
      </w:pPr>
    </w:p>
    <w:p w14:paraId="3DEC2D98" w14:textId="77777777" w:rsidR="00804D39" w:rsidRPr="00E72F80" w:rsidRDefault="00804D39" w:rsidP="00AF2DA9">
      <w:pPr>
        <w:widowControl w:val="0"/>
        <w:ind w:left="567" w:hanging="567"/>
        <w:rPr>
          <w:szCs w:val="22"/>
        </w:rPr>
      </w:pPr>
    </w:p>
    <w:p w14:paraId="289E046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511B9146" w14:textId="77777777" w:rsidR="00804D39" w:rsidRPr="00E72F80" w:rsidRDefault="00804D39" w:rsidP="00692B1A">
      <w:pPr>
        <w:keepNext/>
        <w:widowControl w:val="0"/>
        <w:ind w:left="567" w:hanging="567"/>
        <w:rPr>
          <w:szCs w:val="22"/>
        </w:rPr>
      </w:pPr>
    </w:p>
    <w:p w14:paraId="29A10A90"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221F11E1" w14:textId="37461675" w:rsidR="00804D39" w:rsidRPr="00E72F80" w:rsidRDefault="00FC0BFF" w:rsidP="00AF2DA9">
      <w:pPr>
        <w:widowControl w:val="0"/>
        <w:ind w:left="567" w:hanging="567"/>
        <w:rPr>
          <w:szCs w:val="22"/>
        </w:rPr>
      </w:pPr>
      <w:r w:rsidRPr="00E72F80">
        <w:rPr>
          <w:szCs w:val="22"/>
        </w:rPr>
        <w:t>10 </w:t>
      </w:r>
      <w:r w:rsidR="00FC44FD" w:rsidRPr="00E72F80">
        <w:t>×</w:t>
      </w:r>
      <w:r w:rsidRPr="00E72F80">
        <w:rPr>
          <w:szCs w:val="22"/>
        </w:rPr>
        <w:t> 1 gélule</w:t>
      </w:r>
    </w:p>
    <w:p w14:paraId="1CFD96DE" w14:textId="16D8690A" w:rsidR="00804D39" w:rsidRPr="00E72F80" w:rsidRDefault="00FC0BFF" w:rsidP="00AF2DA9">
      <w:pPr>
        <w:widowControl w:val="0"/>
        <w:ind w:left="567" w:hanging="567"/>
        <w:rPr>
          <w:szCs w:val="22"/>
        </w:rPr>
      </w:pPr>
      <w:r w:rsidRPr="00E72F80">
        <w:rPr>
          <w:szCs w:val="22"/>
        </w:rPr>
        <w:t>30 </w:t>
      </w:r>
      <w:r w:rsidR="00FC44FD" w:rsidRPr="00E72F80">
        <w:t>×</w:t>
      </w:r>
      <w:r w:rsidRPr="00E72F80">
        <w:rPr>
          <w:szCs w:val="22"/>
        </w:rPr>
        <w:t> 1 gélule</w:t>
      </w:r>
    </w:p>
    <w:p w14:paraId="479189FB" w14:textId="074252A4" w:rsidR="00804D39" w:rsidRPr="00E72F80" w:rsidRDefault="00FC0BFF" w:rsidP="00AF2DA9">
      <w:pPr>
        <w:widowControl w:val="0"/>
        <w:ind w:left="567" w:hanging="567"/>
        <w:rPr>
          <w:szCs w:val="22"/>
        </w:rPr>
      </w:pPr>
      <w:r w:rsidRPr="00E72F80">
        <w:rPr>
          <w:szCs w:val="22"/>
        </w:rPr>
        <w:t>60 </w:t>
      </w:r>
      <w:r w:rsidR="00FC44FD" w:rsidRPr="00E72F80">
        <w:t>×</w:t>
      </w:r>
      <w:r w:rsidRPr="00E72F80">
        <w:rPr>
          <w:szCs w:val="22"/>
        </w:rPr>
        <w:t> 1 gélule</w:t>
      </w:r>
    </w:p>
    <w:p w14:paraId="35673907" w14:textId="77777777" w:rsidR="00804D39" w:rsidRPr="00E72F80" w:rsidRDefault="00804D39" w:rsidP="00AF2DA9">
      <w:pPr>
        <w:widowControl w:val="0"/>
        <w:ind w:left="567" w:hanging="567"/>
        <w:rPr>
          <w:szCs w:val="22"/>
        </w:rPr>
      </w:pPr>
    </w:p>
    <w:p w14:paraId="54038906" w14:textId="77777777" w:rsidR="00804D39" w:rsidRPr="00E72F80" w:rsidRDefault="00804D39" w:rsidP="00AF2DA9">
      <w:pPr>
        <w:widowControl w:val="0"/>
        <w:ind w:left="567" w:hanging="567"/>
        <w:rPr>
          <w:szCs w:val="22"/>
        </w:rPr>
      </w:pPr>
    </w:p>
    <w:p w14:paraId="26AC8FF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451B8F9B" w14:textId="77777777" w:rsidR="00804D39" w:rsidRPr="00E72F80" w:rsidRDefault="00804D39" w:rsidP="00692B1A">
      <w:pPr>
        <w:keepNext/>
        <w:widowControl w:val="0"/>
        <w:ind w:left="567" w:hanging="567"/>
        <w:rPr>
          <w:i/>
          <w:szCs w:val="22"/>
        </w:rPr>
      </w:pPr>
    </w:p>
    <w:p w14:paraId="4D6112D6"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201C7A4E" w14:textId="77777777" w:rsidR="00804D39" w:rsidRPr="00E72F80" w:rsidRDefault="00FC0BFF" w:rsidP="00AF2DA9">
      <w:pPr>
        <w:widowControl w:val="0"/>
        <w:ind w:left="567" w:hanging="567"/>
        <w:rPr>
          <w:szCs w:val="22"/>
        </w:rPr>
      </w:pPr>
      <w:r w:rsidRPr="00E72F80">
        <w:rPr>
          <w:szCs w:val="22"/>
        </w:rPr>
        <w:t>Lire la notice avant utilisation.</w:t>
      </w:r>
    </w:p>
    <w:p w14:paraId="7F8CBEA6" w14:textId="77777777" w:rsidR="00804D39" w:rsidRPr="00E72F80" w:rsidRDefault="00FC0BFF" w:rsidP="00AF2DA9">
      <w:pPr>
        <w:widowControl w:val="0"/>
        <w:ind w:left="567" w:hanging="567"/>
        <w:rPr>
          <w:szCs w:val="22"/>
        </w:rPr>
      </w:pPr>
      <w:r w:rsidRPr="00E72F80">
        <w:rPr>
          <w:szCs w:val="22"/>
        </w:rPr>
        <w:t>Voie orale.</w:t>
      </w:r>
    </w:p>
    <w:p w14:paraId="557AEEF9"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682EAC48" w14:textId="77777777" w:rsidR="00804D39" w:rsidRPr="00E72F80" w:rsidRDefault="00804D39" w:rsidP="00AF2DA9">
      <w:pPr>
        <w:widowControl w:val="0"/>
        <w:ind w:left="567" w:hanging="567"/>
        <w:rPr>
          <w:rFonts w:eastAsia="PMingLiU"/>
          <w:szCs w:val="22"/>
          <w:lang w:eastAsia="zh-TW"/>
        </w:rPr>
      </w:pPr>
    </w:p>
    <w:p w14:paraId="61944096"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3508A2B0" wp14:editId="27560DEF">
            <wp:extent cx="1410970" cy="108458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0F7EB30E" w14:textId="77777777" w:rsidR="00804D39" w:rsidRPr="00E72F80" w:rsidRDefault="00FC0BFF" w:rsidP="00AF2DA9">
      <w:pPr>
        <w:widowControl w:val="0"/>
        <w:ind w:left="567" w:hanging="567"/>
        <w:rPr>
          <w:rFonts w:eastAsia="PMingLiU"/>
        </w:rPr>
      </w:pPr>
      <w:r w:rsidRPr="00E72F80">
        <w:rPr>
          <w:noProof/>
          <w:color w:val="1F497D"/>
          <w:szCs w:val="22"/>
          <w:lang w:val="en-US" w:eastAsia="zh-CN"/>
        </w:rPr>
        <w:drawing>
          <wp:inline distT="0" distB="0" distL="0" distR="0" wp14:anchorId="2B61550E" wp14:editId="5008BBA6">
            <wp:extent cx="1362710" cy="95313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0AA7DD88" w14:textId="77777777" w:rsidR="00804D39" w:rsidRPr="00E72F80" w:rsidRDefault="00804D39" w:rsidP="00AF2DA9">
      <w:pPr>
        <w:widowControl w:val="0"/>
        <w:ind w:left="567" w:hanging="567"/>
        <w:rPr>
          <w:szCs w:val="22"/>
        </w:rPr>
      </w:pPr>
    </w:p>
    <w:p w14:paraId="64EA5BC8" w14:textId="77777777" w:rsidR="00804D39" w:rsidRPr="00E72F80" w:rsidRDefault="00804D39" w:rsidP="00AF2DA9">
      <w:pPr>
        <w:widowControl w:val="0"/>
        <w:ind w:left="567" w:hanging="567"/>
        <w:rPr>
          <w:szCs w:val="22"/>
        </w:rPr>
      </w:pPr>
    </w:p>
    <w:p w14:paraId="0DCFFC6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w:t>
      </w:r>
      <w:r w:rsidRPr="00E72F80">
        <w:rPr>
          <w:b/>
          <w:color w:val="000000"/>
          <w:szCs w:val="22"/>
        </w:rPr>
        <w:t>É</w:t>
      </w:r>
      <w:r w:rsidRPr="00E72F80">
        <w:rPr>
          <w:b/>
          <w:szCs w:val="22"/>
        </w:rPr>
        <w:t>CIALE INDIQUANT QUE LE M</w:t>
      </w:r>
      <w:r w:rsidRPr="00E72F80">
        <w:rPr>
          <w:b/>
          <w:color w:val="000000"/>
          <w:szCs w:val="22"/>
        </w:rPr>
        <w:t>É</w:t>
      </w:r>
      <w:r w:rsidRPr="00E72F80">
        <w:rPr>
          <w:b/>
          <w:szCs w:val="22"/>
        </w:rPr>
        <w:t>DICAMENT DOIT ÊTRE CONSERV</w:t>
      </w:r>
      <w:r w:rsidRPr="00E72F80">
        <w:rPr>
          <w:b/>
          <w:color w:val="000000"/>
          <w:szCs w:val="22"/>
        </w:rPr>
        <w:t>É</w:t>
      </w:r>
      <w:r w:rsidRPr="00E72F80">
        <w:rPr>
          <w:b/>
          <w:szCs w:val="22"/>
        </w:rPr>
        <w:t xml:space="preserve"> HORS DE VUE ET DE PORT</w:t>
      </w:r>
      <w:r w:rsidRPr="00E72F80">
        <w:rPr>
          <w:b/>
          <w:color w:val="000000"/>
          <w:szCs w:val="22"/>
        </w:rPr>
        <w:t>É</w:t>
      </w:r>
      <w:r w:rsidRPr="00E72F80">
        <w:rPr>
          <w:b/>
          <w:szCs w:val="22"/>
        </w:rPr>
        <w:t>E DES ENFANTS</w:t>
      </w:r>
    </w:p>
    <w:p w14:paraId="7F128861" w14:textId="77777777" w:rsidR="00804D39" w:rsidRPr="00E72F80" w:rsidRDefault="00804D39" w:rsidP="00692B1A">
      <w:pPr>
        <w:keepNext/>
        <w:widowControl w:val="0"/>
        <w:ind w:left="567" w:hanging="567"/>
        <w:rPr>
          <w:szCs w:val="22"/>
        </w:rPr>
      </w:pPr>
    </w:p>
    <w:p w14:paraId="0506DB57"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731953DF" w14:textId="77777777" w:rsidR="00804D39" w:rsidRPr="00E72F80" w:rsidRDefault="00804D39" w:rsidP="00AF2DA9">
      <w:pPr>
        <w:widowControl w:val="0"/>
        <w:ind w:left="567" w:hanging="567"/>
        <w:rPr>
          <w:szCs w:val="22"/>
        </w:rPr>
      </w:pPr>
    </w:p>
    <w:p w14:paraId="2DB385DA" w14:textId="77777777" w:rsidR="00804D39" w:rsidRPr="00E72F80" w:rsidRDefault="00804D39" w:rsidP="00AF2DA9">
      <w:pPr>
        <w:widowControl w:val="0"/>
        <w:ind w:left="567" w:hanging="567"/>
        <w:rPr>
          <w:szCs w:val="22"/>
        </w:rPr>
      </w:pPr>
    </w:p>
    <w:p w14:paraId="5B22CF2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w:t>
      </w:r>
      <w:r w:rsidRPr="00E72F80">
        <w:rPr>
          <w:b/>
          <w:color w:val="000000"/>
          <w:szCs w:val="22"/>
        </w:rPr>
        <w:t>É</w:t>
      </w:r>
      <w:r w:rsidRPr="00E72F80">
        <w:rPr>
          <w:b/>
          <w:szCs w:val="22"/>
        </w:rPr>
        <w:t>CIALE(S), SI N</w:t>
      </w:r>
      <w:r w:rsidRPr="00E72F80">
        <w:rPr>
          <w:b/>
          <w:color w:val="000000"/>
          <w:szCs w:val="22"/>
        </w:rPr>
        <w:t>É</w:t>
      </w:r>
      <w:r w:rsidRPr="00E72F80">
        <w:rPr>
          <w:b/>
          <w:szCs w:val="22"/>
        </w:rPr>
        <w:t>CESSAIRE</w:t>
      </w:r>
    </w:p>
    <w:p w14:paraId="617174D6" w14:textId="77777777" w:rsidR="00804D39" w:rsidRPr="00E72F80" w:rsidRDefault="00804D39" w:rsidP="00692B1A">
      <w:pPr>
        <w:keepNext/>
        <w:widowControl w:val="0"/>
        <w:ind w:left="567" w:hanging="567"/>
        <w:rPr>
          <w:szCs w:val="22"/>
        </w:rPr>
      </w:pPr>
    </w:p>
    <w:p w14:paraId="589C3100" w14:textId="77777777" w:rsidR="00804D39" w:rsidRPr="00E72F80" w:rsidRDefault="00804D39" w:rsidP="00AF2DA9">
      <w:pPr>
        <w:widowControl w:val="0"/>
        <w:ind w:left="567" w:hanging="567"/>
        <w:rPr>
          <w:szCs w:val="22"/>
        </w:rPr>
      </w:pPr>
    </w:p>
    <w:p w14:paraId="7B109F1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47B54519" w14:textId="77777777" w:rsidR="00804D39" w:rsidRPr="00E72F80" w:rsidRDefault="00804D39" w:rsidP="00692B1A">
      <w:pPr>
        <w:keepNext/>
        <w:widowControl w:val="0"/>
        <w:ind w:left="567" w:hanging="567"/>
        <w:rPr>
          <w:szCs w:val="22"/>
        </w:rPr>
      </w:pPr>
    </w:p>
    <w:p w14:paraId="1028AC06" w14:textId="77777777" w:rsidR="00804D39" w:rsidRPr="00E72F80" w:rsidRDefault="00FC0BFF" w:rsidP="00AF2DA9">
      <w:pPr>
        <w:widowControl w:val="0"/>
        <w:ind w:left="567" w:hanging="567"/>
        <w:rPr>
          <w:szCs w:val="22"/>
        </w:rPr>
      </w:pPr>
      <w:r w:rsidRPr="00E72F80">
        <w:rPr>
          <w:szCs w:val="22"/>
        </w:rPr>
        <w:t>EXP</w:t>
      </w:r>
    </w:p>
    <w:p w14:paraId="035C10CA" w14:textId="77777777" w:rsidR="00804D39" w:rsidRPr="00E72F80" w:rsidRDefault="00804D39" w:rsidP="00AF2DA9">
      <w:pPr>
        <w:widowControl w:val="0"/>
        <w:ind w:left="567" w:hanging="567"/>
        <w:rPr>
          <w:szCs w:val="22"/>
        </w:rPr>
      </w:pPr>
    </w:p>
    <w:p w14:paraId="7DFCC81B" w14:textId="77777777" w:rsidR="00804D39" w:rsidRPr="00E72F80" w:rsidRDefault="00804D39" w:rsidP="00AF2DA9">
      <w:pPr>
        <w:widowControl w:val="0"/>
        <w:ind w:left="567" w:hanging="567"/>
        <w:rPr>
          <w:szCs w:val="22"/>
        </w:rPr>
      </w:pPr>
    </w:p>
    <w:p w14:paraId="6595B2E3"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3AFC8AB4" w14:textId="77777777" w:rsidR="00804D39" w:rsidRPr="00E72F80" w:rsidRDefault="00804D39" w:rsidP="00692B1A">
      <w:pPr>
        <w:keepNext/>
        <w:widowControl w:val="0"/>
        <w:ind w:left="567" w:hanging="567"/>
        <w:rPr>
          <w:szCs w:val="22"/>
        </w:rPr>
      </w:pPr>
    </w:p>
    <w:p w14:paraId="0561E5E0"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17BC649F" w14:textId="77777777" w:rsidR="00804D39" w:rsidRPr="00E72F80" w:rsidRDefault="00804D39" w:rsidP="00AF2DA9">
      <w:pPr>
        <w:widowControl w:val="0"/>
        <w:ind w:left="567" w:hanging="567"/>
        <w:rPr>
          <w:szCs w:val="22"/>
        </w:rPr>
      </w:pPr>
    </w:p>
    <w:p w14:paraId="316CDB9D" w14:textId="77777777" w:rsidR="00804D39" w:rsidRPr="00E72F80" w:rsidRDefault="00804D39" w:rsidP="00AF2DA9">
      <w:pPr>
        <w:widowControl w:val="0"/>
        <w:ind w:left="567" w:hanging="567"/>
        <w:rPr>
          <w:szCs w:val="22"/>
        </w:rPr>
      </w:pPr>
    </w:p>
    <w:p w14:paraId="3831E430"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6D0BCA38" w14:textId="77777777" w:rsidR="00804D39" w:rsidRPr="00E72F80" w:rsidRDefault="00804D39" w:rsidP="00692B1A">
      <w:pPr>
        <w:keepNext/>
        <w:widowControl w:val="0"/>
        <w:ind w:left="567" w:hanging="567"/>
        <w:rPr>
          <w:szCs w:val="22"/>
        </w:rPr>
      </w:pPr>
    </w:p>
    <w:p w14:paraId="7859BCCD" w14:textId="77777777" w:rsidR="00804D39" w:rsidRPr="00E72F80" w:rsidRDefault="00804D39" w:rsidP="00AF2DA9">
      <w:pPr>
        <w:widowControl w:val="0"/>
        <w:ind w:left="567" w:hanging="567"/>
        <w:rPr>
          <w:szCs w:val="22"/>
        </w:rPr>
      </w:pPr>
    </w:p>
    <w:p w14:paraId="25AD0B6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w:t>
      </w:r>
      <w:r w:rsidRPr="00E72F80">
        <w:rPr>
          <w:b/>
          <w:color w:val="000000"/>
          <w:szCs w:val="22"/>
        </w:rPr>
        <w:t>É</w:t>
      </w:r>
    </w:p>
    <w:p w14:paraId="7A9BE6F4" w14:textId="77777777" w:rsidR="00804D39" w:rsidRPr="00E72F80" w:rsidRDefault="00804D39" w:rsidP="00692B1A">
      <w:pPr>
        <w:keepNext/>
        <w:widowControl w:val="0"/>
        <w:ind w:left="567" w:hanging="567"/>
        <w:rPr>
          <w:szCs w:val="22"/>
        </w:rPr>
      </w:pPr>
    </w:p>
    <w:p w14:paraId="49F80BBC"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4BE7171E"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7B6EC258" w14:textId="77777777" w:rsidR="00804D39" w:rsidRPr="005635C5" w:rsidRDefault="00FC0BFF" w:rsidP="00692B1A">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6322B21D"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4517DE06" w14:textId="77777777" w:rsidR="00804D39" w:rsidRPr="00E72F80" w:rsidRDefault="00804D39" w:rsidP="00AF2DA9">
      <w:pPr>
        <w:widowControl w:val="0"/>
        <w:ind w:left="567" w:hanging="567"/>
        <w:rPr>
          <w:szCs w:val="22"/>
        </w:rPr>
      </w:pPr>
    </w:p>
    <w:p w14:paraId="3FAD5DB4" w14:textId="77777777" w:rsidR="00804D39" w:rsidRPr="00E72F80" w:rsidRDefault="00804D39" w:rsidP="00AF2DA9">
      <w:pPr>
        <w:widowControl w:val="0"/>
        <w:ind w:left="567" w:hanging="567"/>
        <w:rPr>
          <w:szCs w:val="22"/>
        </w:rPr>
      </w:pPr>
    </w:p>
    <w:p w14:paraId="78F08DD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12.</w:t>
      </w:r>
      <w:r w:rsidRPr="00E72F80">
        <w:rPr>
          <w:b/>
          <w:szCs w:val="22"/>
        </w:rPr>
        <w:tab/>
        <w:t>NUMÉRO(S) D’AUTORISATION DE MISE SUR LE MARCH</w:t>
      </w:r>
      <w:r w:rsidRPr="00E72F80">
        <w:rPr>
          <w:b/>
          <w:color w:val="000000"/>
          <w:szCs w:val="22"/>
        </w:rPr>
        <w:t>É</w:t>
      </w:r>
    </w:p>
    <w:p w14:paraId="3F7E6DF0" w14:textId="77777777" w:rsidR="00804D39" w:rsidRPr="00E72F80" w:rsidRDefault="00804D39" w:rsidP="00692B1A">
      <w:pPr>
        <w:keepNext/>
        <w:widowControl w:val="0"/>
        <w:ind w:left="567" w:hanging="567"/>
        <w:rPr>
          <w:szCs w:val="22"/>
        </w:rPr>
      </w:pPr>
    </w:p>
    <w:p w14:paraId="704C5B57" w14:textId="1669254A" w:rsidR="00804D39" w:rsidRPr="00E72F80" w:rsidRDefault="00FC0BFF" w:rsidP="00AF2DA9">
      <w:pPr>
        <w:widowControl w:val="0"/>
        <w:ind w:left="567" w:hanging="567"/>
        <w:rPr>
          <w:szCs w:val="22"/>
        </w:rPr>
      </w:pPr>
      <w:r w:rsidRPr="00E72F80">
        <w:rPr>
          <w:szCs w:val="22"/>
        </w:rPr>
        <w:t>EU/1/08/442/001 10 </w:t>
      </w:r>
      <w:r w:rsidR="00FC44FD" w:rsidRPr="00E72F80">
        <w:t>×</w:t>
      </w:r>
      <w:r w:rsidRPr="00E72F80">
        <w:rPr>
          <w:szCs w:val="22"/>
        </w:rPr>
        <w:t> 1 gélule</w:t>
      </w:r>
    </w:p>
    <w:p w14:paraId="3C58F990" w14:textId="5AC834D7" w:rsidR="00804D39" w:rsidRPr="00E72F80" w:rsidRDefault="00FC0BFF" w:rsidP="00AF2DA9">
      <w:pPr>
        <w:widowControl w:val="0"/>
        <w:ind w:left="567" w:hanging="567"/>
        <w:rPr>
          <w:szCs w:val="22"/>
        </w:rPr>
      </w:pPr>
      <w:r w:rsidRPr="00E72F80">
        <w:rPr>
          <w:szCs w:val="22"/>
        </w:rPr>
        <w:t>EU/1/08/442/002 30 </w:t>
      </w:r>
      <w:r w:rsidR="00FC44FD" w:rsidRPr="00E72F80">
        <w:t>×</w:t>
      </w:r>
      <w:r w:rsidRPr="00E72F80">
        <w:rPr>
          <w:szCs w:val="22"/>
        </w:rPr>
        <w:t> 1 gélule</w:t>
      </w:r>
    </w:p>
    <w:p w14:paraId="3C6AE4F3" w14:textId="4D9FF558" w:rsidR="00804D39" w:rsidRPr="00E72F80" w:rsidRDefault="00FC0BFF" w:rsidP="00AF2DA9">
      <w:pPr>
        <w:widowControl w:val="0"/>
        <w:ind w:left="567" w:hanging="567"/>
        <w:rPr>
          <w:szCs w:val="22"/>
        </w:rPr>
      </w:pPr>
      <w:r w:rsidRPr="00E72F80">
        <w:rPr>
          <w:szCs w:val="22"/>
        </w:rPr>
        <w:t>EU/1/08/442/003 60 </w:t>
      </w:r>
      <w:r w:rsidR="00FC44FD" w:rsidRPr="00E72F80">
        <w:t>×</w:t>
      </w:r>
      <w:r w:rsidRPr="00E72F80">
        <w:rPr>
          <w:szCs w:val="22"/>
        </w:rPr>
        <w:t> 1 gélule</w:t>
      </w:r>
    </w:p>
    <w:p w14:paraId="6BDE1DBC" w14:textId="0C9417A0" w:rsidR="00804D39" w:rsidRPr="00E72F80" w:rsidRDefault="00FC0BFF" w:rsidP="00AF2DA9">
      <w:pPr>
        <w:widowControl w:val="0"/>
        <w:ind w:left="567" w:hanging="567"/>
        <w:rPr>
          <w:szCs w:val="22"/>
        </w:rPr>
      </w:pPr>
      <w:r w:rsidRPr="00E72F80">
        <w:rPr>
          <w:szCs w:val="22"/>
        </w:rPr>
        <w:t>EU/1/08/442/017 60 </w:t>
      </w:r>
      <w:r w:rsidR="00FC44FD" w:rsidRPr="00E72F80">
        <w:t>×</w:t>
      </w:r>
      <w:r w:rsidRPr="00E72F80">
        <w:rPr>
          <w:szCs w:val="22"/>
        </w:rPr>
        <w:t> 1 gélule</w:t>
      </w:r>
    </w:p>
    <w:p w14:paraId="43279EDF" w14:textId="77777777" w:rsidR="00804D39" w:rsidRPr="00E72F80" w:rsidRDefault="00804D39" w:rsidP="00AF2DA9">
      <w:pPr>
        <w:widowControl w:val="0"/>
        <w:ind w:left="567" w:hanging="567"/>
        <w:rPr>
          <w:szCs w:val="22"/>
        </w:rPr>
      </w:pPr>
    </w:p>
    <w:p w14:paraId="6206A84D" w14:textId="77777777" w:rsidR="00804D39" w:rsidRPr="00E72F80" w:rsidRDefault="00804D39" w:rsidP="00AF2DA9">
      <w:pPr>
        <w:widowControl w:val="0"/>
        <w:ind w:left="567" w:hanging="567"/>
        <w:rPr>
          <w:szCs w:val="22"/>
        </w:rPr>
      </w:pPr>
    </w:p>
    <w:p w14:paraId="3473834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4E7F93C1" w14:textId="77777777" w:rsidR="00804D39" w:rsidRPr="00E72F80" w:rsidRDefault="00804D39" w:rsidP="00692B1A">
      <w:pPr>
        <w:keepNext/>
        <w:widowControl w:val="0"/>
        <w:ind w:left="567" w:hanging="567"/>
        <w:rPr>
          <w:szCs w:val="22"/>
        </w:rPr>
      </w:pPr>
    </w:p>
    <w:p w14:paraId="0F543AF8" w14:textId="77777777" w:rsidR="00804D39" w:rsidRPr="00E72F80" w:rsidRDefault="00FC0BFF" w:rsidP="00AF2DA9">
      <w:pPr>
        <w:widowControl w:val="0"/>
        <w:ind w:left="567" w:hanging="567"/>
        <w:rPr>
          <w:szCs w:val="22"/>
        </w:rPr>
      </w:pPr>
      <w:r w:rsidRPr="00E72F80">
        <w:rPr>
          <w:szCs w:val="22"/>
        </w:rPr>
        <w:t>Lot</w:t>
      </w:r>
    </w:p>
    <w:p w14:paraId="2D66E621" w14:textId="77777777" w:rsidR="00804D39" w:rsidRPr="00E72F80" w:rsidRDefault="00804D39" w:rsidP="00AF2DA9">
      <w:pPr>
        <w:widowControl w:val="0"/>
        <w:ind w:left="567" w:hanging="567"/>
        <w:rPr>
          <w:szCs w:val="22"/>
        </w:rPr>
      </w:pPr>
    </w:p>
    <w:p w14:paraId="5F975601" w14:textId="77777777" w:rsidR="00804D39" w:rsidRPr="00E72F80" w:rsidRDefault="00804D39" w:rsidP="00AF2DA9">
      <w:pPr>
        <w:widowControl w:val="0"/>
        <w:ind w:left="567" w:hanging="567"/>
        <w:rPr>
          <w:szCs w:val="22"/>
        </w:rPr>
      </w:pPr>
    </w:p>
    <w:p w14:paraId="4BCB524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52207FE7" w14:textId="77777777" w:rsidR="00804D39" w:rsidRPr="00E72F80" w:rsidRDefault="00804D39" w:rsidP="00692B1A">
      <w:pPr>
        <w:keepNext/>
        <w:widowControl w:val="0"/>
        <w:ind w:left="567" w:hanging="567"/>
        <w:rPr>
          <w:szCs w:val="22"/>
        </w:rPr>
      </w:pPr>
    </w:p>
    <w:p w14:paraId="43D7A266" w14:textId="77777777" w:rsidR="00804D39" w:rsidRPr="00E72F80" w:rsidRDefault="00804D39" w:rsidP="00AF2DA9">
      <w:pPr>
        <w:widowControl w:val="0"/>
        <w:ind w:left="567" w:hanging="567"/>
        <w:rPr>
          <w:szCs w:val="22"/>
        </w:rPr>
      </w:pPr>
    </w:p>
    <w:p w14:paraId="427E08F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782A7A0A" w14:textId="77777777" w:rsidR="00804D39" w:rsidRPr="00E72F80" w:rsidRDefault="00804D39" w:rsidP="00692B1A">
      <w:pPr>
        <w:keepNext/>
        <w:widowControl w:val="0"/>
        <w:ind w:left="567" w:hanging="567"/>
        <w:rPr>
          <w:szCs w:val="22"/>
        </w:rPr>
      </w:pPr>
    </w:p>
    <w:p w14:paraId="1098C613" w14:textId="77777777" w:rsidR="00804D39" w:rsidRPr="00E72F80" w:rsidRDefault="00804D39" w:rsidP="00AF2DA9">
      <w:pPr>
        <w:widowControl w:val="0"/>
        <w:ind w:left="567" w:hanging="567"/>
        <w:rPr>
          <w:szCs w:val="22"/>
        </w:rPr>
      </w:pPr>
    </w:p>
    <w:p w14:paraId="4FF384D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4C3D1ACE" w14:textId="77777777" w:rsidR="00804D39" w:rsidRPr="00E72F80" w:rsidRDefault="00804D39" w:rsidP="00692B1A">
      <w:pPr>
        <w:keepNext/>
        <w:widowControl w:val="0"/>
        <w:ind w:left="567" w:hanging="567"/>
        <w:rPr>
          <w:szCs w:val="22"/>
        </w:rPr>
      </w:pPr>
    </w:p>
    <w:p w14:paraId="5F3A28BA" w14:textId="77777777" w:rsidR="00804D39" w:rsidRPr="00E72F80" w:rsidRDefault="00FC0BFF" w:rsidP="00AF2DA9">
      <w:pPr>
        <w:widowControl w:val="0"/>
        <w:ind w:left="567" w:hanging="567"/>
        <w:rPr>
          <w:szCs w:val="22"/>
        </w:rPr>
      </w:pPr>
      <w:r w:rsidRPr="00E72F80">
        <w:rPr>
          <w:szCs w:val="22"/>
        </w:rPr>
        <w:t xml:space="preserve">Pradaxa 75 mg </w:t>
      </w:r>
      <w:r w:rsidRPr="00E72F80">
        <w:rPr>
          <w:rFonts w:cstheme="minorHAnsi"/>
        </w:rPr>
        <w:t>gélules</w:t>
      </w:r>
    </w:p>
    <w:p w14:paraId="553943E2" w14:textId="77777777" w:rsidR="00804D39" w:rsidRPr="00E72F80" w:rsidRDefault="00804D39" w:rsidP="00AF2DA9">
      <w:pPr>
        <w:widowControl w:val="0"/>
        <w:ind w:left="567" w:hanging="567"/>
        <w:rPr>
          <w:szCs w:val="22"/>
        </w:rPr>
      </w:pPr>
    </w:p>
    <w:p w14:paraId="10EE068D" w14:textId="77777777" w:rsidR="00804D39" w:rsidRPr="00E72F80" w:rsidRDefault="00804D39" w:rsidP="00AF2DA9">
      <w:pPr>
        <w:widowControl w:val="0"/>
        <w:ind w:left="567" w:hanging="567"/>
        <w:rPr>
          <w:szCs w:val="22"/>
        </w:rPr>
      </w:pPr>
    </w:p>
    <w:p w14:paraId="167E13B6" w14:textId="285B02C2"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7DC6E157" w14:textId="77777777" w:rsidR="00804D39" w:rsidRPr="00E72F80" w:rsidRDefault="00804D39" w:rsidP="00AF2DA9">
      <w:pPr>
        <w:keepNext/>
        <w:widowControl w:val="0"/>
        <w:ind w:left="567" w:hanging="567"/>
        <w:rPr>
          <w:szCs w:val="22"/>
        </w:rPr>
      </w:pPr>
    </w:p>
    <w:p w14:paraId="51BFB799" w14:textId="77777777" w:rsidR="00804D39" w:rsidRPr="00E72F80" w:rsidRDefault="00FC0BFF" w:rsidP="00692B1A">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42F33F20" w14:textId="77777777" w:rsidR="00804D39" w:rsidRPr="00E72F80" w:rsidRDefault="00804D39" w:rsidP="00AF2DA9">
      <w:pPr>
        <w:widowControl w:val="0"/>
        <w:ind w:left="567" w:hanging="567"/>
        <w:rPr>
          <w:szCs w:val="22"/>
        </w:rPr>
      </w:pPr>
    </w:p>
    <w:p w14:paraId="08C9809A" w14:textId="77777777" w:rsidR="00804D39" w:rsidRPr="00E72F80" w:rsidRDefault="00804D39" w:rsidP="00AF2DA9">
      <w:pPr>
        <w:widowControl w:val="0"/>
        <w:ind w:left="567" w:hanging="567"/>
        <w:rPr>
          <w:szCs w:val="22"/>
        </w:rPr>
      </w:pPr>
    </w:p>
    <w:p w14:paraId="35573C7C" w14:textId="468597B4"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6EB81EC9" w14:textId="77777777" w:rsidR="00804D39" w:rsidRPr="00E72F80" w:rsidRDefault="00804D39" w:rsidP="00692B1A">
      <w:pPr>
        <w:keepNext/>
        <w:widowControl w:val="0"/>
        <w:ind w:left="567" w:hanging="567"/>
        <w:rPr>
          <w:szCs w:val="22"/>
        </w:rPr>
      </w:pPr>
    </w:p>
    <w:p w14:paraId="2881F8A3" w14:textId="77777777" w:rsidR="00804D39" w:rsidRPr="00E72F80" w:rsidRDefault="00FC0BFF" w:rsidP="00692B1A">
      <w:pPr>
        <w:keepNext/>
        <w:widowControl w:val="0"/>
        <w:ind w:left="567" w:hanging="567"/>
        <w:rPr>
          <w:szCs w:val="22"/>
        </w:rPr>
      </w:pPr>
      <w:r w:rsidRPr="00E72F80">
        <w:rPr>
          <w:szCs w:val="22"/>
        </w:rPr>
        <w:t>PC</w:t>
      </w:r>
    </w:p>
    <w:p w14:paraId="1D2C432F" w14:textId="77777777" w:rsidR="00804D39" w:rsidRPr="00E72F80" w:rsidRDefault="00FC0BFF" w:rsidP="00692B1A">
      <w:pPr>
        <w:keepNext/>
        <w:widowControl w:val="0"/>
        <w:ind w:left="567" w:hanging="567"/>
        <w:rPr>
          <w:szCs w:val="22"/>
        </w:rPr>
      </w:pPr>
      <w:r w:rsidRPr="00E72F80">
        <w:rPr>
          <w:szCs w:val="22"/>
        </w:rPr>
        <w:t>SN</w:t>
      </w:r>
    </w:p>
    <w:p w14:paraId="461A1DDE" w14:textId="77777777" w:rsidR="00804D39" w:rsidRPr="00E72F80" w:rsidRDefault="00FC0BFF" w:rsidP="00AF2DA9">
      <w:pPr>
        <w:widowControl w:val="0"/>
        <w:ind w:left="567" w:hanging="567"/>
        <w:rPr>
          <w:szCs w:val="22"/>
        </w:rPr>
      </w:pPr>
      <w:r w:rsidRPr="00E72F80">
        <w:rPr>
          <w:szCs w:val="22"/>
        </w:rPr>
        <w:t>NN</w:t>
      </w:r>
    </w:p>
    <w:p w14:paraId="72F8A589" w14:textId="77777777" w:rsidR="00804D39" w:rsidRPr="00E72F80" w:rsidRDefault="00804D39" w:rsidP="00AF2DA9">
      <w:pPr>
        <w:widowControl w:val="0"/>
        <w:ind w:left="567" w:hanging="567"/>
        <w:rPr>
          <w:szCs w:val="22"/>
        </w:rPr>
      </w:pPr>
    </w:p>
    <w:p w14:paraId="47F37B72" w14:textId="77777777" w:rsidR="00804D39" w:rsidRPr="00E72F80" w:rsidRDefault="00804D39" w:rsidP="00AF2DA9">
      <w:pPr>
        <w:widowControl w:val="0"/>
        <w:ind w:left="567" w:hanging="567"/>
        <w:rPr>
          <w:szCs w:val="22"/>
        </w:rPr>
      </w:pPr>
    </w:p>
    <w:p w14:paraId="62D395DC" w14:textId="77777777" w:rsidR="00804D39" w:rsidRPr="00E72F80" w:rsidRDefault="00FC0BFF" w:rsidP="00AF2DA9">
      <w:pPr>
        <w:widowControl w:val="0"/>
        <w:ind w:left="567" w:hanging="567"/>
        <w:rPr>
          <w:szCs w:val="22"/>
        </w:rPr>
      </w:pPr>
      <w:r w:rsidRPr="00E72F80">
        <w:rPr>
          <w:szCs w:val="22"/>
        </w:rPr>
        <w:br w:type="page"/>
      </w:r>
    </w:p>
    <w:p w14:paraId="43F33FEE"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OU LES FILMS THERMOSOUDÉS</w:t>
      </w:r>
    </w:p>
    <w:p w14:paraId="65E85E4E"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27EDEDA9" w14:textId="015BAB49"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PLAQUETTE DE GÉLULES À 75 mg</w:t>
      </w:r>
    </w:p>
    <w:p w14:paraId="6F4F3838" w14:textId="77777777" w:rsidR="00692B1A" w:rsidRPr="00E72F80" w:rsidRDefault="00692B1A" w:rsidP="00692B1A">
      <w:pPr>
        <w:widowControl w:val="0"/>
        <w:ind w:left="567" w:hanging="567"/>
        <w:rPr>
          <w:szCs w:val="22"/>
        </w:rPr>
      </w:pPr>
    </w:p>
    <w:p w14:paraId="6DC33B4B" w14:textId="77777777" w:rsidR="00804D39" w:rsidRPr="00E72F80" w:rsidRDefault="00804D39" w:rsidP="00AF2DA9">
      <w:pPr>
        <w:widowControl w:val="0"/>
        <w:ind w:left="567" w:hanging="567"/>
        <w:rPr>
          <w:szCs w:val="22"/>
        </w:rPr>
      </w:pPr>
    </w:p>
    <w:p w14:paraId="7CDC9378"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5BCABD3E" w14:textId="77777777" w:rsidR="00804D39" w:rsidRPr="00E72F80" w:rsidRDefault="00804D39" w:rsidP="00692B1A">
      <w:pPr>
        <w:keepNext/>
        <w:widowControl w:val="0"/>
        <w:ind w:left="567" w:hanging="567"/>
        <w:rPr>
          <w:szCs w:val="22"/>
        </w:rPr>
      </w:pPr>
    </w:p>
    <w:p w14:paraId="0BCAD5AF" w14:textId="4361FEF5" w:rsidR="00804D39" w:rsidRPr="00E72F80" w:rsidRDefault="00FC0BFF" w:rsidP="00AF2DA9">
      <w:pPr>
        <w:widowControl w:val="0"/>
        <w:ind w:left="567" w:hanging="567"/>
        <w:rPr>
          <w:szCs w:val="22"/>
        </w:rPr>
      </w:pPr>
      <w:r w:rsidRPr="00E72F80">
        <w:rPr>
          <w:szCs w:val="22"/>
        </w:rPr>
        <w:t>Pradaxa 75 mg gélules</w:t>
      </w:r>
      <w:r w:rsidR="00D90C13">
        <w:rPr>
          <w:szCs w:val="22"/>
        </w:rPr>
        <w:t xml:space="preserve"> </w:t>
      </w:r>
      <w:r w:rsidR="00D90C13" w:rsidRPr="00B31046">
        <w:rPr>
          <w:szCs w:val="22"/>
          <w:highlight w:val="lightGray"/>
        </w:rPr>
        <w:t>capsule</w:t>
      </w:r>
    </w:p>
    <w:p w14:paraId="7F744C19"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2B985DC2" w14:textId="77777777" w:rsidR="00804D39" w:rsidRPr="00E72F80" w:rsidRDefault="00804D39" w:rsidP="00AF2DA9">
      <w:pPr>
        <w:widowControl w:val="0"/>
        <w:ind w:left="567" w:hanging="567"/>
        <w:rPr>
          <w:szCs w:val="22"/>
        </w:rPr>
      </w:pPr>
    </w:p>
    <w:p w14:paraId="0F51ACED" w14:textId="77777777" w:rsidR="00804D39" w:rsidRPr="00E72F80" w:rsidRDefault="00804D39" w:rsidP="00AF2DA9">
      <w:pPr>
        <w:widowControl w:val="0"/>
        <w:ind w:left="567" w:hanging="567"/>
        <w:rPr>
          <w:szCs w:val="22"/>
        </w:rPr>
      </w:pPr>
    </w:p>
    <w:p w14:paraId="2EC6195E"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44CCF779" w14:textId="77777777" w:rsidR="00804D39" w:rsidRPr="00E72F80" w:rsidRDefault="00804D39" w:rsidP="00692B1A">
      <w:pPr>
        <w:keepNext/>
        <w:widowControl w:val="0"/>
        <w:ind w:left="567" w:hanging="567"/>
        <w:rPr>
          <w:szCs w:val="22"/>
        </w:rPr>
      </w:pPr>
    </w:p>
    <w:p w14:paraId="063EB381"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2E790779" w14:textId="77777777" w:rsidR="00804D39" w:rsidRPr="00E72F80" w:rsidRDefault="00804D39" w:rsidP="00AF2DA9">
      <w:pPr>
        <w:widowControl w:val="0"/>
        <w:ind w:left="567" w:hanging="567"/>
        <w:rPr>
          <w:szCs w:val="22"/>
        </w:rPr>
      </w:pPr>
    </w:p>
    <w:p w14:paraId="74207BDB" w14:textId="77777777" w:rsidR="00804D39" w:rsidRPr="00E72F80" w:rsidRDefault="00804D39" w:rsidP="00AF2DA9">
      <w:pPr>
        <w:widowControl w:val="0"/>
        <w:ind w:left="567" w:hanging="567"/>
        <w:rPr>
          <w:szCs w:val="22"/>
        </w:rPr>
      </w:pPr>
    </w:p>
    <w:p w14:paraId="481EFBF0"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4CBD7FFB" w14:textId="77777777" w:rsidR="00804D39" w:rsidRPr="00E72F80" w:rsidRDefault="00804D39" w:rsidP="00692B1A">
      <w:pPr>
        <w:keepNext/>
        <w:widowControl w:val="0"/>
        <w:ind w:left="567" w:hanging="567"/>
        <w:rPr>
          <w:szCs w:val="22"/>
        </w:rPr>
      </w:pPr>
    </w:p>
    <w:p w14:paraId="1CE39B60" w14:textId="77777777" w:rsidR="00804D39" w:rsidRPr="00E72F80" w:rsidRDefault="00FC0BFF" w:rsidP="00AF2DA9">
      <w:pPr>
        <w:widowControl w:val="0"/>
        <w:ind w:left="567" w:hanging="567"/>
        <w:rPr>
          <w:szCs w:val="22"/>
        </w:rPr>
      </w:pPr>
      <w:r w:rsidRPr="00E72F80">
        <w:rPr>
          <w:szCs w:val="22"/>
        </w:rPr>
        <w:t>EXP</w:t>
      </w:r>
    </w:p>
    <w:p w14:paraId="62CC6786" w14:textId="77777777" w:rsidR="00804D39" w:rsidRPr="00E72F80" w:rsidRDefault="00804D39" w:rsidP="00AF2DA9">
      <w:pPr>
        <w:widowControl w:val="0"/>
        <w:ind w:left="567" w:hanging="567"/>
        <w:rPr>
          <w:szCs w:val="22"/>
        </w:rPr>
      </w:pPr>
    </w:p>
    <w:p w14:paraId="56AC5B9E" w14:textId="77777777" w:rsidR="00804D39" w:rsidRPr="00E72F80" w:rsidRDefault="00804D39" w:rsidP="00AF2DA9">
      <w:pPr>
        <w:widowControl w:val="0"/>
        <w:ind w:left="567" w:hanging="567"/>
        <w:rPr>
          <w:szCs w:val="22"/>
        </w:rPr>
      </w:pPr>
    </w:p>
    <w:p w14:paraId="01B55BFB"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0E72A8E1" w14:textId="77777777" w:rsidR="00804D39" w:rsidRPr="00E72F80" w:rsidRDefault="00804D39" w:rsidP="00692B1A">
      <w:pPr>
        <w:keepNext/>
        <w:widowControl w:val="0"/>
        <w:ind w:left="567" w:hanging="567"/>
        <w:rPr>
          <w:szCs w:val="22"/>
        </w:rPr>
      </w:pPr>
    </w:p>
    <w:p w14:paraId="5FC5759C" w14:textId="77777777" w:rsidR="00804D39" w:rsidRPr="00E72F80" w:rsidRDefault="00FC0BFF" w:rsidP="00AF2DA9">
      <w:pPr>
        <w:widowControl w:val="0"/>
        <w:ind w:left="567" w:hanging="567"/>
        <w:rPr>
          <w:szCs w:val="22"/>
        </w:rPr>
      </w:pPr>
      <w:r w:rsidRPr="00E72F80">
        <w:rPr>
          <w:szCs w:val="22"/>
        </w:rPr>
        <w:t>Lot</w:t>
      </w:r>
    </w:p>
    <w:p w14:paraId="353DD284" w14:textId="77777777" w:rsidR="00804D39" w:rsidRPr="00E72F80" w:rsidRDefault="00804D39" w:rsidP="00AF2DA9">
      <w:pPr>
        <w:widowControl w:val="0"/>
        <w:ind w:left="567" w:hanging="567"/>
        <w:rPr>
          <w:szCs w:val="22"/>
        </w:rPr>
      </w:pPr>
    </w:p>
    <w:p w14:paraId="1FC1DA90" w14:textId="77777777" w:rsidR="00804D39" w:rsidRPr="00E72F80" w:rsidRDefault="00804D39" w:rsidP="00AF2DA9">
      <w:pPr>
        <w:widowControl w:val="0"/>
        <w:ind w:left="567" w:hanging="567"/>
        <w:rPr>
          <w:szCs w:val="22"/>
        </w:rPr>
      </w:pPr>
    </w:p>
    <w:p w14:paraId="37560EE4"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5AEE6001" w14:textId="77777777" w:rsidR="00804D39" w:rsidRPr="00E72F80" w:rsidRDefault="00804D39" w:rsidP="00692B1A">
      <w:pPr>
        <w:keepNext/>
        <w:widowControl w:val="0"/>
        <w:ind w:left="567" w:hanging="567"/>
        <w:rPr>
          <w:szCs w:val="22"/>
        </w:rPr>
      </w:pPr>
    </w:p>
    <w:p w14:paraId="05E5DD6F" w14:textId="77777777" w:rsidR="00804D39" w:rsidRPr="00E72F80" w:rsidRDefault="00FC0BFF" w:rsidP="00AF2DA9">
      <w:pPr>
        <w:widowControl w:val="0"/>
        <w:autoSpaceDE w:val="0"/>
        <w:autoSpaceDN w:val="0"/>
        <w:adjustRightInd w:val="0"/>
        <w:ind w:left="567" w:hanging="567"/>
        <w:rPr>
          <w:szCs w:val="22"/>
        </w:rPr>
      </w:pPr>
      <w:r w:rsidRPr="00E72F80">
        <w:rPr>
          <w:noProof/>
          <w:lang w:val="en-US" w:eastAsia="zh-CN"/>
        </w:rPr>
        <w:drawing>
          <wp:inline distT="0" distB="0" distL="0" distR="0" wp14:anchorId="7A13A6AB" wp14:editId="5EEDE661">
            <wp:extent cx="142875" cy="1143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8">
                      <a:extLst>
                        <a:ext uri="{28A0092B-C50C-407E-A947-70E740481C1C}">
                          <a14:useLocalDpi xmlns:a14="http://schemas.microsoft.com/office/drawing/2010/main" val="0"/>
                        </a:ext>
                      </a:extLst>
                    </a:blip>
                    <a:stretch>
                      <a:fillRect/>
                    </a:stretch>
                  </pic:blipFill>
                  <pic:spPr>
                    <a:xfrm>
                      <a:off x="0" y="0"/>
                      <a:ext cx="142875" cy="114300"/>
                    </a:xfrm>
                    <a:prstGeom prst="rect">
                      <a:avLst/>
                    </a:prstGeom>
                  </pic:spPr>
                </pic:pic>
              </a:graphicData>
            </a:graphic>
          </wp:inline>
        </w:drawing>
      </w:r>
      <w:r w:rsidRPr="00E72F80">
        <w:t xml:space="preserve"> Tirer</w:t>
      </w:r>
    </w:p>
    <w:p w14:paraId="77B0C205" w14:textId="6780F436" w:rsidR="00F73789" w:rsidRPr="000D6A68" w:rsidDel="004938DC" w:rsidRDefault="00F73789" w:rsidP="00F73789">
      <w:pPr>
        <w:widowControl w:val="0"/>
        <w:autoSpaceDE w:val="0"/>
        <w:autoSpaceDN w:val="0"/>
        <w:adjustRightInd w:val="0"/>
        <w:rPr>
          <w:del w:id="43" w:author="Auteur"/>
          <w:highlight w:val="lightGray"/>
        </w:rPr>
      </w:pPr>
      <w:del w:id="44" w:author="Auteur">
        <w:r w:rsidRPr="000D6A68" w:rsidDel="004938DC">
          <w:rPr>
            <w:highlight w:val="lightGray"/>
          </w:rPr>
          <w:delText>PC</w:delText>
        </w:r>
      </w:del>
    </w:p>
    <w:p w14:paraId="2D9AA581" w14:textId="77777777" w:rsidR="00F73789" w:rsidRDefault="00F73789" w:rsidP="00F73789">
      <w:pPr>
        <w:widowControl w:val="0"/>
        <w:autoSpaceDE w:val="0"/>
        <w:autoSpaceDN w:val="0"/>
        <w:adjustRightInd w:val="0"/>
        <w:rPr>
          <w:szCs w:val="22"/>
        </w:rPr>
      </w:pPr>
    </w:p>
    <w:p w14:paraId="5E6CA159" w14:textId="53102650" w:rsidR="00804D39" w:rsidRPr="00E72F80" w:rsidRDefault="00FC0BFF" w:rsidP="00F73789">
      <w:pPr>
        <w:widowControl w:val="0"/>
        <w:autoSpaceDE w:val="0"/>
        <w:autoSpaceDN w:val="0"/>
        <w:adjustRightInd w:val="0"/>
        <w:rPr>
          <w:szCs w:val="22"/>
        </w:rPr>
      </w:pPr>
      <w:r w:rsidRPr="00E72F80">
        <w:rPr>
          <w:szCs w:val="22"/>
        </w:rPr>
        <w:br w:type="page"/>
      </w:r>
    </w:p>
    <w:p w14:paraId="4D4A0368"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BLANCHES OU LES FILMS THERMOSOUDÉS</w:t>
      </w:r>
    </w:p>
    <w:p w14:paraId="2B71893F"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267467B0" w14:textId="388AA16C"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PLAQUETTE DE GÉLULES À 75 mg</w:t>
      </w:r>
    </w:p>
    <w:p w14:paraId="6D010158" w14:textId="77777777" w:rsidR="00692B1A" w:rsidRPr="00E72F80" w:rsidRDefault="00692B1A" w:rsidP="00692B1A">
      <w:pPr>
        <w:widowControl w:val="0"/>
        <w:ind w:left="567" w:hanging="567"/>
        <w:rPr>
          <w:szCs w:val="22"/>
        </w:rPr>
      </w:pPr>
    </w:p>
    <w:p w14:paraId="5ABA7F63" w14:textId="77777777" w:rsidR="00804D39" w:rsidRPr="00E72F80" w:rsidRDefault="00804D39" w:rsidP="00AF2DA9">
      <w:pPr>
        <w:widowControl w:val="0"/>
        <w:ind w:left="567" w:hanging="567"/>
        <w:rPr>
          <w:szCs w:val="22"/>
        </w:rPr>
      </w:pPr>
    </w:p>
    <w:p w14:paraId="2F3458A3"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22D2964F" w14:textId="77777777" w:rsidR="00804D39" w:rsidRPr="00E72F80" w:rsidRDefault="00804D39" w:rsidP="00692B1A">
      <w:pPr>
        <w:keepNext/>
        <w:widowControl w:val="0"/>
        <w:ind w:left="567" w:hanging="567"/>
        <w:rPr>
          <w:szCs w:val="22"/>
        </w:rPr>
      </w:pPr>
    </w:p>
    <w:p w14:paraId="03DD190A" w14:textId="10AA13E1" w:rsidR="00804D39" w:rsidRPr="00E72F80" w:rsidRDefault="00FC0BFF" w:rsidP="00AF2DA9">
      <w:pPr>
        <w:widowControl w:val="0"/>
        <w:ind w:left="567" w:hanging="567"/>
        <w:rPr>
          <w:szCs w:val="22"/>
        </w:rPr>
      </w:pPr>
      <w:r w:rsidRPr="00E72F80">
        <w:rPr>
          <w:szCs w:val="22"/>
        </w:rPr>
        <w:t>Pradaxa 75 mg gélules</w:t>
      </w:r>
      <w:r w:rsidR="00D90C13">
        <w:rPr>
          <w:szCs w:val="22"/>
        </w:rPr>
        <w:t xml:space="preserve"> </w:t>
      </w:r>
      <w:r w:rsidR="00D90C13" w:rsidRPr="00B31046">
        <w:rPr>
          <w:szCs w:val="22"/>
          <w:highlight w:val="lightGray"/>
        </w:rPr>
        <w:t>capsule</w:t>
      </w:r>
    </w:p>
    <w:p w14:paraId="54163AEC"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3DF429A" w14:textId="77777777" w:rsidR="00804D39" w:rsidRPr="00E72F80" w:rsidRDefault="00804D39" w:rsidP="00AF2DA9">
      <w:pPr>
        <w:widowControl w:val="0"/>
        <w:ind w:left="567" w:hanging="567"/>
        <w:rPr>
          <w:szCs w:val="22"/>
        </w:rPr>
      </w:pPr>
    </w:p>
    <w:p w14:paraId="570B0A1A" w14:textId="77777777" w:rsidR="00804D39" w:rsidRPr="00E72F80" w:rsidRDefault="00804D39" w:rsidP="00AF2DA9">
      <w:pPr>
        <w:widowControl w:val="0"/>
        <w:ind w:left="567" w:hanging="567"/>
        <w:rPr>
          <w:szCs w:val="22"/>
        </w:rPr>
      </w:pPr>
    </w:p>
    <w:p w14:paraId="21E7D477"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59F1B148" w14:textId="77777777" w:rsidR="00804D39" w:rsidRPr="00E72F80" w:rsidRDefault="00804D39" w:rsidP="00692B1A">
      <w:pPr>
        <w:keepNext/>
        <w:widowControl w:val="0"/>
        <w:ind w:left="567" w:hanging="567"/>
        <w:rPr>
          <w:szCs w:val="22"/>
        </w:rPr>
      </w:pPr>
    </w:p>
    <w:p w14:paraId="282B0800"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15DEB09C" w14:textId="77777777" w:rsidR="00804D39" w:rsidRPr="00E72F80" w:rsidRDefault="00804D39" w:rsidP="00AF2DA9">
      <w:pPr>
        <w:widowControl w:val="0"/>
        <w:ind w:left="567" w:hanging="567"/>
        <w:rPr>
          <w:szCs w:val="22"/>
        </w:rPr>
      </w:pPr>
    </w:p>
    <w:p w14:paraId="1B2A0486" w14:textId="77777777" w:rsidR="00804D39" w:rsidRPr="00E72F80" w:rsidRDefault="00804D39" w:rsidP="00AF2DA9">
      <w:pPr>
        <w:widowControl w:val="0"/>
        <w:ind w:left="567" w:hanging="567"/>
        <w:rPr>
          <w:szCs w:val="22"/>
        </w:rPr>
      </w:pPr>
    </w:p>
    <w:p w14:paraId="3A3AD15C"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750C915A" w14:textId="77777777" w:rsidR="00804D39" w:rsidRPr="00E72F80" w:rsidRDefault="00804D39" w:rsidP="00692B1A">
      <w:pPr>
        <w:keepNext/>
        <w:widowControl w:val="0"/>
        <w:ind w:left="567" w:hanging="567"/>
        <w:rPr>
          <w:szCs w:val="22"/>
        </w:rPr>
      </w:pPr>
    </w:p>
    <w:p w14:paraId="7E313090" w14:textId="77777777" w:rsidR="00804D39" w:rsidRPr="00E72F80" w:rsidRDefault="00FC0BFF" w:rsidP="00AF2DA9">
      <w:pPr>
        <w:widowControl w:val="0"/>
        <w:ind w:left="567" w:hanging="567"/>
        <w:rPr>
          <w:szCs w:val="22"/>
        </w:rPr>
      </w:pPr>
      <w:r w:rsidRPr="00E72F80">
        <w:rPr>
          <w:szCs w:val="22"/>
        </w:rPr>
        <w:t>EXP</w:t>
      </w:r>
    </w:p>
    <w:p w14:paraId="402102B8" w14:textId="77777777" w:rsidR="00804D39" w:rsidRPr="00E72F80" w:rsidRDefault="00804D39" w:rsidP="00AF2DA9">
      <w:pPr>
        <w:widowControl w:val="0"/>
        <w:ind w:left="567" w:hanging="567"/>
        <w:rPr>
          <w:szCs w:val="22"/>
        </w:rPr>
      </w:pPr>
    </w:p>
    <w:p w14:paraId="4D7210CE" w14:textId="77777777" w:rsidR="00804D39" w:rsidRPr="00E72F80" w:rsidRDefault="00804D39" w:rsidP="00AF2DA9">
      <w:pPr>
        <w:widowControl w:val="0"/>
        <w:ind w:left="567" w:hanging="567"/>
        <w:rPr>
          <w:szCs w:val="22"/>
        </w:rPr>
      </w:pPr>
    </w:p>
    <w:p w14:paraId="2677B84A"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5AD239CF" w14:textId="77777777" w:rsidR="00804D39" w:rsidRPr="00E72F80" w:rsidRDefault="00804D39" w:rsidP="00692B1A">
      <w:pPr>
        <w:keepNext/>
        <w:widowControl w:val="0"/>
        <w:ind w:left="567" w:hanging="567"/>
        <w:rPr>
          <w:szCs w:val="22"/>
        </w:rPr>
      </w:pPr>
    </w:p>
    <w:p w14:paraId="4E00A4D2" w14:textId="77777777" w:rsidR="00804D39" w:rsidRPr="00E72F80" w:rsidRDefault="00FC0BFF" w:rsidP="00AF2DA9">
      <w:pPr>
        <w:widowControl w:val="0"/>
        <w:ind w:left="567" w:hanging="567"/>
        <w:rPr>
          <w:szCs w:val="22"/>
        </w:rPr>
      </w:pPr>
      <w:r w:rsidRPr="00E72F80">
        <w:rPr>
          <w:szCs w:val="22"/>
        </w:rPr>
        <w:t>Lot</w:t>
      </w:r>
    </w:p>
    <w:p w14:paraId="09BFF857" w14:textId="77777777" w:rsidR="00804D39" w:rsidRPr="00E72F80" w:rsidRDefault="00804D39" w:rsidP="00AF2DA9">
      <w:pPr>
        <w:widowControl w:val="0"/>
        <w:ind w:left="567" w:hanging="567"/>
        <w:rPr>
          <w:szCs w:val="22"/>
        </w:rPr>
      </w:pPr>
    </w:p>
    <w:p w14:paraId="24A6D23C" w14:textId="77777777" w:rsidR="00804D39" w:rsidRPr="00E72F80" w:rsidRDefault="00804D39" w:rsidP="00AF2DA9">
      <w:pPr>
        <w:widowControl w:val="0"/>
        <w:ind w:left="567" w:hanging="567"/>
        <w:rPr>
          <w:szCs w:val="22"/>
        </w:rPr>
      </w:pPr>
    </w:p>
    <w:p w14:paraId="334D200C" w14:textId="77777777" w:rsidR="00692B1A" w:rsidRPr="00E72F80" w:rsidRDefault="00692B1A"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02E2E54F" w14:textId="77777777" w:rsidR="00804D39" w:rsidRPr="00E72F80" w:rsidRDefault="00804D39" w:rsidP="00692B1A">
      <w:pPr>
        <w:keepNext/>
        <w:widowControl w:val="0"/>
        <w:ind w:left="567" w:hanging="567"/>
        <w:rPr>
          <w:szCs w:val="22"/>
        </w:rPr>
      </w:pPr>
    </w:p>
    <w:p w14:paraId="5583BFD2" w14:textId="77777777" w:rsidR="00804D39" w:rsidRPr="00E72F80" w:rsidRDefault="00FC0BFF" w:rsidP="00AF2DA9">
      <w:pPr>
        <w:widowControl w:val="0"/>
        <w:ind w:left="567" w:hanging="567"/>
        <w:rPr>
          <w:szCs w:val="22"/>
        </w:rPr>
      </w:pPr>
      <w:r w:rsidRPr="00E72F80">
        <w:rPr>
          <w:noProof/>
          <w:lang w:val="en-US" w:eastAsia="zh-CN"/>
        </w:rPr>
        <w:drawing>
          <wp:inline distT="0" distB="0" distL="0" distR="0" wp14:anchorId="67AC059B" wp14:editId="4D5FFA80">
            <wp:extent cx="142875" cy="114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18">
                      <a:extLst>
                        <a:ext uri="{28A0092B-C50C-407E-A947-70E740481C1C}">
                          <a14:useLocalDpi xmlns:a14="http://schemas.microsoft.com/office/drawing/2010/main" val="0"/>
                        </a:ext>
                      </a:extLst>
                    </a:blip>
                    <a:stretch>
                      <a:fillRect/>
                    </a:stretch>
                  </pic:blipFill>
                  <pic:spPr>
                    <a:xfrm>
                      <a:off x="0" y="0"/>
                      <a:ext cx="142875" cy="114300"/>
                    </a:xfrm>
                    <a:prstGeom prst="rect">
                      <a:avLst/>
                    </a:prstGeom>
                  </pic:spPr>
                </pic:pic>
              </a:graphicData>
            </a:graphic>
          </wp:inline>
        </w:drawing>
      </w:r>
      <w:r w:rsidRPr="00E72F80">
        <w:t xml:space="preserve"> Tirer</w:t>
      </w:r>
    </w:p>
    <w:p w14:paraId="3875B5EE" w14:textId="121738DA" w:rsidR="00F73789" w:rsidRPr="000D6A68" w:rsidDel="004938DC" w:rsidRDefault="00F73789" w:rsidP="00F73789">
      <w:pPr>
        <w:widowControl w:val="0"/>
        <w:rPr>
          <w:del w:id="45" w:author="Auteur"/>
          <w:highlight w:val="lightGray"/>
        </w:rPr>
      </w:pPr>
      <w:del w:id="46" w:author="Auteur">
        <w:r w:rsidRPr="000D6A68" w:rsidDel="004938DC">
          <w:rPr>
            <w:highlight w:val="lightGray"/>
          </w:rPr>
          <w:delText>PC</w:delText>
        </w:r>
      </w:del>
    </w:p>
    <w:p w14:paraId="72DB697B" w14:textId="77777777" w:rsidR="00F73789" w:rsidRDefault="00F73789" w:rsidP="00F73789">
      <w:pPr>
        <w:widowControl w:val="0"/>
        <w:rPr>
          <w:szCs w:val="22"/>
        </w:rPr>
      </w:pPr>
    </w:p>
    <w:p w14:paraId="3A62B701" w14:textId="16D13498" w:rsidR="00804D39" w:rsidRPr="00E72F80" w:rsidRDefault="00FC0BFF" w:rsidP="00F73789">
      <w:pPr>
        <w:widowControl w:val="0"/>
        <w:rPr>
          <w:szCs w:val="22"/>
        </w:rPr>
      </w:pPr>
      <w:r w:rsidRPr="00E72F80">
        <w:rPr>
          <w:szCs w:val="22"/>
        </w:rPr>
        <w:br w:type="page"/>
      </w:r>
    </w:p>
    <w:p w14:paraId="7813786D"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DEVANT FIGURER SUR L’EMBALLAGE EXTÉRIEUR ET SUR LE CONDITIONNEMENT PRIMAIRE</w:t>
      </w:r>
    </w:p>
    <w:p w14:paraId="1DFFF05A"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7EB45ED2"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ET ÉTIQUETTE POUR FLACON DE GÉLULES À 75 mg</w:t>
      </w:r>
    </w:p>
    <w:p w14:paraId="68A68BFB" w14:textId="77777777" w:rsidR="00804D39" w:rsidRPr="00E72F80" w:rsidRDefault="00804D39" w:rsidP="00AF2DA9">
      <w:pPr>
        <w:widowControl w:val="0"/>
        <w:ind w:left="567" w:hanging="567"/>
        <w:rPr>
          <w:szCs w:val="22"/>
        </w:rPr>
      </w:pPr>
    </w:p>
    <w:p w14:paraId="58551963" w14:textId="77777777" w:rsidR="00804D39" w:rsidRPr="00E72F80" w:rsidRDefault="00804D39" w:rsidP="00AF2DA9">
      <w:pPr>
        <w:widowControl w:val="0"/>
        <w:ind w:left="567" w:hanging="567"/>
        <w:rPr>
          <w:szCs w:val="22"/>
        </w:rPr>
      </w:pPr>
    </w:p>
    <w:p w14:paraId="53BBD8C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DÉNOMINATION DU MÉDICAMENT</w:t>
      </w:r>
    </w:p>
    <w:p w14:paraId="687961FA" w14:textId="77777777" w:rsidR="00804D39" w:rsidRPr="00E72F80" w:rsidRDefault="00804D39" w:rsidP="00692B1A">
      <w:pPr>
        <w:keepNext/>
        <w:widowControl w:val="0"/>
        <w:ind w:left="567" w:hanging="567"/>
        <w:rPr>
          <w:szCs w:val="22"/>
        </w:rPr>
      </w:pPr>
    </w:p>
    <w:p w14:paraId="13B0996D" w14:textId="77777777" w:rsidR="00804D39" w:rsidRPr="00E72F80" w:rsidRDefault="00FC0BFF" w:rsidP="00AF2DA9">
      <w:pPr>
        <w:widowControl w:val="0"/>
        <w:ind w:left="567" w:hanging="567"/>
        <w:rPr>
          <w:szCs w:val="22"/>
        </w:rPr>
      </w:pPr>
      <w:r w:rsidRPr="00E72F80">
        <w:rPr>
          <w:szCs w:val="22"/>
        </w:rPr>
        <w:t>Pradaxa 75 mg gélules</w:t>
      </w:r>
    </w:p>
    <w:p w14:paraId="78FAA9C2"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434F7C66" w14:textId="77777777" w:rsidR="00804D39" w:rsidRPr="00E72F80" w:rsidRDefault="00804D39" w:rsidP="00AF2DA9">
      <w:pPr>
        <w:widowControl w:val="0"/>
        <w:ind w:left="567" w:hanging="567"/>
        <w:rPr>
          <w:szCs w:val="22"/>
        </w:rPr>
      </w:pPr>
    </w:p>
    <w:p w14:paraId="5B6437E2" w14:textId="77777777" w:rsidR="00804D39" w:rsidRPr="00E72F80" w:rsidRDefault="00804D39" w:rsidP="00AF2DA9">
      <w:pPr>
        <w:widowControl w:val="0"/>
        <w:ind w:left="567" w:hanging="567"/>
        <w:rPr>
          <w:szCs w:val="22"/>
        </w:rPr>
      </w:pPr>
    </w:p>
    <w:p w14:paraId="2EC0C95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34F9128E" w14:textId="77777777" w:rsidR="00804D39" w:rsidRPr="00E72F80" w:rsidRDefault="00804D39" w:rsidP="00692B1A">
      <w:pPr>
        <w:keepNext/>
        <w:widowControl w:val="0"/>
        <w:ind w:left="567" w:hanging="567"/>
        <w:rPr>
          <w:szCs w:val="22"/>
        </w:rPr>
      </w:pPr>
    </w:p>
    <w:p w14:paraId="5249A667" w14:textId="77777777" w:rsidR="00804D39" w:rsidRPr="00E72F80" w:rsidRDefault="00FC0BFF" w:rsidP="00AF2DA9">
      <w:pPr>
        <w:widowControl w:val="0"/>
        <w:ind w:left="567" w:hanging="567"/>
        <w:rPr>
          <w:szCs w:val="22"/>
        </w:rPr>
      </w:pPr>
      <w:r w:rsidRPr="00E72F80">
        <w:rPr>
          <w:szCs w:val="22"/>
        </w:rPr>
        <w:t xml:space="preserve">Chaque gélule contient 75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E81AEEF" w14:textId="77777777" w:rsidR="00804D39" w:rsidRPr="00E72F80" w:rsidRDefault="00804D39" w:rsidP="00AF2DA9">
      <w:pPr>
        <w:widowControl w:val="0"/>
        <w:ind w:left="567" w:hanging="567"/>
        <w:rPr>
          <w:szCs w:val="22"/>
        </w:rPr>
      </w:pPr>
    </w:p>
    <w:p w14:paraId="0020E7C9" w14:textId="77777777" w:rsidR="00804D39" w:rsidRPr="00E72F80" w:rsidRDefault="00804D39" w:rsidP="00AF2DA9">
      <w:pPr>
        <w:widowControl w:val="0"/>
        <w:ind w:left="567" w:hanging="567"/>
        <w:rPr>
          <w:szCs w:val="22"/>
        </w:rPr>
      </w:pPr>
    </w:p>
    <w:p w14:paraId="0968BF4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127F7FB6" w14:textId="77777777" w:rsidR="00804D39" w:rsidRPr="00E72F80" w:rsidRDefault="00804D39" w:rsidP="00692B1A">
      <w:pPr>
        <w:keepNext/>
        <w:widowControl w:val="0"/>
        <w:ind w:left="567" w:hanging="567"/>
        <w:rPr>
          <w:iCs/>
          <w:szCs w:val="22"/>
          <w:u w:val="single"/>
        </w:rPr>
      </w:pPr>
    </w:p>
    <w:p w14:paraId="40531457" w14:textId="77777777" w:rsidR="00804D39" w:rsidRPr="00E72F80" w:rsidRDefault="00804D39" w:rsidP="00AF2DA9">
      <w:pPr>
        <w:widowControl w:val="0"/>
        <w:ind w:left="567" w:hanging="567"/>
        <w:rPr>
          <w:szCs w:val="22"/>
        </w:rPr>
      </w:pPr>
    </w:p>
    <w:p w14:paraId="4E40372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10904708" w14:textId="77777777" w:rsidR="00804D39" w:rsidRPr="00E72F80" w:rsidRDefault="00804D39" w:rsidP="00692B1A">
      <w:pPr>
        <w:keepNext/>
        <w:widowControl w:val="0"/>
        <w:ind w:left="567" w:hanging="567"/>
        <w:rPr>
          <w:szCs w:val="22"/>
        </w:rPr>
      </w:pPr>
    </w:p>
    <w:p w14:paraId="0A01C76A"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014BE841" w14:textId="77777777" w:rsidR="00804D39" w:rsidRPr="00E72F80" w:rsidRDefault="00FC0BFF" w:rsidP="00AF2DA9">
      <w:pPr>
        <w:widowControl w:val="0"/>
        <w:ind w:left="567" w:hanging="567"/>
        <w:rPr>
          <w:szCs w:val="22"/>
        </w:rPr>
      </w:pPr>
      <w:r w:rsidRPr="00E72F80">
        <w:rPr>
          <w:szCs w:val="22"/>
        </w:rPr>
        <w:t>60 gélules</w:t>
      </w:r>
    </w:p>
    <w:p w14:paraId="5819C8AC" w14:textId="77777777" w:rsidR="00804D39" w:rsidRPr="00E72F80" w:rsidRDefault="00804D39" w:rsidP="00AF2DA9">
      <w:pPr>
        <w:widowControl w:val="0"/>
        <w:ind w:left="567" w:hanging="567"/>
        <w:rPr>
          <w:szCs w:val="22"/>
        </w:rPr>
      </w:pPr>
    </w:p>
    <w:p w14:paraId="70345E20" w14:textId="77777777" w:rsidR="00804D39" w:rsidRPr="00E72F80" w:rsidRDefault="00804D39" w:rsidP="00AF2DA9">
      <w:pPr>
        <w:widowControl w:val="0"/>
        <w:ind w:left="567" w:hanging="567"/>
        <w:rPr>
          <w:szCs w:val="22"/>
        </w:rPr>
      </w:pPr>
    </w:p>
    <w:p w14:paraId="240BEFA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78F5C796" w14:textId="77777777" w:rsidR="00804D39" w:rsidRPr="00E72F80" w:rsidRDefault="00804D39" w:rsidP="00692B1A">
      <w:pPr>
        <w:keepNext/>
        <w:widowControl w:val="0"/>
        <w:ind w:left="567" w:hanging="567"/>
        <w:rPr>
          <w:i/>
          <w:szCs w:val="22"/>
        </w:rPr>
      </w:pPr>
    </w:p>
    <w:p w14:paraId="07F6B13E"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1DFA52CB" w14:textId="77777777" w:rsidR="00804D39" w:rsidRPr="00E72F80" w:rsidRDefault="00FC0BFF" w:rsidP="00AF2DA9">
      <w:pPr>
        <w:widowControl w:val="0"/>
        <w:ind w:left="567" w:hanging="567"/>
        <w:rPr>
          <w:szCs w:val="22"/>
        </w:rPr>
      </w:pPr>
      <w:r w:rsidRPr="00E72F80">
        <w:rPr>
          <w:szCs w:val="22"/>
        </w:rPr>
        <w:t>Lire la notice avant utilisation.</w:t>
      </w:r>
    </w:p>
    <w:p w14:paraId="27470339" w14:textId="77777777" w:rsidR="00804D39" w:rsidRPr="00E72F80" w:rsidRDefault="00FC0BFF" w:rsidP="00AF2DA9">
      <w:pPr>
        <w:widowControl w:val="0"/>
        <w:ind w:left="567" w:hanging="567"/>
        <w:rPr>
          <w:szCs w:val="22"/>
        </w:rPr>
      </w:pPr>
      <w:r w:rsidRPr="00E72F80">
        <w:rPr>
          <w:szCs w:val="22"/>
        </w:rPr>
        <w:t>Voie orale.</w:t>
      </w:r>
    </w:p>
    <w:p w14:paraId="6A537480"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1EA947B1" w14:textId="77777777" w:rsidR="00804D39" w:rsidRPr="00E72F80" w:rsidRDefault="00804D39" w:rsidP="00AF2DA9">
      <w:pPr>
        <w:widowControl w:val="0"/>
        <w:ind w:left="567" w:hanging="567"/>
        <w:rPr>
          <w:szCs w:val="22"/>
        </w:rPr>
      </w:pPr>
    </w:p>
    <w:p w14:paraId="5F300812" w14:textId="77777777" w:rsidR="00804D39" w:rsidRPr="00E72F80" w:rsidRDefault="00804D39" w:rsidP="00AF2DA9">
      <w:pPr>
        <w:widowControl w:val="0"/>
        <w:ind w:left="567" w:hanging="567"/>
        <w:rPr>
          <w:szCs w:val="22"/>
        </w:rPr>
      </w:pPr>
    </w:p>
    <w:p w14:paraId="50B2924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6DA26B4E" w14:textId="77777777" w:rsidR="00804D39" w:rsidRPr="00E72F80" w:rsidRDefault="00804D39" w:rsidP="00692B1A">
      <w:pPr>
        <w:keepNext/>
        <w:widowControl w:val="0"/>
        <w:ind w:left="567" w:hanging="567"/>
        <w:rPr>
          <w:szCs w:val="22"/>
        </w:rPr>
      </w:pPr>
    </w:p>
    <w:p w14:paraId="0AFB946A"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70794A65" w14:textId="77777777" w:rsidR="00804D39" w:rsidRPr="00E72F80" w:rsidRDefault="00804D39" w:rsidP="00AF2DA9">
      <w:pPr>
        <w:widowControl w:val="0"/>
        <w:ind w:left="567" w:hanging="567"/>
        <w:rPr>
          <w:szCs w:val="22"/>
        </w:rPr>
      </w:pPr>
    </w:p>
    <w:p w14:paraId="7828051E" w14:textId="77777777" w:rsidR="00804D39" w:rsidRPr="00E72F80" w:rsidRDefault="00804D39" w:rsidP="00AF2DA9">
      <w:pPr>
        <w:widowControl w:val="0"/>
        <w:ind w:left="567" w:hanging="567"/>
        <w:rPr>
          <w:szCs w:val="22"/>
        </w:rPr>
      </w:pPr>
    </w:p>
    <w:p w14:paraId="325936A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2391732A" w14:textId="77777777" w:rsidR="00804D39" w:rsidRPr="00E72F80" w:rsidRDefault="00804D39" w:rsidP="00692B1A">
      <w:pPr>
        <w:keepNext/>
        <w:widowControl w:val="0"/>
        <w:ind w:left="567" w:hanging="567"/>
        <w:rPr>
          <w:szCs w:val="22"/>
        </w:rPr>
      </w:pPr>
    </w:p>
    <w:p w14:paraId="1DFBE056" w14:textId="77777777" w:rsidR="00804D39" w:rsidRPr="00E72F80" w:rsidRDefault="00804D39" w:rsidP="00AF2DA9">
      <w:pPr>
        <w:widowControl w:val="0"/>
        <w:ind w:left="567" w:hanging="567"/>
        <w:rPr>
          <w:szCs w:val="22"/>
        </w:rPr>
      </w:pPr>
    </w:p>
    <w:p w14:paraId="62DA010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606770AB" w14:textId="77777777" w:rsidR="00804D39" w:rsidRPr="00E72F80" w:rsidRDefault="00804D39" w:rsidP="00692B1A">
      <w:pPr>
        <w:keepNext/>
        <w:widowControl w:val="0"/>
        <w:ind w:left="567" w:hanging="567"/>
        <w:rPr>
          <w:szCs w:val="22"/>
        </w:rPr>
      </w:pPr>
    </w:p>
    <w:p w14:paraId="7B5A3040" w14:textId="77777777" w:rsidR="00804D39" w:rsidRPr="00E72F80" w:rsidRDefault="00FC0BFF" w:rsidP="00AF2DA9">
      <w:pPr>
        <w:widowControl w:val="0"/>
        <w:ind w:left="567" w:hanging="567"/>
        <w:rPr>
          <w:szCs w:val="22"/>
        </w:rPr>
      </w:pPr>
      <w:r w:rsidRPr="00E72F80">
        <w:rPr>
          <w:szCs w:val="22"/>
        </w:rPr>
        <w:t>EXP</w:t>
      </w:r>
    </w:p>
    <w:p w14:paraId="4DFA092D"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utiliser dans les 4 mois suivant l’ouverture du flacon.</w:t>
      </w:r>
    </w:p>
    <w:p w14:paraId="0C3EDBFE" w14:textId="77777777" w:rsidR="00804D39" w:rsidRPr="00E72F80" w:rsidRDefault="00804D39" w:rsidP="00AF2DA9">
      <w:pPr>
        <w:widowControl w:val="0"/>
        <w:ind w:left="567" w:hanging="567"/>
        <w:rPr>
          <w:szCs w:val="22"/>
        </w:rPr>
      </w:pPr>
    </w:p>
    <w:p w14:paraId="628A4E2D" w14:textId="77777777" w:rsidR="00804D39" w:rsidRPr="00E72F80" w:rsidRDefault="00804D39" w:rsidP="00AF2DA9">
      <w:pPr>
        <w:widowControl w:val="0"/>
        <w:ind w:left="567" w:hanging="567"/>
        <w:rPr>
          <w:szCs w:val="22"/>
        </w:rPr>
      </w:pPr>
    </w:p>
    <w:p w14:paraId="6EE6094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0A000A4C" w14:textId="77777777" w:rsidR="00804D39" w:rsidRPr="00E72F80" w:rsidRDefault="00804D39" w:rsidP="00692B1A">
      <w:pPr>
        <w:keepNext/>
        <w:widowControl w:val="0"/>
        <w:ind w:left="567" w:hanging="567"/>
        <w:rPr>
          <w:szCs w:val="22"/>
        </w:rPr>
      </w:pPr>
    </w:p>
    <w:p w14:paraId="3E97BCFB" w14:textId="77777777" w:rsidR="00804D39" w:rsidRPr="00E72F80" w:rsidRDefault="00FC0BFF" w:rsidP="00AF2DA9">
      <w:pPr>
        <w:widowControl w:val="0"/>
        <w:rPr>
          <w:szCs w:val="22"/>
        </w:rPr>
      </w:pPr>
      <w:r w:rsidRPr="00E72F80">
        <w:rPr>
          <w:szCs w:val="22"/>
        </w:rPr>
        <w:t>Conserver le flacon soigneusement fermé. À conserver dans l’emballage extérieur d’origine, à l’abri de l’humidité.</w:t>
      </w:r>
    </w:p>
    <w:p w14:paraId="5E39CBF0" w14:textId="77777777" w:rsidR="00804D39" w:rsidRPr="00E72F80" w:rsidRDefault="00804D39" w:rsidP="00AF2DA9">
      <w:pPr>
        <w:widowControl w:val="0"/>
        <w:ind w:left="567" w:hanging="567"/>
        <w:rPr>
          <w:szCs w:val="22"/>
        </w:rPr>
      </w:pPr>
    </w:p>
    <w:p w14:paraId="6A519F76" w14:textId="77777777" w:rsidR="00804D39" w:rsidRPr="00E72F80" w:rsidRDefault="00804D39" w:rsidP="00AF2DA9">
      <w:pPr>
        <w:widowControl w:val="0"/>
        <w:ind w:left="567" w:hanging="567"/>
        <w:rPr>
          <w:szCs w:val="22"/>
        </w:rPr>
      </w:pPr>
    </w:p>
    <w:p w14:paraId="585F5393"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5C1602D8" w14:textId="77777777" w:rsidR="00804D39" w:rsidRPr="00E72F80" w:rsidRDefault="00804D39" w:rsidP="00692B1A">
      <w:pPr>
        <w:keepNext/>
        <w:widowControl w:val="0"/>
        <w:ind w:left="567" w:hanging="567"/>
        <w:rPr>
          <w:szCs w:val="22"/>
        </w:rPr>
      </w:pPr>
    </w:p>
    <w:p w14:paraId="53780D82" w14:textId="77777777" w:rsidR="00804D39" w:rsidRPr="00E72F80" w:rsidRDefault="00804D39" w:rsidP="00AF2DA9">
      <w:pPr>
        <w:widowControl w:val="0"/>
        <w:ind w:left="567" w:hanging="567"/>
        <w:rPr>
          <w:szCs w:val="22"/>
        </w:rPr>
      </w:pPr>
    </w:p>
    <w:p w14:paraId="3FAB036D"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1EAF4637" w14:textId="77777777" w:rsidR="00804D39" w:rsidRPr="00E72F80" w:rsidRDefault="00804D39" w:rsidP="00692B1A">
      <w:pPr>
        <w:keepNext/>
        <w:widowControl w:val="0"/>
        <w:ind w:left="567" w:hanging="567"/>
        <w:rPr>
          <w:szCs w:val="22"/>
        </w:rPr>
      </w:pPr>
    </w:p>
    <w:p w14:paraId="452568BF" w14:textId="77777777" w:rsidR="00804D39" w:rsidRPr="000D6A68" w:rsidRDefault="00FC0BFF" w:rsidP="00692B1A">
      <w:pPr>
        <w:keepNext/>
        <w:widowControl w:val="0"/>
        <w:ind w:left="567" w:hanging="567"/>
        <w:rPr>
          <w:bCs/>
          <w:szCs w:val="22"/>
          <w:lang w:val="de-DE"/>
        </w:rPr>
      </w:pPr>
      <w:r w:rsidRPr="000D6A68">
        <w:rPr>
          <w:szCs w:val="22"/>
          <w:lang w:val="de-DE"/>
        </w:rPr>
        <w:t>Boehringer Ingelheim International GmbH</w:t>
      </w:r>
    </w:p>
    <w:p w14:paraId="47304D24" w14:textId="77777777" w:rsidR="00804D39" w:rsidRPr="000D6A68" w:rsidRDefault="00FC0BFF" w:rsidP="00692B1A">
      <w:pPr>
        <w:keepNext/>
        <w:widowControl w:val="0"/>
        <w:ind w:left="567" w:hanging="567"/>
        <w:rPr>
          <w:bCs/>
          <w:szCs w:val="22"/>
          <w:lang w:val="de-DE"/>
        </w:rPr>
      </w:pPr>
      <w:r w:rsidRPr="000D6A68">
        <w:rPr>
          <w:szCs w:val="22"/>
          <w:lang w:val="de-DE"/>
        </w:rPr>
        <w:t>Binger Str. 173</w:t>
      </w:r>
    </w:p>
    <w:p w14:paraId="230C2B2E" w14:textId="77777777" w:rsidR="00804D39" w:rsidRPr="005635C5" w:rsidRDefault="00FC0BFF" w:rsidP="00692B1A">
      <w:pPr>
        <w:keepNext/>
        <w:widowControl w:val="0"/>
        <w:ind w:left="567" w:hanging="567"/>
        <w:rPr>
          <w:bCs/>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24E15A08" w14:textId="77777777" w:rsidR="00804D39" w:rsidRPr="00E72F80" w:rsidRDefault="00FC0BFF" w:rsidP="00AF2DA9">
      <w:pPr>
        <w:widowControl w:val="0"/>
        <w:ind w:left="567" w:hanging="567"/>
        <w:rPr>
          <w:bCs/>
          <w:szCs w:val="22"/>
        </w:rPr>
      </w:pPr>
      <w:r w:rsidRPr="00E72F80">
        <w:rPr>
          <w:szCs w:val="22"/>
        </w:rPr>
        <w:t>Allemagne</w:t>
      </w:r>
    </w:p>
    <w:p w14:paraId="7447A1F8" w14:textId="77777777" w:rsidR="00804D39" w:rsidRPr="00E72F80" w:rsidRDefault="00804D39" w:rsidP="00AF2DA9">
      <w:pPr>
        <w:widowControl w:val="0"/>
        <w:ind w:left="567" w:hanging="567"/>
        <w:rPr>
          <w:bCs/>
          <w:szCs w:val="22"/>
        </w:rPr>
      </w:pPr>
    </w:p>
    <w:p w14:paraId="7B1DA8B7" w14:textId="77777777" w:rsidR="00804D39" w:rsidRPr="00E72F80" w:rsidRDefault="00804D39" w:rsidP="00AF2DA9">
      <w:pPr>
        <w:widowControl w:val="0"/>
        <w:ind w:left="567" w:hanging="567"/>
        <w:rPr>
          <w:bCs/>
          <w:szCs w:val="22"/>
        </w:rPr>
      </w:pPr>
    </w:p>
    <w:p w14:paraId="551937A2" w14:textId="0C5A46CC" w:rsidR="00F20936"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61939F48" w14:textId="77777777" w:rsidR="00804D39" w:rsidRPr="00E72F80" w:rsidRDefault="00804D39" w:rsidP="00692B1A">
      <w:pPr>
        <w:keepNext/>
        <w:widowControl w:val="0"/>
        <w:ind w:left="567" w:hanging="567"/>
        <w:rPr>
          <w:szCs w:val="22"/>
        </w:rPr>
      </w:pPr>
    </w:p>
    <w:p w14:paraId="77528796" w14:textId="77777777" w:rsidR="00804D39" w:rsidRPr="00E72F80" w:rsidRDefault="00FC0BFF" w:rsidP="00AF2DA9">
      <w:pPr>
        <w:widowControl w:val="0"/>
        <w:ind w:left="567" w:hanging="567"/>
        <w:rPr>
          <w:szCs w:val="22"/>
        </w:rPr>
      </w:pPr>
      <w:r w:rsidRPr="00E72F80">
        <w:rPr>
          <w:szCs w:val="22"/>
        </w:rPr>
        <w:t>EU/1/08/442/004</w:t>
      </w:r>
    </w:p>
    <w:p w14:paraId="34287E0E" w14:textId="77777777" w:rsidR="00804D39" w:rsidRPr="00E72F80" w:rsidRDefault="00804D39" w:rsidP="00AF2DA9">
      <w:pPr>
        <w:widowControl w:val="0"/>
        <w:ind w:left="567" w:hanging="567"/>
        <w:rPr>
          <w:szCs w:val="22"/>
        </w:rPr>
      </w:pPr>
    </w:p>
    <w:p w14:paraId="10789C9B" w14:textId="77777777" w:rsidR="00804D39" w:rsidRPr="00E72F80" w:rsidRDefault="00804D39" w:rsidP="00AF2DA9">
      <w:pPr>
        <w:widowControl w:val="0"/>
        <w:ind w:left="567" w:hanging="567"/>
        <w:rPr>
          <w:szCs w:val="22"/>
        </w:rPr>
      </w:pPr>
    </w:p>
    <w:p w14:paraId="7E1C9EA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AFF5D49" w14:textId="77777777" w:rsidR="00804D39" w:rsidRPr="00E72F80" w:rsidRDefault="00804D39" w:rsidP="00692B1A">
      <w:pPr>
        <w:keepNext/>
        <w:widowControl w:val="0"/>
        <w:ind w:left="567" w:hanging="567"/>
        <w:rPr>
          <w:szCs w:val="22"/>
        </w:rPr>
      </w:pPr>
    </w:p>
    <w:p w14:paraId="21AA93A9" w14:textId="77777777" w:rsidR="00804D39" w:rsidRPr="00E72F80" w:rsidRDefault="00FC0BFF" w:rsidP="00AF2DA9">
      <w:pPr>
        <w:widowControl w:val="0"/>
        <w:ind w:left="567" w:hanging="567"/>
        <w:rPr>
          <w:szCs w:val="22"/>
        </w:rPr>
      </w:pPr>
      <w:r w:rsidRPr="00E72F80">
        <w:rPr>
          <w:szCs w:val="22"/>
        </w:rPr>
        <w:t>Lot</w:t>
      </w:r>
    </w:p>
    <w:p w14:paraId="27EF8194" w14:textId="77777777" w:rsidR="00804D39" w:rsidRPr="00E72F80" w:rsidRDefault="00804D39" w:rsidP="00AF2DA9">
      <w:pPr>
        <w:widowControl w:val="0"/>
        <w:ind w:left="567" w:hanging="567"/>
        <w:rPr>
          <w:szCs w:val="22"/>
        </w:rPr>
      </w:pPr>
    </w:p>
    <w:p w14:paraId="2A4AD3AC" w14:textId="77777777" w:rsidR="00804D39" w:rsidRPr="00E72F80" w:rsidRDefault="00804D39" w:rsidP="00AF2DA9">
      <w:pPr>
        <w:widowControl w:val="0"/>
        <w:ind w:left="567" w:hanging="567"/>
        <w:rPr>
          <w:szCs w:val="22"/>
        </w:rPr>
      </w:pPr>
    </w:p>
    <w:p w14:paraId="13A73D3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11E3FE49" w14:textId="77777777" w:rsidR="00804D39" w:rsidRPr="00E72F80" w:rsidRDefault="00804D39" w:rsidP="00692B1A">
      <w:pPr>
        <w:keepNext/>
        <w:widowControl w:val="0"/>
        <w:ind w:left="567" w:hanging="567"/>
        <w:rPr>
          <w:szCs w:val="22"/>
        </w:rPr>
      </w:pPr>
    </w:p>
    <w:p w14:paraId="729EFCCD" w14:textId="77777777" w:rsidR="00804D39" w:rsidRPr="00E72F80" w:rsidRDefault="00804D39" w:rsidP="00AF2DA9">
      <w:pPr>
        <w:widowControl w:val="0"/>
        <w:ind w:left="567" w:hanging="567"/>
        <w:rPr>
          <w:szCs w:val="22"/>
        </w:rPr>
      </w:pPr>
    </w:p>
    <w:p w14:paraId="58552CD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56A65BB8" w14:textId="77777777" w:rsidR="00804D39" w:rsidRPr="00E72F80" w:rsidRDefault="00804D39" w:rsidP="00692B1A">
      <w:pPr>
        <w:keepNext/>
        <w:widowControl w:val="0"/>
        <w:ind w:left="567" w:hanging="567"/>
        <w:rPr>
          <w:szCs w:val="22"/>
        </w:rPr>
      </w:pPr>
    </w:p>
    <w:p w14:paraId="47198858" w14:textId="77777777" w:rsidR="00804D39" w:rsidRPr="00E72F80" w:rsidRDefault="00804D39" w:rsidP="00AF2DA9">
      <w:pPr>
        <w:widowControl w:val="0"/>
        <w:ind w:left="567" w:hanging="567"/>
        <w:rPr>
          <w:szCs w:val="22"/>
        </w:rPr>
      </w:pPr>
    </w:p>
    <w:p w14:paraId="3990846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7833C3CC" w14:textId="77777777" w:rsidR="00804D39" w:rsidRPr="00E72F80" w:rsidRDefault="00804D39" w:rsidP="00692B1A">
      <w:pPr>
        <w:keepNext/>
        <w:widowControl w:val="0"/>
        <w:ind w:left="567" w:hanging="567"/>
        <w:rPr>
          <w:szCs w:val="22"/>
        </w:rPr>
      </w:pPr>
    </w:p>
    <w:p w14:paraId="74EB5048" w14:textId="77777777" w:rsidR="00804D39" w:rsidRPr="00E72F80" w:rsidRDefault="00FC0BFF" w:rsidP="00AF2DA9">
      <w:pPr>
        <w:widowControl w:val="0"/>
        <w:ind w:left="567" w:hanging="567"/>
        <w:rPr>
          <w:szCs w:val="22"/>
        </w:rPr>
      </w:pPr>
      <w:r w:rsidRPr="00E72F80">
        <w:rPr>
          <w:szCs w:val="22"/>
        </w:rPr>
        <w:t xml:space="preserve">Pradaxa 75 mg </w:t>
      </w:r>
      <w:r w:rsidRPr="00E72F80">
        <w:rPr>
          <w:rFonts w:cstheme="minorHAnsi"/>
        </w:rPr>
        <w:t xml:space="preserve">gélules </w:t>
      </w:r>
      <w:r w:rsidRPr="00E72F80">
        <w:rPr>
          <w:szCs w:val="22"/>
        </w:rPr>
        <w:t>(uniquement applicable à la boîte et non à l’étiquette du flacon)</w:t>
      </w:r>
    </w:p>
    <w:p w14:paraId="0273DF02" w14:textId="77777777" w:rsidR="00804D39" w:rsidRPr="00E72F80" w:rsidRDefault="00804D39" w:rsidP="00AF2DA9">
      <w:pPr>
        <w:widowControl w:val="0"/>
        <w:ind w:left="567" w:hanging="567"/>
        <w:rPr>
          <w:szCs w:val="22"/>
        </w:rPr>
      </w:pPr>
    </w:p>
    <w:p w14:paraId="323F0527" w14:textId="77777777" w:rsidR="00804D39" w:rsidRPr="00E72F80" w:rsidRDefault="00804D39" w:rsidP="00AF2DA9">
      <w:pPr>
        <w:widowControl w:val="0"/>
        <w:ind w:left="567" w:hanging="567"/>
        <w:rPr>
          <w:szCs w:val="22"/>
        </w:rPr>
      </w:pPr>
    </w:p>
    <w:p w14:paraId="36B57034" w14:textId="7E5AABA4"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699E4CDC" w14:textId="77777777" w:rsidR="00804D39" w:rsidRPr="00E72F80" w:rsidRDefault="00804D39" w:rsidP="00692B1A">
      <w:pPr>
        <w:keepNext/>
        <w:widowControl w:val="0"/>
        <w:ind w:left="567" w:hanging="567"/>
        <w:rPr>
          <w:szCs w:val="22"/>
        </w:rPr>
      </w:pPr>
    </w:p>
    <w:p w14:paraId="78F7892E" w14:textId="77777777" w:rsidR="00804D39" w:rsidRPr="00E72F80" w:rsidRDefault="00FC0BFF" w:rsidP="00AF2DA9">
      <w:pPr>
        <w:widowControl w:val="0"/>
        <w:rPr>
          <w:szCs w:val="22"/>
        </w:rPr>
      </w:pPr>
      <w:proofErr w:type="gramStart"/>
      <w:r w:rsidRPr="00E72F80">
        <w:rPr>
          <w:szCs w:val="22"/>
        </w:rPr>
        <w:t>code</w:t>
      </w:r>
      <w:proofErr w:type="gramEnd"/>
      <w:r w:rsidRPr="00E72F80">
        <w:rPr>
          <w:szCs w:val="22"/>
        </w:rPr>
        <w:t>-barres 2D portant l’identifiant unique inclus. (</w:t>
      </w:r>
      <w:proofErr w:type="gramStart"/>
      <w:r w:rsidRPr="00E72F80">
        <w:rPr>
          <w:szCs w:val="22"/>
        </w:rPr>
        <w:t>uniquement</w:t>
      </w:r>
      <w:proofErr w:type="gramEnd"/>
      <w:r w:rsidRPr="00E72F80">
        <w:rPr>
          <w:szCs w:val="22"/>
        </w:rPr>
        <w:t xml:space="preserve"> applicable à la boîte et non à l’étiquette du flacon)</w:t>
      </w:r>
    </w:p>
    <w:p w14:paraId="4B56B42E" w14:textId="77777777" w:rsidR="00804D39" w:rsidRPr="00E72F80" w:rsidRDefault="00804D39" w:rsidP="00AF2DA9">
      <w:pPr>
        <w:widowControl w:val="0"/>
        <w:ind w:left="567" w:hanging="567"/>
        <w:rPr>
          <w:szCs w:val="22"/>
        </w:rPr>
      </w:pPr>
    </w:p>
    <w:p w14:paraId="584B15F6" w14:textId="77777777" w:rsidR="00804D39" w:rsidRPr="00E72F80" w:rsidRDefault="00804D39" w:rsidP="00AF2DA9">
      <w:pPr>
        <w:widowControl w:val="0"/>
        <w:ind w:left="567" w:hanging="567"/>
        <w:rPr>
          <w:szCs w:val="22"/>
        </w:rPr>
      </w:pPr>
    </w:p>
    <w:p w14:paraId="5396629F" w14:textId="7777A0DF"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4B5248F3" w14:textId="77777777" w:rsidR="00804D39" w:rsidRPr="00E72F80" w:rsidRDefault="00FC0BFF" w:rsidP="00AF2DA9">
      <w:pPr>
        <w:widowControl w:val="0"/>
        <w:ind w:left="567" w:hanging="567"/>
        <w:rPr>
          <w:szCs w:val="22"/>
        </w:rPr>
      </w:pPr>
      <w:r w:rsidRPr="00E72F80">
        <w:rPr>
          <w:szCs w:val="22"/>
        </w:rPr>
        <w:t>(</w:t>
      </w:r>
      <w:proofErr w:type="gramStart"/>
      <w:r w:rsidRPr="00E72F80">
        <w:rPr>
          <w:szCs w:val="22"/>
        </w:rPr>
        <w:t>uniquement</w:t>
      </w:r>
      <w:proofErr w:type="gramEnd"/>
      <w:r w:rsidRPr="00E72F80">
        <w:rPr>
          <w:szCs w:val="22"/>
        </w:rPr>
        <w:t xml:space="preserve"> applicable à la boîte et non à l’étiquette du flacon)</w:t>
      </w:r>
    </w:p>
    <w:p w14:paraId="2EC56E4A" w14:textId="77777777" w:rsidR="00804D39" w:rsidRPr="00E72F80" w:rsidRDefault="00804D39" w:rsidP="00AF2DA9">
      <w:pPr>
        <w:widowControl w:val="0"/>
        <w:ind w:left="567" w:hanging="567"/>
        <w:rPr>
          <w:szCs w:val="22"/>
        </w:rPr>
      </w:pPr>
    </w:p>
    <w:p w14:paraId="6724E8D1" w14:textId="77777777" w:rsidR="00804D39" w:rsidRPr="00E72F80" w:rsidRDefault="00FC0BFF" w:rsidP="00692B1A">
      <w:pPr>
        <w:keepNext/>
        <w:widowControl w:val="0"/>
        <w:ind w:left="567" w:hanging="567"/>
        <w:rPr>
          <w:szCs w:val="22"/>
        </w:rPr>
      </w:pPr>
      <w:r w:rsidRPr="00E72F80">
        <w:rPr>
          <w:szCs w:val="22"/>
        </w:rPr>
        <w:t>PC</w:t>
      </w:r>
    </w:p>
    <w:p w14:paraId="0E049543" w14:textId="77777777" w:rsidR="00804D39" w:rsidRPr="00E72F80" w:rsidRDefault="00FC0BFF" w:rsidP="00692B1A">
      <w:pPr>
        <w:keepNext/>
        <w:widowControl w:val="0"/>
        <w:ind w:left="567" w:hanging="567"/>
        <w:rPr>
          <w:szCs w:val="22"/>
        </w:rPr>
      </w:pPr>
      <w:r w:rsidRPr="00E72F80">
        <w:rPr>
          <w:szCs w:val="22"/>
        </w:rPr>
        <w:t>SN</w:t>
      </w:r>
    </w:p>
    <w:p w14:paraId="60DEDE11" w14:textId="77777777" w:rsidR="00804D39" w:rsidRPr="00E72F80" w:rsidRDefault="00FC0BFF" w:rsidP="00AF2DA9">
      <w:pPr>
        <w:widowControl w:val="0"/>
        <w:ind w:left="567" w:hanging="567"/>
        <w:rPr>
          <w:szCs w:val="22"/>
        </w:rPr>
      </w:pPr>
      <w:r w:rsidRPr="00E72F80">
        <w:rPr>
          <w:szCs w:val="22"/>
        </w:rPr>
        <w:t>NN</w:t>
      </w:r>
    </w:p>
    <w:p w14:paraId="60FA0AE4" w14:textId="77777777" w:rsidR="00804D39" w:rsidRPr="00E72F80" w:rsidRDefault="00804D39" w:rsidP="00AF2DA9">
      <w:pPr>
        <w:widowControl w:val="0"/>
        <w:ind w:left="567" w:hanging="567"/>
        <w:rPr>
          <w:szCs w:val="22"/>
        </w:rPr>
      </w:pPr>
    </w:p>
    <w:p w14:paraId="7380A910" w14:textId="77777777" w:rsidR="00804D39" w:rsidRPr="00E72F80" w:rsidRDefault="00FC0BFF" w:rsidP="00AF2DA9">
      <w:pPr>
        <w:widowControl w:val="0"/>
        <w:ind w:left="567" w:hanging="567"/>
        <w:rPr>
          <w:szCs w:val="22"/>
        </w:rPr>
      </w:pPr>
      <w:r w:rsidRPr="00E72F80">
        <w:rPr>
          <w:szCs w:val="22"/>
        </w:rPr>
        <w:br w:type="page"/>
      </w:r>
    </w:p>
    <w:p w14:paraId="29E2BBA8"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MENTIONS DEVANT FIGURER SUR L’EMBALLAGE EXTÉRIEUR</w:t>
      </w:r>
    </w:p>
    <w:p w14:paraId="7A45E4C9"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6666DB2B"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POUR PLAQUETTE DE GÉLULES À 110 mg</w:t>
      </w:r>
    </w:p>
    <w:p w14:paraId="12F2ED0C" w14:textId="77777777" w:rsidR="00804D39" w:rsidRPr="00E72F80" w:rsidRDefault="00804D39" w:rsidP="00AF2DA9">
      <w:pPr>
        <w:widowControl w:val="0"/>
        <w:ind w:left="567" w:hanging="567"/>
        <w:rPr>
          <w:szCs w:val="22"/>
        </w:rPr>
      </w:pPr>
    </w:p>
    <w:p w14:paraId="0C7C9278" w14:textId="77777777" w:rsidR="00804D39" w:rsidRPr="00E72F80" w:rsidRDefault="00804D39" w:rsidP="00AF2DA9">
      <w:pPr>
        <w:widowControl w:val="0"/>
        <w:ind w:left="567" w:hanging="567"/>
        <w:rPr>
          <w:szCs w:val="22"/>
        </w:rPr>
      </w:pPr>
    </w:p>
    <w:p w14:paraId="220BC669" w14:textId="77777777" w:rsidR="00804D39" w:rsidRPr="00E72F80" w:rsidRDefault="00FC0BFF" w:rsidP="00692B1A">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38C76231" w14:textId="77777777" w:rsidR="00804D39" w:rsidRPr="00E72F80" w:rsidRDefault="00804D39" w:rsidP="00692B1A">
      <w:pPr>
        <w:keepNext/>
        <w:widowControl w:val="0"/>
        <w:ind w:left="567" w:hanging="567"/>
        <w:rPr>
          <w:szCs w:val="22"/>
        </w:rPr>
      </w:pPr>
    </w:p>
    <w:p w14:paraId="540EC68B" w14:textId="77777777" w:rsidR="00804D39" w:rsidRPr="00E72F80" w:rsidRDefault="00FC0BFF" w:rsidP="00AF2DA9">
      <w:pPr>
        <w:widowControl w:val="0"/>
        <w:ind w:left="567" w:hanging="567"/>
        <w:rPr>
          <w:szCs w:val="22"/>
        </w:rPr>
      </w:pPr>
      <w:r w:rsidRPr="00E72F80">
        <w:rPr>
          <w:szCs w:val="22"/>
        </w:rPr>
        <w:t>Pradaxa 110 mg gélules</w:t>
      </w:r>
    </w:p>
    <w:p w14:paraId="55E3AD0B"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1A726414" w14:textId="77777777" w:rsidR="00804D39" w:rsidRPr="00E72F80" w:rsidRDefault="00804D39" w:rsidP="00AF2DA9">
      <w:pPr>
        <w:widowControl w:val="0"/>
        <w:ind w:left="567" w:hanging="567"/>
        <w:rPr>
          <w:szCs w:val="22"/>
        </w:rPr>
      </w:pPr>
    </w:p>
    <w:p w14:paraId="31760804" w14:textId="77777777" w:rsidR="00804D39" w:rsidRPr="00E72F80" w:rsidRDefault="00804D39" w:rsidP="00AF2DA9">
      <w:pPr>
        <w:widowControl w:val="0"/>
        <w:ind w:left="567" w:hanging="567"/>
        <w:rPr>
          <w:szCs w:val="22"/>
        </w:rPr>
      </w:pPr>
    </w:p>
    <w:p w14:paraId="181E568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5EE92631" w14:textId="77777777" w:rsidR="00804D39" w:rsidRPr="00E72F80" w:rsidRDefault="00804D39" w:rsidP="00692B1A">
      <w:pPr>
        <w:keepNext/>
        <w:widowControl w:val="0"/>
        <w:ind w:left="567" w:hanging="567"/>
        <w:rPr>
          <w:szCs w:val="22"/>
        </w:rPr>
      </w:pPr>
    </w:p>
    <w:p w14:paraId="316B20C2"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75D48F16" w14:textId="77777777" w:rsidR="00804D39" w:rsidRPr="00E72F80" w:rsidRDefault="00804D39" w:rsidP="00AF2DA9">
      <w:pPr>
        <w:widowControl w:val="0"/>
        <w:ind w:left="567" w:hanging="567"/>
        <w:rPr>
          <w:szCs w:val="22"/>
        </w:rPr>
      </w:pPr>
    </w:p>
    <w:p w14:paraId="76822C4F" w14:textId="77777777" w:rsidR="00804D39" w:rsidRPr="00E72F80" w:rsidRDefault="00804D39" w:rsidP="00AF2DA9">
      <w:pPr>
        <w:widowControl w:val="0"/>
        <w:ind w:left="567" w:hanging="567"/>
        <w:rPr>
          <w:szCs w:val="22"/>
        </w:rPr>
      </w:pPr>
    </w:p>
    <w:p w14:paraId="7AEAD37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1DC0B8A2" w14:textId="77777777" w:rsidR="00804D39" w:rsidRPr="00E72F80" w:rsidRDefault="00804D39" w:rsidP="00692B1A">
      <w:pPr>
        <w:keepNext/>
        <w:widowControl w:val="0"/>
        <w:ind w:left="567" w:hanging="567"/>
        <w:rPr>
          <w:iCs/>
          <w:szCs w:val="22"/>
          <w:u w:val="single"/>
        </w:rPr>
      </w:pPr>
    </w:p>
    <w:p w14:paraId="0577DE52" w14:textId="77777777" w:rsidR="00804D39" w:rsidRPr="00E72F80" w:rsidRDefault="00804D39" w:rsidP="00AF2DA9">
      <w:pPr>
        <w:widowControl w:val="0"/>
        <w:ind w:left="567" w:hanging="567"/>
        <w:rPr>
          <w:szCs w:val="22"/>
        </w:rPr>
      </w:pPr>
    </w:p>
    <w:p w14:paraId="62989D7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13DEE356" w14:textId="77777777" w:rsidR="00804D39" w:rsidRPr="00E72F80" w:rsidRDefault="00804D39" w:rsidP="00692B1A">
      <w:pPr>
        <w:keepNext/>
        <w:widowControl w:val="0"/>
        <w:ind w:left="567" w:hanging="567"/>
        <w:rPr>
          <w:szCs w:val="22"/>
        </w:rPr>
      </w:pPr>
    </w:p>
    <w:p w14:paraId="68C417AE"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45CD6C51" w14:textId="4363733D" w:rsidR="00804D39" w:rsidRPr="00E72F80" w:rsidRDefault="00FC0BFF" w:rsidP="00AF2DA9">
      <w:pPr>
        <w:widowControl w:val="0"/>
        <w:ind w:left="567" w:hanging="567"/>
        <w:rPr>
          <w:szCs w:val="22"/>
        </w:rPr>
      </w:pPr>
      <w:r w:rsidRPr="00E72F80">
        <w:rPr>
          <w:szCs w:val="22"/>
        </w:rPr>
        <w:t>10 </w:t>
      </w:r>
      <w:r w:rsidR="00FC44FD" w:rsidRPr="00E72F80">
        <w:t>×</w:t>
      </w:r>
      <w:r w:rsidRPr="00E72F80">
        <w:rPr>
          <w:szCs w:val="22"/>
        </w:rPr>
        <w:t> 1 gélule</w:t>
      </w:r>
    </w:p>
    <w:p w14:paraId="74C12DCC" w14:textId="5948B81C" w:rsidR="00804D39" w:rsidRPr="00E72F80" w:rsidRDefault="00FC0BFF" w:rsidP="00AF2DA9">
      <w:pPr>
        <w:widowControl w:val="0"/>
        <w:ind w:left="567" w:hanging="567"/>
        <w:rPr>
          <w:szCs w:val="22"/>
        </w:rPr>
      </w:pPr>
      <w:r w:rsidRPr="00E72F80">
        <w:rPr>
          <w:szCs w:val="22"/>
        </w:rPr>
        <w:t>30 </w:t>
      </w:r>
      <w:r w:rsidR="00FC44FD" w:rsidRPr="00E72F80">
        <w:t>×</w:t>
      </w:r>
      <w:r w:rsidRPr="00E72F80">
        <w:rPr>
          <w:szCs w:val="22"/>
        </w:rPr>
        <w:t> 1 gélule</w:t>
      </w:r>
    </w:p>
    <w:p w14:paraId="3206EB2A" w14:textId="55CBF8EA" w:rsidR="00804D39" w:rsidRPr="00E72F80" w:rsidRDefault="00FC0BFF" w:rsidP="00AF2DA9">
      <w:pPr>
        <w:widowControl w:val="0"/>
        <w:ind w:left="567" w:hanging="567"/>
        <w:rPr>
          <w:szCs w:val="22"/>
        </w:rPr>
      </w:pPr>
      <w:r w:rsidRPr="00E72F80">
        <w:rPr>
          <w:szCs w:val="22"/>
        </w:rPr>
        <w:t>60 </w:t>
      </w:r>
      <w:r w:rsidR="00FC44FD" w:rsidRPr="00E72F80">
        <w:t>×</w:t>
      </w:r>
      <w:r w:rsidRPr="00E72F80">
        <w:rPr>
          <w:szCs w:val="22"/>
        </w:rPr>
        <w:t> 1 gélule</w:t>
      </w:r>
    </w:p>
    <w:p w14:paraId="4E786E11" w14:textId="77777777" w:rsidR="00804D39" w:rsidRPr="00E72F80" w:rsidRDefault="00804D39" w:rsidP="00AF2DA9">
      <w:pPr>
        <w:widowControl w:val="0"/>
        <w:ind w:left="567" w:hanging="567"/>
        <w:rPr>
          <w:szCs w:val="22"/>
        </w:rPr>
      </w:pPr>
    </w:p>
    <w:p w14:paraId="7D236AC6" w14:textId="77777777" w:rsidR="00804D39" w:rsidRPr="00E72F80" w:rsidRDefault="00804D39" w:rsidP="00AF2DA9">
      <w:pPr>
        <w:widowControl w:val="0"/>
        <w:ind w:left="567" w:hanging="567"/>
        <w:rPr>
          <w:szCs w:val="22"/>
        </w:rPr>
      </w:pPr>
    </w:p>
    <w:p w14:paraId="52C41DA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48B23C8D" w14:textId="77777777" w:rsidR="00804D39" w:rsidRPr="00E72F80" w:rsidRDefault="00804D39" w:rsidP="00692B1A">
      <w:pPr>
        <w:keepNext/>
        <w:widowControl w:val="0"/>
        <w:ind w:left="567" w:hanging="567"/>
        <w:rPr>
          <w:i/>
          <w:szCs w:val="22"/>
        </w:rPr>
      </w:pPr>
    </w:p>
    <w:p w14:paraId="78C9BF7E"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6EC42F8B" w14:textId="77777777" w:rsidR="00804D39" w:rsidRPr="00E72F80" w:rsidRDefault="00FC0BFF" w:rsidP="00AF2DA9">
      <w:pPr>
        <w:widowControl w:val="0"/>
        <w:ind w:left="567" w:hanging="567"/>
        <w:rPr>
          <w:szCs w:val="22"/>
        </w:rPr>
      </w:pPr>
      <w:r w:rsidRPr="00E72F80">
        <w:rPr>
          <w:szCs w:val="22"/>
        </w:rPr>
        <w:t>Lire la notice avant utilisation.</w:t>
      </w:r>
    </w:p>
    <w:p w14:paraId="7760E18D" w14:textId="77777777" w:rsidR="00804D39" w:rsidRPr="00E72F80" w:rsidRDefault="00FC0BFF" w:rsidP="00AF2DA9">
      <w:pPr>
        <w:widowControl w:val="0"/>
        <w:ind w:left="567" w:hanging="567"/>
        <w:rPr>
          <w:szCs w:val="22"/>
        </w:rPr>
      </w:pPr>
      <w:r w:rsidRPr="00E72F80">
        <w:rPr>
          <w:szCs w:val="22"/>
        </w:rPr>
        <w:t>Voie orale.</w:t>
      </w:r>
    </w:p>
    <w:p w14:paraId="5AB9DA61"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26FB9454" w14:textId="77777777" w:rsidR="00804D39" w:rsidRPr="00E72F80" w:rsidRDefault="00804D39" w:rsidP="00AF2DA9">
      <w:pPr>
        <w:widowControl w:val="0"/>
        <w:ind w:left="567" w:hanging="567"/>
        <w:rPr>
          <w:rFonts w:eastAsia="PMingLiU"/>
          <w:szCs w:val="22"/>
          <w:lang w:eastAsia="zh-TW"/>
        </w:rPr>
      </w:pPr>
    </w:p>
    <w:p w14:paraId="1C76333C"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7619EF9E" wp14:editId="5C0A688C">
            <wp:extent cx="1410970" cy="108458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7D983AAB"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1659AF49" wp14:editId="09A630A1">
            <wp:extent cx="1362710" cy="95313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540FA2F6" w14:textId="77777777" w:rsidR="00804D39" w:rsidRPr="00E72F80" w:rsidRDefault="00804D39" w:rsidP="00AF2DA9">
      <w:pPr>
        <w:widowControl w:val="0"/>
        <w:ind w:left="567" w:hanging="567"/>
        <w:rPr>
          <w:szCs w:val="22"/>
        </w:rPr>
      </w:pPr>
    </w:p>
    <w:p w14:paraId="76EBA67C" w14:textId="77777777" w:rsidR="00804D39" w:rsidRPr="00E72F80" w:rsidRDefault="00804D39" w:rsidP="00AF2DA9">
      <w:pPr>
        <w:widowControl w:val="0"/>
        <w:ind w:left="567" w:hanging="567"/>
        <w:rPr>
          <w:szCs w:val="22"/>
        </w:rPr>
      </w:pPr>
    </w:p>
    <w:p w14:paraId="495ECB32"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54A62996" w14:textId="77777777" w:rsidR="00804D39" w:rsidRPr="00E72F80" w:rsidRDefault="00804D39" w:rsidP="00692B1A">
      <w:pPr>
        <w:keepNext/>
        <w:widowControl w:val="0"/>
        <w:ind w:left="567" w:hanging="567"/>
        <w:rPr>
          <w:szCs w:val="22"/>
        </w:rPr>
      </w:pPr>
    </w:p>
    <w:p w14:paraId="059632F7"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6E2DEE8A" w14:textId="77777777" w:rsidR="00804D39" w:rsidRPr="00E72F80" w:rsidRDefault="00804D39" w:rsidP="00AF2DA9">
      <w:pPr>
        <w:widowControl w:val="0"/>
        <w:ind w:left="567" w:hanging="567"/>
        <w:rPr>
          <w:szCs w:val="22"/>
        </w:rPr>
      </w:pPr>
    </w:p>
    <w:p w14:paraId="732528E7" w14:textId="77777777" w:rsidR="00804D39" w:rsidRPr="00E72F80" w:rsidRDefault="00804D39" w:rsidP="00AF2DA9">
      <w:pPr>
        <w:widowControl w:val="0"/>
        <w:ind w:left="567" w:hanging="567"/>
        <w:rPr>
          <w:szCs w:val="22"/>
        </w:rPr>
      </w:pPr>
    </w:p>
    <w:p w14:paraId="739F210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3AC2CDCE" w14:textId="77777777" w:rsidR="00804D39" w:rsidRPr="00E72F80" w:rsidRDefault="00804D39" w:rsidP="00692B1A">
      <w:pPr>
        <w:keepNext/>
        <w:widowControl w:val="0"/>
        <w:ind w:left="567" w:hanging="567"/>
        <w:rPr>
          <w:szCs w:val="22"/>
        </w:rPr>
      </w:pPr>
    </w:p>
    <w:p w14:paraId="5E5E1D98" w14:textId="77777777" w:rsidR="00804D39" w:rsidRPr="00E72F80" w:rsidRDefault="00804D39" w:rsidP="00AF2DA9">
      <w:pPr>
        <w:widowControl w:val="0"/>
        <w:ind w:left="567" w:hanging="567"/>
        <w:rPr>
          <w:szCs w:val="22"/>
        </w:rPr>
      </w:pPr>
    </w:p>
    <w:p w14:paraId="5BA22E2D"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77D26C01" w14:textId="77777777" w:rsidR="00804D39" w:rsidRPr="00E72F80" w:rsidRDefault="00804D39" w:rsidP="00692B1A">
      <w:pPr>
        <w:keepNext/>
        <w:widowControl w:val="0"/>
        <w:ind w:left="567" w:hanging="567"/>
        <w:rPr>
          <w:szCs w:val="22"/>
        </w:rPr>
      </w:pPr>
    </w:p>
    <w:p w14:paraId="5E8665A3" w14:textId="77777777" w:rsidR="00804D39" w:rsidRPr="00E72F80" w:rsidRDefault="00FC0BFF" w:rsidP="00AF2DA9">
      <w:pPr>
        <w:widowControl w:val="0"/>
        <w:ind w:left="567" w:hanging="567"/>
        <w:rPr>
          <w:szCs w:val="22"/>
        </w:rPr>
      </w:pPr>
      <w:r w:rsidRPr="00E72F80">
        <w:rPr>
          <w:szCs w:val="22"/>
        </w:rPr>
        <w:t>EXP</w:t>
      </w:r>
    </w:p>
    <w:p w14:paraId="64F6010B" w14:textId="77777777" w:rsidR="00804D39" w:rsidRPr="00E72F80" w:rsidRDefault="00804D39" w:rsidP="00AF2DA9">
      <w:pPr>
        <w:widowControl w:val="0"/>
        <w:ind w:left="567" w:hanging="567"/>
        <w:rPr>
          <w:szCs w:val="22"/>
        </w:rPr>
      </w:pPr>
    </w:p>
    <w:p w14:paraId="4C92F33D" w14:textId="77777777" w:rsidR="00804D39" w:rsidRPr="00E72F80" w:rsidRDefault="00804D39" w:rsidP="00AF2DA9">
      <w:pPr>
        <w:widowControl w:val="0"/>
        <w:ind w:left="567" w:hanging="567"/>
        <w:rPr>
          <w:szCs w:val="22"/>
        </w:rPr>
      </w:pPr>
    </w:p>
    <w:p w14:paraId="3C8A48B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20159C35" w14:textId="77777777" w:rsidR="00804D39" w:rsidRPr="00E72F80" w:rsidRDefault="00804D39" w:rsidP="00692B1A">
      <w:pPr>
        <w:keepNext/>
        <w:widowControl w:val="0"/>
        <w:ind w:left="567" w:hanging="567"/>
        <w:rPr>
          <w:szCs w:val="22"/>
        </w:rPr>
      </w:pPr>
    </w:p>
    <w:p w14:paraId="78166867"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0EB03EBE" w14:textId="77777777" w:rsidR="00804D39" w:rsidRPr="00E72F80" w:rsidRDefault="00804D39" w:rsidP="00AF2DA9">
      <w:pPr>
        <w:widowControl w:val="0"/>
        <w:ind w:left="567" w:hanging="567"/>
        <w:rPr>
          <w:szCs w:val="22"/>
        </w:rPr>
      </w:pPr>
    </w:p>
    <w:p w14:paraId="1A63B44D" w14:textId="77777777" w:rsidR="00804D39" w:rsidRPr="00E72F80" w:rsidRDefault="00804D39" w:rsidP="00AF2DA9">
      <w:pPr>
        <w:widowControl w:val="0"/>
        <w:ind w:left="567" w:hanging="567"/>
        <w:rPr>
          <w:szCs w:val="22"/>
        </w:rPr>
      </w:pPr>
    </w:p>
    <w:p w14:paraId="7E08A711"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2CFE20C0" w14:textId="77777777" w:rsidR="00804D39" w:rsidRPr="00E72F80" w:rsidRDefault="00804D39" w:rsidP="00692B1A">
      <w:pPr>
        <w:keepNext/>
        <w:widowControl w:val="0"/>
        <w:ind w:left="567" w:hanging="567"/>
        <w:rPr>
          <w:szCs w:val="22"/>
        </w:rPr>
      </w:pPr>
    </w:p>
    <w:p w14:paraId="2C3B3D0B" w14:textId="77777777" w:rsidR="00804D39" w:rsidRPr="00E72F80" w:rsidRDefault="00804D39" w:rsidP="00AF2DA9">
      <w:pPr>
        <w:widowControl w:val="0"/>
        <w:ind w:left="567" w:hanging="567"/>
        <w:rPr>
          <w:szCs w:val="22"/>
        </w:rPr>
      </w:pPr>
    </w:p>
    <w:p w14:paraId="77A199E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0D9AE527" w14:textId="77777777" w:rsidR="00804D39" w:rsidRPr="00E72F80" w:rsidRDefault="00804D39" w:rsidP="00692B1A">
      <w:pPr>
        <w:keepNext/>
        <w:widowControl w:val="0"/>
        <w:ind w:left="567" w:hanging="567"/>
        <w:rPr>
          <w:szCs w:val="22"/>
        </w:rPr>
      </w:pPr>
    </w:p>
    <w:p w14:paraId="0A55CABC"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184F3F4D"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333C3EDF" w14:textId="77777777" w:rsidR="00804D39" w:rsidRPr="005635C5" w:rsidRDefault="00FC0BFF" w:rsidP="00692B1A">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2944B8F2"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4C77DDC7" w14:textId="77777777" w:rsidR="00804D39" w:rsidRPr="00E72F80" w:rsidRDefault="00804D39" w:rsidP="00AF2DA9">
      <w:pPr>
        <w:widowControl w:val="0"/>
        <w:ind w:left="567" w:hanging="567"/>
        <w:rPr>
          <w:szCs w:val="22"/>
        </w:rPr>
      </w:pPr>
    </w:p>
    <w:p w14:paraId="2D83E82C" w14:textId="77777777" w:rsidR="00804D39" w:rsidRPr="00E72F80" w:rsidRDefault="00804D39" w:rsidP="00AF2DA9">
      <w:pPr>
        <w:widowControl w:val="0"/>
        <w:ind w:left="567" w:hanging="567"/>
        <w:rPr>
          <w:szCs w:val="22"/>
        </w:rPr>
      </w:pPr>
    </w:p>
    <w:p w14:paraId="386EA16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12.</w:t>
      </w:r>
      <w:r w:rsidRPr="00E72F80">
        <w:rPr>
          <w:b/>
          <w:szCs w:val="22"/>
        </w:rPr>
        <w:tab/>
        <w:t>NUMÉRO(S) D’AUTORISATION DE MISE SUR LE MARCHÉ</w:t>
      </w:r>
    </w:p>
    <w:p w14:paraId="07328F7D" w14:textId="77777777" w:rsidR="00804D39" w:rsidRPr="00E72F80" w:rsidRDefault="00804D39" w:rsidP="00692B1A">
      <w:pPr>
        <w:keepNext/>
        <w:widowControl w:val="0"/>
        <w:ind w:left="567" w:hanging="567"/>
        <w:rPr>
          <w:szCs w:val="22"/>
        </w:rPr>
      </w:pPr>
    </w:p>
    <w:p w14:paraId="39B76230" w14:textId="0D1914AF" w:rsidR="00804D39" w:rsidRPr="00E72F80" w:rsidRDefault="00FC0BFF" w:rsidP="00AF2DA9">
      <w:pPr>
        <w:widowControl w:val="0"/>
        <w:ind w:left="567" w:hanging="567"/>
        <w:rPr>
          <w:szCs w:val="22"/>
        </w:rPr>
      </w:pPr>
      <w:r w:rsidRPr="00E72F80">
        <w:rPr>
          <w:szCs w:val="22"/>
        </w:rPr>
        <w:t>EU/1/08/442/005 10 </w:t>
      </w:r>
      <w:r w:rsidR="00FC44FD" w:rsidRPr="00E72F80">
        <w:t>×</w:t>
      </w:r>
      <w:r w:rsidRPr="00E72F80">
        <w:rPr>
          <w:szCs w:val="22"/>
        </w:rPr>
        <w:t> 1 gélule</w:t>
      </w:r>
    </w:p>
    <w:p w14:paraId="4B3E929E" w14:textId="163B31BA" w:rsidR="00804D39" w:rsidRPr="00E72F80" w:rsidRDefault="00FC0BFF" w:rsidP="00AF2DA9">
      <w:pPr>
        <w:widowControl w:val="0"/>
        <w:ind w:left="567" w:hanging="567"/>
        <w:rPr>
          <w:szCs w:val="22"/>
        </w:rPr>
      </w:pPr>
      <w:r w:rsidRPr="00E72F80">
        <w:rPr>
          <w:szCs w:val="22"/>
        </w:rPr>
        <w:t>EU/1/08/442/006 30 </w:t>
      </w:r>
      <w:r w:rsidR="00FC44FD" w:rsidRPr="00E72F80">
        <w:t>×</w:t>
      </w:r>
      <w:r w:rsidRPr="00E72F80">
        <w:rPr>
          <w:szCs w:val="22"/>
        </w:rPr>
        <w:t> 1 gélule</w:t>
      </w:r>
    </w:p>
    <w:p w14:paraId="3A8BA6AB" w14:textId="77EF703A" w:rsidR="00804D39" w:rsidRPr="00E72F80" w:rsidRDefault="00FC0BFF" w:rsidP="00AF2DA9">
      <w:pPr>
        <w:widowControl w:val="0"/>
        <w:ind w:left="567" w:hanging="567"/>
        <w:rPr>
          <w:szCs w:val="22"/>
        </w:rPr>
      </w:pPr>
      <w:r w:rsidRPr="00E72F80">
        <w:rPr>
          <w:szCs w:val="22"/>
        </w:rPr>
        <w:t>EU/1/08/442/007 60 </w:t>
      </w:r>
      <w:r w:rsidR="00FC44FD" w:rsidRPr="00E72F80">
        <w:t>×</w:t>
      </w:r>
      <w:r w:rsidRPr="00E72F80">
        <w:rPr>
          <w:szCs w:val="22"/>
        </w:rPr>
        <w:t> 1 gélule</w:t>
      </w:r>
    </w:p>
    <w:p w14:paraId="1A85BDD9" w14:textId="37B16219" w:rsidR="00804D39" w:rsidRPr="00E72F80" w:rsidRDefault="00FC0BFF" w:rsidP="00AF2DA9">
      <w:pPr>
        <w:widowControl w:val="0"/>
        <w:ind w:left="567" w:hanging="567"/>
        <w:rPr>
          <w:szCs w:val="22"/>
        </w:rPr>
      </w:pPr>
      <w:r w:rsidRPr="00E72F80">
        <w:rPr>
          <w:szCs w:val="22"/>
        </w:rPr>
        <w:t>EU/1/08/442/018 60 </w:t>
      </w:r>
      <w:r w:rsidR="00FC44FD" w:rsidRPr="00E72F80">
        <w:t>×</w:t>
      </w:r>
      <w:r w:rsidRPr="00E72F80">
        <w:rPr>
          <w:szCs w:val="22"/>
        </w:rPr>
        <w:t> 1 gélule</w:t>
      </w:r>
    </w:p>
    <w:p w14:paraId="17D0EB80" w14:textId="77777777" w:rsidR="00804D39" w:rsidRPr="00E72F80" w:rsidRDefault="00804D39" w:rsidP="00AF2DA9">
      <w:pPr>
        <w:widowControl w:val="0"/>
        <w:ind w:left="567" w:hanging="567"/>
        <w:rPr>
          <w:szCs w:val="22"/>
        </w:rPr>
      </w:pPr>
    </w:p>
    <w:p w14:paraId="44E753C8" w14:textId="77777777" w:rsidR="00804D39" w:rsidRPr="00E72F80" w:rsidRDefault="00804D39" w:rsidP="00AF2DA9">
      <w:pPr>
        <w:widowControl w:val="0"/>
        <w:ind w:left="567" w:hanging="567"/>
        <w:rPr>
          <w:szCs w:val="22"/>
        </w:rPr>
      </w:pPr>
    </w:p>
    <w:p w14:paraId="7986080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5EEF5B9" w14:textId="77777777" w:rsidR="00804D39" w:rsidRPr="00E72F80" w:rsidRDefault="00804D39" w:rsidP="00692B1A">
      <w:pPr>
        <w:keepNext/>
        <w:widowControl w:val="0"/>
        <w:ind w:left="567" w:hanging="567"/>
        <w:rPr>
          <w:szCs w:val="22"/>
        </w:rPr>
      </w:pPr>
    </w:p>
    <w:p w14:paraId="5B557360" w14:textId="77777777" w:rsidR="00804D39" w:rsidRPr="00E72F80" w:rsidRDefault="00FC0BFF" w:rsidP="00AF2DA9">
      <w:pPr>
        <w:widowControl w:val="0"/>
        <w:ind w:left="567" w:hanging="567"/>
        <w:rPr>
          <w:szCs w:val="22"/>
        </w:rPr>
      </w:pPr>
      <w:r w:rsidRPr="00E72F80">
        <w:rPr>
          <w:szCs w:val="22"/>
        </w:rPr>
        <w:t>Lot</w:t>
      </w:r>
    </w:p>
    <w:p w14:paraId="78381A6A" w14:textId="77777777" w:rsidR="00804D39" w:rsidRPr="00E72F80" w:rsidRDefault="00804D39" w:rsidP="00AF2DA9">
      <w:pPr>
        <w:widowControl w:val="0"/>
        <w:ind w:left="567" w:hanging="567"/>
        <w:rPr>
          <w:szCs w:val="22"/>
        </w:rPr>
      </w:pPr>
    </w:p>
    <w:p w14:paraId="1B5A4DF8" w14:textId="77777777" w:rsidR="00804D39" w:rsidRPr="00E72F80" w:rsidRDefault="00804D39" w:rsidP="00AF2DA9">
      <w:pPr>
        <w:widowControl w:val="0"/>
        <w:ind w:left="567" w:hanging="567"/>
        <w:rPr>
          <w:szCs w:val="22"/>
        </w:rPr>
      </w:pPr>
    </w:p>
    <w:p w14:paraId="726DE78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7D57137B" w14:textId="77777777" w:rsidR="00804D39" w:rsidRPr="00E72F80" w:rsidRDefault="00804D39" w:rsidP="00692B1A">
      <w:pPr>
        <w:keepNext/>
        <w:widowControl w:val="0"/>
        <w:ind w:left="567" w:hanging="567"/>
        <w:rPr>
          <w:szCs w:val="22"/>
        </w:rPr>
      </w:pPr>
    </w:p>
    <w:p w14:paraId="10934ACD" w14:textId="77777777" w:rsidR="00804D39" w:rsidRPr="00E72F80" w:rsidRDefault="00804D39" w:rsidP="00AF2DA9">
      <w:pPr>
        <w:widowControl w:val="0"/>
        <w:ind w:left="567" w:hanging="567"/>
        <w:rPr>
          <w:szCs w:val="22"/>
        </w:rPr>
      </w:pPr>
    </w:p>
    <w:p w14:paraId="7DA94A5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62963B28" w14:textId="77777777" w:rsidR="00804D39" w:rsidRPr="00E72F80" w:rsidRDefault="00804D39" w:rsidP="00692B1A">
      <w:pPr>
        <w:keepNext/>
        <w:widowControl w:val="0"/>
        <w:ind w:left="567" w:hanging="567"/>
        <w:rPr>
          <w:szCs w:val="22"/>
        </w:rPr>
      </w:pPr>
    </w:p>
    <w:p w14:paraId="38684D11" w14:textId="77777777" w:rsidR="00804D39" w:rsidRPr="00E72F80" w:rsidRDefault="00804D39" w:rsidP="00AF2DA9">
      <w:pPr>
        <w:widowControl w:val="0"/>
        <w:ind w:left="567" w:hanging="567"/>
        <w:rPr>
          <w:szCs w:val="22"/>
        </w:rPr>
      </w:pPr>
    </w:p>
    <w:p w14:paraId="14614F5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742E2927" w14:textId="77777777" w:rsidR="00804D39" w:rsidRPr="00E72F80" w:rsidRDefault="00804D39" w:rsidP="00692B1A">
      <w:pPr>
        <w:keepNext/>
        <w:widowControl w:val="0"/>
        <w:ind w:left="567" w:hanging="567"/>
        <w:rPr>
          <w:szCs w:val="22"/>
        </w:rPr>
      </w:pPr>
    </w:p>
    <w:p w14:paraId="29EDA7DE"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gélules</w:t>
      </w:r>
    </w:p>
    <w:p w14:paraId="1D4DBC4D" w14:textId="77777777" w:rsidR="00804D39" w:rsidRPr="00E72F80" w:rsidRDefault="00804D39" w:rsidP="00AF2DA9">
      <w:pPr>
        <w:widowControl w:val="0"/>
        <w:ind w:left="567" w:hanging="567"/>
        <w:rPr>
          <w:szCs w:val="22"/>
        </w:rPr>
      </w:pPr>
    </w:p>
    <w:p w14:paraId="4A3DA8D8" w14:textId="77777777" w:rsidR="00804D39" w:rsidRPr="00E72F80" w:rsidRDefault="00804D39" w:rsidP="00AF2DA9">
      <w:pPr>
        <w:widowControl w:val="0"/>
        <w:ind w:left="567" w:hanging="567"/>
        <w:rPr>
          <w:szCs w:val="22"/>
        </w:rPr>
      </w:pPr>
    </w:p>
    <w:p w14:paraId="3A833C43" w14:textId="2B0D2AD5"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57ABAF5B" w14:textId="77777777" w:rsidR="00804D39" w:rsidRPr="00E72F80" w:rsidRDefault="00804D39" w:rsidP="00692B1A">
      <w:pPr>
        <w:keepNext/>
        <w:widowControl w:val="0"/>
        <w:ind w:left="567" w:hanging="567"/>
        <w:rPr>
          <w:szCs w:val="22"/>
        </w:rPr>
      </w:pPr>
    </w:p>
    <w:p w14:paraId="707307CD"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07FF4A33" w14:textId="77777777" w:rsidR="00804D39" w:rsidRPr="00E72F80" w:rsidRDefault="00804D39" w:rsidP="00AF2DA9">
      <w:pPr>
        <w:widowControl w:val="0"/>
        <w:ind w:left="567" w:hanging="567"/>
        <w:rPr>
          <w:szCs w:val="22"/>
        </w:rPr>
      </w:pPr>
    </w:p>
    <w:p w14:paraId="67CE2A6A" w14:textId="77777777" w:rsidR="00804D39" w:rsidRPr="00E72F80" w:rsidRDefault="00804D39" w:rsidP="00AF2DA9">
      <w:pPr>
        <w:widowControl w:val="0"/>
        <w:ind w:left="567" w:hanging="567"/>
        <w:rPr>
          <w:szCs w:val="22"/>
        </w:rPr>
      </w:pPr>
    </w:p>
    <w:p w14:paraId="6B3E24EF" w14:textId="3330E760"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4A1BCB67" w14:textId="77777777" w:rsidR="00804D39" w:rsidRPr="00E72F80" w:rsidRDefault="00804D39" w:rsidP="00692B1A">
      <w:pPr>
        <w:keepNext/>
        <w:widowControl w:val="0"/>
        <w:ind w:left="567" w:hanging="567"/>
        <w:rPr>
          <w:szCs w:val="22"/>
        </w:rPr>
      </w:pPr>
    </w:p>
    <w:p w14:paraId="2756FB85" w14:textId="77777777" w:rsidR="00804D39" w:rsidRPr="00E72F80" w:rsidRDefault="00FC0BFF" w:rsidP="00692B1A">
      <w:pPr>
        <w:keepNext/>
        <w:widowControl w:val="0"/>
        <w:ind w:left="567" w:hanging="567"/>
        <w:rPr>
          <w:szCs w:val="22"/>
        </w:rPr>
      </w:pPr>
      <w:r w:rsidRPr="00E72F80">
        <w:rPr>
          <w:szCs w:val="22"/>
        </w:rPr>
        <w:t>PC</w:t>
      </w:r>
    </w:p>
    <w:p w14:paraId="4EFBF3A2" w14:textId="77777777" w:rsidR="00804D39" w:rsidRPr="00E72F80" w:rsidRDefault="00FC0BFF" w:rsidP="00692B1A">
      <w:pPr>
        <w:keepNext/>
        <w:widowControl w:val="0"/>
        <w:ind w:left="567" w:hanging="567"/>
        <w:rPr>
          <w:szCs w:val="22"/>
        </w:rPr>
      </w:pPr>
      <w:r w:rsidRPr="00E72F80">
        <w:rPr>
          <w:szCs w:val="22"/>
        </w:rPr>
        <w:t>SN</w:t>
      </w:r>
    </w:p>
    <w:p w14:paraId="32BE7148" w14:textId="77777777" w:rsidR="00804D39" w:rsidRPr="00E72F80" w:rsidRDefault="00FC0BFF" w:rsidP="00AF2DA9">
      <w:pPr>
        <w:widowControl w:val="0"/>
        <w:ind w:left="567" w:hanging="567"/>
        <w:rPr>
          <w:szCs w:val="22"/>
        </w:rPr>
      </w:pPr>
      <w:r w:rsidRPr="00E72F80">
        <w:rPr>
          <w:szCs w:val="22"/>
        </w:rPr>
        <w:t>NN</w:t>
      </w:r>
    </w:p>
    <w:p w14:paraId="7DF2A402"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608ADC6E"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4A3763F8" w14:textId="2189C450"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 xml:space="preserve">CONDITIONNEMENT MULTIPLE DE 180 (3 BOÎTES DE 60 GÉLULES) </w:t>
      </w:r>
      <w:r w:rsidR="006B0B55" w:rsidRPr="00E72F80">
        <w:rPr>
          <w:b/>
          <w:szCs w:val="22"/>
        </w:rPr>
        <w:t>–</w:t>
      </w:r>
      <w:r w:rsidRPr="00E72F80">
        <w:rPr>
          <w:b/>
          <w:szCs w:val="22"/>
        </w:rPr>
        <w:t xml:space="preserve"> SANS LA BLUE BOX </w:t>
      </w:r>
      <w:r w:rsidR="006B0B55" w:rsidRPr="00E72F80">
        <w:rPr>
          <w:b/>
          <w:szCs w:val="22"/>
        </w:rPr>
        <w:t>–</w:t>
      </w:r>
      <w:r w:rsidRPr="00E72F80">
        <w:rPr>
          <w:b/>
          <w:szCs w:val="22"/>
        </w:rPr>
        <w:t xml:space="preserve"> GÉLULES À 110 mg</w:t>
      </w:r>
    </w:p>
    <w:p w14:paraId="4A02EC2C" w14:textId="77777777" w:rsidR="00804D39" w:rsidRPr="00E72F80" w:rsidRDefault="00804D39" w:rsidP="00AF2DA9">
      <w:pPr>
        <w:widowControl w:val="0"/>
        <w:ind w:left="567" w:hanging="567"/>
        <w:rPr>
          <w:szCs w:val="22"/>
        </w:rPr>
      </w:pPr>
    </w:p>
    <w:p w14:paraId="6D2B2DF9" w14:textId="77777777" w:rsidR="00804D39" w:rsidRPr="00E72F80" w:rsidRDefault="00804D39" w:rsidP="00AF2DA9">
      <w:pPr>
        <w:widowControl w:val="0"/>
        <w:ind w:left="567" w:hanging="567"/>
        <w:rPr>
          <w:szCs w:val="22"/>
        </w:rPr>
      </w:pPr>
    </w:p>
    <w:p w14:paraId="2C8F8911" w14:textId="77777777" w:rsidR="00804D39" w:rsidRPr="00E72F80" w:rsidRDefault="00FC0BFF" w:rsidP="00692B1A">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198A2253" w14:textId="77777777" w:rsidR="00804D39" w:rsidRPr="00E72F80" w:rsidRDefault="00804D39" w:rsidP="00692B1A">
      <w:pPr>
        <w:keepNext/>
        <w:widowControl w:val="0"/>
        <w:ind w:left="567" w:hanging="567"/>
        <w:rPr>
          <w:szCs w:val="22"/>
        </w:rPr>
      </w:pPr>
    </w:p>
    <w:p w14:paraId="63539920" w14:textId="77777777" w:rsidR="00804D39" w:rsidRPr="00E72F80" w:rsidRDefault="00FC0BFF" w:rsidP="00AF2DA9">
      <w:pPr>
        <w:widowControl w:val="0"/>
        <w:ind w:left="567" w:hanging="567"/>
        <w:rPr>
          <w:szCs w:val="22"/>
        </w:rPr>
      </w:pPr>
      <w:r w:rsidRPr="00E72F80">
        <w:rPr>
          <w:szCs w:val="22"/>
        </w:rPr>
        <w:t>Pradaxa 110 mg gélules</w:t>
      </w:r>
    </w:p>
    <w:p w14:paraId="19264BB3"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6D32DB28" w14:textId="77777777" w:rsidR="00804D39" w:rsidRPr="00E72F80" w:rsidRDefault="00804D39" w:rsidP="00AF2DA9">
      <w:pPr>
        <w:widowControl w:val="0"/>
        <w:ind w:left="567" w:hanging="567"/>
        <w:rPr>
          <w:szCs w:val="22"/>
        </w:rPr>
      </w:pPr>
    </w:p>
    <w:p w14:paraId="530E7229" w14:textId="77777777" w:rsidR="00804D39" w:rsidRPr="00E72F80" w:rsidRDefault="00804D39" w:rsidP="00AF2DA9">
      <w:pPr>
        <w:widowControl w:val="0"/>
        <w:ind w:left="567" w:hanging="567"/>
        <w:rPr>
          <w:szCs w:val="22"/>
        </w:rPr>
      </w:pPr>
    </w:p>
    <w:p w14:paraId="6C3E66A2"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30F44997" w14:textId="77777777" w:rsidR="00804D39" w:rsidRPr="00E72F80" w:rsidRDefault="00804D39" w:rsidP="00692B1A">
      <w:pPr>
        <w:keepNext/>
        <w:widowControl w:val="0"/>
        <w:ind w:left="567" w:hanging="567"/>
        <w:rPr>
          <w:szCs w:val="22"/>
        </w:rPr>
      </w:pPr>
    </w:p>
    <w:p w14:paraId="26B7FFB2"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7BD92155" w14:textId="77777777" w:rsidR="00804D39" w:rsidRPr="00E72F80" w:rsidRDefault="00804D39" w:rsidP="00AF2DA9">
      <w:pPr>
        <w:widowControl w:val="0"/>
        <w:ind w:left="567" w:hanging="567"/>
        <w:rPr>
          <w:szCs w:val="22"/>
        </w:rPr>
      </w:pPr>
    </w:p>
    <w:p w14:paraId="53E0B9A1" w14:textId="77777777" w:rsidR="00804D39" w:rsidRPr="00E72F80" w:rsidRDefault="00804D39" w:rsidP="00AF2DA9">
      <w:pPr>
        <w:widowControl w:val="0"/>
        <w:ind w:left="567" w:hanging="567"/>
        <w:rPr>
          <w:szCs w:val="22"/>
        </w:rPr>
      </w:pPr>
    </w:p>
    <w:p w14:paraId="6F3E4A2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43AF8CE4" w14:textId="77777777" w:rsidR="00804D39" w:rsidRPr="00E72F80" w:rsidRDefault="00804D39" w:rsidP="00692B1A">
      <w:pPr>
        <w:keepNext/>
        <w:widowControl w:val="0"/>
        <w:ind w:left="567" w:hanging="567"/>
        <w:rPr>
          <w:iCs/>
          <w:szCs w:val="22"/>
          <w:u w:val="single"/>
        </w:rPr>
      </w:pPr>
    </w:p>
    <w:p w14:paraId="40BCCEAF" w14:textId="77777777" w:rsidR="00804D39" w:rsidRPr="00E72F80" w:rsidRDefault="00804D39" w:rsidP="00AF2DA9">
      <w:pPr>
        <w:widowControl w:val="0"/>
        <w:ind w:left="567" w:hanging="567"/>
        <w:rPr>
          <w:szCs w:val="22"/>
        </w:rPr>
      </w:pPr>
    </w:p>
    <w:p w14:paraId="2651F0D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3090EC61" w14:textId="77777777" w:rsidR="00804D39" w:rsidRPr="00E72F80" w:rsidRDefault="00804D39" w:rsidP="00692B1A">
      <w:pPr>
        <w:keepNext/>
        <w:widowControl w:val="0"/>
        <w:ind w:left="567" w:hanging="567"/>
        <w:rPr>
          <w:szCs w:val="22"/>
        </w:rPr>
      </w:pPr>
    </w:p>
    <w:p w14:paraId="42C90647" w14:textId="77777777" w:rsidR="00804D39" w:rsidRPr="00E72F80" w:rsidRDefault="00FC0BFF" w:rsidP="00AF2DA9">
      <w:pPr>
        <w:widowControl w:val="0"/>
        <w:ind w:left="567" w:hanging="567"/>
        <w:rPr>
          <w:bCs/>
          <w:iCs/>
          <w:szCs w:val="22"/>
        </w:rPr>
      </w:pPr>
      <w:proofErr w:type="gramStart"/>
      <w:r w:rsidRPr="00E72F80">
        <w:rPr>
          <w:szCs w:val="22"/>
        </w:rPr>
        <w:t>gélule</w:t>
      </w:r>
      <w:proofErr w:type="gramEnd"/>
    </w:p>
    <w:p w14:paraId="35029EBF" w14:textId="3D3CF985" w:rsidR="00804D39" w:rsidRPr="00E72F80" w:rsidRDefault="00FC0BFF" w:rsidP="00AF2DA9">
      <w:pPr>
        <w:widowControl w:val="0"/>
        <w:ind w:left="567" w:hanging="567"/>
        <w:rPr>
          <w:szCs w:val="22"/>
        </w:rPr>
      </w:pPr>
      <w:r w:rsidRPr="00E72F80">
        <w:rPr>
          <w:szCs w:val="22"/>
        </w:rPr>
        <w:t>60 </w:t>
      </w:r>
      <w:r w:rsidR="00FC44FD" w:rsidRPr="00E72F80">
        <w:t>×</w:t>
      </w:r>
      <w:r w:rsidRPr="00E72F80">
        <w:rPr>
          <w:szCs w:val="22"/>
        </w:rPr>
        <w:t> 1 gélule. Une boîte d’un conditionnement multiple ne peut être vendue séparément.</w:t>
      </w:r>
    </w:p>
    <w:p w14:paraId="4090CDC5" w14:textId="77777777" w:rsidR="00804D39" w:rsidRPr="00E72F80" w:rsidRDefault="00804D39" w:rsidP="00AF2DA9">
      <w:pPr>
        <w:widowControl w:val="0"/>
        <w:ind w:left="567" w:hanging="567"/>
        <w:rPr>
          <w:szCs w:val="22"/>
        </w:rPr>
      </w:pPr>
    </w:p>
    <w:p w14:paraId="0E32C3E1" w14:textId="77777777" w:rsidR="00804D39" w:rsidRPr="00E72F80" w:rsidRDefault="00804D39" w:rsidP="00AF2DA9">
      <w:pPr>
        <w:widowControl w:val="0"/>
        <w:ind w:left="567" w:hanging="567"/>
        <w:rPr>
          <w:szCs w:val="22"/>
        </w:rPr>
      </w:pPr>
    </w:p>
    <w:p w14:paraId="4C9142E3"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7BBFE87C" w14:textId="77777777" w:rsidR="00804D39" w:rsidRPr="00E72F80" w:rsidRDefault="00804D39" w:rsidP="00692B1A">
      <w:pPr>
        <w:keepNext/>
        <w:widowControl w:val="0"/>
        <w:ind w:left="567" w:hanging="567"/>
        <w:rPr>
          <w:i/>
          <w:szCs w:val="22"/>
        </w:rPr>
      </w:pPr>
    </w:p>
    <w:p w14:paraId="0C46DE14"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15C250A7" w14:textId="77777777" w:rsidR="00804D39" w:rsidRPr="00E72F80" w:rsidRDefault="00FC0BFF" w:rsidP="00AF2DA9">
      <w:pPr>
        <w:widowControl w:val="0"/>
        <w:ind w:left="567" w:hanging="567"/>
        <w:rPr>
          <w:szCs w:val="22"/>
        </w:rPr>
      </w:pPr>
      <w:r w:rsidRPr="00E72F80">
        <w:rPr>
          <w:szCs w:val="22"/>
        </w:rPr>
        <w:t>Lire la notice avant utilisation.</w:t>
      </w:r>
    </w:p>
    <w:p w14:paraId="5A9CD0A9" w14:textId="77777777" w:rsidR="00804D39" w:rsidRPr="00E72F80" w:rsidRDefault="00FC0BFF" w:rsidP="00AF2DA9">
      <w:pPr>
        <w:widowControl w:val="0"/>
        <w:ind w:left="567" w:hanging="567"/>
        <w:rPr>
          <w:szCs w:val="22"/>
        </w:rPr>
      </w:pPr>
      <w:r w:rsidRPr="00E72F80">
        <w:rPr>
          <w:szCs w:val="22"/>
        </w:rPr>
        <w:t>Voie orale.</w:t>
      </w:r>
    </w:p>
    <w:p w14:paraId="4CFDD3DD"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40B5916A" w14:textId="77777777" w:rsidR="00804D39" w:rsidRPr="00E72F80" w:rsidRDefault="00804D39" w:rsidP="00AF2DA9">
      <w:pPr>
        <w:widowControl w:val="0"/>
        <w:ind w:left="567" w:hanging="567"/>
        <w:rPr>
          <w:rFonts w:eastAsia="PMingLiU"/>
          <w:szCs w:val="22"/>
          <w:lang w:eastAsia="zh-TW"/>
        </w:rPr>
      </w:pPr>
    </w:p>
    <w:p w14:paraId="109857F7"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47A4514D" wp14:editId="05CFD563">
            <wp:extent cx="1410970" cy="108458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3F736B02"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1139E559" wp14:editId="75204B84">
            <wp:extent cx="1362710" cy="95313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49DD021E" w14:textId="77777777" w:rsidR="00804D39" w:rsidRPr="00E72F80" w:rsidRDefault="00804D39" w:rsidP="00AF2DA9">
      <w:pPr>
        <w:widowControl w:val="0"/>
        <w:ind w:left="567" w:hanging="567"/>
        <w:rPr>
          <w:szCs w:val="22"/>
        </w:rPr>
      </w:pPr>
    </w:p>
    <w:p w14:paraId="3EA7234C" w14:textId="77777777" w:rsidR="00804D39" w:rsidRPr="00E72F80" w:rsidRDefault="00804D39" w:rsidP="00AF2DA9">
      <w:pPr>
        <w:widowControl w:val="0"/>
        <w:ind w:left="567" w:hanging="567"/>
        <w:rPr>
          <w:szCs w:val="22"/>
        </w:rPr>
      </w:pPr>
    </w:p>
    <w:p w14:paraId="2D01F1C1"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3EA4361B" w14:textId="77777777" w:rsidR="00804D39" w:rsidRPr="00E72F80" w:rsidRDefault="00804D39" w:rsidP="00692B1A">
      <w:pPr>
        <w:keepNext/>
        <w:widowControl w:val="0"/>
        <w:ind w:left="567" w:hanging="567"/>
        <w:rPr>
          <w:szCs w:val="22"/>
        </w:rPr>
      </w:pPr>
    </w:p>
    <w:p w14:paraId="3CBC7E1A"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263E928C" w14:textId="77777777" w:rsidR="00804D39" w:rsidRPr="00E72F80" w:rsidRDefault="00804D39" w:rsidP="00AF2DA9">
      <w:pPr>
        <w:widowControl w:val="0"/>
        <w:ind w:left="567" w:hanging="567"/>
        <w:rPr>
          <w:szCs w:val="22"/>
        </w:rPr>
      </w:pPr>
    </w:p>
    <w:p w14:paraId="4988DC4D" w14:textId="77777777" w:rsidR="00804D39" w:rsidRPr="00E72F80" w:rsidRDefault="00804D39" w:rsidP="00AF2DA9">
      <w:pPr>
        <w:widowControl w:val="0"/>
        <w:ind w:left="567" w:hanging="567"/>
        <w:rPr>
          <w:szCs w:val="22"/>
        </w:rPr>
      </w:pPr>
    </w:p>
    <w:p w14:paraId="22784ED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7C7551EA" w14:textId="77777777" w:rsidR="00804D39" w:rsidRPr="00E72F80" w:rsidRDefault="00804D39" w:rsidP="00692B1A">
      <w:pPr>
        <w:keepNext/>
        <w:widowControl w:val="0"/>
        <w:ind w:left="567" w:hanging="567"/>
        <w:rPr>
          <w:szCs w:val="22"/>
        </w:rPr>
      </w:pPr>
    </w:p>
    <w:p w14:paraId="3BD4669C" w14:textId="77777777" w:rsidR="00804D39" w:rsidRPr="00E72F80" w:rsidRDefault="00804D39" w:rsidP="00AF2DA9">
      <w:pPr>
        <w:widowControl w:val="0"/>
        <w:ind w:left="567" w:hanging="567"/>
        <w:rPr>
          <w:szCs w:val="22"/>
        </w:rPr>
      </w:pPr>
    </w:p>
    <w:p w14:paraId="5E71380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387F37B7" w14:textId="77777777" w:rsidR="00804D39" w:rsidRPr="00E72F80" w:rsidRDefault="00804D39" w:rsidP="00692B1A">
      <w:pPr>
        <w:keepNext/>
        <w:widowControl w:val="0"/>
        <w:ind w:left="567" w:hanging="567"/>
        <w:rPr>
          <w:szCs w:val="22"/>
        </w:rPr>
      </w:pPr>
    </w:p>
    <w:p w14:paraId="038932CA" w14:textId="77777777" w:rsidR="00804D39" w:rsidRPr="00E72F80" w:rsidRDefault="00FC0BFF" w:rsidP="00AF2DA9">
      <w:pPr>
        <w:widowControl w:val="0"/>
        <w:ind w:left="567" w:hanging="567"/>
        <w:rPr>
          <w:szCs w:val="22"/>
        </w:rPr>
      </w:pPr>
      <w:r w:rsidRPr="00E72F80">
        <w:rPr>
          <w:szCs w:val="22"/>
        </w:rPr>
        <w:t>EXP</w:t>
      </w:r>
    </w:p>
    <w:p w14:paraId="416E118D" w14:textId="77777777" w:rsidR="00804D39" w:rsidRPr="00E72F80" w:rsidRDefault="00804D39" w:rsidP="00AF2DA9">
      <w:pPr>
        <w:widowControl w:val="0"/>
        <w:ind w:left="567" w:hanging="567"/>
        <w:rPr>
          <w:szCs w:val="22"/>
        </w:rPr>
      </w:pPr>
    </w:p>
    <w:p w14:paraId="36A42178" w14:textId="77777777" w:rsidR="00804D39" w:rsidRPr="00E72F80" w:rsidRDefault="00804D39" w:rsidP="00AF2DA9">
      <w:pPr>
        <w:widowControl w:val="0"/>
        <w:ind w:left="567" w:hanging="567"/>
        <w:rPr>
          <w:szCs w:val="22"/>
        </w:rPr>
      </w:pPr>
    </w:p>
    <w:p w14:paraId="51A4CADD"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3A076B0F" w14:textId="77777777" w:rsidR="00804D39" w:rsidRPr="00E72F80" w:rsidRDefault="00804D39" w:rsidP="00692B1A">
      <w:pPr>
        <w:keepNext/>
        <w:widowControl w:val="0"/>
        <w:ind w:left="567" w:hanging="567"/>
        <w:rPr>
          <w:szCs w:val="22"/>
        </w:rPr>
      </w:pPr>
    </w:p>
    <w:p w14:paraId="49A2F212"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0B2D6B4B" w14:textId="77777777" w:rsidR="00804D39" w:rsidRPr="00E72F80" w:rsidRDefault="00804D39" w:rsidP="00AF2DA9">
      <w:pPr>
        <w:widowControl w:val="0"/>
        <w:ind w:left="567" w:hanging="567"/>
        <w:rPr>
          <w:szCs w:val="22"/>
        </w:rPr>
      </w:pPr>
    </w:p>
    <w:p w14:paraId="6879CC0C" w14:textId="77777777" w:rsidR="00804D39" w:rsidRPr="00E72F80" w:rsidRDefault="00804D39" w:rsidP="00AF2DA9">
      <w:pPr>
        <w:widowControl w:val="0"/>
        <w:ind w:left="567" w:hanging="567"/>
        <w:rPr>
          <w:szCs w:val="22"/>
        </w:rPr>
      </w:pPr>
    </w:p>
    <w:p w14:paraId="2395E43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4860F57C" w14:textId="77777777" w:rsidR="00804D39" w:rsidRPr="00E72F80" w:rsidRDefault="00804D39" w:rsidP="00692B1A">
      <w:pPr>
        <w:keepNext/>
        <w:widowControl w:val="0"/>
        <w:ind w:left="567" w:hanging="567"/>
        <w:rPr>
          <w:szCs w:val="22"/>
        </w:rPr>
      </w:pPr>
    </w:p>
    <w:p w14:paraId="4AB67847" w14:textId="77777777" w:rsidR="00804D39" w:rsidRPr="00E72F80" w:rsidRDefault="00804D39" w:rsidP="00AF2DA9">
      <w:pPr>
        <w:widowControl w:val="0"/>
        <w:ind w:left="567" w:hanging="567"/>
        <w:rPr>
          <w:szCs w:val="22"/>
        </w:rPr>
      </w:pPr>
    </w:p>
    <w:p w14:paraId="55311AA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57D850DC" w14:textId="77777777" w:rsidR="00804D39" w:rsidRPr="00E72F80" w:rsidRDefault="00804D39" w:rsidP="00692B1A">
      <w:pPr>
        <w:pStyle w:val="IBTextChar"/>
        <w:keepNext/>
        <w:widowControl w:val="0"/>
        <w:spacing w:before="0" w:after="0" w:line="240" w:lineRule="auto"/>
        <w:ind w:left="567" w:hanging="567"/>
        <w:rPr>
          <w:bCs/>
          <w:sz w:val="22"/>
          <w:szCs w:val="22"/>
        </w:rPr>
      </w:pPr>
    </w:p>
    <w:p w14:paraId="20A2D9BF"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2288355A"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5E7383AD" w14:textId="77777777" w:rsidR="00804D39" w:rsidRPr="005635C5" w:rsidRDefault="00FC0BFF" w:rsidP="00692B1A">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108F76B7"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6ACA0F6A" w14:textId="77777777" w:rsidR="00804D39" w:rsidRPr="00E72F80" w:rsidRDefault="00804D39" w:rsidP="00AF2DA9">
      <w:pPr>
        <w:pStyle w:val="IBTextChar"/>
        <w:widowControl w:val="0"/>
        <w:spacing w:before="0" w:after="0" w:line="240" w:lineRule="auto"/>
        <w:ind w:left="567" w:hanging="567"/>
        <w:rPr>
          <w:bCs/>
          <w:sz w:val="22"/>
          <w:szCs w:val="22"/>
        </w:rPr>
      </w:pPr>
    </w:p>
    <w:p w14:paraId="64BE338A" w14:textId="77777777" w:rsidR="00804D39" w:rsidRPr="00E72F80" w:rsidRDefault="00804D39" w:rsidP="00AF2DA9">
      <w:pPr>
        <w:pStyle w:val="IBTextChar"/>
        <w:widowControl w:val="0"/>
        <w:spacing w:before="0" w:after="0" w:line="240" w:lineRule="auto"/>
        <w:ind w:left="567" w:hanging="567"/>
        <w:rPr>
          <w:bCs/>
          <w:sz w:val="22"/>
          <w:szCs w:val="22"/>
        </w:rPr>
      </w:pPr>
    </w:p>
    <w:p w14:paraId="43782CC6" w14:textId="3157B09D" w:rsidR="00F20936"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07ED7881" w14:textId="77777777" w:rsidR="00804D39" w:rsidRPr="00E72F80" w:rsidRDefault="00804D39" w:rsidP="00692B1A">
      <w:pPr>
        <w:keepNext/>
        <w:widowControl w:val="0"/>
        <w:ind w:left="567" w:hanging="567"/>
        <w:rPr>
          <w:szCs w:val="22"/>
        </w:rPr>
      </w:pPr>
    </w:p>
    <w:p w14:paraId="3C34A5BC" w14:textId="77777777" w:rsidR="00804D39" w:rsidRPr="00E72F80" w:rsidRDefault="00FC0BFF" w:rsidP="00AF2DA9">
      <w:pPr>
        <w:widowControl w:val="0"/>
        <w:ind w:left="567" w:hanging="567"/>
        <w:rPr>
          <w:szCs w:val="22"/>
        </w:rPr>
      </w:pPr>
      <w:r w:rsidRPr="00E72F80">
        <w:rPr>
          <w:szCs w:val="22"/>
        </w:rPr>
        <w:t>EU/1/08/442/014</w:t>
      </w:r>
    </w:p>
    <w:p w14:paraId="4AC6F1F7" w14:textId="77777777" w:rsidR="00804D39" w:rsidRPr="00E72F80" w:rsidRDefault="00804D39" w:rsidP="00AF2DA9">
      <w:pPr>
        <w:widowControl w:val="0"/>
        <w:ind w:left="567" w:hanging="567"/>
        <w:rPr>
          <w:szCs w:val="22"/>
        </w:rPr>
      </w:pPr>
    </w:p>
    <w:p w14:paraId="4D3D744F" w14:textId="77777777" w:rsidR="00804D39" w:rsidRPr="00E72F80" w:rsidRDefault="00804D39" w:rsidP="00AF2DA9">
      <w:pPr>
        <w:widowControl w:val="0"/>
        <w:ind w:left="567" w:hanging="567"/>
        <w:rPr>
          <w:szCs w:val="22"/>
        </w:rPr>
      </w:pPr>
    </w:p>
    <w:p w14:paraId="49A3E3E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F6AC94B" w14:textId="77777777" w:rsidR="00804D39" w:rsidRPr="00E72F80" w:rsidRDefault="00804D39" w:rsidP="00692B1A">
      <w:pPr>
        <w:keepNext/>
        <w:widowControl w:val="0"/>
        <w:ind w:left="567" w:hanging="567"/>
        <w:rPr>
          <w:szCs w:val="22"/>
        </w:rPr>
      </w:pPr>
    </w:p>
    <w:p w14:paraId="2EB91AD0" w14:textId="77777777" w:rsidR="00804D39" w:rsidRPr="00E72F80" w:rsidRDefault="00FC0BFF" w:rsidP="00AF2DA9">
      <w:pPr>
        <w:widowControl w:val="0"/>
        <w:ind w:left="567" w:hanging="567"/>
        <w:rPr>
          <w:szCs w:val="22"/>
        </w:rPr>
      </w:pPr>
      <w:r w:rsidRPr="00E72F80">
        <w:rPr>
          <w:szCs w:val="22"/>
        </w:rPr>
        <w:t>Lot</w:t>
      </w:r>
    </w:p>
    <w:p w14:paraId="0E466BDE" w14:textId="77777777" w:rsidR="00804D39" w:rsidRPr="00E72F80" w:rsidRDefault="00804D39" w:rsidP="00AF2DA9">
      <w:pPr>
        <w:widowControl w:val="0"/>
        <w:ind w:left="567" w:hanging="567"/>
        <w:rPr>
          <w:szCs w:val="22"/>
        </w:rPr>
      </w:pPr>
    </w:p>
    <w:p w14:paraId="3EA4D002" w14:textId="77777777" w:rsidR="00804D39" w:rsidRPr="00E72F80" w:rsidRDefault="00804D39" w:rsidP="00AF2DA9">
      <w:pPr>
        <w:widowControl w:val="0"/>
        <w:ind w:left="567" w:hanging="567"/>
        <w:rPr>
          <w:szCs w:val="22"/>
        </w:rPr>
      </w:pPr>
    </w:p>
    <w:p w14:paraId="53CCA49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6CD2C962" w14:textId="77777777" w:rsidR="00804D39" w:rsidRPr="00E72F80" w:rsidRDefault="00804D39" w:rsidP="00692B1A">
      <w:pPr>
        <w:keepNext/>
        <w:widowControl w:val="0"/>
        <w:ind w:left="567" w:hanging="567"/>
        <w:rPr>
          <w:szCs w:val="22"/>
        </w:rPr>
      </w:pPr>
    </w:p>
    <w:p w14:paraId="6D84ABF6" w14:textId="77777777" w:rsidR="00804D39" w:rsidRPr="00E72F80" w:rsidRDefault="00804D39" w:rsidP="00AF2DA9">
      <w:pPr>
        <w:widowControl w:val="0"/>
        <w:ind w:left="567" w:hanging="567"/>
        <w:rPr>
          <w:szCs w:val="22"/>
        </w:rPr>
      </w:pPr>
    </w:p>
    <w:p w14:paraId="15C5E3D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63C2A976" w14:textId="77777777" w:rsidR="00804D39" w:rsidRPr="00E72F80" w:rsidRDefault="00804D39" w:rsidP="00692B1A">
      <w:pPr>
        <w:keepNext/>
        <w:widowControl w:val="0"/>
        <w:ind w:left="567" w:hanging="567"/>
        <w:rPr>
          <w:szCs w:val="22"/>
        </w:rPr>
      </w:pPr>
    </w:p>
    <w:p w14:paraId="3DEC0575" w14:textId="77777777" w:rsidR="00804D39" w:rsidRPr="00E72F80" w:rsidRDefault="00804D39" w:rsidP="00AF2DA9">
      <w:pPr>
        <w:widowControl w:val="0"/>
        <w:ind w:left="567" w:hanging="567"/>
        <w:rPr>
          <w:szCs w:val="22"/>
        </w:rPr>
      </w:pPr>
    </w:p>
    <w:p w14:paraId="229A416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12CCF055" w14:textId="77777777" w:rsidR="00804D39" w:rsidRPr="00E72F80" w:rsidRDefault="00804D39" w:rsidP="00692B1A">
      <w:pPr>
        <w:keepNext/>
        <w:widowControl w:val="0"/>
        <w:ind w:left="567" w:hanging="567"/>
        <w:rPr>
          <w:szCs w:val="22"/>
        </w:rPr>
      </w:pPr>
    </w:p>
    <w:p w14:paraId="5B2C9869"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gélules</w:t>
      </w:r>
    </w:p>
    <w:p w14:paraId="58DFE270" w14:textId="77777777" w:rsidR="00804D39" w:rsidRPr="00E72F80" w:rsidRDefault="00804D39" w:rsidP="00AF2DA9">
      <w:pPr>
        <w:widowControl w:val="0"/>
        <w:ind w:left="567" w:hanging="567"/>
        <w:rPr>
          <w:szCs w:val="22"/>
        </w:rPr>
      </w:pPr>
    </w:p>
    <w:p w14:paraId="1FFECAEA" w14:textId="77777777" w:rsidR="00804D39" w:rsidRPr="00E72F80" w:rsidRDefault="00804D39" w:rsidP="00AF2DA9">
      <w:pPr>
        <w:widowControl w:val="0"/>
        <w:ind w:left="567" w:hanging="567"/>
        <w:rPr>
          <w:szCs w:val="22"/>
        </w:rPr>
      </w:pPr>
    </w:p>
    <w:p w14:paraId="0CBB3FE3" w14:textId="0C1F3B13"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068EA8E2" w14:textId="77777777" w:rsidR="00804D39" w:rsidRPr="00E72F80" w:rsidRDefault="00804D39" w:rsidP="00692B1A">
      <w:pPr>
        <w:keepNext/>
        <w:widowControl w:val="0"/>
        <w:ind w:left="567" w:hanging="567"/>
        <w:rPr>
          <w:szCs w:val="22"/>
        </w:rPr>
      </w:pPr>
    </w:p>
    <w:p w14:paraId="29F1892B" w14:textId="77777777" w:rsidR="00804D39" w:rsidRPr="00E72F80" w:rsidRDefault="00804D39" w:rsidP="00AF2DA9">
      <w:pPr>
        <w:widowControl w:val="0"/>
        <w:ind w:left="567" w:hanging="567"/>
        <w:rPr>
          <w:szCs w:val="22"/>
        </w:rPr>
      </w:pPr>
    </w:p>
    <w:p w14:paraId="322810C3" w14:textId="2529F8AF"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4617D006" w14:textId="77777777" w:rsidR="00804D39" w:rsidRPr="00E72F80" w:rsidRDefault="00804D39" w:rsidP="00692B1A">
      <w:pPr>
        <w:keepNext/>
        <w:widowControl w:val="0"/>
        <w:ind w:left="567" w:hanging="567"/>
        <w:rPr>
          <w:szCs w:val="22"/>
        </w:rPr>
      </w:pPr>
    </w:p>
    <w:p w14:paraId="1A943F16" w14:textId="77777777" w:rsidR="00804D39" w:rsidRPr="00E72F80" w:rsidRDefault="00804D39" w:rsidP="00AF2DA9">
      <w:pPr>
        <w:widowControl w:val="0"/>
        <w:ind w:left="567" w:hanging="567"/>
        <w:rPr>
          <w:szCs w:val="22"/>
        </w:rPr>
      </w:pPr>
    </w:p>
    <w:p w14:paraId="4444FEB7"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25EC9683"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0056E5E0" w14:textId="72D9A4F8"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 xml:space="preserve">FARDELAGE TRANSPARENT DU CONDITIONNEMENT MULTIPLE DE 180 (3 BOÎTES DE 60 GÉLULES) </w:t>
      </w:r>
      <w:r w:rsidR="006B0B55" w:rsidRPr="00E72F80">
        <w:rPr>
          <w:b/>
          <w:szCs w:val="22"/>
        </w:rPr>
        <w:t>–</w:t>
      </w:r>
      <w:r w:rsidRPr="00E72F80">
        <w:rPr>
          <w:b/>
          <w:szCs w:val="22"/>
        </w:rPr>
        <w:t xml:space="preserve"> INCLUANT LA BLUE BOX </w:t>
      </w:r>
      <w:r w:rsidR="006B0B55" w:rsidRPr="00E72F80">
        <w:rPr>
          <w:b/>
          <w:szCs w:val="22"/>
        </w:rPr>
        <w:t>–</w:t>
      </w:r>
      <w:r w:rsidRPr="00E72F80">
        <w:rPr>
          <w:b/>
          <w:szCs w:val="22"/>
        </w:rPr>
        <w:t xml:space="preserve"> GÉLULES À 110 mg</w:t>
      </w:r>
    </w:p>
    <w:p w14:paraId="20BD8464" w14:textId="77777777" w:rsidR="00804D39" w:rsidRPr="00E72F80" w:rsidRDefault="00804D39" w:rsidP="00AF2DA9">
      <w:pPr>
        <w:widowControl w:val="0"/>
        <w:ind w:left="567" w:hanging="567"/>
        <w:rPr>
          <w:szCs w:val="22"/>
        </w:rPr>
      </w:pPr>
    </w:p>
    <w:p w14:paraId="218CA4C8" w14:textId="77777777" w:rsidR="00804D39" w:rsidRPr="00E72F80" w:rsidRDefault="00804D39" w:rsidP="00AF2DA9">
      <w:pPr>
        <w:widowControl w:val="0"/>
        <w:ind w:left="567" w:hanging="567"/>
        <w:rPr>
          <w:szCs w:val="22"/>
        </w:rPr>
      </w:pPr>
    </w:p>
    <w:p w14:paraId="2B9A5437" w14:textId="77777777" w:rsidR="00804D39" w:rsidRPr="00E72F80" w:rsidRDefault="00FC0BFF" w:rsidP="00692B1A">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5A9D875D" w14:textId="77777777" w:rsidR="00804D39" w:rsidRPr="00E72F80" w:rsidRDefault="00804D39" w:rsidP="00692B1A">
      <w:pPr>
        <w:keepNext/>
        <w:widowControl w:val="0"/>
        <w:ind w:left="567" w:hanging="567"/>
        <w:rPr>
          <w:szCs w:val="22"/>
        </w:rPr>
      </w:pPr>
    </w:p>
    <w:p w14:paraId="685EDC44" w14:textId="77777777" w:rsidR="00804D39" w:rsidRPr="00E72F80" w:rsidRDefault="00FC0BFF" w:rsidP="00AF2DA9">
      <w:pPr>
        <w:widowControl w:val="0"/>
        <w:ind w:left="567" w:hanging="567"/>
        <w:rPr>
          <w:szCs w:val="22"/>
        </w:rPr>
      </w:pPr>
      <w:r w:rsidRPr="00E72F80">
        <w:rPr>
          <w:szCs w:val="22"/>
        </w:rPr>
        <w:t>Pradaxa 110 mg gélules</w:t>
      </w:r>
    </w:p>
    <w:p w14:paraId="1A35029C"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EB1CF58" w14:textId="77777777" w:rsidR="00804D39" w:rsidRPr="00E72F80" w:rsidRDefault="00804D39" w:rsidP="00AF2DA9">
      <w:pPr>
        <w:widowControl w:val="0"/>
        <w:ind w:left="567" w:hanging="567"/>
        <w:rPr>
          <w:szCs w:val="22"/>
        </w:rPr>
      </w:pPr>
    </w:p>
    <w:p w14:paraId="066C5769" w14:textId="77777777" w:rsidR="00804D39" w:rsidRPr="00E72F80" w:rsidRDefault="00804D39" w:rsidP="00AF2DA9">
      <w:pPr>
        <w:widowControl w:val="0"/>
        <w:ind w:left="567" w:hanging="567"/>
        <w:rPr>
          <w:szCs w:val="22"/>
        </w:rPr>
      </w:pPr>
    </w:p>
    <w:p w14:paraId="0562151D"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1ED0B555" w14:textId="77777777" w:rsidR="00804D39" w:rsidRPr="00E72F80" w:rsidRDefault="00804D39" w:rsidP="00692B1A">
      <w:pPr>
        <w:keepNext/>
        <w:widowControl w:val="0"/>
        <w:ind w:left="567" w:hanging="567"/>
        <w:rPr>
          <w:szCs w:val="22"/>
        </w:rPr>
      </w:pPr>
    </w:p>
    <w:p w14:paraId="47C92F68"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0C2C8519" w14:textId="77777777" w:rsidR="00804D39" w:rsidRPr="00E72F80" w:rsidRDefault="00804D39" w:rsidP="00AF2DA9">
      <w:pPr>
        <w:widowControl w:val="0"/>
        <w:ind w:left="567" w:hanging="567"/>
        <w:rPr>
          <w:szCs w:val="22"/>
        </w:rPr>
      </w:pPr>
    </w:p>
    <w:p w14:paraId="22FABB2B" w14:textId="77777777" w:rsidR="00804D39" w:rsidRPr="00E72F80" w:rsidRDefault="00804D39" w:rsidP="00AF2DA9">
      <w:pPr>
        <w:widowControl w:val="0"/>
        <w:ind w:left="567" w:hanging="567"/>
        <w:rPr>
          <w:szCs w:val="22"/>
        </w:rPr>
      </w:pPr>
    </w:p>
    <w:p w14:paraId="07EB251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62FB5765" w14:textId="77777777" w:rsidR="00804D39" w:rsidRPr="00E72F80" w:rsidRDefault="00804D39" w:rsidP="00692B1A">
      <w:pPr>
        <w:keepNext/>
        <w:widowControl w:val="0"/>
        <w:ind w:left="567" w:hanging="567"/>
        <w:rPr>
          <w:iCs/>
          <w:szCs w:val="22"/>
          <w:u w:val="single"/>
        </w:rPr>
      </w:pPr>
    </w:p>
    <w:p w14:paraId="5F54AEAF" w14:textId="77777777" w:rsidR="00804D39" w:rsidRPr="00E72F80" w:rsidRDefault="00804D39" w:rsidP="00AF2DA9">
      <w:pPr>
        <w:widowControl w:val="0"/>
        <w:ind w:left="567" w:hanging="567"/>
        <w:rPr>
          <w:szCs w:val="22"/>
        </w:rPr>
      </w:pPr>
    </w:p>
    <w:p w14:paraId="4EBE461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7494BEDE" w14:textId="77777777" w:rsidR="00804D39" w:rsidRPr="00E72F80" w:rsidRDefault="00804D39" w:rsidP="00692B1A">
      <w:pPr>
        <w:keepNext/>
        <w:widowControl w:val="0"/>
        <w:ind w:left="567" w:hanging="567"/>
        <w:rPr>
          <w:szCs w:val="22"/>
        </w:rPr>
      </w:pPr>
    </w:p>
    <w:p w14:paraId="096B3FEA"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727FB1D2" w14:textId="229AA532" w:rsidR="00804D39" w:rsidRPr="00E72F80" w:rsidRDefault="00FC0BFF" w:rsidP="00AF2DA9">
      <w:pPr>
        <w:widowControl w:val="0"/>
        <w:ind w:left="567" w:hanging="567"/>
        <w:rPr>
          <w:szCs w:val="22"/>
        </w:rPr>
      </w:pPr>
      <w:r w:rsidRPr="00E72F80">
        <w:rPr>
          <w:szCs w:val="22"/>
        </w:rPr>
        <w:t>Conditionnement multiple : 180 (3 boîtes de 60 </w:t>
      </w:r>
      <w:r w:rsidR="00FC44FD" w:rsidRPr="00E72F80">
        <w:t>×</w:t>
      </w:r>
      <w:r w:rsidRPr="00E72F80">
        <w:rPr>
          <w:szCs w:val="22"/>
        </w:rPr>
        <w:t> 1) gélules.</w:t>
      </w:r>
    </w:p>
    <w:p w14:paraId="27D5BFE0" w14:textId="77777777" w:rsidR="00804D39" w:rsidRPr="00E72F80" w:rsidRDefault="00804D39" w:rsidP="00AF2DA9">
      <w:pPr>
        <w:widowControl w:val="0"/>
        <w:ind w:left="567" w:hanging="567"/>
        <w:rPr>
          <w:szCs w:val="22"/>
        </w:rPr>
      </w:pPr>
    </w:p>
    <w:p w14:paraId="4E2EAE25" w14:textId="77777777" w:rsidR="00804D39" w:rsidRPr="00E72F80" w:rsidRDefault="00804D39" w:rsidP="00AF2DA9">
      <w:pPr>
        <w:widowControl w:val="0"/>
        <w:ind w:left="567" w:hanging="567"/>
        <w:rPr>
          <w:szCs w:val="22"/>
        </w:rPr>
      </w:pPr>
    </w:p>
    <w:p w14:paraId="6FDB9D0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572307DA" w14:textId="77777777" w:rsidR="00804D39" w:rsidRPr="00E72F80" w:rsidRDefault="00804D39" w:rsidP="00692B1A">
      <w:pPr>
        <w:keepNext/>
        <w:widowControl w:val="0"/>
        <w:ind w:left="567" w:hanging="567"/>
        <w:rPr>
          <w:i/>
          <w:szCs w:val="22"/>
        </w:rPr>
      </w:pPr>
    </w:p>
    <w:p w14:paraId="75F123F6"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3EFD988B" w14:textId="77777777" w:rsidR="00804D39" w:rsidRPr="00E72F80" w:rsidRDefault="00FC0BFF" w:rsidP="00AF2DA9">
      <w:pPr>
        <w:widowControl w:val="0"/>
        <w:ind w:left="567" w:hanging="567"/>
        <w:rPr>
          <w:szCs w:val="22"/>
        </w:rPr>
      </w:pPr>
      <w:r w:rsidRPr="00E72F80">
        <w:rPr>
          <w:szCs w:val="22"/>
        </w:rPr>
        <w:t>Lire la notice avant utilisation.</w:t>
      </w:r>
    </w:p>
    <w:p w14:paraId="21D1CFDC" w14:textId="77777777" w:rsidR="00804D39" w:rsidRPr="00E72F80" w:rsidRDefault="00FC0BFF" w:rsidP="00AF2DA9">
      <w:pPr>
        <w:widowControl w:val="0"/>
        <w:ind w:left="567" w:hanging="567"/>
        <w:rPr>
          <w:szCs w:val="22"/>
        </w:rPr>
      </w:pPr>
      <w:r w:rsidRPr="00E72F80">
        <w:rPr>
          <w:szCs w:val="22"/>
        </w:rPr>
        <w:t>Voie orale.</w:t>
      </w:r>
    </w:p>
    <w:p w14:paraId="091FE9B7" w14:textId="77777777" w:rsidR="00804D39" w:rsidRPr="00E72F80" w:rsidRDefault="00804D39" w:rsidP="00AF2DA9">
      <w:pPr>
        <w:widowControl w:val="0"/>
        <w:ind w:left="567" w:hanging="567"/>
        <w:rPr>
          <w:szCs w:val="22"/>
        </w:rPr>
      </w:pPr>
    </w:p>
    <w:p w14:paraId="2855CD33" w14:textId="77777777" w:rsidR="00804D39" w:rsidRPr="00E72F80" w:rsidRDefault="00804D39" w:rsidP="00AF2DA9">
      <w:pPr>
        <w:widowControl w:val="0"/>
        <w:ind w:left="567" w:hanging="567"/>
        <w:rPr>
          <w:szCs w:val="22"/>
        </w:rPr>
      </w:pPr>
    </w:p>
    <w:p w14:paraId="7EADEE72"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71A19235" w14:textId="77777777" w:rsidR="00804D39" w:rsidRPr="00E72F80" w:rsidRDefault="00804D39" w:rsidP="00692B1A">
      <w:pPr>
        <w:keepNext/>
        <w:widowControl w:val="0"/>
        <w:ind w:left="567" w:hanging="567"/>
        <w:rPr>
          <w:szCs w:val="22"/>
        </w:rPr>
      </w:pPr>
    </w:p>
    <w:p w14:paraId="5E72F2C3"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7AD81840" w14:textId="77777777" w:rsidR="00804D39" w:rsidRPr="00E72F80" w:rsidRDefault="00804D39" w:rsidP="00AF2DA9">
      <w:pPr>
        <w:widowControl w:val="0"/>
        <w:ind w:left="567" w:hanging="567"/>
        <w:rPr>
          <w:szCs w:val="22"/>
        </w:rPr>
      </w:pPr>
    </w:p>
    <w:p w14:paraId="4F27414A" w14:textId="77777777" w:rsidR="00804D39" w:rsidRPr="00E72F80" w:rsidRDefault="00804D39" w:rsidP="00AF2DA9">
      <w:pPr>
        <w:widowControl w:val="0"/>
        <w:ind w:left="567" w:hanging="567"/>
        <w:rPr>
          <w:szCs w:val="22"/>
        </w:rPr>
      </w:pPr>
    </w:p>
    <w:p w14:paraId="30009F6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22F0255C" w14:textId="77777777" w:rsidR="00804D39" w:rsidRPr="00E72F80" w:rsidRDefault="00804D39" w:rsidP="00692B1A">
      <w:pPr>
        <w:keepNext/>
        <w:widowControl w:val="0"/>
        <w:ind w:left="567" w:hanging="567"/>
        <w:rPr>
          <w:szCs w:val="22"/>
        </w:rPr>
      </w:pPr>
    </w:p>
    <w:p w14:paraId="71D60652" w14:textId="77777777" w:rsidR="00804D39" w:rsidRPr="00E72F80" w:rsidRDefault="00804D39" w:rsidP="00AF2DA9">
      <w:pPr>
        <w:widowControl w:val="0"/>
        <w:ind w:left="567" w:hanging="567"/>
        <w:rPr>
          <w:szCs w:val="22"/>
        </w:rPr>
      </w:pPr>
    </w:p>
    <w:p w14:paraId="3ABD7811"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11B3FCD2" w14:textId="77777777" w:rsidR="00804D39" w:rsidRPr="00E72F80" w:rsidRDefault="00804D39" w:rsidP="00692B1A">
      <w:pPr>
        <w:keepNext/>
        <w:widowControl w:val="0"/>
        <w:ind w:left="567" w:hanging="567"/>
        <w:rPr>
          <w:szCs w:val="22"/>
        </w:rPr>
      </w:pPr>
    </w:p>
    <w:p w14:paraId="40F6B332" w14:textId="77777777" w:rsidR="00804D39" w:rsidRPr="00E72F80" w:rsidRDefault="00FC0BFF" w:rsidP="00AF2DA9">
      <w:pPr>
        <w:widowControl w:val="0"/>
        <w:ind w:left="567" w:hanging="567"/>
        <w:rPr>
          <w:szCs w:val="22"/>
        </w:rPr>
      </w:pPr>
      <w:r w:rsidRPr="00E72F80">
        <w:rPr>
          <w:szCs w:val="22"/>
        </w:rPr>
        <w:t>EXP</w:t>
      </w:r>
    </w:p>
    <w:p w14:paraId="534553C3" w14:textId="77777777" w:rsidR="00804D39" w:rsidRPr="00E72F80" w:rsidRDefault="00804D39" w:rsidP="00AF2DA9">
      <w:pPr>
        <w:widowControl w:val="0"/>
        <w:ind w:left="567" w:hanging="567"/>
        <w:rPr>
          <w:szCs w:val="22"/>
        </w:rPr>
      </w:pPr>
    </w:p>
    <w:p w14:paraId="25AB4E70" w14:textId="77777777" w:rsidR="00804D39" w:rsidRPr="00E72F80" w:rsidRDefault="00804D39" w:rsidP="00AF2DA9">
      <w:pPr>
        <w:widowControl w:val="0"/>
        <w:ind w:left="567" w:hanging="567"/>
        <w:rPr>
          <w:szCs w:val="22"/>
        </w:rPr>
      </w:pPr>
    </w:p>
    <w:p w14:paraId="37ECD60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13DCE035" w14:textId="77777777" w:rsidR="00804D39" w:rsidRPr="00E72F80" w:rsidRDefault="00804D39" w:rsidP="00692B1A">
      <w:pPr>
        <w:keepNext/>
        <w:widowControl w:val="0"/>
        <w:ind w:left="567" w:hanging="567"/>
        <w:rPr>
          <w:szCs w:val="22"/>
        </w:rPr>
      </w:pPr>
    </w:p>
    <w:p w14:paraId="1B92142B"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4E1C70F7" w14:textId="77777777" w:rsidR="00804D39" w:rsidRPr="00E72F80" w:rsidRDefault="00804D39" w:rsidP="00AF2DA9">
      <w:pPr>
        <w:widowControl w:val="0"/>
        <w:ind w:left="567" w:hanging="567"/>
        <w:rPr>
          <w:szCs w:val="22"/>
        </w:rPr>
      </w:pPr>
    </w:p>
    <w:p w14:paraId="3426882D" w14:textId="77777777" w:rsidR="00804D39" w:rsidRPr="00E72F80" w:rsidRDefault="00804D39" w:rsidP="00AF2DA9">
      <w:pPr>
        <w:widowControl w:val="0"/>
        <w:ind w:left="567" w:hanging="567"/>
        <w:rPr>
          <w:szCs w:val="22"/>
        </w:rPr>
      </w:pPr>
    </w:p>
    <w:p w14:paraId="4542F506" w14:textId="77777777" w:rsidR="00804D39" w:rsidRPr="00E72F80" w:rsidRDefault="00FC0BFF" w:rsidP="00271A6E">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34BEB661" w14:textId="77777777" w:rsidR="00804D39" w:rsidRPr="00E72F80" w:rsidRDefault="00804D39" w:rsidP="00692B1A">
      <w:pPr>
        <w:keepNext/>
        <w:widowControl w:val="0"/>
        <w:ind w:left="567" w:hanging="567"/>
        <w:rPr>
          <w:szCs w:val="22"/>
        </w:rPr>
      </w:pPr>
    </w:p>
    <w:p w14:paraId="136780DB" w14:textId="77777777" w:rsidR="00804D39" w:rsidRPr="00E72F80" w:rsidRDefault="00804D39" w:rsidP="00AF2DA9">
      <w:pPr>
        <w:widowControl w:val="0"/>
        <w:ind w:left="567" w:hanging="567"/>
        <w:rPr>
          <w:szCs w:val="22"/>
        </w:rPr>
      </w:pPr>
    </w:p>
    <w:p w14:paraId="04C70E5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637D6BE7" w14:textId="77777777" w:rsidR="00804D39" w:rsidRPr="00E72F80" w:rsidRDefault="00804D39" w:rsidP="00692B1A">
      <w:pPr>
        <w:keepNext/>
        <w:widowControl w:val="0"/>
        <w:ind w:left="567" w:hanging="567"/>
        <w:rPr>
          <w:szCs w:val="22"/>
        </w:rPr>
      </w:pPr>
    </w:p>
    <w:p w14:paraId="5DA17062"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156135EC"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4D5E5BCD" w14:textId="77777777" w:rsidR="00804D39" w:rsidRPr="005635C5" w:rsidRDefault="00FC0BFF" w:rsidP="00692B1A">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37F4A2BC"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3F13E947" w14:textId="77777777" w:rsidR="00804D39" w:rsidRPr="00E72F80" w:rsidRDefault="00804D39" w:rsidP="00AF2DA9">
      <w:pPr>
        <w:widowControl w:val="0"/>
        <w:ind w:left="567" w:hanging="567"/>
        <w:rPr>
          <w:szCs w:val="22"/>
        </w:rPr>
      </w:pPr>
    </w:p>
    <w:p w14:paraId="79E9209B" w14:textId="77777777" w:rsidR="00804D39" w:rsidRPr="00E72F80" w:rsidRDefault="00804D39" w:rsidP="00AF2DA9">
      <w:pPr>
        <w:widowControl w:val="0"/>
        <w:ind w:left="567" w:hanging="567"/>
        <w:rPr>
          <w:szCs w:val="22"/>
        </w:rPr>
      </w:pPr>
    </w:p>
    <w:p w14:paraId="745A897C" w14:textId="6861812C" w:rsidR="00F20936"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0BE32D1A" w14:textId="77777777" w:rsidR="00804D39" w:rsidRPr="00E72F80" w:rsidRDefault="00804D39" w:rsidP="00692B1A">
      <w:pPr>
        <w:keepNext/>
        <w:widowControl w:val="0"/>
        <w:ind w:left="567" w:hanging="567"/>
        <w:rPr>
          <w:szCs w:val="22"/>
        </w:rPr>
      </w:pPr>
    </w:p>
    <w:p w14:paraId="2545E33D" w14:textId="77777777" w:rsidR="00804D39" w:rsidRPr="00E72F80" w:rsidRDefault="00FC0BFF" w:rsidP="00AF2DA9">
      <w:pPr>
        <w:widowControl w:val="0"/>
        <w:ind w:left="567" w:hanging="567"/>
        <w:rPr>
          <w:szCs w:val="22"/>
        </w:rPr>
      </w:pPr>
      <w:r w:rsidRPr="00E72F80">
        <w:rPr>
          <w:szCs w:val="22"/>
        </w:rPr>
        <w:t>EU/1/08/442/014</w:t>
      </w:r>
    </w:p>
    <w:p w14:paraId="052B55C2" w14:textId="77777777" w:rsidR="00804D39" w:rsidRPr="00E72F80" w:rsidRDefault="00804D39" w:rsidP="00AF2DA9">
      <w:pPr>
        <w:widowControl w:val="0"/>
        <w:ind w:left="567" w:hanging="567"/>
        <w:rPr>
          <w:szCs w:val="22"/>
        </w:rPr>
      </w:pPr>
    </w:p>
    <w:p w14:paraId="6A85A899" w14:textId="77777777" w:rsidR="00804D39" w:rsidRPr="00E72F80" w:rsidRDefault="00804D39" w:rsidP="00AF2DA9">
      <w:pPr>
        <w:widowControl w:val="0"/>
        <w:ind w:left="567" w:hanging="567"/>
        <w:rPr>
          <w:szCs w:val="22"/>
        </w:rPr>
      </w:pPr>
    </w:p>
    <w:p w14:paraId="24A1ED7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731FE00B" w14:textId="77777777" w:rsidR="00804D39" w:rsidRPr="00E72F80" w:rsidRDefault="00804D39" w:rsidP="00692B1A">
      <w:pPr>
        <w:keepNext/>
        <w:widowControl w:val="0"/>
        <w:ind w:left="567" w:hanging="567"/>
        <w:rPr>
          <w:szCs w:val="22"/>
        </w:rPr>
      </w:pPr>
    </w:p>
    <w:p w14:paraId="28E302D4" w14:textId="77777777" w:rsidR="00804D39" w:rsidRPr="00E72F80" w:rsidRDefault="00FC0BFF" w:rsidP="00AF2DA9">
      <w:pPr>
        <w:widowControl w:val="0"/>
        <w:ind w:left="567" w:hanging="567"/>
        <w:rPr>
          <w:szCs w:val="22"/>
        </w:rPr>
      </w:pPr>
      <w:r w:rsidRPr="00E72F80">
        <w:rPr>
          <w:szCs w:val="22"/>
        </w:rPr>
        <w:t>Lot</w:t>
      </w:r>
    </w:p>
    <w:p w14:paraId="27F04A2C" w14:textId="77777777" w:rsidR="00804D39" w:rsidRPr="00E72F80" w:rsidRDefault="00804D39" w:rsidP="00AF2DA9">
      <w:pPr>
        <w:widowControl w:val="0"/>
        <w:ind w:left="567" w:hanging="567"/>
        <w:rPr>
          <w:szCs w:val="22"/>
        </w:rPr>
      </w:pPr>
    </w:p>
    <w:p w14:paraId="485A3494" w14:textId="77777777" w:rsidR="00804D39" w:rsidRPr="00E72F80" w:rsidRDefault="00804D39" w:rsidP="00AF2DA9">
      <w:pPr>
        <w:widowControl w:val="0"/>
        <w:ind w:left="567" w:hanging="567"/>
        <w:rPr>
          <w:szCs w:val="22"/>
        </w:rPr>
      </w:pPr>
    </w:p>
    <w:p w14:paraId="479FED41"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5D5DA822" w14:textId="77777777" w:rsidR="00804D39" w:rsidRPr="00E72F80" w:rsidRDefault="00804D39" w:rsidP="00692B1A">
      <w:pPr>
        <w:keepNext/>
        <w:widowControl w:val="0"/>
        <w:ind w:left="567" w:hanging="567"/>
        <w:rPr>
          <w:szCs w:val="22"/>
        </w:rPr>
      </w:pPr>
    </w:p>
    <w:p w14:paraId="6D08122A" w14:textId="77777777" w:rsidR="00804D39" w:rsidRPr="00E72F80" w:rsidRDefault="00804D39" w:rsidP="00AF2DA9">
      <w:pPr>
        <w:widowControl w:val="0"/>
        <w:ind w:left="567" w:hanging="567"/>
        <w:rPr>
          <w:szCs w:val="22"/>
        </w:rPr>
      </w:pPr>
    </w:p>
    <w:p w14:paraId="69ADD216"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4C618782" w14:textId="77777777" w:rsidR="00804D39" w:rsidRPr="00E72F80" w:rsidRDefault="00804D39" w:rsidP="00692B1A">
      <w:pPr>
        <w:keepNext/>
        <w:widowControl w:val="0"/>
        <w:ind w:left="567" w:hanging="567"/>
        <w:rPr>
          <w:szCs w:val="22"/>
        </w:rPr>
      </w:pPr>
    </w:p>
    <w:p w14:paraId="5498672F" w14:textId="77777777" w:rsidR="00804D39" w:rsidRPr="00E72F80" w:rsidRDefault="00804D39" w:rsidP="00AF2DA9">
      <w:pPr>
        <w:widowControl w:val="0"/>
        <w:ind w:left="567" w:hanging="567"/>
        <w:rPr>
          <w:szCs w:val="22"/>
        </w:rPr>
      </w:pPr>
    </w:p>
    <w:p w14:paraId="75BB518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2E34D2D6" w14:textId="77777777" w:rsidR="00804D39" w:rsidRPr="00E72F80" w:rsidRDefault="00804D39" w:rsidP="00692B1A">
      <w:pPr>
        <w:keepNext/>
        <w:widowControl w:val="0"/>
        <w:ind w:left="567" w:hanging="567"/>
        <w:rPr>
          <w:szCs w:val="22"/>
        </w:rPr>
      </w:pPr>
    </w:p>
    <w:p w14:paraId="3B892732"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gélules</w:t>
      </w:r>
    </w:p>
    <w:p w14:paraId="17B17FA2" w14:textId="77777777" w:rsidR="00804D39" w:rsidRPr="00E72F80" w:rsidRDefault="00804D39" w:rsidP="00AF2DA9">
      <w:pPr>
        <w:widowControl w:val="0"/>
        <w:ind w:left="567" w:hanging="567"/>
        <w:rPr>
          <w:szCs w:val="22"/>
        </w:rPr>
      </w:pPr>
    </w:p>
    <w:p w14:paraId="0F7A34DC" w14:textId="77777777" w:rsidR="00804D39" w:rsidRPr="00E72F80" w:rsidRDefault="00804D39" w:rsidP="00AF2DA9">
      <w:pPr>
        <w:widowControl w:val="0"/>
        <w:ind w:left="567" w:hanging="567"/>
        <w:rPr>
          <w:szCs w:val="22"/>
        </w:rPr>
      </w:pPr>
    </w:p>
    <w:p w14:paraId="5E4A8894" w14:textId="7FA55F2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6C66797E" w14:textId="77777777" w:rsidR="00804D39" w:rsidRPr="00E72F80" w:rsidRDefault="00804D39" w:rsidP="00692B1A">
      <w:pPr>
        <w:keepNext/>
        <w:widowControl w:val="0"/>
        <w:ind w:left="567" w:hanging="567"/>
        <w:rPr>
          <w:szCs w:val="22"/>
        </w:rPr>
      </w:pPr>
    </w:p>
    <w:p w14:paraId="324FCDE9"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3A9B364B" w14:textId="77777777" w:rsidR="00804D39" w:rsidRPr="00E72F80" w:rsidRDefault="00804D39" w:rsidP="00AF2DA9">
      <w:pPr>
        <w:widowControl w:val="0"/>
        <w:ind w:left="567" w:hanging="567"/>
        <w:rPr>
          <w:szCs w:val="22"/>
        </w:rPr>
      </w:pPr>
    </w:p>
    <w:p w14:paraId="6F7E9C22" w14:textId="77777777" w:rsidR="00804D39" w:rsidRPr="00E72F80" w:rsidRDefault="00804D39" w:rsidP="00AF2DA9">
      <w:pPr>
        <w:widowControl w:val="0"/>
        <w:ind w:left="567" w:hanging="567"/>
        <w:rPr>
          <w:szCs w:val="22"/>
        </w:rPr>
      </w:pPr>
    </w:p>
    <w:p w14:paraId="6738A9BA" w14:textId="06406A23"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03D43BA3" w14:textId="77777777" w:rsidR="00804D39" w:rsidRPr="00E72F80" w:rsidRDefault="00804D39" w:rsidP="00692B1A">
      <w:pPr>
        <w:keepNext/>
        <w:widowControl w:val="0"/>
        <w:ind w:left="567" w:hanging="567"/>
        <w:rPr>
          <w:szCs w:val="22"/>
        </w:rPr>
      </w:pPr>
    </w:p>
    <w:p w14:paraId="00008162" w14:textId="77777777" w:rsidR="00804D39" w:rsidRPr="00E72F80" w:rsidRDefault="00FC0BFF" w:rsidP="00692B1A">
      <w:pPr>
        <w:keepNext/>
        <w:widowControl w:val="0"/>
        <w:ind w:left="567" w:hanging="567"/>
        <w:rPr>
          <w:szCs w:val="22"/>
        </w:rPr>
      </w:pPr>
      <w:r w:rsidRPr="00E72F80">
        <w:rPr>
          <w:szCs w:val="22"/>
        </w:rPr>
        <w:t>PC</w:t>
      </w:r>
    </w:p>
    <w:p w14:paraId="2E7043AD" w14:textId="77777777" w:rsidR="00804D39" w:rsidRPr="00E72F80" w:rsidRDefault="00FC0BFF" w:rsidP="00692B1A">
      <w:pPr>
        <w:keepNext/>
        <w:widowControl w:val="0"/>
        <w:ind w:left="567" w:hanging="567"/>
        <w:rPr>
          <w:szCs w:val="22"/>
        </w:rPr>
      </w:pPr>
      <w:r w:rsidRPr="00E72F80">
        <w:rPr>
          <w:szCs w:val="22"/>
        </w:rPr>
        <w:t>SN</w:t>
      </w:r>
    </w:p>
    <w:p w14:paraId="23E10ABC" w14:textId="77777777" w:rsidR="00804D39" w:rsidRPr="00E72F80" w:rsidRDefault="00FC0BFF" w:rsidP="00AF2DA9">
      <w:pPr>
        <w:widowControl w:val="0"/>
        <w:ind w:left="567" w:hanging="567"/>
        <w:rPr>
          <w:szCs w:val="22"/>
        </w:rPr>
      </w:pPr>
      <w:r w:rsidRPr="00E72F80">
        <w:rPr>
          <w:szCs w:val="22"/>
        </w:rPr>
        <w:t>NN</w:t>
      </w:r>
    </w:p>
    <w:p w14:paraId="0B65891E" w14:textId="77777777" w:rsidR="00804D39" w:rsidRPr="00E72F80" w:rsidRDefault="00804D39" w:rsidP="00AF2DA9">
      <w:pPr>
        <w:widowControl w:val="0"/>
        <w:ind w:left="567" w:hanging="567"/>
        <w:rPr>
          <w:szCs w:val="22"/>
        </w:rPr>
      </w:pPr>
    </w:p>
    <w:p w14:paraId="514A0DED" w14:textId="77777777" w:rsidR="00804D39" w:rsidRPr="00E72F80" w:rsidRDefault="00804D39" w:rsidP="00AF2DA9">
      <w:pPr>
        <w:widowControl w:val="0"/>
        <w:ind w:left="567" w:hanging="567"/>
        <w:rPr>
          <w:szCs w:val="22"/>
        </w:rPr>
      </w:pPr>
    </w:p>
    <w:p w14:paraId="2105289F"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5DF42856"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7ABC5D81" w14:textId="24E1E9ED"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 xml:space="preserve">CONDITIONNEMENT MULTIPLE DE 100 (2 BOÎTES DE 50 GÉLULES) </w:t>
      </w:r>
      <w:r w:rsidR="006B0B55" w:rsidRPr="00E72F80">
        <w:rPr>
          <w:b/>
          <w:szCs w:val="22"/>
        </w:rPr>
        <w:t>–</w:t>
      </w:r>
      <w:r w:rsidRPr="00E72F80">
        <w:rPr>
          <w:b/>
          <w:szCs w:val="22"/>
        </w:rPr>
        <w:t xml:space="preserve"> SANS LA BLUE BOX </w:t>
      </w:r>
      <w:r w:rsidR="006B0B55" w:rsidRPr="00E72F80">
        <w:rPr>
          <w:b/>
          <w:szCs w:val="22"/>
        </w:rPr>
        <w:t>–</w:t>
      </w:r>
      <w:r w:rsidRPr="00E72F80">
        <w:rPr>
          <w:b/>
          <w:szCs w:val="22"/>
        </w:rPr>
        <w:t xml:space="preserve"> GÉLULES À 110 mg</w:t>
      </w:r>
    </w:p>
    <w:p w14:paraId="275C1E24" w14:textId="77777777" w:rsidR="00804D39" w:rsidRPr="00E72F80" w:rsidRDefault="00804D39" w:rsidP="00AF2DA9">
      <w:pPr>
        <w:widowControl w:val="0"/>
        <w:ind w:left="567" w:hanging="567"/>
        <w:rPr>
          <w:szCs w:val="22"/>
        </w:rPr>
      </w:pPr>
    </w:p>
    <w:p w14:paraId="13FD23B9" w14:textId="77777777" w:rsidR="00804D39" w:rsidRPr="00E72F80" w:rsidRDefault="00804D39" w:rsidP="00AF2DA9">
      <w:pPr>
        <w:widowControl w:val="0"/>
        <w:ind w:left="567" w:hanging="567"/>
        <w:rPr>
          <w:szCs w:val="22"/>
        </w:rPr>
      </w:pPr>
    </w:p>
    <w:p w14:paraId="71501F1C" w14:textId="77777777" w:rsidR="00804D39" w:rsidRPr="00E72F80" w:rsidRDefault="00FC0BFF" w:rsidP="00692B1A">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29C66A23" w14:textId="77777777" w:rsidR="00804D39" w:rsidRPr="00E72F80" w:rsidRDefault="00804D39" w:rsidP="00692B1A">
      <w:pPr>
        <w:keepNext/>
        <w:widowControl w:val="0"/>
        <w:ind w:left="567" w:hanging="567"/>
        <w:rPr>
          <w:szCs w:val="22"/>
        </w:rPr>
      </w:pPr>
    </w:p>
    <w:p w14:paraId="3BE28905" w14:textId="77777777" w:rsidR="00804D39" w:rsidRPr="00E72F80" w:rsidRDefault="00FC0BFF" w:rsidP="00AF2DA9">
      <w:pPr>
        <w:widowControl w:val="0"/>
        <w:ind w:left="567" w:hanging="567"/>
        <w:rPr>
          <w:szCs w:val="22"/>
        </w:rPr>
      </w:pPr>
      <w:r w:rsidRPr="00E72F80">
        <w:rPr>
          <w:szCs w:val="22"/>
        </w:rPr>
        <w:t>Pradaxa 110 mg gélules</w:t>
      </w:r>
    </w:p>
    <w:p w14:paraId="7CAF6984"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06FF1F3" w14:textId="77777777" w:rsidR="00804D39" w:rsidRPr="00E72F80" w:rsidRDefault="00804D39" w:rsidP="00AF2DA9">
      <w:pPr>
        <w:widowControl w:val="0"/>
        <w:ind w:left="567" w:hanging="567"/>
        <w:rPr>
          <w:szCs w:val="22"/>
        </w:rPr>
      </w:pPr>
    </w:p>
    <w:p w14:paraId="11A1E101" w14:textId="77777777" w:rsidR="00804D39" w:rsidRPr="00E72F80" w:rsidRDefault="00804D39" w:rsidP="00AF2DA9">
      <w:pPr>
        <w:widowControl w:val="0"/>
        <w:ind w:left="567" w:hanging="567"/>
        <w:rPr>
          <w:szCs w:val="22"/>
        </w:rPr>
      </w:pPr>
    </w:p>
    <w:p w14:paraId="0A41A23B"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12F9741F" w14:textId="77777777" w:rsidR="00804D39" w:rsidRPr="00E72F80" w:rsidRDefault="00804D39" w:rsidP="00692B1A">
      <w:pPr>
        <w:keepNext/>
        <w:widowControl w:val="0"/>
        <w:ind w:left="567" w:hanging="567"/>
        <w:rPr>
          <w:szCs w:val="22"/>
        </w:rPr>
      </w:pPr>
    </w:p>
    <w:p w14:paraId="06E89611"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23D1C49F" w14:textId="77777777" w:rsidR="00804D39" w:rsidRPr="00E72F80" w:rsidRDefault="00804D39" w:rsidP="00AF2DA9">
      <w:pPr>
        <w:widowControl w:val="0"/>
        <w:ind w:left="567" w:hanging="567"/>
        <w:rPr>
          <w:szCs w:val="22"/>
        </w:rPr>
      </w:pPr>
    </w:p>
    <w:p w14:paraId="4170D550" w14:textId="77777777" w:rsidR="00804D39" w:rsidRPr="00E72F80" w:rsidRDefault="00804D39" w:rsidP="00AF2DA9">
      <w:pPr>
        <w:widowControl w:val="0"/>
        <w:ind w:left="567" w:hanging="567"/>
        <w:rPr>
          <w:szCs w:val="22"/>
        </w:rPr>
      </w:pPr>
    </w:p>
    <w:p w14:paraId="20B437D4"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3CCE8AB8" w14:textId="77777777" w:rsidR="00804D39" w:rsidRPr="00E72F80" w:rsidRDefault="00804D39" w:rsidP="00692B1A">
      <w:pPr>
        <w:keepNext/>
        <w:widowControl w:val="0"/>
        <w:ind w:left="567" w:hanging="567"/>
        <w:rPr>
          <w:iCs/>
          <w:szCs w:val="22"/>
          <w:u w:val="single"/>
        </w:rPr>
      </w:pPr>
    </w:p>
    <w:p w14:paraId="5AAC925A" w14:textId="77777777" w:rsidR="00804D39" w:rsidRPr="00E72F80" w:rsidRDefault="00804D39" w:rsidP="00AF2DA9">
      <w:pPr>
        <w:widowControl w:val="0"/>
        <w:ind w:left="567" w:hanging="567"/>
        <w:rPr>
          <w:szCs w:val="22"/>
        </w:rPr>
      </w:pPr>
    </w:p>
    <w:p w14:paraId="29777AE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67B30BEB" w14:textId="77777777" w:rsidR="00804D39" w:rsidRPr="00E72F80" w:rsidRDefault="00804D39" w:rsidP="00692B1A">
      <w:pPr>
        <w:keepNext/>
        <w:widowControl w:val="0"/>
        <w:ind w:left="567" w:hanging="567"/>
        <w:rPr>
          <w:szCs w:val="22"/>
        </w:rPr>
      </w:pPr>
    </w:p>
    <w:p w14:paraId="5ADD16F4" w14:textId="77777777" w:rsidR="00804D39" w:rsidRPr="00E72F80" w:rsidRDefault="00FC0BFF" w:rsidP="00AF2DA9">
      <w:pPr>
        <w:widowControl w:val="0"/>
        <w:autoSpaceDE w:val="0"/>
        <w:autoSpaceDN w:val="0"/>
        <w:adjustRightInd w:val="0"/>
        <w:ind w:left="567" w:hanging="567"/>
        <w:rPr>
          <w:bCs/>
          <w:iCs/>
          <w:szCs w:val="22"/>
        </w:rPr>
      </w:pPr>
      <w:proofErr w:type="gramStart"/>
      <w:r w:rsidRPr="00E72F80">
        <w:rPr>
          <w:szCs w:val="22"/>
        </w:rPr>
        <w:t>gélule</w:t>
      </w:r>
      <w:proofErr w:type="gramEnd"/>
    </w:p>
    <w:p w14:paraId="6EC66DA6" w14:textId="09D7F48E" w:rsidR="00804D39" w:rsidRPr="00E72F80" w:rsidRDefault="00FC0BFF" w:rsidP="00AF2DA9">
      <w:pPr>
        <w:widowControl w:val="0"/>
        <w:autoSpaceDE w:val="0"/>
        <w:autoSpaceDN w:val="0"/>
        <w:adjustRightInd w:val="0"/>
        <w:ind w:left="567" w:hanging="567"/>
        <w:rPr>
          <w:bCs/>
          <w:iCs/>
          <w:szCs w:val="22"/>
        </w:rPr>
      </w:pPr>
      <w:r w:rsidRPr="00E72F80">
        <w:rPr>
          <w:szCs w:val="22"/>
        </w:rPr>
        <w:t>50 </w:t>
      </w:r>
      <w:r w:rsidR="00FC44FD" w:rsidRPr="00E72F80">
        <w:t>×</w:t>
      </w:r>
      <w:r w:rsidRPr="00E72F80">
        <w:rPr>
          <w:szCs w:val="22"/>
        </w:rPr>
        <w:t> 1 gélule. Une boîte d’un conditionnement multiple ne peut être vendue séparément.</w:t>
      </w:r>
    </w:p>
    <w:p w14:paraId="4D695F6E" w14:textId="77777777" w:rsidR="00804D39" w:rsidRPr="00E72F80" w:rsidRDefault="00804D39" w:rsidP="00AF2DA9">
      <w:pPr>
        <w:widowControl w:val="0"/>
        <w:autoSpaceDE w:val="0"/>
        <w:autoSpaceDN w:val="0"/>
        <w:adjustRightInd w:val="0"/>
        <w:ind w:left="567" w:hanging="567"/>
        <w:rPr>
          <w:bCs/>
          <w:iCs/>
          <w:szCs w:val="22"/>
        </w:rPr>
      </w:pPr>
    </w:p>
    <w:p w14:paraId="5E7EEEFA" w14:textId="77777777" w:rsidR="00804D39" w:rsidRPr="00E72F80" w:rsidRDefault="00804D39" w:rsidP="00AF2DA9">
      <w:pPr>
        <w:widowControl w:val="0"/>
        <w:ind w:left="567" w:hanging="567"/>
        <w:rPr>
          <w:szCs w:val="22"/>
        </w:rPr>
      </w:pPr>
    </w:p>
    <w:p w14:paraId="46A2DBDD"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70D98E77" w14:textId="77777777" w:rsidR="00804D39" w:rsidRPr="00E72F80" w:rsidRDefault="00804D39" w:rsidP="00692B1A">
      <w:pPr>
        <w:keepNext/>
        <w:widowControl w:val="0"/>
        <w:ind w:left="567" w:hanging="567"/>
        <w:rPr>
          <w:i/>
          <w:szCs w:val="22"/>
        </w:rPr>
      </w:pPr>
    </w:p>
    <w:p w14:paraId="653B5B9F"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3136CE49" w14:textId="77777777" w:rsidR="00804D39" w:rsidRPr="00E72F80" w:rsidRDefault="00FC0BFF" w:rsidP="00AF2DA9">
      <w:pPr>
        <w:widowControl w:val="0"/>
        <w:ind w:left="567" w:hanging="567"/>
        <w:rPr>
          <w:szCs w:val="22"/>
        </w:rPr>
      </w:pPr>
      <w:r w:rsidRPr="00E72F80">
        <w:rPr>
          <w:szCs w:val="22"/>
        </w:rPr>
        <w:t>Lire la notice avant utilisation.</w:t>
      </w:r>
    </w:p>
    <w:p w14:paraId="1E949319" w14:textId="77777777" w:rsidR="00804D39" w:rsidRPr="00E72F80" w:rsidRDefault="00FC0BFF" w:rsidP="00AF2DA9">
      <w:pPr>
        <w:widowControl w:val="0"/>
        <w:ind w:left="567" w:hanging="567"/>
        <w:rPr>
          <w:szCs w:val="22"/>
        </w:rPr>
      </w:pPr>
      <w:r w:rsidRPr="00E72F80">
        <w:rPr>
          <w:szCs w:val="22"/>
        </w:rPr>
        <w:t>Voie orale.</w:t>
      </w:r>
    </w:p>
    <w:p w14:paraId="44DBF1FC"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44DF2A76" w14:textId="77777777" w:rsidR="00804D39" w:rsidRPr="00E72F80" w:rsidRDefault="00804D39" w:rsidP="00AF2DA9">
      <w:pPr>
        <w:widowControl w:val="0"/>
        <w:ind w:left="567" w:hanging="567"/>
        <w:rPr>
          <w:rFonts w:eastAsia="PMingLiU"/>
          <w:szCs w:val="22"/>
          <w:lang w:eastAsia="zh-TW"/>
        </w:rPr>
      </w:pPr>
    </w:p>
    <w:p w14:paraId="406CC982"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72FDEC07" wp14:editId="1254CA19">
            <wp:extent cx="1410970" cy="108458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287B557F"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59D9D6CE" wp14:editId="15127FBF">
            <wp:extent cx="1362710" cy="95313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1E8BB7BD" w14:textId="77777777" w:rsidR="00804D39" w:rsidRPr="00E72F80" w:rsidRDefault="00804D39" w:rsidP="00AF2DA9">
      <w:pPr>
        <w:widowControl w:val="0"/>
        <w:ind w:left="567" w:hanging="567"/>
        <w:rPr>
          <w:szCs w:val="22"/>
        </w:rPr>
      </w:pPr>
    </w:p>
    <w:p w14:paraId="711495E3" w14:textId="77777777" w:rsidR="00804D39" w:rsidRPr="00E72F80" w:rsidRDefault="00804D39" w:rsidP="00AF2DA9">
      <w:pPr>
        <w:widowControl w:val="0"/>
        <w:ind w:left="567" w:hanging="567"/>
        <w:rPr>
          <w:szCs w:val="22"/>
        </w:rPr>
      </w:pPr>
    </w:p>
    <w:p w14:paraId="3DC7299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1C925C25" w14:textId="77777777" w:rsidR="00804D39" w:rsidRPr="00E72F80" w:rsidRDefault="00804D39" w:rsidP="00692B1A">
      <w:pPr>
        <w:keepNext/>
        <w:widowControl w:val="0"/>
        <w:ind w:left="567" w:hanging="567"/>
        <w:rPr>
          <w:szCs w:val="22"/>
        </w:rPr>
      </w:pPr>
    </w:p>
    <w:p w14:paraId="35E5C152"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4A364460" w14:textId="77777777" w:rsidR="00804D39" w:rsidRPr="00E72F80" w:rsidRDefault="00804D39" w:rsidP="00AF2DA9">
      <w:pPr>
        <w:widowControl w:val="0"/>
        <w:ind w:left="567" w:hanging="567"/>
        <w:rPr>
          <w:szCs w:val="22"/>
        </w:rPr>
      </w:pPr>
    </w:p>
    <w:p w14:paraId="1EE9EBB2" w14:textId="77777777" w:rsidR="00804D39" w:rsidRPr="00E72F80" w:rsidRDefault="00804D39" w:rsidP="00AF2DA9">
      <w:pPr>
        <w:widowControl w:val="0"/>
        <w:ind w:left="567" w:hanging="567"/>
        <w:rPr>
          <w:szCs w:val="22"/>
        </w:rPr>
      </w:pPr>
    </w:p>
    <w:p w14:paraId="0F03D6D2"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2154F0E3" w14:textId="77777777" w:rsidR="00804D39" w:rsidRPr="00E72F80" w:rsidRDefault="00804D39" w:rsidP="00692B1A">
      <w:pPr>
        <w:keepNext/>
        <w:widowControl w:val="0"/>
        <w:ind w:left="567" w:hanging="567"/>
        <w:rPr>
          <w:szCs w:val="22"/>
        </w:rPr>
      </w:pPr>
    </w:p>
    <w:p w14:paraId="52A9E997" w14:textId="77777777" w:rsidR="00804D39" w:rsidRPr="00E72F80" w:rsidRDefault="00804D39" w:rsidP="00AF2DA9">
      <w:pPr>
        <w:widowControl w:val="0"/>
        <w:ind w:left="567" w:hanging="567"/>
        <w:rPr>
          <w:szCs w:val="22"/>
        </w:rPr>
      </w:pPr>
    </w:p>
    <w:p w14:paraId="5B731760"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6954AFB0" w14:textId="77777777" w:rsidR="00804D39" w:rsidRPr="00E72F80" w:rsidRDefault="00804D39" w:rsidP="00692B1A">
      <w:pPr>
        <w:keepNext/>
        <w:widowControl w:val="0"/>
        <w:ind w:left="567" w:hanging="567"/>
        <w:rPr>
          <w:szCs w:val="22"/>
        </w:rPr>
      </w:pPr>
    </w:p>
    <w:p w14:paraId="70E4EFC4" w14:textId="77777777" w:rsidR="00804D39" w:rsidRPr="00E72F80" w:rsidRDefault="00FC0BFF" w:rsidP="00AF2DA9">
      <w:pPr>
        <w:widowControl w:val="0"/>
        <w:ind w:left="567" w:hanging="567"/>
        <w:rPr>
          <w:szCs w:val="22"/>
        </w:rPr>
      </w:pPr>
      <w:r w:rsidRPr="00E72F80">
        <w:rPr>
          <w:szCs w:val="22"/>
        </w:rPr>
        <w:t>EXP</w:t>
      </w:r>
    </w:p>
    <w:p w14:paraId="19CF2393" w14:textId="77777777" w:rsidR="00804D39" w:rsidRPr="00E72F80" w:rsidRDefault="00804D39" w:rsidP="00AF2DA9">
      <w:pPr>
        <w:widowControl w:val="0"/>
        <w:ind w:left="567" w:hanging="567"/>
        <w:rPr>
          <w:szCs w:val="22"/>
        </w:rPr>
      </w:pPr>
    </w:p>
    <w:p w14:paraId="3A946B23" w14:textId="77777777" w:rsidR="00804D39" w:rsidRPr="00E72F80" w:rsidRDefault="00804D39" w:rsidP="00AF2DA9">
      <w:pPr>
        <w:widowControl w:val="0"/>
        <w:ind w:left="567" w:hanging="567"/>
        <w:rPr>
          <w:szCs w:val="22"/>
        </w:rPr>
      </w:pPr>
    </w:p>
    <w:p w14:paraId="6ADEE20C"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0392D961" w14:textId="77777777" w:rsidR="00804D39" w:rsidRPr="00E72F80" w:rsidRDefault="00804D39" w:rsidP="00692B1A">
      <w:pPr>
        <w:keepNext/>
        <w:widowControl w:val="0"/>
        <w:ind w:left="567" w:hanging="567"/>
        <w:rPr>
          <w:szCs w:val="22"/>
        </w:rPr>
      </w:pPr>
    </w:p>
    <w:p w14:paraId="33AA0AD2"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1D6DF70D" w14:textId="77777777" w:rsidR="00804D39" w:rsidRPr="00E72F80" w:rsidRDefault="00804D39" w:rsidP="00AF2DA9">
      <w:pPr>
        <w:widowControl w:val="0"/>
        <w:ind w:left="567" w:hanging="567"/>
        <w:rPr>
          <w:szCs w:val="22"/>
        </w:rPr>
      </w:pPr>
    </w:p>
    <w:p w14:paraId="1EAB829E" w14:textId="77777777" w:rsidR="00804D39" w:rsidRPr="00E72F80" w:rsidRDefault="00804D39" w:rsidP="00AF2DA9">
      <w:pPr>
        <w:widowControl w:val="0"/>
        <w:ind w:left="567" w:hanging="567"/>
        <w:rPr>
          <w:szCs w:val="22"/>
        </w:rPr>
      </w:pPr>
    </w:p>
    <w:p w14:paraId="34BEB98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13E00028" w14:textId="77777777" w:rsidR="00804D39" w:rsidRPr="00E72F80" w:rsidRDefault="00804D39" w:rsidP="00692B1A">
      <w:pPr>
        <w:keepNext/>
        <w:widowControl w:val="0"/>
        <w:ind w:left="567" w:hanging="567"/>
        <w:rPr>
          <w:szCs w:val="22"/>
        </w:rPr>
      </w:pPr>
    </w:p>
    <w:p w14:paraId="1372B408" w14:textId="77777777" w:rsidR="00804D39" w:rsidRPr="00E72F80" w:rsidRDefault="00804D39" w:rsidP="00AF2DA9">
      <w:pPr>
        <w:widowControl w:val="0"/>
        <w:ind w:left="567" w:hanging="567"/>
        <w:rPr>
          <w:szCs w:val="22"/>
        </w:rPr>
      </w:pPr>
    </w:p>
    <w:p w14:paraId="327164E8"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4338F57E" w14:textId="77777777" w:rsidR="00804D39" w:rsidRPr="00E72F80" w:rsidRDefault="00804D39" w:rsidP="00692B1A">
      <w:pPr>
        <w:pStyle w:val="IBTextChar"/>
        <w:keepNext/>
        <w:widowControl w:val="0"/>
        <w:spacing w:before="0" w:after="0" w:line="240" w:lineRule="auto"/>
        <w:ind w:left="567" w:hanging="567"/>
        <w:rPr>
          <w:bCs/>
          <w:sz w:val="22"/>
          <w:szCs w:val="22"/>
        </w:rPr>
      </w:pPr>
    </w:p>
    <w:p w14:paraId="7B2EBB1C"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4ACD274B" w14:textId="77777777" w:rsidR="00804D39" w:rsidRPr="000D6A68" w:rsidRDefault="00FC0BFF" w:rsidP="00692B1A">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3B69477B" w14:textId="77777777" w:rsidR="00804D39" w:rsidRPr="005635C5" w:rsidRDefault="00FC0BFF" w:rsidP="00692B1A">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50E80E5A"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717B7646" w14:textId="77777777" w:rsidR="00804D39" w:rsidRPr="00E72F80" w:rsidRDefault="00804D39" w:rsidP="00AF2DA9">
      <w:pPr>
        <w:pStyle w:val="IBTextChar"/>
        <w:widowControl w:val="0"/>
        <w:spacing w:before="0" w:after="0" w:line="240" w:lineRule="auto"/>
        <w:ind w:left="567" w:hanging="567"/>
        <w:rPr>
          <w:bCs/>
          <w:sz w:val="22"/>
          <w:szCs w:val="22"/>
        </w:rPr>
      </w:pPr>
    </w:p>
    <w:p w14:paraId="287544A1" w14:textId="77777777" w:rsidR="00804D39" w:rsidRPr="00E72F80" w:rsidRDefault="00804D39" w:rsidP="00AF2DA9">
      <w:pPr>
        <w:pStyle w:val="IBTextChar"/>
        <w:widowControl w:val="0"/>
        <w:spacing w:before="0" w:after="0" w:line="240" w:lineRule="auto"/>
        <w:ind w:left="567" w:hanging="567"/>
        <w:rPr>
          <w:bCs/>
          <w:sz w:val="22"/>
          <w:szCs w:val="22"/>
        </w:rPr>
      </w:pPr>
    </w:p>
    <w:p w14:paraId="505946EB" w14:textId="36DAA04E" w:rsidR="00F20936"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080D1CA4" w14:textId="77777777" w:rsidR="00804D39" w:rsidRPr="00E72F80" w:rsidRDefault="00804D39" w:rsidP="00692B1A">
      <w:pPr>
        <w:keepNext/>
        <w:widowControl w:val="0"/>
        <w:ind w:left="567" w:hanging="567"/>
        <w:rPr>
          <w:szCs w:val="22"/>
        </w:rPr>
      </w:pPr>
    </w:p>
    <w:p w14:paraId="7A106783" w14:textId="77777777" w:rsidR="00804D39" w:rsidRPr="00E72F80" w:rsidRDefault="00FC0BFF" w:rsidP="00AF2DA9">
      <w:pPr>
        <w:widowControl w:val="0"/>
        <w:ind w:left="567" w:hanging="567"/>
        <w:rPr>
          <w:szCs w:val="22"/>
        </w:rPr>
      </w:pPr>
      <w:r w:rsidRPr="00E72F80">
        <w:rPr>
          <w:szCs w:val="22"/>
        </w:rPr>
        <w:t>EU/1/08/442/015</w:t>
      </w:r>
    </w:p>
    <w:p w14:paraId="626005AC" w14:textId="77777777" w:rsidR="00804D39" w:rsidRPr="00E72F80" w:rsidRDefault="00804D39" w:rsidP="00AF2DA9">
      <w:pPr>
        <w:widowControl w:val="0"/>
        <w:ind w:left="567" w:hanging="567"/>
        <w:rPr>
          <w:szCs w:val="22"/>
        </w:rPr>
      </w:pPr>
    </w:p>
    <w:p w14:paraId="18C685B5" w14:textId="77777777" w:rsidR="00804D39" w:rsidRPr="00E72F80" w:rsidRDefault="00804D39" w:rsidP="00AF2DA9">
      <w:pPr>
        <w:widowControl w:val="0"/>
        <w:ind w:left="567" w:hanging="567"/>
        <w:rPr>
          <w:szCs w:val="22"/>
        </w:rPr>
      </w:pPr>
    </w:p>
    <w:p w14:paraId="13042BA7"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20B504E" w14:textId="77777777" w:rsidR="00804D39" w:rsidRPr="00E72F80" w:rsidRDefault="00804D39" w:rsidP="00692B1A">
      <w:pPr>
        <w:keepNext/>
        <w:widowControl w:val="0"/>
        <w:ind w:left="567" w:hanging="567"/>
        <w:rPr>
          <w:szCs w:val="22"/>
        </w:rPr>
      </w:pPr>
    </w:p>
    <w:p w14:paraId="27148160" w14:textId="77777777" w:rsidR="00804D39" w:rsidRPr="00E72F80" w:rsidRDefault="00FC0BFF" w:rsidP="00AF2DA9">
      <w:pPr>
        <w:widowControl w:val="0"/>
        <w:ind w:left="567" w:hanging="567"/>
        <w:rPr>
          <w:szCs w:val="22"/>
        </w:rPr>
      </w:pPr>
      <w:r w:rsidRPr="00E72F80">
        <w:rPr>
          <w:szCs w:val="22"/>
        </w:rPr>
        <w:t>Lot</w:t>
      </w:r>
    </w:p>
    <w:p w14:paraId="58B40CD3" w14:textId="77777777" w:rsidR="00804D39" w:rsidRPr="00E72F80" w:rsidRDefault="00804D39" w:rsidP="00AF2DA9">
      <w:pPr>
        <w:widowControl w:val="0"/>
        <w:ind w:left="567" w:hanging="567"/>
        <w:rPr>
          <w:szCs w:val="22"/>
        </w:rPr>
      </w:pPr>
    </w:p>
    <w:p w14:paraId="0E5CE966" w14:textId="77777777" w:rsidR="00804D39" w:rsidRPr="00E72F80" w:rsidRDefault="00804D39" w:rsidP="00AF2DA9">
      <w:pPr>
        <w:widowControl w:val="0"/>
        <w:ind w:left="567" w:hanging="567"/>
        <w:rPr>
          <w:szCs w:val="22"/>
        </w:rPr>
      </w:pPr>
    </w:p>
    <w:p w14:paraId="1D72B35E"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5457D14C" w14:textId="77777777" w:rsidR="00804D39" w:rsidRPr="00E72F80" w:rsidRDefault="00804D39" w:rsidP="00692B1A">
      <w:pPr>
        <w:keepNext/>
        <w:widowControl w:val="0"/>
        <w:ind w:left="567" w:hanging="567"/>
        <w:rPr>
          <w:szCs w:val="22"/>
        </w:rPr>
      </w:pPr>
    </w:p>
    <w:p w14:paraId="48053AA2" w14:textId="77777777" w:rsidR="00804D39" w:rsidRPr="00E72F80" w:rsidRDefault="00804D39" w:rsidP="00AF2DA9">
      <w:pPr>
        <w:widowControl w:val="0"/>
        <w:ind w:left="567" w:hanging="567"/>
        <w:rPr>
          <w:szCs w:val="22"/>
        </w:rPr>
      </w:pPr>
    </w:p>
    <w:p w14:paraId="0BA7338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2870208D" w14:textId="77777777" w:rsidR="00804D39" w:rsidRPr="00E72F80" w:rsidRDefault="00804D39" w:rsidP="00692B1A">
      <w:pPr>
        <w:keepNext/>
        <w:widowControl w:val="0"/>
        <w:ind w:left="567" w:hanging="567"/>
        <w:rPr>
          <w:szCs w:val="22"/>
        </w:rPr>
      </w:pPr>
    </w:p>
    <w:p w14:paraId="709D93A4" w14:textId="77777777" w:rsidR="00804D39" w:rsidRPr="00E72F80" w:rsidRDefault="00804D39" w:rsidP="00AF2DA9">
      <w:pPr>
        <w:widowControl w:val="0"/>
        <w:ind w:left="567" w:hanging="567"/>
        <w:rPr>
          <w:szCs w:val="22"/>
        </w:rPr>
      </w:pPr>
    </w:p>
    <w:p w14:paraId="6835F349"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78C32955" w14:textId="77777777" w:rsidR="00804D39" w:rsidRPr="00E72F80" w:rsidRDefault="00804D39" w:rsidP="00692B1A">
      <w:pPr>
        <w:keepNext/>
        <w:widowControl w:val="0"/>
        <w:ind w:left="567" w:hanging="567"/>
        <w:rPr>
          <w:szCs w:val="22"/>
        </w:rPr>
      </w:pPr>
    </w:p>
    <w:p w14:paraId="72159EB5"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gélules</w:t>
      </w:r>
    </w:p>
    <w:p w14:paraId="42767745" w14:textId="77777777" w:rsidR="00804D39" w:rsidRPr="00E72F80" w:rsidRDefault="00804D39" w:rsidP="00AF2DA9">
      <w:pPr>
        <w:widowControl w:val="0"/>
        <w:ind w:left="567" w:hanging="567"/>
        <w:rPr>
          <w:szCs w:val="22"/>
        </w:rPr>
      </w:pPr>
    </w:p>
    <w:p w14:paraId="55CA7319" w14:textId="77777777" w:rsidR="00804D39" w:rsidRPr="00E72F80" w:rsidRDefault="00804D39" w:rsidP="00AF2DA9">
      <w:pPr>
        <w:widowControl w:val="0"/>
        <w:ind w:left="567" w:hanging="567"/>
        <w:rPr>
          <w:szCs w:val="22"/>
        </w:rPr>
      </w:pPr>
    </w:p>
    <w:p w14:paraId="52AE6889" w14:textId="7C44A35A"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07ED438A" w14:textId="77777777" w:rsidR="00804D39" w:rsidRPr="00E72F80" w:rsidRDefault="00804D39" w:rsidP="00692B1A">
      <w:pPr>
        <w:keepNext/>
        <w:widowControl w:val="0"/>
        <w:ind w:left="567" w:hanging="567"/>
        <w:rPr>
          <w:szCs w:val="22"/>
        </w:rPr>
      </w:pPr>
    </w:p>
    <w:p w14:paraId="3444AA99" w14:textId="77777777" w:rsidR="00804D39" w:rsidRPr="00E72F80" w:rsidRDefault="00804D39" w:rsidP="00AF2DA9">
      <w:pPr>
        <w:widowControl w:val="0"/>
        <w:ind w:left="567" w:hanging="567"/>
        <w:rPr>
          <w:szCs w:val="22"/>
        </w:rPr>
      </w:pPr>
    </w:p>
    <w:p w14:paraId="49518287" w14:textId="703BBDC9"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570951CE" w14:textId="77777777" w:rsidR="00804D39" w:rsidRPr="00E72F80" w:rsidRDefault="00804D39" w:rsidP="00692B1A">
      <w:pPr>
        <w:keepNext/>
        <w:widowControl w:val="0"/>
        <w:ind w:left="567" w:hanging="567"/>
        <w:rPr>
          <w:szCs w:val="22"/>
        </w:rPr>
      </w:pPr>
    </w:p>
    <w:p w14:paraId="1B9420BB" w14:textId="77777777" w:rsidR="00804D39" w:rsidRPr="00E72F80" w:rsidRDefault="00804D39" w:rsidP="00AF2DA9">
      <w:pPr>
        <w:widowControl w:val="0"/>
        <w:ind w:left="567" w:hanging="567"/>
        <w:rPr>
          <w:szCs w:val="22"/>
        </w:rPr>
      </w:pPr>
    </w:p>
    <w:p w14:paraId="1CB8780F"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6BE28DEB"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6D6B7298" w14:textId="1B7113FA"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FARDELAGE TRANSPARENT DU CONDITIONNEMENT MULTIPLE DE 100 (2</w:t>
      </w:r>
      <w:r w:rsidRPr="00E72F80">
        <w:rPr>
          <w:szCs w:val="22"/>
        </w:rPr>
        <w:t> </w:t>
      </w:r>
      <w:r w:rsidRPr="00E72F80">
        <w:rPr>
          <w:b/>
          <w:szCs w:val="22"/>
        </w:rPr>
        <w:t>BOÎTES DE 50</w:t>
      </w:r>
      <w:r w:rsidRPr="00E72F80">
        <w:rPr>
          <w:szCs w:val="22"/>
        </w:rPr>
        <w:t> </w:t>
      </w:r>
      <w:r w:rsidRPr="00E72F80">
        <w:rPr>
          <w:b/>
          <w:szCs w:val="22"/>
        </w:rPr>
        <w:t xml:space="preserve">GÉLULES) </w:t>
      </w:r>
      <w:r w:rsidR="006B0B55" w:rsidRPr="00E72F80">
        <w:rPr>
          <w:b/>
          <w:szCs w:val="22"/>
        </w:rPr>
        <w:t>–</w:t>
      </w:r>
      <w:r w:rsidRPr="00E72F80">
        <w:rPr>
          <w:b/>
          <w:szCs w:val="22"/>
        </w:rPr>
        <w:t xml:space="preserve"> INCLUANT LA BLUE BOX </w:t>
      </w:r>
      <w:r w:rsidR="006B0B55" w:rsidRPr="00E72F80">
        <w:rPr>
          <w:b/>
          <w:szCs w:val="22"/>
        </w:rPr>
        <w:t>–</w:t>
      </w:r>
      <w:r w:rsidRPr="00E72F80">
        <w:rPr>
          <w:b/>
          <w:szCs w:val="22"/>
        </w:rPr>
        <w:t xml:space="preserve"> GÉLULES À 110 mg</w:t>
      </w:r>
    </w:p>
    <w:p w14:paraId="4E1825BB" w14:textId="77777777" w:rsidR="00804D39" w:rsidRPr="00E72F80" w:rsidRDefault="00804D39" w:rsidP="00AF2DA9">
      <w:pPr>
        <w:widowControl w:val="0"/>
        <w:ind w:left="567" w:hanging="567"/>
        <w:rPr>
          <w:szCs w:val="22"/>
        </w:rPr>
      </w:pPr>
    </w:p>
    <w:p w14:paraId="0F6C6229" w14:textId="77777777" w:rsidR="00804D39" w:rsidRPr="00E72F80" w:rsidRDefault="00804D39" w:rsidP="00AF2DA9">
      <w:pPr>
        <w:widowControl w:val="0"/>
        <w:ind w:left="567" w:hanging="567"/>
        <w:rPr>
          <w:szCs w:val="22"/>
        </w:rPr>
      </w:pPr>
    </w:p>
    <w:p w14:paraId="4BFE6F99" w14:textId="77777777" w:rsidR="00804D39" w:rsidRPr="00E72F80" w:rsidRDefault="00FC0BFF" w:rsidP="00692B1A">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7B0C1CF7" w14:textId="77777777" w:rsidR="00804D39" w:rsidRPr="00E72F80" w:rsidRDefault="00804D39" w:rsidP="00692B1A">
      <w:pPr>
        <w:keepNext/>
        <w:widowControl w:val="0"/>
        <w:ind w:left="567" w:hanging="567"/>
        <w:rPr>
          <w:szCs w:val="22"/>
        </w:rPr>
      </w:pPr>
    </w:p>
    <w:p w14:paraId="1AC02E83" w14:textId="77777777" w:rsidR="00804D39" w:rsidRPr="00E72F80" w:rsidRDefault="00FC0BFF" w:rsidP="00AF2DA9">
      <w:pPr>
        <w:widowControl w:val="0"/>
        <w:ind w:left="567" w:hanging="567"/>
        <w:rPr>
          <w:szCs w:val="22"/>
        </w:rPr>
      </w:pPr>
      <w:r w:rsidRPr="00E72F80">
        <w:rPr>
          <w:szCs w:val="22"/>
        </w:rPr>
        <w:t>Pradaxa 110 mg gélules</w:t>
      </w:r>
    </w:p>
    <w:p w14:paraId="59C517F4"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934C69A" w14:textId="77777777" w:rsidR="00804D39" w:rsidRPr="00E72F80" w:rsidRDefault="00804D39" w:rsidP="00AF2DA9">
      <w:pPr>
        <w:widowControl w:val="0"/>
        <w:ind w:left="567" w:hanging="567"/>
        <w:rPr>
          <w:szCs w:val="22"/>
        </w:rPr>
      </w:pPr>
    </w:p>
    <w:p w14:paraId="78B3EF6A" w14:textId="77777777" w:rsidR="00804D39" w:rsidRPr="00E72F80" w:rsidRDefault="00804D39" w:rsidP="00AF2DA9">
      <w:pPr>
        <w:widowControl w:val="0"/>
        <w:ind w:left="567" w:hanging="567"/>
        <w:rPr>
          <w:szCs w:val="22"/>
        </w:rPr>
      </w:pPr>
    </w:p>
    <w:p w14:paraId="29F49DE2"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2859C1FE" w14:textId="77777777" w:rsidR="00804D39" w:rsidRPr="00E72F80" w:rsidRDefault="00804D39" w:rsidP="00692B1A">
      <w:pPr>
        <w:keepNext/>
        <w:widowControl w:val="0"/>
        <w:ind w:left="567" w:hanging="567"/>
        <w:rPr>
          <w:szCs w:val="22"/>
        </w:rPr>
      </w:pPr>
    </w:p>
    <w:p w14:paraId="1673ED6A"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7867C190" w14:textId="77777777" w:rsidR="00804D39" w:rsidRPr="00E72F80" w:rsidRDefault="00804D39" w:rsidP="00AF2DA9">
      <w:pPr>
        <w:widowControl w:val="0"/>
        <w:ind w:left="567" w:hanging="567"/>
        <w:rPr>
          <w:szCs w:val="22"/>
        </w:rPr>
      </w:pPr>
    </w:p>
    <w:p w14:paraId="3F79AB25" w14:textId="77777777" w:rsidR="00804D39" w:rsidRPr="00E72F80" w:rsidRDefault="00804D39" w:rsidP="00AF2DA9">
      <w:pPr>
        <w:widowControl w:val="0"/>
        <w:ind w:left="567" w:hanging="567"/>
        <w:rPr>
          <w:szCs w:val="22"/>
        </w:rPr>
      </w:pPr>
    </w:p>
    <w:p w14:paraId="39A791C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6C8FF88C" w14:textId="77777777" w:rsidR="00804D39" w:rsidRPr="00E72F80" w:rsidRDefault="00804D39" w:rsidP="00692B1A">
      <w:pPr>
        <w:keepNext/>
        <w:widowControl w:val="0"/>
        <w:ind w:left="567" w:hanging="567"/>
        <w:rPr>
          <w:iCs/>
          <w:szCs w:val="22"/>
          <w:u w:val="single"/>
        </w:rPr>
      </w:pPr>
    </w:p>
    <w:p w14:paraId="6A3F05B9" w14:textId="77777777" w:rsidR="00804D39" w:rsidRPr="00E72F80" w:rsidRDefault="00804D39" w:rsidP="00AF2DA9">
      <w:pPr>
        <w:widowControl w:val="0"/>
        <w:ind w:left="567" w:hanging="567"/>
        <w:rPr>
          <w:szCs w:val="22"/>
        </w:rPr>
      </w:pPr>
    </w:p>
    <w:p w14:paraId="0ECB7595"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2E6A93C5" w14:textId="77777777" w:rsidR="00804D39" w:rsidRPr="00E72F80" w:rsidRDefault="00804D39" w:rsidP="00692B1A">
      <w:pPr>
        <w:keepNext/>
        <w:widowControl w:val="0"/>
        <w:ind w:left="567" w:hanging="567"/>
        <w:rPr>
          <w:szCs w:val="22"/>
        </w:rPr>
      </w:pPr>
    </w:p>
    <w:p w14:paraId="49B3C0B6"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0FF4DF49" w14:textId="5C18139E" w:rsidR="00804D39" w:rsidRPr="00E72F80" w:rsidRDefault="00FC0BFF" w:rsidP="00AF2DA9">
      <w:pPr>
        <w:widowControl w:val="0"/>
        <w:ind w:left="567" w:hanging="567"/>
        <w:rPr>
          <w:szCs w:val="22"/>
        </w:rPr>
      </w:pPr>
      <w:r w:rsidRPr="00E72F80">
        <w:rPr>
          <w:szCs w:val="22"/>
        </w:rPr>
        <w:t>Conditionnement multiple : 100 (2 boîtes de 50 </w:t>
      </w:r>
      <w:r w:rsidR="00FC44FD" w:rsidRPr="00E72F80">
        <w:t>×</w:t>
      </w:r>
      <w:r w:rsidRPr="00E72F80">
        <w:rPr>
          <w:szCs w:val="22"/>
        </w:rPr>
        <w:t> 1) gélules.</w:t>
      </w:r>
    </w:p>
    <w:p w14:paraId="4026ACD7" w14:textId="77777777" w:rsidR="00804D39" w:rsidRPr="00E72F80" w:rsidRDefault="00804D39" w:rsidP="00AF2DA9">
      <w:pPr>
        <w:widowControl w:val="0"/>
        <w:ind w:left="567" w:hanging="567"/>
        <w:rPr>
          <w:szCs w:val="22"/>
        </w:rPr>
      </w:pPr>
    </w:p>
    <w:p w14:paraId="26C18C39" w14:textId="77777777" w:rsidR="00804D39" w:rsidRPr="00E72F80" w:rsidRDefault="00804D39" w:rsidP="00AF2DA9">
      <w:pPr>
        <w:widowControl w:val="0"/>
        <w:ind w:left="567" w:hanging="567"/>
        <w:rPr>
          <w:szCs w:val="22"/>
        </w:rPr>
      </w:pPr>
    </w:p>
    <w:p w14:paraId="6A2D318F"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62D32665" w14:textId="77777777" w:rsidR="00804D39" w:rsidRPr="00E72F80" w:rsidRDefault="00804D39" w:rsidP="00692B1A">
      <w:pPr>
        <w:keepNext/>
        <w:widowControl w:val="0"/>
        <w:ind w:left="567" w:hanging="567"/>
        <w:rPr>
          <w:szCs w:val="22"/>
        </w:rPr>
      </w:pPr>
    </w:p>
    <w:p w14:paraId="5974DCA9"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734235C7" w14:textId="77777777" w:rsidR="00804D39" w:rsidRPr="00E72F80" w:rsidRDefault="00FC0BFF" w:rsidP="00AF2DA9">
      <w:pPr>
        <w:widowControl w:val="0"/>
        <w:ind w:left="567" w:hanging="567"/>
        <w:rPr>
          <w:szCs w:val="22"/>
        </w:rPr>
      </w:pPr>
      <w:r w:rsidRPr="00E72F80">
        <w:rPr>
          <w:szCs w:val="22"/>
        </w:rPr>
        <w:t>Lire la notice avant utilisation.</w:t>
      </w:r>
    </w:p>
    <w:p w14:paraId="4E161332" w14:textId="77777777" w:rsidR="00804D39" w:rsidRPr="00E72F80" w:rsidRDefault="00FC0BFF" w:rsidP="00AF2DA9">
      <w:pPr>
        <w:widowControl w:val="0"/>
        <w:ind w:left="567" w:hanging="567"/>
        <w:rPr>
          <w:szCs w:val="22"/>
        </w:rPr>
      </w:pPr>
      <w:r w:rsidRPr="00E72F80">
        <w:rPr>
          <w:szCs w:val="22"/>
        </w:rPr>
        <w:t>Voie orale.</w:t>
      </w:r>
    </w:p>
    <w:p w14:paraId="3FEB4167" w14:textId="77777777" w:rsidR="00804D39" w:rsidRPr="00E72F80" w:rsidRDefault="00804D39" w:rsidP="00AF2DA9">
      <w:pPr>
        <w:widowControl w:val="0"/>
        <w:ind w:left="567" w:hanging="567"/>
        <w:rPr>
          <w:szCs w:val="22"/>
        </w:rPr>
      </w:pPr>
    </w:p>
    <w:p w14:paraId="3F38D6E6" w14:textId="77777777" w:rsidR="00804D39" w:rsidRPr="00E72F80" w:rsidRDefault="00804D39" w:rsidP="00AF2DA9">
      <w:pPr>
        <w:widowControl w:val="0"/>
        <w:ind w:left="567" w:hanging="567"/>
        <w:rPr>
          <w:szCs w:val="22"/>
        </w:rPr>
      </w:pPr>
    </w:p>
    <w:p w14:paraId="0298FE2A" w14:textId="77777777" w:rsidR="00804D39" w:rsidRPr="00E72F80" w:rsidRDefault="00FC0BFF" w:rsidP="00692B1A">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425B451C" w14:textId="77777777" w:rsidR="00804D39" w:rsidRPr="00E72F80" w:rsidRDefault="00804D39" w:rsidP="00692B1A">
      <w:pPr>
        <w:keepNext/>
        <w:widowControl w:val="0"/>
        <w:ind w:left="567" w:hanging="567"/>
        <w:rPr>
          <w:szCs w:val="22"/>
        </w:rPr>
      </w:pPr>
    </w:p>
    <w:p w14:paraId="42771153"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6CE078F0" w14:textId="77777777" w:rsidR="00804D39" w:rsidRPr="00E72F80" w:rsidRDefault="00804D39" w:rsidP="00AF2DA9">
      <w:pPr>
        <w:widowControl w:val="0"/>
        <w:ind w:left="567" w:hanging="567"/>
        <w:rPr>
          <w:szCs w:val="22"/>
        </w:rPr>
      </w:pPr>
    </w:p>
    <w:p w14:paraId="7A8C7C94" w14:textId="77777777" w:rsidR="00804D39" w:rsidRPr="00E72F80" w:rsidRDefault="00804D39" w:rsidP="00AF2DA9">
      <w:pPr>
        <w:widowControl w:val="0"/>
        <w:ind w:left="567" w:hanging="567"/>
        <w:rPr>
          <w:szCs w:val="22"/>
        </w:rPr>
      </w:pPr>
    </w:p>
    <w:p w14:paraId="7A944175"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24A023E9" w14:textId="77777777" w:rsidR="00804D39" w:rsidRPr="00E72F80" w:rsidRDefault="00804D39" w:rsidP="002B7E90">
      <w:pPr>
        <w:keepNext/>
        <w:widowControl w:val="0"/>
        <w:ind w:left="567" w:hanging="567"/>
        <w:rPr>
          <w:szCs w:val="22"/>
        </w:rPr>
      </w:pPr>
    </w:p>
    <w:p w14:paraId="2E8E659B" w14:textId="77777777" w:rsidR="00804D39" w:rsidRPr="00E72F80" w:rsidRDefault="00804D39" w:rsidP="00AF2DA9">
      <w:pPr>
        <w:widowControl w:val="0"/>
        <w:ind w:left="567" w:hanging="567"/>
        <w:rPr>
          <w:szCs w:val="22"/>
        </w:rPr>
      </w:pPr>
    </w:p>
    <w:p w14:paraId="27DCBB7C"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5A114529" w14:textId="77777777" w:rsidR="00804D39" w:rsidRPr="00E72F80" w:rsidRDefault="00804D39" w:rsidP="002B7E90">
      <w:pPr>
        <w:keepNext/>
        <w:widowControl w:val="0"/>
        <w:ind w:left="567" w:hanging="567"/>
        <w:rPr>
          <w:szCs w:val="22"/>
        </w:rPr>
      </w:pPr>
    </w:p>
    <w:p w14:paraId="639709D0" w14:textId="77777777" w:rsidR="00804D39" w:rsidRPr="00E72F80" w:rsidRDefault="00FC0BFF" w:rsidP="00AF2DA9">
      <w:pPr>
        <w:widowControl w:val="0"/>
        <w:ind w:left="567" w:hanging="567"/>
        <w:rPr>
          <w:szCs w:val="22"/>
        </w:rPr>
      </w:pPr>
      <w:r w:rsidRPr="00E72F80">
        <w:rPr>
          <w:szCs w:val="22"/>
        </w:rPr>
        <w:t>EXP</w:t>
      </w:r>
    </w:p>
    <w:p w14:paraId="34605B30" w14:textId="77777777" w:rsidR="00804D39" w:rsidRPr="00E72F80" w:rsidRDefault="00804D39" w:rsidP="00AF2DA9">
      <w:pPr>
        <w:widowControl w:val="0"/>
        <w:ind w:left="567" w:hanging="567"/>
        <w:rPr>
          <w:szCs w:val="22"/>
        </w:rPr>
      </w:pPr>
    </w:p>
    <w:p w14:paraId="6F97061E" w14:textId="77777777" w:rsidR="00804D39" w:rsidRPr="00E72F80" w:rsidRDefault="00804D39" w:rsidP="00AF2DA9">
      <w:pPr>
        <w:widowControl w:val="0"/>
        <w:ind w:left="567" w:hanging="567"/>
        <w:rPr>
          <w:szCs w:val="22"/>
        </w:rPr>
      </w:pPr>
    </w:p>
    <w:p w14:paraId="0FD2AA42"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1FDA551C" w14:textId="77777777" w:rsidR="00804D39" w:rsidRPr="00E72F80" w:rsidRDefault="00804D39" w:rsidP="002B7E90">
      <w:pPr>
        <w:keepNext/>
        <w:widowControl w:val="0"/>
        <w:ind w:left="567" w:hanging="567"/>
        <w:rPr>
          <w:szCs w:val="22"/>
        </w:rPr>
      </w:pPr>
    </w:p>
    <w:p w14:paraId="15FFD051"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11E76F4C" w14:textId="77777777" w:rsidR="00804D39" w:rsidRPr="00E72F80" w:rsidRDefault="00804D39" w:rsidP="00AF2DA9">
      <w:pPr>
        <w:widowControl w:val="0"/>
        <w:ind w:left="567" w:hanging="567"/>
        <w:rPr>
          <w:szCs w:val="22"/>
        </w:rPr>
      </w:pPr>
    </w:p>
    <w:p w14:paraId="76A56F1A" w14:textId="77777777" w:rsidR="00804D39" w:rsidRPr="00E72F80" w:rsidRDefault="00804D39" w:rsidP="00AF2DA9">
      <w:pPr>
        <w:widowControl w:val="0"/>
        <w:ind w:left="567" w:hanging="567"/>
        <w:rPr>
          <w:szCs w:val="22"/>
        </w:rPr>
      </w:pPr>
    </w:p>
    <w:p w14:paraId="43A43700" w14:textId="77777777" w:rsidR="00804D39" w:rsidRPr="00E72F80" w:rsidRDefault="00FC0BFF" w:rsidP="002B7E90">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0DDECCE6" w14:textId="77777777" w:rsidR="00804D39" w:rsidRPr="00E72F80" w:rsidRDefault="00804D39" w:rsidP="002B7E90">
      <w:pPr>
        <w:keepNext/>
        <w:widowControl w:val="0"/>
        <w:ind w:left="567" w:hanging="567"/>
        <w:rPr>
          <w:szCs w:val="22"/>
        </w:rPr>
      </w:pPr>
    </w:p>
    <w:p w14:paraId="37675B7D" w14:textId="77777777" w:rsidR="00804D39" w:rsidRPr="00E72F80" w:rsidRDefault="00804D39" w:rsidP="00AF2DA9">
      <w:pPr>
        <w:widowControl w:val="0"/>
        <w:ind w:left="567" w:hanging="567"/>
        <w:rPr>
          <w:szCs w:val="22"/>
        </w:rPr>
      </w:pPr>
    </w:p>
    <w:p w14:paraId="132D8C46"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556B264E" w14:textId="77777777" w:rsidR="00804D39" w:rsidRPr="00E72F80" w:rsidRDefault="00804D39" w:rsidP="002B7E90">
      <w:pPr>
        <w:keepNext/>
        <w:widowControl w:val="0"/>
        <w:ind w:left="567" w:hanging="567"/>
        <w:rPr>
          <w:szCs w:val="22"/>
        </w:rPr>
      </w:pPr>
    </w:p>
    <w:p w14:paraId="0AA9661D"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1FBF2FF8"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049FF0E0" w14:textId="77777777" w:rsidR="00804D39" w:rsidRPr="005635C5" w:rsidRDefault="00FC0BFF" w:rsidP="002B7E90">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06E86233"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1C0BE112" w14:textId="77777777" w:rsidR="00804D39" w:rsidRPr="00E72F80" w:rsidRDefault="00804D39" w:rsidP="00AF2DA9">
      <w:pPr>
        <w:widowControl w:val="0"/>
        <w:ind w:left="567" w:hanging="567"/>
        <w:rPr>
          <w:szCs w:val="22"/>
        </w:rPr>
      </w:pPr>
    </w:p>
    <w:p w14:paraId="0EC63F44" w14:textId="77777777" w:rsidR="00804D39" w:rsidRPr="00E72F80" w:rsidRDefault="00804D39" w:rsidP="00AF2DA9">
      <w:pPr>
        <w:widowControl w:val="0"/>
        <w:ind w:left="567" w:hanging="567"/>
        <w:rPr>
          <w:szCs w:val="22"/>
        </w:rPr>
      </w:pPr>
    </w:p>
    <w:p w14:paraId="0C027C5E" w14:textId="27BA1028" w:rsidR="00F20936"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50EDEFCB" w14:textId="77777777" w:rsidR="00804D39" w:rsidRPr="00E72F80" w:rsidRDefault="00804D39" w:rsidP="002B7E90">
      <w:pPr>
        <w:keepNext/>
        <w:widowControl w:val="0"/>
        <w:ind w:left="567" w:hanging="567"/>
        <w:rPr>
          <w:szCs w:val="22"/>
        </w:rPr>
      </w:pPr>
    </w:p>
    <w:p w14:paraId="5315271F" w14:textId="77777777" w:rsidR="00804D39" w:rsidRPr="00E72F80" w:rsidRDefault="00FC0BFF" w:rsidP="00AF2DA9">
      <w:pPr>
        <w:widowControl w:val="0"/>
        <w:ind w:left="567" w:hanging="567"/>
        <w:rPr>
          <w:szCs w:val="22"/>
        </w:rPr>
      </w:pPr>
      <w:r w:rsidRPr="00E72F80">
        <w:rPr>
          <w:szCs w:val="22"/>
        </w:rPr>
        <w:t>EU/1/08/442/015</w:t>
      </w:r>
    </w:p>
    <w:p w14:paraId="6D8AAB13" w14:textId="77777777" w:rsidR="00804D39" w:rsidRPr="00E72F80" w:rsidRDefault="00804D39" w:rsidP="00AF2DA9">
      <w:pPr>
        <w:widowControl w:val="0"/>
        <w:ind w:left="567" w:hanging="567"/>
        <w:rPr>
          <w:szCs w:val="22"/>
        </w:rPr>
      </w:pPr>
    </w:p>
    <w:p w14:paraId="7BD1D76F" w14:textId="77777777" w:rsidR="00804D39" w:rsidRPr="00E72F80" w:rsidRDefault="00804D39" w:rsidP="00AF2DA9">
      <w:pPr>
        <w:widowControl w:val="0"/>
        <w:ind w:left="567" w:hanging="567"/>
        <w:rPr>
          <w:szCs w:val="22"/>
        </w:rPr>
      </w:pPr>
    </w:p>
    <w:p w14:paraId="3C42ADF1"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6517D0B0" w14:textId="77777777" w:rsidR="00804D39" w:rsidRPr="00E72F80" w:rsidRDefault="00804D39" w:rsidP="002B7E90">
      <w:pPr>
        <w:keepNext/>
        <w:widowControl w:val="0"/>
        <w:ind w:left="567" w:hanging="567"/>
        <w:rPr>
          <w:szCs w:val="22"/>
        </w:rPr>
      </w:pPr>
    </w:p>
    <w:p w14:paraId="5DADDD7B" w14:textId="77777777" w:rsidR="00804D39" w:rsidRPr="00E72F80" w:rsidRDefault="00FC0BFF" w:rsidP="00AF2DA9">
      <w:pPr>
        <w:widowControl w:val="0"/>
        <w:ind w:left="567" w:hanging="567"/>
        <w:rPr>
          <w:szCs w:val="22"/>
        </w:rPr>
      </w:pPr>
      <w:r w:rsidRPr="00E72F80">
        <w:rPr>
          <w:szCs w:val="22"/>
        </w:rPr>
        <w:t>Lot</w:t>
      </w:r>
    </w:p>
    <w:p w14:paraId="7216A6F3" w14:textId="77777777" w:rsidR="00804D39" w:rsidRPr="00E72F80" w:rsidRDefault="00804D39" w:rsidP="00AF2DA9">
      <w:pPr>
        <w:widowControl w:val="0"/>
        <w:ind w:left="567" w:hanging="567"/>
        <w:rPr>
          <w:szCs w:val="22"/>
        </w:rPr>
      </w:pPr>
    </w:p>
    <w:p w14:paraId="6A0FAE5D" w14:textId="77777777" w:rsidR="00804D39" w:rsidRPr="00E72F80" w:rsidRDefault="00804D39" w:rsidP="00AF2DA9">
      <w:pPr>
        <w:widowControl w:val="0"/>
        <w:ind w:left="567" w:hanging="567"/>
        <w:rPr>
          <w:szCs w:val="22"/>
        </w:rPr>
      </w:pPr>
    </w:p>
    <w:p w14:paraId="76A109D0"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1B025D36" w14:textId="77777777" w:rsidR="00804D39" w:rsidRPr="00E72F80" w:rsidRDefault="00804D39" w:rsidP="002B7E90">
      <w:pPr>
        <w:keepNext/>
        <w:widowControl w:val="0"/>
        <w:ind w:left="567" w:hanging="567"/>
        <w:rPr>
          <w:szCs w:val="22"/>
        </w:rPr>
      </w:pPr>
    </w:p>
    <w:p w14:paraId="44BEA2C7" w14:textId="77777777" w:rsidR="00804D39" w:rsidRPr="00E72F80" w:rsidRDefault="00804D39" w:rsidP="00AF2DA9">
      <w:pPr>
        <w:widowControl w:val="0"/>
        <w:ind w:left="567" w:hanging="567"/>
        <w:rPr>
          <w:szCs w:val="22"/>
        </w:rPr>
      </w:pPr>
    </w:p>
    <w:p w14:paraId="6077950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669D9E49" w14:textId="77777777" w:rsidR="00804D39" w:rsidRPr="00E72F80" w:rsidRDefault="00804D39" w:rsidP="002B7E90">
      <w:pPr>
        <w:keepNext/>
        <w:widowControl w:val="0"/>
        <w:ind w:left="567" w:hanging="567"/>
        <w:rPr>
          <w:szCs w:val="22"/>
        </w:rPr>
      </w:pPr>
    </w:p>
    <w:p w14:paraId="47CE47D0" w14:textId="77777777" w:rsidR="00804D39" w:rsidRPr="00E72F80" w:rsidRDefault="00804D39" w:rsidP="00AF2DA9">
      <w:pPr>
        <w:widowControl w:val="0"/>
        <w:ind w:left="567" w:hanging="567"/>
        <w:rPr>
          <w:szCs w:val="22"/>
        </w:rPr>
      </w:pPr>
    </w:p>
    <w:p w14:paraId="4FA5C29D"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2527E8E3" w14:textId="77777777" w:rsidR="00804D39" w:rsidRPr="00E72F80" w:rsidRDefault="00804D39" w:rsidP="002B7E90">
      <w:pPr>
        <w:keepNext/>
        <w:widowControl w:val="0"/>
        <w:ind w:left="567" w:hanging="567"/>
        <w:rPr>
          <w:szCs w:val="22"/>
        </w:rPr>
      </w:pPr>
    </w:p>
    <w:p w14:paraId="071E1CDE"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gélules</w:t>
      </w:r>
    </w:p>
    <w:p w14:paraId="2946204E" w14:textId="77777777" w:rsidR="00804D39" w:rsidRPr="00E72F80" w:rsidRDefault="00804D39" w:rsidP="00AF2DA9">
      <w:pPr>
        <w:widowControl w:val="0"/>
        <w:ind w:left="567" w:hanging="567"/>
        <w:rPr>
          <w:szCs w:val="22"/>
        </w:rPr>
      </w:pPr>
    </w:p>
    <w:p w14:paraId="025217E6" w14:textId="77777777" w:rsidR="00804D39" w:rsidRPr="00E72F80" w:rsidRDefault="00804D39" w:rsidP="00AF2DA9">
      <w:pPr>
        <w:widowControl w:val="0"/>
        <w:ind w:left="567" w:hanging="567"/>
        <w:rPr>
          <w:szCs w:val="22"/>
        </w:rPr>
      </w:pPr>
    </w:p>
    <w:p w14:paraId="226B7194" w14:textId="280AA85F"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0EF0F5E4" w14:textId="77777777" w:rsidR="00804D39" w:rsidRPr="00E72F80" w:rsidRDefault="00804D39" w:rsidP="002B7E90">
      <w:pPr>
        <w:keepNext/>
        <w:widowControl w:val="0"/>
        <w:ind w:left="567" w:hanging="567"/>
        <w:rPr>
          <w:szCs w:val="22"/>
        </w:rPr>
      </w:pPr>
    </w:p>
    <w:p w14:paraId="4D15DC02"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5AA60AB2" w14:textId="77777777" w:rsidR="00804D39" w:rsidRPr="00E72F80" w:rsidRDefault="00804D39" w:rsidP="00AF2DA9">
      <w:pPr>
        <w:widowControl w:val="0"/>
        <w:ind w:left="567" w:hanging="567"/>
        <w:rPr>
          <w:szCs w:val="22"/>
        </w:rPr>
      </w:pPr>
    </w:p>
    <w:p w14:paraId="2EF543EE" w14:textId="77777777" w:rsidR="00804D39" w:rsidRPr="00E72F80" w:rsidRDefault="00804D39" w:rsidP="00AF2DA9">
      <w:pPr>
        <w:widowControl w:val="0"/>
        <w:ind w:left="567" w:hanging="567"/>
        <w:rPr>
          <w:szCs w:val="22"/>
        </w:rPr>
      </w:pPr>
    </w:p>
    <w:p w14:paraId="123BBF34" w14:textId="3BEA162F"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1922FB25" w14:textId="77777777" w:rsidR="00804D39" w:rsidRPr="00E72F80" w:rsidRDefault="00804D39" w:rsidP="002B7E90">
      <w:pPr>
        <w:keepNext/>
        <w:widowControl w:val="0"/>
        <w:ind w:left="567" w:hanging="567"/>
        <w:rPr>
          <w:szCs w:val="22"/>
        </w:rPr>
      </w:pPr>
    </w:p>
    <w:p w14:paraId="6E097854" w14:textId="77777777" w:rsidR="00804D39" w:rsidRPr="00E72F80" w:rsidRDefault="00FC0BFF" w:rsidP="002B7E90">
      <w:pPr>
        <w:keepNext/>
        <w:widowControl w:val="0"/>
        <w:ind w:left="567" w:hanging="567"/>
        <w:rPr>
          <w:szCs w:val="22"/>
        </w:rPr>
      </w:pPr>
      <w:r w:rsidRPr="00E72F80">
        <w:rPr>
          <w:szCs w:val="22"/>
        </w:rPr>
        <w:t>PC</w:t>
      </w:r>
    </w:p>
    <w:p w14:paraId="7C5A3010" w14:textId="77777777" w:rsidR="00804D39" w:rsidRPr="00E72F80" w:rsidRDefault="00FC0BFF" w:rsidP="002B7E90">
      <w:pPr>
        <w:keepNext/>
        <w:widowControl w:val="0"/>
        <w:ind w:left="567" w:hanging="567"/>
        <w:rPr>
          <w:szCs w:val="22"/>
        </w:rPr>
      </w:pPr>
      <w:r w:rsidRPr="00E72F80">
        <w:rPr>
          <w:szCs w:val="22"/>
        </w:rPr>
        <w:t>SN</w:t>
      </w:r>
    </w:p>
    <w:p w14:paraId="2AF2D844" w14:textId="77777777" w:rsidR="00804D39" w:rsidRPr="00E72F80" w:rsidRDefault="00FC0BFF" w:rsidP="00AF2DA9">
      <w:pPr>
        <w:widowControl w:val="0"/>
        <w:ind w:left="567" w:hanging="567"/>
        <w:rPr>
          <w:szCs w:val="22"/>
        </w:rPr>
      </w:pPr>
      <w:r w:rsidRPr="00E72F80">
        <w:rPr>
          <w:szCs w:val="22"/>
        </w:rPr>
        <w:t>NN</w:t>
      </w:r>
    </w:p>
    <w:p w14:paraId="415F6552" w14:textId="77777777" w:rsidR="00804D39" w:rsidRPr="00E72F80" w:rsidRDefault="00804D39" w:rsidP="00AF2DA9">
      <w:pPr>
        <w:widowControl w:val="0"/>
        <w:ind w:left="567" w:hanging="567"/>
        <w:rPr>
          <w:szCs w:val="22"/>
        </w:rPr>
      </w:pPr>
    </w:p>
    <w:p w14:paraId="03BED29C" w14:textId="77777777" w:rsidR="00804D39" w:rsidRPr="00E72F80" w:rsidRDefault="00FC0BFF" w:rsidP="00AF2DA9">
      <w:pPr>
        <w:widowControl w:val="0"/>
        <w:autoSpaceDE w:val="0"/>
        <w:autoSpaceDN w:val="0"/>
        <w:adjustRightInd w:val="0"/>
        <w:ind w:left="567" w:hanging="567"/>
        <w:rPr>
          <w:szCs w:val="22"/>
        </w:rPr>
      </w:pPr>
      <w:r w:rsidRPr="00E72F80">
        <w:rPr>
          <w:szCs w:val="22"/>
        </w:rPr>
        <w:br w:type="page"/>
      </w:r>
    </w:p>
    <w:p w14:paraId="01C33B1A"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OU LES FILMS THERMOSOUDÉS</w:t>
      </w:r>
    </w:p>
    <w:p w14:paraId="39BEFB7C"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3CD1FB95" w14:textId="2724CF4B"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PLAQUETTE DE GÉLULES À 110 mg</w:t>
      </w:r>
    </w:p>
    <w:p w14:paraId="215BD2A4" w14:textId="77777777" w:rsidR="00692B1A" w:rsidRPr="00E72F80" w:rsidRDefault="00692B1A" w:rsidP="00692B1A">
      <w:pPr>
        <w:widowControl w:val="0"/>
        <w:ind w:left="567" w:hanging="567"/>
        <w:rPr>
          <w:szCs w:val="22"/>
        </w:rPr>
      </w:pPr>
    </w:p>
    <w:p w14:paraId="5EAD57CC" w14:textId="77777777" w:rsidR="00804D39" w:rsidRPr="00E72F80" w:rsidRDefault="00804D39" w:rsidP="00AF2DA9">
      <w:pPr>
        <w:widowControl w:val="0"/>
        <w:ind w:left="567" w:hanging="567"/>
        <w:rPr>
          <w:szCs w:val="22"/>
        </w:rPr>
      </w:pPr>
    </w:p>
    <w:p w14:paraId="40A226F0"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7D082E73" w14:textId="77777777" w:rsidR="00804D39" w:rsidRPr="00E72F80" w:rsidRDefault="00804D39" w:rsidP="002B7E90">
      <w:pPr>
        <w:keepNext/>
        <w:widowControl w:val="0"/>
        <w:ind w:left="567" w:hanging="567"/>
        <w:rPr>
          <w:szCs w:val="22"/>
        </w:rPr>
      </w:pPr>
    </w:p>
    <w:p w14:paraId="3DEAF0B5" w14:textId="0A995724" w:rsidR="00804D39" w:rsidRPr="00E72F80" w:rsidRDefault="00FC0BFF" w:rsidP="00AF2DA9">
      <w:pPr>
        <w:widowControl w:val="0"/>
        <w:ind w:left="567" w:hanging="567"/>
        <w:rPr>
          <w:szCs w:val="22"/>
        </w:rPr>
      </w:pPr>
      <w:r w:rsidRPr="00E72F80">
        <w:rPr>
          <w:szCs w:val="22"/>
        </w:rPr>
        <w:t>Pradaxa 110 mg gélules</w:t>
      </w:r>
      <w:r w:rsidR="00D90C13">
        <w:rPr>
          <w:szCs w:val="22"/>
        </w:rPr>
        <w:t xml:space="preserve"> </w:t>
      </w:r>
      <w:r w:rsidR="00D90C13" w:rsidRPr="00B31046">
        <w:rPr>
          <w:szCs w:val="22"/>
          <w:highlight w:val="lightGray"/>
        </w:rPr>
        <w:t>capsule</w:t>
      </w:r>
    </w:p>
    <w:p w14:paraId="79211E33"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0690918D" w14:textId="77777777" w:rsidR="00804D39" w:rsidRPr="00E72F80" w:rsidRDefault="00804D39" w:rsidP="00AF2DA9">
      <w:pPr>
        <w:widowControl w:val="0"/>
        <w:ind w:left="567" w:hanging="567"/>
        <w:rPr>
          <w:szCs w:val="22"/>
        </w:rPr>
      </w:pPr>
    </w:p>
    <w:p w14:paraId="732C8DFC" w14:textId="77777777" w:rsidR="00804D39" w:rsidRPr="00E72F80" w:rsidRDefault="00804D39" w:rsidP="00AF2DA9">
      <w:pPr>
        <w:widowControl w:val="0"/>
        <w:ind w:left="567" w:hanging="567"/>
        <w:rPr>
          <w:szCs w:val="22"/>
        </w:rPr>
      </w:pPr>
    </w:p>
    <w:p w14:paraId="7A177B81"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42D1BD17" w14:textId="77777777" w:rsidR="00804D39" w:rsidRPr="00E72F80" w:rsidRDefault="00804D39" w:rsidP="002B7E90">
      <w:pPr>
        <w:keepNext/>
        <w:widowControl w:val="0"/>
        <w:ind w:left="567" w:hanging="567"/>
        <w:rPr>
          <w:szCs w:val="22"/>
        </w:rPr>
      </w:pPr>
    </w:p>
    <w:p w14:paraId="03500323"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2F94F8C8" w14:textId="77777777" w:rsidR="00804D39" w:rsidRPr="00E72F80" w:rsidRDefault="00804D39" w:rsidP="00AF2DA9">
      <w:pPr>
        <w:widowControl w:val="0"/>
        <w:ind w:left="567" w:hanging="567"/>
        <w:rPr>
          <w:szCs w:val="22"/>
        </w:rPr>
      </w:pPr>
    </w:p>
    <w:p w14:paraId="0118EACD" w14:textId="77777777" w:rsidR="00804D39" w:rsidRPr="00E72F80" w:rsidRDefault="00804D39" w:rsidP="00AF2DA9">
      <w:pPr>
        <w:widowControl w:val="0"/>
        <w:ind w:left="567" w:hanging="567"/>
        <w:rPr>
          <w:szCs w:val="22"/>
        </w:rPr>
      </w:pPr>
    </w:p>
    <w:p w14:paraId="2C2B1FCE"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592C50D3" w14:textId="77777777" w:rsidR="00804D39" w:rsidRPr="00E72F80" w:rsidRDefault="00804D39" w:rsidP="002B7E90">
      <w:pPr>
        <w:keepNext/>
        <w:widowControl w:val="0"/>
        <w:ind w:left="567" w:hanging="567"/>
        <w:rPr>
          <w:szCs w:val="22"/>
        </w:rPr>
      </w:pPr>
    </w:p>
    <w:p w14:paraId="1425A14C" w14:textId="77777777" w:rsidR="00804D39" w:rsidRPr="00E72F80" w:rsidRDefault="00FC0BFF" w:rsidP="00AF2DA9">
      <w:pPr>
        <w:widowControl w:val="0"/>
        <w:ind w:left="567" w:hanging="567"/>
        <w:rPr>
          <w:szCs w:val="22"/>
        </w:rPr>
      </w:pPr>
      <w:r w:rsidRPr="00E72F80">
        <w:rPr>
          <w:szCs w:val="22"/>
        </w:rPr>
        <w:t>EXP</w:t>
      </w:r>
    </w:p>
    <w:p w14:paraId="02A990A4" w14:textId="77777777" w:rsidR="00804D39" w:rsidRPr="00E72F80" w:rsidRDefault="00804D39" w:rsidP="00AF2DA9">
      <w:pPr>
        <w:widowControl w:val="0"/>
        <w:ind w:left="567" w:hanging="567"/>
        <w:rPr>
          <w:szCs w:val="22"/>
        </w:rPr>
      </w:pPr>
    </w:p>
    <w:p w14:paraId="3E1EA79D" w14:textId="77777777" w:rsidR="00804D39" w:rsidRPr="00E72F80" w:rsidRDefault="00804D39" w:rsidP="00AF2DA9">
      <w:pPr>
        <w:widowControl w:val="0"/>
        <w:ind w:left="567" w:hanging="567"/>
        <w:rPr>
          <w:szCs w:val="22"/>
        </w:rPr>
      </w:pPr>
    </w:p>
    <w:p w14:paraId="0FE645C5"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77A6D3FB" w14:textId="77777777" w:rsidR="00804D39" w:rsidRPr="00E72F80" w:rsidRDefault="00804D39" w:rsidP="002B7E90">
      <w:pPr>
        <w:keepNext/>
        <w:widowControl w:val="0"/>
        <w:ind w:left="567" w:hanging="567"/>
        <w:rPr>
          <w:szCs w:val="22"/>
        </w:rPr>
      </w:pPr>
    </w:p>
    <w:p w14:paraId="561F2C1C" w14:textId="77777777" w:rsidR="00804D39" w:rsidRPr="00E72F80" w:rsidRDefault="00FC0BFF" w:rsidP="00AF2DA9">
      <w:pPr>
        <w:widowControl w:val="0"/>
        <w:ind w:left="567" w:hanging="567"/>
        <w:rPr>
          <w:szCs w:val="22"/>
        </w:rPr>
      </w:pPr>
      <w:r w:rsidRPr="00E72F80">
        <w:rPr>
          <w:szCs w:val="22"/>
        </w:rPr>
        <w:t>Lot</w:t>
      </w:r>
    </w:p>
    <w:p w14:paraId="04EC059E" w14:textId="77777777" w:rsidR="00804D39" w:rsidRPr="00E72F80" w:rsidRDefault="00804D39" w:rsidP="00AF2DA9">
      <w:pPr>
        <w:widowControl w:val="0"/>
        <w:ind w:left="567" w:hanging="567"/>
        <w:rPr>
          <w:szCs w:val="22"/>
        </w:rPr>
      </w:pPr>
    </w:p>
    <w:p w14:paraId="6DA030E6" w14:textId="77777777" w:rsidR="00804D39" w:rsidRPr="00E72F80" w:rsidRDefault="00804D39" w:rsidP="00AF2DA9">
      <w:pPr>
        <w:widowControl w:val="0"/>
        <w:ind w:left="567" w:hanging="567"/>
        <w:rPr>
          <w:szCs w:val="22"/>
        </w:rPr>
      </w:pPr>
    </w:p>
    <w:p w14:paraId="5F0ED233"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12080237" w14:textId="77777777" w:rsidR="00804D39" w:rsidRPr="00E72F80" w:rsidRDefault="00804D39" w:rsidP="002B7E90">
      <w:pPr>
        <w:keepNext/>
        <w:widowControl w:val="0"/>
        <w:ind w:left="567" w:hanging="567"/>
        <w:rPr>
          <w:szCs w:val="22"/>
        </w:rPr>
      </w:pPr>
    </w:p>
    <w:p w14:paraId="5849A0AA" w14:textId="77777777" w:rsidR="00804D39" w:rsidRPr="00E72F80" w:rsidRDefault="00FC0BFF" w:rsidP="00AF2DA9">
      <w:pPr>
        <w:widowControl w:val="0"/>
        <w:ind w:left="567" w:hanging="567"/>
        <w:rPr>
          <w:szCs w:val="22"/>
        </w:rPr>
      </w:pPr>
      <w:r w:rsidRPr="00E72F80">
        <w:rPr>
          <w:noProof/>
          <w:lang w:val="en-US" w:eastAsia="zh-CN"/>
        </w:rPr>
        <w:drawing>
          <wp:inline distT="0" distB="0" distL="0" distR="0" wp14:anchorId="01BB6CE0" wp14:editId="0E4C807B">
            <wp:extent cx="142875" cy="1143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pic:nvPicPr>
                  <pic:blipFill>
                    <a:blip r:embed="rId18">
                      <a:extLst>
                        <a:ext uri="{28A0092B-C50C-407E-A947-70E740481C1C}">
                          <a14:useLocalDpi xmlns:a14="http://schemas.microsoft.com/office/drawing/2010/main" val="0"/>
                        </a:ext>
                      </a:extLst>
                    </a:blip>
                    <a:stretch>
                      <a:fillRect/>
                    </a:stretch>
                  </pic:blipFill>
                  <pic:spPr>
                    <a:xfrm>
                      <a:off x="0" y="0"/>
                      <a:ext cx="142875" cy="114300"/>
                    </a:xfrm>
                    <a:prstGeom prst="rect">
                      <a:avLst/>
                    </a:prstGeom>
                  </pic:spPr>
                </pic:pic>
              </a:graphicData>
            </a:graphic>
          </wp:inline>
        </w:drawing>
      </w:r>
      <w:r w:rsidRPr="00E72F80">
        <w:t xml:space="preserve"> Tirer</w:t>
      </w:r>
    </w:p>
    <w:p w14:paraId="5D691855" w14:textId="57793289" w:rsidR="00F73789" w:rsidRPr="000D6A68" w:rsidDel="004938DC" w:rsidRDefault="00F73789" w:rsidP="00F73789">
      <w:pPr>
        <w:widowControl w:val="0"/>
        <w:rPr>
          <w:del w:id="47" w:author="Auteur"/>
          <w:highlight w:val="lightGray"/>
        </w:rPr>
      </w:pPr>
      <w:del w:id="48" w:author="Auteur">
        <w:r w:rsidRPr="000D6A68" w:rsidDel="004938DC">
          <w:rPr>
            <w:highlight w:val="lightGray"/>
          </w:rPr>
          <w:delText>PC</w:delText>
        </w:r>
      </w:del>
    </w:p>
    <w:p w14:paraId="18EA9860" w14:textId="77777777" w:rsidR="00F73789" w:rsidRDefault="00F73789" w:rsidP="00F73789">
      <w:pPr>
        <w:widowControl w:val="0"/>
        <w:rPr>
          <w:szCs w:val="22"/>
        </w:rPr>
      </w:pPr>
    </w:p>
    <w:p w14:paraId="1BA58BCD" w14:textId="23D76280" w:rsidR="00804D39" w:rsidRPr="00E72F80" w:rsidRDefault="00FC0BFF" w:rsidP="00F73789">
      <w:pPr>
        <w:widowControl w:val="0"/>
        <w:rPr>
          <w:szCs w:val="22"/>
        </w:rPr>
      </w:pPr>
      <w:r w:rsidRPr="00E72F80">
        <w:rPr>
          <w:szCs w:val="22"/>
        </w:rPr>
        <w:br w:type="page"/>
      </w:r>
    </w:p>
    <w:p w14:paraId="1581E78F"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BLANCHES OU LES FILMS THERMOSOUDÉS</w:t>
      </w:r>
    </w:p>
    <w:p w14:paraId="339D25C0"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3A70C06E" w14:textId="3007A968"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PLAQUETTE DE GÉLULES À 110 mg</w:t>
      </w:r>
    </w:p>
    <w:p w14:paraId="15D7F4A5" w14:textId="77777777" w:rsidR="00692B1A" w:rsidRPr="00E72F80" w:rsidRDefault="00692B1A" w:rsidP="00692B1A">
      <w:pPr>
        <w:widowControl w:val="0"/>
        <w:ind w:left="567" w:hanging="567"/>
        <w:rPr>
          <w:szCs w:val="22"/>
        </w:rPr>
      </w:pPr>
    </w:p>
    <w:p w14:paraId="12931414" w14:textId="77777777" w:rsidR="00804D39" w:rsidRPr="00E72F80" w:rsidRDefault="00804D39" w:rsidP="00AF2DA9">
      <w:pPr>
        <w:widowControl w:val="0"/>
        <w:ind w:left="567" w:hanging="567"/>
        <w:rPr>
          <w:szCs w:val="22"/>
        </w:rPr>
      </w:pPr>
    </w:p>
    <w:p w14:paraId="119A4495"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64309BF0" w14:textId="77777777" w:rsidR="00804D39" w:rsidRPr="00E72F80" w:rsidRDefault="00804D39" w:rsidP="002B7E90">
      <w:pPr>
        <w:keepNext/>
        <w:widowControl w:val="0"/>
        <w:ind w:left="567" w:hanging="567"/>
        <w:rPr>
          <w:szCs w:val="22"/>
        </w:rPr>
      </w:pPr>
    </w:p>
    <w:p w14:paraId="37DB3C93" w14:textId="197E8D34" w:rsidR="00804D39" w:rsidRPr="00E72F80" w:rsidRDefault="00FC0BFF" w:rsidP="00AF2DA9">
      <w:pPr>
        <w:widowControl w:val="0"/>
        <w:ind w:left="567" w:hanging="567"/>
        <w:rPr>
          <w:szCs w:val="22"/>
        </w:rPr>
      </w:pPr>
      <w:r w:rsidRPr="00E72F80">
        <w:rPr>
          <w:szCs w:val="22"/>
        </w:rPr>
        <w:t>Pradaxa 110 mg gélules</w:t>
      </w:r>
      <w:r w:rsidR="00D90C13">
        <w:rPr>
          <w:szCs w:val="22"/>
        </w:rPr>
        <w:t xml:space="preserve"> </w:t>
      </w:r>
      <w:r w:rsidR="00D90C13" w:rsidRPr="00B31046">
        <w:rPr>
          <w:szCs w:val="22"/>
          <w:highlight w:val="lightGray"/>
        </w:rPr>
        <w:t>capsule</w:t>
      </w:r>
    </w:p>
    <w:p w14:paraId="70AFACF0"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1E8A75B7" w14:textId="77777777" w:rsidR="00804D39" w:rsidRPr="00E72F80" w:rsidRDefault="00804D39" w:rsidP="00AF2DA9">
      <w:pPr>
        <w:widowControl w:val="0"/>
        <w:ind w:left="567" w:hanging="567"/>
        <w:rPr>
          <w:szCs w:val="22"/>
        </w:rPr>
      </w:pPr>
    </w:p>
    <w:p w14:paraId="40D2B124" w14:textId="77777777" w:rsidR="00804D39" w:rsidRPr="00E72F80" w:rsidRDefault="00804D39" w:rsidP="00AF2DA9">
      <w:pPr>
        <w:widowControl w:val="0"/>
        <w:ind w:left="567" w:hanging="567"/>
        <w:rPr>
          <w:szCs w:val="22"/>
        </w:rPr>
      </w:pPr>
    </w:p>
    <w:p w14:paraId="175F3A3C"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165C7443" w14:textId="77777777" w:rsidR="00804D39" w:rsidRPr="00E72F80" w:rsidRDefault="00804D39" w:rsidP="002B7E90">
      <w:pPr>
        <w:keepNext/>
        <w:widowControl w:val="0"/>
        <w:ind w:left="567" w:hanging="567"/>
        <w:rPr>
          <w:szCs w:val="22"/>
        </w:rPr>
      </w:pPr>
    </w:p>
    <w:p w14:paraId="73E4E14A"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2EA3C181" w14:textId="77777777" w:rsidR="00804D39" w:rsidRPr="00E72F80" w:rsidRDefault="00804D39" w:rsidP="00AF2DA9">
      <w:pPr>
        <w:widowControl w:val="0"/>
        <w:ind w:left="567" w:hanging="567"/>
        <w:rPr>
          <w:szCs w:val="22"/>
        </w:rPr>
      </w:pPr>
    </w:p>
    <w:p w14:paraId="5B4341CF" w14:textId="77777777" w:rsidR="00804D39" w:rsidRPr="00E72F80" w:rsidRDefault="00804D39" w:rsidP="00AF2DA9">
      <w:pPr>
        <w:widowControl w:val="0"/>
        <w:ind w:left="567" w:hanging="567"/>
        <w:rPr>
          <w:szCs w:val="22"/>
        </w:rPr>
      </w:pPr>
    </w:p>
    <w:p w14:paraId="240E7321"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53A4FB5A" w14:textId="77777777" w:rsidR="00804D39" w:rsidRPr="00E72F80" w:rsidRDefault="00804D39" w:rsidP="002B7E90">
      <w:pPr>
        <w:keepNext/>
        <w:widowControl w:val="0"/>
        <w:ind w:left="567" w:hanging="567"/>
        <w:rPr>
          <w:b/>
          <w:szCs w:val="22"/>
        </w:rPr>
      </w:pPr>
    </w:p>
    <w:p w14:paraId="7B4B7BF1" w14:textId="77777777" w:rsidR="00804D39" w:rsidRPr="00E72F80" w:rsidRDefault="00FC0BFF" w:rsidP="00AF2DA9">
      <w:pPr>
        <w:widowControl w:val="0"/>
        <w:ind w:left="567" w:hanging="567"/>
        <w:rPr>
          <w:szCs w:val="22"/>
        </w:rPr>
      </w:pPr>
      <w:r w:rsidRPr="00E72F80">
        <w:rPr>
          <w:szCs w:val="22"/>
        </w:rPr>
        <w:t>EXP</w:t>
      </w:r>
    </w:p>
    <w:p w14:paraId="19DEBAFF" w14:textId="77777777" w:rsidR="00804D39" w:rsidRPr="00E72F80" w:rsidRDefault="00804D39" w:rsidP="00AF2DA9">
      <w:pPr>
        <w:widowControl w:val="0"/>
        <w:ind w:left="567" w:hanging="567"/>
        <w:rPr>
          <w:szCs w:val="22"/>
        </w:rPr>
      </w:pPr>
    </w:p>
    <w:p w14:paraId="10B89897" w14:textId="77777777" w:rsidR="00804D39" w:rsidRPr="00E72F80" w:rsidRDefault="00804D39" w:rsidP="00AF2DA9">
      <w:pPr>
        <w:widowControl w:val="0"/>
        <w:ind w:left="567" w:hanging="567"/>
        <w:rPr>
          <w:szCs w:val="22"/>
        </w:rPr>
      </w:pPr>
    </w:p>
    <w:p w14:paraId="5B9BE78E"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57EC5D37" w14:textId="77777777" w:rsidR="00804D39" w:rsidRPr="00E72F80" w:rsidRDefault="00804D39" w:rsidP="002B7E90">
      <w:pPr>
        <w:keepNext/>
        <w:widowControl w:val="0"/>
        <w:ind w:left="567" w:hanging="567"/>
        <w:rPr>
          <w:szCs w:val="22"/>
        </w:rPr>
      </w:pPr>
    </w:p>
    <w:p w14:paraId="21C0FD98" w14:textId="77777777" w:rsidR="00804D39" w:rsidRPr="00E72F80" w:rsidRDefault="00FC0BFF" w:rsidP="00AF2DA9">
      <w:pPr>
        <w:widowControl w:val="0"/>
        <w:ind w:left="567" w:hanging="567"/>
        <w:rPr>
          <w:szCs w:val="22"/>
        </w:rPr>
      </w:pPr>
      <w:r w:rsidRPr="00E72F80">
        <w:rPr>
          <w:szCs w:val="22"/>
        </w:rPr>
        <w:t>Lot</w:t>
      </w:r>
    </w:p>
    <w:p w14:paraId="03CD784E" w14:textId="77777777" w:rsidR="00804D39" w:rsidRPr="00E72F80" w:rsidRDefault="00804D39" w:rsidP="00AF2DA9">
      <w:pPr>
        <w:widowControl w:val="0"/>
        <w:ind w:left="567" w:hanging="567"/>
        <w:rPr>
          <w:szCs w:val="22"/>
        </w:rPr>
      </w:pPr>
    </w:p>
    <w:p w14:paraId="7C8CF1C5" w14:textId="77777777" w:rsidR="00804D39" w:rsidRPr="00E72F80" w:rsidRDefault="00804D39" w:rsidP="00AF2DA9">
      <w:pPr>
        <w:widowControl w:val="0"/>
        <w:ind w:left="567" w:hanging="567"/>
        <w:rPr>
          <w:szCs w:val="22"/>
        </w:rPr>
      </w:pPr>
    </w:p>
    <w:p w14:paraId="06FAA6A6" w14:textId="77777777" w:rsidR="00692B1A" w:rsidRPr="00E72F80" w:rsidRDefault="00692B1A"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7C26AB7D" w14:textId="77777777" w:rsidR="00804D39" w:rsidRPr="00E72F80" w:rsidRDefault="00804D39" w:rsidP="002B7E90">
      <w:pPr>
        <w:keepNext/>
        <w:widowControl w:val="0"/>
        <w:ind w:left="567" w:hanging="567"/>
        <w:rPr>
          <w:szCs w:val="22"/>
        </w:rPr>
      </w:pPr>
    </w:p>
    <w:p w14:paraId="728DD836" w14:textId="33505292" w:rsidR="00804D39" w:rsidRPr="00E72F80" w:rsidRDefault="004D0442" w:rsidP="00AF2DA9">
      <w:pPr>
        <w:widowControl w:val="0"/>
        <w:ind w:left="567" w:hanging="567"/>
        <w:rPr>
          <w:szCs w:val="22"/>
        </w:rPr>
      </w:pPr>
      <w:r>
        <w:pict w14:anchorId="1754824B">
          <v:shape id="_x0000_i1026" type="#_x0000_t75" style="width:11.1pt;height:9.4pt;visibility:visible;mso-wrap-style:square">
            <v:imagedata r:id="rId19" o:title=""/>
          </v:shape>
        </w:pict>
      </w:r>
      <w:r w:rsidR="00FC0BFF" w:rsidRPr="00E72F80">
        <w:t xml:space="preserve"> Tirer</w:t>
      </w:r>
    </w:p>
    <w:p w14:paraId="46AC8EEC" w14:textId="609FF2A3" w:rsidR="00804D39" w:rsidRPr="000D6A68" w:rsidDel="004938DC" w:rsidRDefault="00F73789" w:rsidP="00AF2DA9">
      <w:pPr>
        <w:widowControl w:val="0"/>
        <w:ind w:left="567" w:hanging="567"/>
        <w:rPr>
          <w:del w:id="49" w:author="Auteur"/>
          <w:highlight w:val="lightGray"/>
        </w:rPr>
      </w:pPr>
      <w:del w:id="50" w:author="Auteur">
        <w:r w:rsidRPr="000D6A68" w:rsidDel="004938DC">
          <w:rPr>
            <w:highlight w:val="lightGray"/>
          </w:rPr>
          <w:delText>PC</w:delText>
        </w:r>
      </w:del>
    </w:p>
    <w:p w14:paraId="21E1E5CD" w14:textId="77777777" w:rsidR="00F73789" w:rsidRPr="00E72F80" w:rsidRDefault="00F73789" w:rsidP="00F73789">
      <w:pPr>
        <w:widowControl w:val="0"/>
        <w:rPr>
          <w:szCs w:val="22"/>
        </w:rPr>
      </w:pPr>
    </w:p>
    <w:p w14:paraId="64F3BE96" w14:textId="77777777" w:rsidR="00804D39" w:rsidRPr="00E72F80" w:rsidRDefault="00FC0BFF" w:rsidP="00F73789">
      <w:pPr>
        <w:widowControl w:val="0"/>
        <w:autoSpaceDE w:val="0"/>
        <w:autoSpaceDN w:val="0"/>
        <w:adjustRightInd w:val="0"/>
        <w:rPr>
          <w:szCs w:val="22"/>
        </w:rPr>
      </w:pPr>
      <w:r w:rsidRPr="00E72F80">
        <w:rPr>
          <w:szCs w:val="22"/>
        </w:rPr>
        <w:br w:type="page"/>
      </w:r>
    </w:p>
    <w:p w14:paraId="75E36BF0"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DEVANT FIGURER SUR L’EMBALLAGE EXTÉRIEUR ET SUR LE CONDITIONNEMENT PRIMAIRE</w:t>
      </w:r>
    </w:p>
    <w:p w14:paraId="30B0C229"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08156EFF"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ET ÉTIQUETTE POUR FLACON DE GÉLULES À 110 mg</w:t>
      </w:r>
    </w:p>
    <w:p w14:paraId="394FE6C8" w14:textId="77777777" w:rsidR="00804D39" w:rsidRPr="00E72F80" w:rsidRDefault="00804D39" w:rsidP="00AF2DA9">
      <w:pPr>
        <w:widowControl w:val="0"/>
        <w:ind w:left="567" w:hanging="567"/>
        <w:rPr>
          <w:szCs w:val="22"/>
        </w:rPr>
      </w:pPr>
    </w:p>
    <w:p w14:paraId="49555EB2" w14:textId="77777777" w:rsidR="00804D39" w:rsidRPr="00E72F80" w:rsidRDefault="00804D39" w:rsidP="00AF2DA9">
      <w:pPr>
        <w:widowControl w:val="0"/>
        <w:ind w:left="567" w:hanging="567"/>
        <w:rPr>
          <w:szCs w:val="22"/>
        </w:rPr>
      </w:pPr>
    </w:p>
    <w:p w14:paraId="6B1EBCE9"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DÉNOMINATION DU MÉDICAMENT</w:t>
      </w:r>
    </w:p>
    <w:p w14:paraId="15422637" w14:textId="77777777" w:rsidR="00804D39" w:rsidRPr="00E72F80" w:rsidRDefault="00804D39" w:rsidP="002B7E90">
      <w:pPr>
        <w:keepNext/>
        <w:widowControl w:val="0"/>
        <w:ind w:left="567" w:hanging="567"/>
        <w:rPr>
          <w:szCs w:val="22"/>
        </w:rPr>
      </w:pPr>
    </w:p>
    <w:p w14:paraId="25C0D14B" w14:textId="77777777" w:rsidR="00804D39" w:rsidRPr="00E72F80" w:rsidRDefault="00FC0BFF" w:rsidP="00AF2DA9">
      <w:pPr>
        <w:widowControl w:val="0"/>
        <w:ind w:left="567" w:hanging="567"/>
        <w:rPr>
          <w:szCs w:val="22"/>
        </w:rPr>
      </w:pPr>
      <w:r w:rsidRPr="00E72F80">
        <w:rPr>
          <w:szCs w:val="22"/>
        </w:rPr>
        <w:t>Pradaxa 110 mg gélules</w:t>
      </w:r>
    </w:p>
    <w:p w14:paraId="7129DE65"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6E45B2B6" w14:textId="77777777" w:rsidR="00804D39" w:rsidRPr="00E72F80" w:rsidRDefault="00804D39" w:rsidP="00AF2DA9">
      <w:pPr>
        <w:widowControl w:val="0"/>
        <w:ind w:left="567" w:hanging="567"/>
        <w:rPr>
          <w:szCs w:val="22"/>
        </w:rPr>
      </w:pPr>
    </w:p>
    <w:p w14:paraId="02E5F139" w14:textId="77777777" w:rsidR="00804D39" w:rsidRPr="00E72F80" w:rsidRDefault="00804D39" w:rsidP="00AF2DA9">
      <w:pPr>
        <w:widowControl w:val="0"/>
        <w:ind w:left="567" w:hanging="567"/>
        <w:rPr>
          <w:szCs w:val="22"/>
        </w:rPr>
      </w:pPr>
    </w:p>
    <w:p w14:paraId="4A63C9FC"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71489DD1" w14:textId="77777777" w:rsidR="00804D39" w:rsidRPr="00E72F80" w:rsidRDefault="00804D39" w:rsidP="002B7E90">
      <w:pPr>
        <w:keepNext/>
        <w:widowControl w:val="0"/>
        <w:ind w:left="567" w:hanging="567"/>
        <w:rPr>
          <w:szCs w:val="22"/>
        </w:rPr>
      </w:pPr>
    </w:p>
    <w:p w14:paraId="09DB4088" w14:textId="77777777" w:rsidR="00804D39" w:rsidRPr="00E72F80" w:rsidRDefault="00FC0BFF" w:rsidP="00AF2DA9">
      <w:pPr>
        <w:widowControl w:val="0"/>
        <w:ind w:left="567" w:hanging="567"/>
        <w:rPr>
          <w:szCs w:val="22"/>
        </w:rPr>
      </w:pPr>
      <w:r w:rsidRPr="00E72F80">
        <w:rPr>
          <w:szCs w:val="22"/>
        </w:rPr>
        <w:t xml:space="preserve">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3B476092" w14:textId="77777777" w:rsidR="00804D39" w:rsidRPr="00E72F80" w:rsidRDefault="00804D39" w:rsidP="00AF2DA9">
      <w:pPr>
        <w:widowControl w:val="0"/>
        <w:ind w:left="567" w:hanging="567"/>
        <w:rPr>
          <w:szCs w:val="22"/>
        </w:rPr>
      </w:pPr>
    </w:p>
    <w:p w14:paraId="3C509F99" w14:textId="77777777" w:rsidR="00804D39" w:rsidRPr="00E72F80" w:rsidRDefault="00804D39" w:rsidP="00AF2DA9">
      <w:pPr>
        <w:widowControl w:val="0"/>
        <w:ind w:left="567" w:hanging="567"/>
        <w:rPr>
          <w:szCs w:val="22"/>
        </w:rPr>
      </w:pPr>
    </w:p>
    <w:p w14:paraId="7C079342"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49A953A5" w14:textId="77777777" w:rsidR="00804D39" w:rsidRPr="00E72F80" w:rsidRDefault="00804D39" w:rsidP="002B7E90">
      <w:pPr>
        <w:keepNext/>
        <w:widowControl w:val="0"/>
        <w:ind w:left="567" w:hanging="567"/>
        <w:rPr>
          <w:iCs/>
          <w:szCs w:val="22"/>
          <w:u w:val="single"/>
        </w:rPr>
      </w:pPr>
    </w:p>
    <w:p w14:paraId="7FFAC6C4" w14:textId="77777777" w:rsidR="00804D39" w:rsidRPr="00E72F80" w:rsidRDefault="00804D39" w:rsidP="00AF2DA9">
      <w:pPr>
        <w:widowControl w:val="0"/>
        <w:ind w:left="567" w:hanging="567"/>
        <w:rPr>
          <w:szCs w:val="22"/>
        </w:rPr>
      </w:pPr>
    </w:p>
    <w:p w14:paraId="52A847A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1CD10A90" w14:textId="77777777" w:rsidR="00804D39" w:rsidRPr="00E72F80" w:rsidRDefault="00804D39" w:rsidP="002B7E90">
      <w:pPr>
        <w:keepNext/>
        <w:widowControl w:val="0"/>
        <w:ind w:left="567" w:hanging="567"/>
        <w:rPr>
          <w:szCs w:val="22"/>
        </w:rPr>
      </w:pPr>
    </w:p>
    <w:p w14:paraId="1A8F01B1" w14:textId="77777777" w:rsidR="00804D39" w:rsidRPr="00E72F80" w:rsidRDefault="00FC0BFF" w:rsidP="002B7E90">
      <w:pPr>
        <w:widowControl w:val="0"/>
        <w:ind w:left="567" w:hanging="567"/>
        <w:rPr>
          <w:szCs w:val="22"/>
        </w:rPr>
      </w:pPr>
      <w:proofErr w:type="gramStart"/>
      <w:r w:rsidRPr="00E72F80">
        <w:rPr>
          <w:szCs w:val="22"/>
        </w:rPr>
        <w:t>gélule</w:t>
      </w:r>
      <w:proofErr w:type="gramEnd"/>
    </w:p>
    <w:p w14:paraId="7B40B2CC" w14:textId="77777777" w:rsidR="00804D39" w:rsidRPr="00E72F80" w:rsidRDefault="00FC0BFF" w:rsidP="00AF2DA9">
      <w:pPr>
        <w:widowControl w:val="0"/>
        <w:ind w:left="567" w:hanging="567"/>
        <w:rPr>
          <w:szCs w:val="22"/>
        </w:rPr>
      </w:pPr>
      <w:r w:rsidRPr="00E72F80">
        <w:rPr>
          <w:szCs w:val="22"/>
        </w:rPr>
        <w:t>60 gélules</w:t>
      </w:r>
    </w:p>
    <w:p w14:paraId="7C183198" w14:textId="77777777" w:rsidR="00804D39" w:rsidRPr="00E72F80" w:rsidRDefault="00804D39" w:rsidP="00AF2DA9">
      <w:pPr>
        <w:widowControl w:val="0"/>
        <w:ind w:left="567" w:hanging="567"/>
        <w:rPr>
          <w:szCs w:val="22"/>
        </w:rPr>
      </w:pPr>
    </w:p>
    <w:p w14:paraId="47338D3A" w14:textId="77777777" w:rsidR="00804D39" w:rsidRPr="00E72F80" w:rsidRDefault="00804D39" w:rsidP="00AF2DA9">
      <w:pPr>
        <w:widowControl w:val="0"/>
        <w:ind w:left="567" w:hanging="567"/>
        <w:rPr>
          <w:szCs w:val="22"/>
        </w:rPr>
      </w:pPr>
    </w:p>
    <w:p w14:paraId="1FBDD166"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5016FC09" w14:textId="77777777" w:rsidR="00804D39" w:rsidRPr="00E72F80" w:rsidRDefault="00804D39" w:rsidP="002B7E90">
      <w:pPr>
        <w:keepNext/>
        <w:widowControl w:val="0"/>
        <w:ind w:left="567" w:hanging="567"/>
        <w:rPr>
          <w:i/>
          <w:szCs w:val="22"/>
        </w:rPr>
      </w:pPr>
    </w:p>
    <w:p w14:paraId="1CCFD823"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6CA37BA5" w14:textId="77777777" w:rsidR="00804D39" w:rsidRPr="00E72F80" w:rsidRDefault="00FC0BFF" w:rsidP="00AF2DA9">
      <w:pPr>
        <w:widowControl w:val="0"/>
        <w:ind w:left="567" w:hanging="567"/>
        <w:rPr>
          <w:szCs w:val="22"/>
        </w:rPr>
      </w:pPr>
      <w:r w:rsidRPr="00E72F80">
        <w:rPr>
          <w:szCs w:val="22"/>
        </w:rPr>
        <w:t>Lire la notice avant utilisation.</w:t>
      </w:r>
    </w:p>
    <w:p w14:paraId="56CB6D57" w14:textId="77777777" w:rsidR="00804D39" w:rsidRPr="00E72F80" w:rsidRDefault="00FC0BFF" w:rsidP="00AF2DA9">
      <w:pPr>
        <w:widowControl w:val="0"/>
        <w:ind w:left="567" w:hanging="567"/>
        <w:rPr>
          <w:szCs w:val="22"/>
        </w:rPr>
      </w:pPr>
      <w:r w:rsidRPr="00E72F80">
        <w:rPr>
          <w:szCs w:val="22"/>
        </w:rPr>
        <w:t>Voie orale.</w:t>
      </w:r>
    </w:p>
    <w:p w14:paraId="552E7AF2"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732F75AB" w14:textId="77777777" w:rsidR="00804D39" w:rsidRPr="00E72F80" w:rsidRDefault="00804D39" w:rsidP="00AF2DA9">
      <w:pPr>
        <w:widowControl w:val="0"/>
        <w:ind w:left="567" w:hanging="567"/>
        <w:rPr>
          <w:szCs w:val="22"/>
        </w:rPr>
      </w:pPr>
    </w:p>
    <w:p w14:paraId="7EC22691" w14:textId="77777777" w:rsidR="00804D39" w:rsidRPr="00E72F80" w:rsidRDefault="00804D39" w:rsidP="00AF2DA9">
      <w:pPr>
        <w:widowControl w:val="0"/>
        <w:ind w:left="567" w:hanging="567"/>
        <w:rPr>
          <w:szCs w:val="22"/>
        </w:rPr>
      </w:pPr>
    </w:p>
    <w:p w14:paraId="794E75D8"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520BD255" w14:textId="77777777" w:rsidR="00804D39" w:rsidRPr="00E72F80" w:rsidRDefault="00804D39" w:rsidP="002B7E90">
      <w:pPr>
        <w:keepNext/>
        <w:widowControl w:val="0"/>
        <w:ind w:left="567" w:hanging="567"/>
        <w:rPr>
          <w:szCs w:val="22"/>
        </w:rPr>
      </w:pPr>
    </w:p>
    <w:p w14:paraId="2A90F241"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15AA6642" w14:textId="77777777" w:rsidR="00804D39" w:rsidRPr="00E72F80" w:rsidRDefault="00804D39" w:rsidP="00AF2DA9">
      <w:pPr>
        <w:widowControl w:val="0"/>
        <w:ind w:left="567" w:hanging="567"/>
        <w:rPr>
          <w:szCs w:val="22"/>
        </w:rPr>
      </w:pPr>
    </w:p>
    <w:p w14:paraId="45219FC2" w14:textId="77777777" w:rsidR="00804D39" w:rsidRPr="00E72F80" w:rsidRDefault="00804D39" w:rsidP="00AF2DA9">
      <w:pPr>
        <w:widowControl w:val="0"/>
        <w:ind w:left="567" w:hanging="567"/>
        <w:rPr>
          <w:szCs w:val="22"/>
        </w:rPr>
      </w:pPr>
    </w:p>
    <w:p w14:paraId="35FAAEA4"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6D0AA942" w14:textId="77777777" w:rsidR="00804D39" w:rsidRPr="00E72F80" w:rsidRDefault="00804D39" w:rsidP="002B7E90">
      <w:pPr>
        <w:keepNext/>
        <w:widowControl w:val="0"/>
        <w:ind w:left="567" w:hanging="567"/>
        <w:rPr>
          <w:szCs w:val="22"/>
        </w:rPr>
      </w:pPr>
    </w:p>
    <w:p w14:paraId="4D0C4774" w14:textId="77777777" w:rsidR="00804D39" w:rsidRPr="00E72F80" w:rsidRDefault="00804D39" w:rsidP="00AF2DA9">
      <w:pPr>
        <w:widowControl w:val="0"/>
        <w:ind w:left="567" w:hanging="567"/>
        <w:rPr>
          <w:szCs w:val="22"/>
        </w:rPr>
      </w:pPr>
    </w:p>
    <w:p w14:paraId="6B1E1E5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7D7F7481" w14:textId="77777777" w:rsidR="00804D39" w:rsidRPr="00E72F80" w:rsidRDefault="00804D39" w:rsidP="002B7E90">
      <w:pPr>
        <w:keepNext/>
        <w:widowControl w:val="0"/>
        <w:ind w:left="567" w:hanging="567"/>
        <w:rPr>
          <w:szCs w:val="22"/>
        </w:rPr>
      </w:pPr>
    </w:p>
    <w:p w14:paraId="1DA564FD" w14:textId="77777777" w:rsidR="00804D39" w:rsidRPr="00E72F80" w:rsidRDefault="00FC0BFF" w:rsidP="00AF2DA9">
      <w:pPr>
        <w:widowControl w:val="0"/>
        <w:ind w:left="567" w:hanging="567"/>
        <w:rPr>
          <w:szCs w:val="22"/>
        </w:rPr>
      </w:pPr>
      <w:r w:rsidRPr="00E72F80">
        <w:rPr>
          <w:szCs w:val="22"/>
        </w:rPr>
        <w:t>EXP</w:t>
      </w:r>
    </w:p>
    <w:p w14:paraId="6D1FF594"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utiliser dans les 4 mois suivant l’ouverture du flacon.</w:t>
      </w:r>
    </w:p>
    <w:p w14:paraId="7E1D2D64" w14:textId="77777777" w:rsidR="00804D39" w:rsidRPr="00E72F80" w:rsidRDefault="00804D39" w:rsidP="00AF2DA9">
      <w:pPr>
        <w:widowControl w:val="0"/>
        <w:ind w:left="567" w:hanging="567"/>
        <w:rPr>
          <w:szCs w:val="22"/>
        </w:rPr>
      </w:pPr>
    </w:p>
    <w:p w14:paraId="406354A2" w14:textId="77777777" w:rsidR="00804D39" w:rsidRPr="00E72F80" w:rsidRDefault="00804D39" w:rsidP="00AF2DA9">
      <w:pPr>
        <w:widowControl w:val="0"/>
        <w:ind w:left="567" w:hanging="567"/>
        <w:rPr>
          <w:szCs w:val="22"/>
        </w:rPr>
      </w:pPr>
    </w:p>
    <w:p w14:paraId="3DB295B5"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072605D7" w14:textId="77777777" w:rsidR="00804D39" w:rsidRPr="00E72F80" w:rsidRDefault="00804D39" w:rsidP="002B7E90">
      <w:pPr>
        <w:keepNext/>
        <w:widowControl w:val="0"/>
        <w:ind w:left="567" w:hanging="567"/>
        <w:rPr>
          <w:szCs w:val="22"/>
        </w:rPr>
      </w:pPr>
    </w:p>
    <w:p w14:paraId="58BACEB6" w14:textId="77777777" w:rsidR="00804D39" w:rsidRPr="00E72F80" w:rsidRDefault="00FC0BFF" w:rsidP="00AF2DA9">
      <w:pPr>
        <w:widowControl w:val="0"/>
        <w:rPr>
          <w:szCs w:val="22"/>
        </w:rPr>
      </w:pPr>
      <w:r w:rsidRPr="00E72F80">
        <w:rPr>
          <w:szCs w:val="22"/>
        </w:rPr>
        <w:t>Conserver le flacon soigneusement fermé. À conserver dans l’emballage extérieur d’origine, à l’abri de l’humidité.</w:t>
      </w:r>
    </w:p>
    <w:p w14:paraId="11991282" w14:textId="77777777" w:rsidR="00804D39" w:rsidRPr="00E72F80" w:rsidRDefault="00804D39" w:rsidP="00AF2DA9">
      <w:pPr>
        <w:widowControl w:val="0"/>
        <w:ind w:left="567" w:hanging="567"/>
        <w:rPr>
          <w:szCs w:val="22"/>
        </w:rPr>
      </w:pPr>
    </w:p>
    <w:p w14:paraId="3867B867" w14:textId="77777777" w:rsidR="00804D39" w:rsidRPr="00E72F80" w:rsidRDefault="00804D39" w:rsidP="00AF2DA9">
      <w:pPr>
        <w:widowControl w:val="0"/>
        <w:ind w:left="567" w:hanging="567"/>
        <w:rPr>
          <w:szCs w:val="22"/>
        </w:rPr>
      </w:pPr>
    </w:p>
    <w:p w14:paraId="7E1A2394"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4BD3CEA4" w14:textId="77777777" w:rsidR="00804D39" w:rsidRPr="00E72F80" w:rsidRDefault="00804D39" w:rsidP="002B7E90">
      <w:pPr>
        <w:keepNext/>
        <w:widowControl w:val="0"/>
        <w:ind w:left="567" w:hanging="567"/>
        <w:rPr>
          <w:szCs w:val="22"/>
        </w:rPr>
      </w:pPr>
    </w:p>
    <w:p w14:paraId="17AB3662" w14:textId="77777777" w:rsidR="00804D39" w:rsidRPr="00E72F80" w:rsidRDefault="00804D39" w:rsidP="00AF2DA9">
      <w:pPr>
        <w:widowControl w:val="0"/>
        <w:ind w:left="567" w:hanging="567"/>
        <w:rPr>
          <w:szCs w:val="22"/>
        </w:rPr>
      </w:pPr>
    </w:p>
    <w:p w14:paraId="1E52080C"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4C0B81E9" w14:textId="77777777" w:rsidR="00804D39" w:rsidRPr="00E72F80" w:rsidRDefault="00804D39" w:rsidP="002B7E90">
      <w:pPr>
        <w:keepNext/>
        <w:widowControl w:val="0"/>
        <w:ind w:left="567" w:hanging="567"/>
        <w:rPr>
          <w:szCs w:val="22"/>
        </w:rPr>
      </w:pPr>
    </w:p>
    <w:p w14:paraId="7083A168" w14:textId="77777777" w:rsidR="00804D39" w:rsidRPr="000D6A68" w:rsidRDefault="00FC0BFF" w:rsidP="002B7E90">
      <w:pPr>
        <w:keepNext/>
        <w:widowControl w:val="0"/>
        <w:ind w:left="567" w:hanging="567"/>
        <w:rPr>
          <w:bCs/>
          <w:szCs w:val="22"/>
          <w:lang w:val="de-DE"/>
        </w:rPr>
      </w:pPr>
      <w:r w:rsidRPr="000D6A68">
        <w:rPr>
          <w:szCs w:val="22"/>
          <w:lang w:val="de-DE"/>
        </w:rPr>
        <w:t>Boehringer Ingelheim International GmbH</w:t>
      </w:r>
    </w:p>
    <w:p w14:paraId="04D403DA" w14:textId="77777777" w:rsidR="00804D39" w:rsidRPr="000D6A68" w:rsidRDefault="00FC0BFF" w:rsidP="002B7E90">
      <w:pPr>
        <w:keepNext/>
        <w:widowControl w:val="0"/>
        <w:ind w:left="567" w:hanging="567"/>
        <w:rPr>
          <w:bCs/>
          <w:szCs w:val="22"/>
          <w:lang w:val="de-DE"/>
        </w:rPr>
      </w:pPr>
      <w:r w:rsidRPr="000D6A68">
        <w:rPr>
          <w:szCs w:val="22"/>
          <w:lang w:val="de-DE"/>
        </w:rPr>
        <w:t>Binger Str. 173</w:t>
      </w:r>
    </w:p>
    <w:p w14:paraId="54A4796B" w14:textId="77777777" w:rsidR="00804D39" w:rsidRPr="005635C5" w:rsidRDefault="00FC0BFF" w:rsidP="002B7E90">
      <w:pPr>
        <w:keepNext/>
        <w:widowControl w:val="0"/>
        <w:ind w:left="567" w:hanging="567"/>
        <w:rPr>
          <w:bCs/>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44D2D2B1" w14:textId="77777777" w:rsidR="00804D39" w:rsidRPr="00E72F80" w:rsidRDefault="00FC0BFF" w:rsidP="00AF2DA9">
      <w:pPr>
        <w:widowControl w:val="0"/>
        <w:ind w:left="567" w:hanging="567"/>
        <w:rPr>
          <w:bCs/>
          <w:szCs w:val="22"/>
        </w:rPr>
      </w:pPr>
      <w:r w:rsidRPr="00E72F80">
        <w:rPr>
          <w:szCs w:val="22"/>
        </w:rPr>
        <w:t>Allemagne</w:t>
      </w:r>
    </w:p>
    <w:p w14:paraId="66E99B74" w14:textId="77777777" w:rsidR="00804D39" w:rsidRPr="00E72F80" w:rsidRDefault="00804D39" w:rsidP="00AF2DA9">
      <w:pPr>
        <w:widowControl w:val="0"/>
        <w:ind w:left="567" w:hanging="567"/>
        <w:rPr>
          <w:szCs w:val="22"/>
        </w:rPr>
      </w:pPr>
    </w:p>
    <w:p w14:paraId="2AFD9219" w14:textId="77777777" w:rsidR="00804D39" w:rsidRPr="00E72F80" w:rsidRDefault="00804D39" w:rsidP="00AF2DA9">
      <w:pPr>
        <w:widowControl w:val="0"/>
        <w:ind w:left="567" w:hanging="567"/>
        <w:rPr>
          <w:szCs w:val="22"/>
        </w:rPr>
      </w:pPr>
    </w:p>
    <w:p w14:paraId="5669D134" w14:textId="2C39BD75" w:rsidR="00F20936"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4AE84690" w14:textId="77777777" w:rsidR="00804D39" w:rsidRPr="00E72F80" w:rsidRDefault="00804D39" w:rsidP="002B7E90">
      <w:pPr>
        <w:keepNext/>
        <w:widowControl w:val="0"/>
        <w:ind w:left="567" w:hanging="567"/>
        <w:rPr>
          <w:szCs w:val="22"/>
        </w:rPr>
      </w:pPr>
    </w:p>
    <w:p w14:paraId="4BE7CDC4" w14:textId="77777777" w:rsidR="00804D39" w:rsidRPr="00E72F80" w:rsidRDefault="00FC0BFF" w:rsidP="00AF2DA9">
      <w:pPr>
        <w:widowControl w:val="0"/>
        <w:ind w:left="567" w:hanging="567"/>
        <w:rPr>
          <w:szCs w:val="22"/>
        </w:rPr>
      </w:pPr>
      <w:r w:rsidRPr="00E72F80">
        <w:rPr>
          <w:szCs w:val="22"/>
        </w:rPr>
        <w:t>EU/1/08/442/008</w:t>
      </w:r>
    </w:p>
    <w:p w14:paraId="16CDAEAC" w14:textId="77777777" w:rsidR="00804D39" w:rsidRPr="00E72F80" w:rsidRDefault="00804D39" w:rsidP="00AF2DA9">
      <w:pPr>
        <w:widowControl w:val="0"/>
        <w:ind w:left="567" w:hanging="567"/>
        <w:rPr>
          <w:szCs w:val="22"/>
        </w:rPr>
      </w:pPr>
    </w:p>
    <w:p w14:paraId="6BB2C77C" w14:textId="77777777" w:rsidR="00804D39" w:rsidRPr="00E72F80" w:rsidRDefault="00804D39" w:rsidP="00AF2DA9">
      <w:pPr>
        <w:widowControl w:val="0"/>
        <w:ind w:left="567" w:hanging="567"/>
        <w:rPr>
          <w:szCs w:val="22"/>
        </w:rPr>
      </w:pPr>
    </w:p>
    <w:p w14:paraId="449BD96E"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9F134B1" w14:textId="77777777" w:rsidR="00804D39" w:rsidRPr="00E72F80" w:rsidRDefault="00804D39" w:rsidP="002B7E90">
      <w:pPr>
        <w:keepNext/>
        <w:widowControl w:val="0"/>
        <w:ind w:left="567" w:hanging="567"/>
        <w:rPr>
          <w:szCs w:val="22"/>
        </w:rPr>
      </w:pPr>
    </w:p>
    <w:p w14:paraId="257F3B13" w14:textId="77777777" w:rsidR="00804D39" w:rsidRPr="00E72F80" w:rsidRDefault="00FC0BFF" w:rsidP="00AF2DA9">
      <w:pPr>
        <w:widowControl w:val="0"/>
        <w:ind w:left="567" w:hanging="567"/>
        <w:rPr>
          <w:szCs w:val="22"/>
        </w:rPr>
      </w:pPr>
      <w:r w:rsidRPr="00E72F80">
        <w:rPr>
          <w:szCs w:val="22"/>
        </w:rPr>
        <w:t>Lot</w:t>
      </w:r>
    </w:p>
    <w:p w14:paraId="1D0A1A67" w14:textId="77777777" w:rsidR="00804D39" w:rsidRPr="00E72F80" w:rsidRDefault="00804D39" w:rsidP="00AF2DA9">
      <w:pPr>
        <w:widowControl w:val="0"/>
        <w:ind w:left="567" w:hanging="567"/>
        <w:rPr>
          <w:szCs w:val="22"/>
        </w:rPr>
      </w:pPr>
    </w:p>
    <w:p w14:paraId="27A3945F" w14:textId="77777777" w:rsidR="00804D39" w:rsidRPr="00E72F80" w:rsidRDefault="00804D39" w:rsidP="00AF2DA9">
      <w:pPr>
        <w:widowControl w:val="0"/>
        <w:ind w:left="567" w:hanging="567"/>
        <w:rPr>
          <w:szCs w:val="22"/>
        </w:rPr>
      </w:pPr>
    </w:p>
    <w:p w14:paraId="497FC7C5"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461FA071" w14:textId="77777777" w:rsidR="00804D39" w:rsidRPr="00E72F80" w:rsidRDefault="00804D39" w:rsidP="002B7E90">
      <w:pPr>
        <w:keepNext/>
        <w:widowControl w:val="0"/>
        <w:ind w:left="567" w:hanging="567"/>
        <w:rPr>
          <w:szCs w:val="22"/>
        </w:rPr>
      </w:pPr>
    </w:p>
    <w:p w14:paraId="465ADAA7" w14:textId="77777777" w:rsidR="00804D39" w:rsidRPr="00E72F80" w:rsidRDefault="00804D39" w:rsidP="00AF2DA9">
      <w:pPr>
        <w:widowControl w:val="0"/>
        <w:ind w:left="567" w:hanging="567"/>
        <w:rPr>
          <w:szCs w:val="22"/>
        </w:rPr>
      </w:pPr>
    </w:p>
    <w:p w14:paraId="26831D1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0EFF24AB" w14:textId="77777777" w:rsidR="00804D39" w:rsidRPr="00E72F80" w:rsidRDefault="00804D39" w:rsidP="002B7E90">
      <w:pPr>
        <w:keepNext/>
        <w:widowControl w:val="0"/>
        <w:ind w:left="567" w:hanging="567"/>
        <w:rPr>
          <w:szCs w:val="22"/>
        </w:rPr>
      </w:pPr>
    </w:p>
    <w:p w14:paraId="6D2E6186" w14:textId="77777777" w:rsidR="00804D39" w:rsidRPr="00E72F80" w:rsidRDefault="00804D39" w:rsidP="00AF2DA9">
      <w:pPr>
        <w:widowControl w:val="0"/>
        <w:ind w:left="567" w:hanging="567"/>
        <w:rPr>
          <w:szCs w:val="22"/>
        </w:rPr>
      </w:pPr>
    </w:p>
    <w:p w14:paraId="276054B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359F57EF" w14:textId="77777777" w:rsidR="00804D39" w:rsidRPr="00E72F80" w:rsidRDefault="00804D39" w:rsidP="002B7E90">
      <w:pPr>
        <w:keepNext/>
        <w:widowControl w:val="0"/>
        <w:ind w:left="567" w:hanging="567"/>
        <w:rPr>
          <w:szCs w:val="22"/>
        </w:rPr>
      </w:pPr>
    </w:p>
    <w:p w14:paraId="3CFD4909" w14:textId="77777777" w:rsidR="00804D39" w:rsidRPr="00E72F80" w:rsidRDefault="00FC0BFF" w:rsidP="00AF2DA9">
      <w:pPr>
        <w:widowControl w:val="0"/>
        <w:ind w:left="567" w:hanging="567"/>
        <w:rPr>
          <w:szCs w:val="22"/>
        </w:rPr>
      </w:pPr>
      <w:r w:rsidRPr="00E72F80">
        <w:rPr>
          <w:szCs w:val="22"/>
        </w:rPr>
        <w:t xml:space="preserve">Pradaxa 110 mg </w:t>
      </w:r>
      <w:r w:rsidRPr="00E72F80">
        <w:rPr>
          <w:rFonts w:cstheme="minorHAnsi"/>
        </w:rPr>
        <w:t xml:space="preserve">gélules </w:t>
      </w:r>
      <w:r w:rsidRPr="00E72F80">
        <w:rPr>
          <w:szCs w:val="22"/>
        </w:rPr>
        <w:t>(uniquement applicable à la boîte et non à l’étiquette du flacon)</w:t>
      </w:r>
    </w:p>
    <w:p w14:paraId="5BE7B69C" w14:textId="77777777" w:rsidR="00804D39" w:rsidRPr="00E72F80" w:rsidRDefault="00804D39" w:rsidP="00AF2DA9">
      <w:pPr>
        <w:widowControl w:val="0"/>
        <w:ind w:left="567" w:hanging="567"/>
        <w:rPr>
          <w:szCs w:val="22"/>
        </w:rPr>
      </w:pPr>
    </w:p>
    <w:p w14:paraId="63555E6E" w14:textId="77777777" w:rsidR="00804D39" w:rsidRPr="00E72F80" w:rsidRDefault="00804D39" w:rsidP="00AF2DA9">
      <w:pPr>
        <w:widowControl w:val="0"/>
        <w:ind w:left="567" w:hanging="567"/>
        <w:rPr>
          <w:szCs w:val="22"/>
        </w:rPr>
      </w:pPr>
    </w:p>
    <w:p w14:paraId="5D14810B" w14:textId="3E25FD42"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76A77017" w14:textId="77777777" w:rsidR="00804D39" w:rsidRPr="00E72F80" w:rsidRDefault="00804D39" w:rsidP="002B7E90">
      <w:pPr>
        <w:keepNext/>
        <w:widowControl w:val="0"/>
        <w:ind w:left="567" w:hanging="567"/>
        <w:rPr>
          <w:szCs w:val="22"/>
        </w:rPr>
      </w:pPr>
    </w:p>
    <w:p w14:paraId="10840E2E" w14:textId="77777777" w:rsidR="00804D39" w:rsidRPr="00E72F80" w:rsidRDefault="00FC0BFF" w:rsidP="00AF2DA9">
      <w:pPr>
        <w:widowControl w:val="0"/>
        <w:rPr>
          <w:szCs w:val="22"/>
        </w:rPr>
      </w:pPr>
      <w:proofErr w:type="gramStart"/>
      <w:r w:rsidRPr="00E72F80">
        <w:rPr>
          <w:szCs w:val="22"/>
        </w:rPr>
        <w:t>code</w:t>
      </w:r>
      <w:proofErr w:type="gramEnd"/>
      <w:r w:rsidRPr="00E72F80">
        <w:rPr>
          <w:szCs w:val="22"/>
        </w:rPr>
        <w:t>-barres 2D portant l’identifiant unique inclus. (</w:t>
      </w:r>
      <w:proofErr w:type="gramStart"/>
      <w:r w:rsidRPr="00E72F80">
        <w:rPr>
          <w:szCs w:val="22"/>
        </w:rPr>
        <w:t>uniquement</w:t>
      </w:r>
      <w:proofErr w:type="gramEnd"/>
      <w:r w:rsidRPr="00E72F80">
        <w:rPr>
          <w:szCs w:val="22"/>
        </w:rPr>
        <w:t xml:space="preserve"> applicable à la boîte et non à l’étiquette du flacon)</w:t>
      </w:r>
    </w:p>
    <w:p w14:paraId="3520BCE0" w14:textId="77777777" w:rsidR="00804D39" w:rsidRPr="00E72F80" w:rsidRDefault="00804D39" w:rsidP="00AF2DA9">
      <w:pPr>
        <w:widowControl w:val="0"/>
        <w:ind w:left="567" w:hanging="567"/>
        <w:rPr>
          <w:szCs w:val="22"/>
        </w:rPr>
      </w:pPr>
    </w:p>
    <w:p w14:paraId="43FA9FC3" w14:textId="77777777" w:rsidR="00804D39" w:rsidRPr="00E72F80" w:rsidRDefault="00804D39" w:rsidP="00AF2DA9">
      <w:pPr>
        <w:widowControl w:val="0"/>
        <w:ind w:left="567" w:hanging="567"/>
        <w:rPr>
          <w:szCs w:val="22"/>
        </w:rPr>
      </w:pPr>
    </w:p>
    <w:p w14:paraId="00CFD323" w14:textId="527198F4"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3FE38A48" w14:textId="77777777" w:rsidR="00804D39" w:rsidRPr="00E72F80" w:rsidRDefault="00FC0BFF" w:rsidP="00AF2DA9">
      <w:pPr>
        <w:widowControl w:val="0"/>
        <w:ind w:left="567" w:hanging="567"/>
        <w:rPr>
          <w:iCs/>
          <w:szCs w:val="22"/>
        </w:rPr>
      </w:pPr>
      <w:r w:rsidRPr="00E72F80">
        <w:rPr>
          <w:szCs w:val="22"/>
        </w:rPr>
        <w:t>(</w:t>
      </w:r>
      <w:proofErr w:type="gramStart"/>
      <w:r w:rsidRPr="00E72F80">
        <w:rPr>
          <w:szCs w:val="22"/>
        </w:rPr>
        <w:t>uniquement</w:t>
      </w:r>
      <w:proofErr w:type="gramEnd"/>
      <w:r w:rsidRPr="00E72F80">
        <w:rPr>
          <w:szCs w:val="22"/>
        </w:rPr>
        <w:t xml:space="preserve"> applicable à la boîte et non à l’étiquette du flacon)</w:t>
      </w:r>
    </w:p>
    <w:p w14:paraId="173CB836" w14:textId="77777777" w:rsidR="00804D39" w:rsidRPr="00E72F80" w:rsidRDefault="00804D39" w:rsidP="00AF2DA9">
      <w:pPr>
        <w:widowControl w:val="0"/>
        <w:ind w:left="567" w:hanging="567"/>
        <w:rPr>
          <w:szCs w:val="22"/>
        </w:rPr>
      </w:pPr>
    </w:p>
    <w:p w14:paraId="0F73BC92" w14:textId="77777777" w:rsidR="00804D39" w:rsidRPr="00E72F80" w:rsidRDefault="00FC0BFF" w:rsidP="002B7E90">
      <w:pPr>
        <w:keepNext/>
        <w:widowControl w:val="0"/>
        <w:ind w:left="567" w:hanging="567"/>
        <w:rPr>
          <w:szCs w:val="22"/>
        </w:rPr>
      </w:pPr>
      <w:r w:rsidRPr="00E72F80">
        <w:rPr>
          <w:szCs w:val="22"/>
        </w:rPr>
        <w:t>PC</w:t>
      </w:r>
    </w:p>
    <w:p w14:paraId="6615F56B" w14:textId="77777777" w:rsidR="00804D39" w:rsidRPr="00E72F80" w:rsidRDefault="00FC0BFF" w:rsidP="002B7E90">
      <w:pPr>
        <w:keepNext/>
        <w:widowControl w:val="0"/>
        <w:ind w:left="567" w:hanging="567"/>
        <w:rPr>
          <w:szCs w:val="22"/>
        </w:rPr>
      </w:pPr>
      <w:r w:rsidRPr="00E72F80">
        <w:rPr>
          <w:szCs w:val="22"/>
        </w:rPr>
        <w:t>SN</w:t>
      </w:r>
    </w:p>
    <w:p w14:paraId="7374F58A" w14:textId="77777777" w:rsidR="00804D39" w:rsidRPr="00E72F80" w:rsidRDefault="00FC0BFF" w:rsidP="00AF2DA9">
      <w:pPr>
        <w:widowControl w:val="0"/>
        <w:ind w:left="567" w:hanging="567"/>
        <w:rPr>
          <w:szCs w:val="22"/>
        </w:rPr>
      </w:pPr>
      <w:r w:rsidRPr="00E72F80">
        <w:rPr>
          <w:szCs w:val="22"/>
        </w:rPr>
        <w:t>NN</w:t>
      </w:r>
    </w:p>
    <w:p w14:paraId="68FCB002" w14:textId="77777777" w:rsidR="00804D39" w:rsidRPr="00E72F80" w:rsidRDefault="00804D39" w:rsidP="00AF2DA9">
      <w:pPr>
        <w:widowControl w:val="0"/>
        <w:ind w:left="567" w:hanging="567"/>
        <w:rPr>
          <w:szCs w:val="22"/>
        </w:rPr>
      </w:pPr>
    </w:p>
    <w:p w14:paraId="40F926C0"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31506E6A"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75A8AA1A"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POUR PLAQUETTE DE GÉLULES À 150 mg</w:t>
      </w:r>
    </w:p>
    <w:p w14:paraId="6292A03A" w14:textId="77777777" w:rsidR="00804D39" w:rsidRPr="00E72F80" w:rsidRDefault="00804D39" w:rsidP="00AF2DA9">
      <w:pPr>
        <w:widowControl w:val="0"/>
        <w:ind w:left="567" w:hanging="567"/>
        <w:rPr>
          <w:szCs w:val="22"/>
        </w:rPr>
      </w:pPr>
    </w:p>
    <w:p w14:paraId="2E19C9C8" w14:textId="77777777" w:rsidR="00804D39" w:rsidRPr="00E72F80" w:rsidRDefault="00804D39" w:rsidP="00AF2DA9">
      <w:pPr>
        <w:widowControl w:val="0"/>
        <w:ind w:left="567" w:hanging="567"/>
        <w:rPr>
          <w:szCs w:val="22"/>
        </w:rPr>
      </w:pPr>
    </w:p>
    <w:p w14:paraId="2E5EC909" w14:textId="77777777" w:rsidR="00804D39" w:rsidRPr="00E72F80" w:rsidRDefault="00FC0BFF" w:rsidP="002B7E90">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05532DC6" w14:textId="77777777" w:rsidR="00804D39" w:rsidRPr="00E72F80" w:rsidRDefault="00804D39" w:rsidP="002B7E90">
      <w:pPr>
        <w:keepNext/>
        <w:widowControl w:val="0"/>
        <w:ind w:left="567" w:hanging="567"/>
        <w:rPr>
          <w:szCs w:val="22"/>
        </w:rPr>
      </w:pPr>
    </w:p>
    <w:p w14:paraId="630FADB0" w14:textId="77777777" w:rsidR="00804D39" w:rsidRPr="00E72F80" w:rsidRDefault="00FC0BFF" w:rsidP="00AF2DA9">
      <w:pPr>
        <w:widowControl w:val="0"/>
        <w:ind w:left="567" w:hanging="567"/>
        <w:rPr>
          <w:szCs w:val="22"/>
        </w:rPr>
      </w:pPr>
      <w:r w:rsidRPr="00E72F80">
        <w:rPr>
          <w:szCs w:val="22"/>
        </w:rPr>
        <w:t>Pradaxa 150 mg gélules</w:t>
      </w:r>
    </w:p>
    <w:p w14:paraId="6B8731F2"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3C93F82A" w14:textId="77777777" w:rsidR="00804D39" w:rsidRPr="00E72F80" w:rsidRDefault="00804D39" w:rsidP="00AF2DA9">
      <w:pPr>
        <w:widowControl w:val="0"/>
        <w:ind w:left="567" w:hanging="567"/>
        <w:rPr>
          <w:szCs w:val="22"/>
        </w:rPr>
      </w:pPr>
    </w:p>
    <w:p w14:paraId="13A448CA" w14:textId="77777777" w:rsidR="00804D39" w:rsidRPr="00E72F80" w:rsidRDefault="00804D39" w:rsidP="00AF2DA9">
      <w:pPr>
        <w:widowControl w:val="0"/>
        <w:ind w:left="567" w:hanging="567"/>
        <w:rPr>
          <w:szCs w:val="22"/>
        </w:rPr>
      </w:pPr>
    </w:p>
    <w:p w14:paraId="20892595"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48738172" w14:textId="77777777" w:rsidR="00804D39" w:rsidRPr="00E72F80" w:rsidRDefault="00804D39" w:rsidP="002B7E90">
      <w:pPr>
        <w:keepNext/>
        <w:widowControl w:val="0"/>
        <w:ind w:left="567" w:hanging="567"/>
        <w:rPr>
          <w:szCs w:val="22"/>
        </w:rPr>
      </w:pPr>
    </w:p>
    <w:p w14:paraId="1239D4B9"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FA27CAC" w14:textId="77777777" w:rsidR="00804D39" w:rsidRPr="00E72F80" w:rsidRDefault="00804D39" w:rsidP="00AF2DA9">
      <w:pPr>
        <w:widowControl w:val="0"/>
        <w:ind w:left="567" w:hanging="567"/>
        <w:rPr>
          <w:szCs w:val="22"/>
        </w:rPr>
      </w:pPr>
    </w:p>
    <w:p w14:paraId="2795A68E" w14:textId="77777777" w:rsidR="00804D39" w:rsidRPr="00E72F80" w:rsidRDefault="00804D39" w:rsidP="00AF2DA9">
      <w:pPr>
        <w:widowControl w:val="0"/>
        <w:ind w:left="567" w:hanging="567"/>
        <w:rPr>
          <w:szCs w:val="22"/>
        </w:rPr>
      </w:pPr>
    </w:p>
    <w:p w14:paraId="332367C9"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70514775" w14:textId="77777777" w:rsidR="00804D39" w:rsidRPr="00E72F80" w:rsidRDefault="00804D39" w:rsidP="002B7E90">
      <w:pPr>
        <w:keepNext/>
        <w:widowControl w:val="0"/>
        <w:ind w:left="567" w:hanging="567"/>
        <w:rPr>
          <w:iCs/>
          <w:szCs w:val="22"/>
          <w:u w:val="single"/>
        </w:rPr>
      </w:pPr>
    </w:p>
    <w:p w14:paraId="792F519B" w14:textId="77777777" w:rsidR="00804D39" w:rsidRPr="00E72F80" w:rsidRDefault="00804D39" w:rsidP="00AF2DA9">
      <w:pPr>
        <w:widowControl w:val="0"/>
        <w:ind w:left="567" w:hanging="567"/>
        <w:rPr>
          <w:szCs w:val="22"/>
        </w:rPr>
      </w:pPr>
    </w:p>
    <w:p w14:paraId="275A9C20"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5A2431FE" w14:textId="77777777" w:rsidR="00804D39" w:rsidRPr="00E72F80" w:rsidRDefault="00804D39" w:rsidP="002B7E90">
      <w:pPr>
        <w:keepNext/>
        <w:widowControl w:val="0"/>
        <w:ind w:left="567" w:hanging="567"/>
        <w:rPr>
          <w:szCs w:val="22"/>
        </w:rPr>
      </w:pPr>
    </w:p>
    <w:p w14:paraId="399ECA38"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1BC0A43B" w14:textId="6B05A985" w:rsidR="00804D39" w:rsidRPr="00E72F80" w:rsidRDefault="00FC0BFF" w:rsidP="00AF2DA9">
      <w:pPr>
        <w:widowControl w:val="0"/>
        <w:ind w:left="567" w:hanging="567"/>
        <w:rPr>
          <w:szCs w:val="22"/>
        </w:rPr>
      </w:pPr>
      <w:r w:rsidRPr="00E72F80">
        <w:rPr>
          <w:szCs w:val="22"/>
        </w:rPr>
        <w:t>10 </w:t>
      </w:r>
      <w:r w:rsidR="00FC44FD" w:rsidRPr="00E72F80">
        <w:t>×</w:t>
      </w:r>
      <w:r w:rsidRPr="00E72F80">
        <w:rPr>
          <w:szCs w:val="22"/>
        </w:rPr>
        <w:t> 1 gélule</w:t>
      </w:r>
    </w:p>
    <w:p w14:paraId="486935C3" w14:textId="53454E33" w:rsidR="00804D39" w:rsidRPr="00E72F80" w:rsidRDefault="00FC0BFF" w:rsidP="00AF2DA9">
      <w:pPr>
        <w:widowControl w:val="0"/>
        <w:ind w:left="567" w:hanging="567"/>
        <w:rPr>
          <w:szCs w:val="22"/>
        </w:rPr>
      </w:pPr>
      <w:r w:rsidRPr="00E72F80">
        <w:rPr>
          <w:szCs w:val="22"/>
        </w:rPr>
        <w:t>30 </w:t>
      </w:r>
      <w:r w:rsidR="00FC44FD" w:rsidRPr="00E72F80">
        <w:t>×</w:t>
      </w:r>
      <w:r w:rsidRPr="00E72F80">
        <w:rPr>
          <w:szCs w:val="22"/>
        </w:rPr>
        <w:t> 1 gélule</w:t>
      </w:r>
    </w:p>
    <w:p w14:paraId="07405AE0" w14:textId="24D5D02C" w:rsidR="00804D39" w:rsidRPr="00E72F80" w:rsidRDefault="00FC0BFF" w:rsidP="00AF2DA9">
      <w:pPr>
        <w:widowControl w:val="0"/>
        <w:ind w:left="567" w:hanging="567"/>
        <w:rPr>
          <w:szCs w:val="22"/>
        </w:rPr>
      </w:pPr>
      <w:r w:rsidRPr="00E72F80">
        <w:rPr>
          <w:szCs w:val="22"/>
        </w:rPr>
        <w:t>60 </w:t>
      </w:r>
      <w:r w:rsidR="00FC44FD" w:rsidRPr="00E72F80">
        <w:t>×</w:t>
      </w:r>
      <w:r w:rsidRPr="00E72F80">
        <w:rPr>
          <w:szCs w:val="22"/>
        </w:rPr>
        <w:t> 1 gélule</w:t>
      </w:r>
    </w:p>
    <w:p w14:paraId="4AEAFF78" w14:textId="77777777" w:rsidR="00804D39" w:rsidRPr="00E72F80" w:rsidRDefault="00804D39" w:rsidP="00AF2DA9">
      <w:pPr>
        <w:widowControl w:val="0"/>
        <w:ind w:left="567" w:hanging="567"/>
        <w:rPr>
          <w:szCs w:val="22"/>
        </w:rPr>
      </w:pPr>
    </w:p>
    <w:p w14:paraId="34576BFF" w14:textId="77777777" w:rsidR="00804D39" w:rsidRPr="00E72F80" w:rsidRDefault="00804D39" w:rsidP="00AF2DA9">
      <w:pPr>
        <w:widowControl w:val="0"/>
        <w:ind w:left="567" w:hanging="567"/>
        <w:rPr>
          <w:szCs w:val="22"/>
        </w:rPr>
      </w:pPr>
    </w:p>
    <w:p w14:paraId="18D6E178"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0694652E" w14:textId="77777777" w:rsidR="00804D39" w:rsidRPr="00E72F80" w:rsidRDefault="00804D39" w:rsidP="002B7E90">
      <w:pPr>
        <w:keepNext/>
        <w:widowControl w:val="0"/>
        <w:ind w:left="567" w:hanging="567"/>
        <w:rPr>
          <w:i/>
          <w:szCs w:val="22"/>
        </w:rPr>
      </w:pPr>
    </w:p>
    <w:p w14:paraId="05FA4C1D"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6E46A310" w14:textId="77777777" w:rsidR="00804D39" w:rsidRPr="00E72F80" w:rsidRDefault="00FC0BFF" w:rsidP="00AF2DA9">
      <w:pPr>
        <w:widowControl w:val="0"/>
        <w:ind w:left="567" w:hanging="567"/>
        <w:rPr>
          <w:szCs w:val="22"/>
        </w:rPr>
      </w:pPr>
      <w:r w:rsidRPr="00E72F80">
        <w:rPr>
          <w:szCs w:val="22"/>
        </w:rPr>
        <w:t>Lire la notice avant utilisation.</w:t>
      </w:r>
    </w:p>
    <w:p w14:paraId="26EA954D" w14:textId="77777777" w:rsidR="00804D39" w:rsidRPr="00E72F80" w:rsidRDefault="00FC0BFF" w:rsidP="00AF2DA9">
      <w:pPr>
        <w:widowControl w:val="0"/>
        <w:ind w:left="567" w:hanging="567"/>
        <w:rPr>
          <w:szCs w:val="22"/>
        </w:rPr>
      </w:pPr>
      <w:r w:rsidRPr="00E72F80">
        <w:rPr>
          <w:szCs w:val="22"/>
        </w:rPr>
        <w:t>Voie orale.</w:t>
      </w:r>
    </w:p>
    <w:p w14:paraId="106E6173"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759D2E46" w14:textId="77777777" w:rsidR="00804D39" w:rsidRPr="00E72F80" w:rsidRDefault="00804D39" w:rsidP="00AF2DA9">
      <w:pPr>
        <w:widowControl w:val="0"/>
        <w:ind w:left="567" w:hanging="567"/>
        <w:rPr>
          <w:rFonts w:eastAsia="PMingLiU"/>
          <w:szCs w:val="22"/>
          <w:lang w:eastAsia="zh-TW"/>
        </w:rPr>
      </w:pPr>
    </w:p>
    <w:p w14:paraId="2A0527CC"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40F8F724" wp14:editId="2A2DFE44">
            <wp:extent cx="1410970" cy="108458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22D47409"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4180368B" wp14:editId="6EB9430B">
            <wp:extent cx="1362710" cy="953135"/>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4B743637" w14:textId="77777777" w:rsidR="00804D39" w:rsidRPr="00E72F80" w:rsidRDefault="00804D39" w:rsidP="00AF2DA9">
      <w:pPr>
        <w:widowControl w:val="0"/>
        <w:ind w:left="567" w:hanging="567"/>
        <w:rPr>
          <w:szCs w:val="22"/>
        </w:rPr>
      </w:pPr>
    </w:p>
    <w:p w14:paraId="4450B79E" w14:textId="77777777" w:rsidR="00804D39" w:rsidRPr="00E72F80" w:rsidRDefault="00804D39" w:rsidP="00AF2DA9">
      <w:pPr>
        <w:widowControl w:val="0"/>
        <w:ind w:left="567" w:hanging="567"/>
        <w:rPr>
          <w:szCs w:val="22"/>
        </w:rPr>
      </w:pPr>
    </w:p>
    <w:p w14:paraId="67A107D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27B74622" w14:textId="77777777" w:rsidR="00804D39" w:rsidRPr="00E72F80" w:rsidRDefault="00804D39" w:rsidP="002B7E90">
      <w:pPr>
        <w:keepNext/>
        <w:widowControl w:val="0"/>
        <w:ind w:left="567" w:hanging="567"/>
        <w:rPr>
          <w:szCs w:val="22"/>
        </w:rPr>
      </w:pPr>
    </w:p>
    <w:p w14:paraId="3D0A5D92"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51B46E00" w14:textId="77777777" w:rsidR="00804D39" w:rsidRPr="00E72F80" w:rsidRDefault="00804D39" w:rsidP="00AF2DA9">
      <w:pPr>
        <w:widowControl w:val="0"/>
        <w:ind w:left="567" w:hanging="567"/>
        <w:rPr>
          <w:szCs w:val="22"/>
        </w:rPr>
      </w:pPr>
    </w:p>
    <w:p w14:paraId="11ECC62D" w14:textId="77777777" w:rsidR="00804D39" w:rsidRPr="00E72F80" w:rsidRDefault="00804D39" w:rsidP="00AF2DA9">
      <w:pPr>
        <w:widowControl w:val="0"/>
        <w:ind w:left="567" w:hanging="567"/>
        <w:rPr>
          <w:szCs w:val="22"/>
        </w:rPr>
      </w:pPr>
    </w:p>
    <w:p w14:paraId="437B6D76"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71231BC9" w14:textId="77777777" w:rsidR="00804D39" w:rsidRPr="00E72F80" w:rsidRDefault="00804D39" w:rsidP="002B7E90">
      <w:pPr>
        <w:keepNext/>
        <w:widowControl w:val="0"/>
        <w:ind w:left="567" w:hanging="567"/>
        <w:rPr>
          <w:szCs w:val="22"/>
        </w:rPr>
      </w:pPr>
    </w:p>
    <w:p w14:paraId="6AEDD8A4" w14:textId="77777777" w:rsidR="00804D39" w:rsidRPr="00E72F80" w:rsidRDefault="00804D39" w:rsidP="00AF2DA9">
      <w:pPr>
        <w:widowControl w:val="0"/>
        <w:ind w:left="567" w:hanging="567"/>
        <w:rPr>
          <w:szCs w:val="22"/>
        </w:rPr>
      </w:pPr>
    </w:p>
    <w:p w14:paraId="419CF7B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3DD76C10" w14:textId="77777777" w:rsidR="00804D39" w:rsidRPr="00E72F80" w:rsidRDefault="00804D39" w:rsidP="002B7E90">
      <w:pPr>
        <w:keepNext/>
        <w:widowControl w:val="0"/>
        <w:ind w:left="567" w:hanging="567"/>
        <w:rPr>
          <w:szCs w:val="22"/>
        </w:rPr>
      </w:pPr>
    </w:p>
    <w:p w14:paraId="0C597A15" w14:textId="77777777" w:rsidR="00804D39" w:rsidRPr="00E72F80" w:rsidRDefault="00FC0BFF" w:rsidP="00AF2DA9">
      <w:pPr>
        <w:widowControl w:val="0"/>
        <w:ind w:left="567" w:hanging="567"/>
        <w:rPr>
          <w:szCs w:val="22"/>
        </w:rPr>
      </w:pPr>
      <w:r w:rsidRPr="00E72F80">
        <w:rPr>
          <w:szCs w:val="22"/>
        </w:rPr>
        <w:t>EXP</w:t>
      </w:r>
    </w:p>
    <w:p w14:paraId="5FAD2A0E" w14:textId="77777777" w:rsidR="00804D39" w:rsidRPr="00E72F80" w:rsidRDefault="00804D39" w:rsidP="00AF2DA9">
      <w:pPr>
        <w:widowControl w:val="0"/>
        <w:ind w:left="567" w:hanging="567"/>
        <w:rPr>
          <w:szCs w:val="22"/>
        </w:rPr>
      </w:pPr>
    </w:p>
    <w:p w14:paraId="11333E4B" w14:textId="77777777" w:rsidR="00804D39" w:rsidRPr="00E72F80" w:rsidRDefault="00804D39" w:rsidP="00AF2DA9">
      <w:pPr>
        <w:widowControl w:val="0"/>
        <w:ind w:left="567" w:hanging="567"/>
        <w:rPr>
          <w:szCs w:val="22"/>
        </w:rPr>
      </w:pPr>
    </w:p>
    <w:p w14:paraId="75E9899A"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1B50C84B" w14:textId="77777777" w:rsidR="00804D39" w:rsidRPr="00E72F80" w:rsidRDefault="00804D39" w:rsidP="002B7E90">
      <w:pPr>
        <w:keepNext/>
        <w:widowControl w:val="0"/>
        <w:ind w:left="567" w:hanging="567"/>
        <w:rPr>
          <w:szCs w:val="22"/>
        </w:rPr>
      </w:pPr>
    </w:p>
    <w:p w14:paraId="052095BB"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4E1CC80D" w14:textId="77777777" w:rsidR="00804D39" w:rsidRPr="00E72F80" w:rsidRDefault="00804D39" w:rsidP="00AF2DA9">
      <w:pPr>
        <w:widowControl w:val="0"/>
        <w:ind w:left="567" w:hanging="567"/>
        <w:rPr>
          <w:szCs w:val="22"/>
        </w:rPr>
      </w:pPr>
    </w:p>
    <w:p w14:paraId="41337F80" w14:textId="77777777" w:rsidR="00804D39" w:rsidRPr="00E72F80" w:rsidRDefault="00804D39" w:rsidP="00AF2DA9">
      <w:pPr>
        <w:widowControl w:val="0"/>
        <w:ind w:left="567" w:hanging="567"/>
        <w:rPr>
          <w:szCs w:val="22"/>
        </w:rPr>
      </w:pPr>
    </w:p>
    <w:p w14:paraId="6FAF371A"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2FE1C5F9" w14:textId="77777777" w:rsidR="00804D39" w:rsidRPr="00E72F80" w:rsidRDefault="00804D39" w:rsidP="002B7E90">
      <w:pPr>
        <w:keepNext/>
        <w:widowControl w:val="0"/>
        <w:ind w:left="567" w:hanging="567"/>
        <w:rPr>
          <w:szCs w:val="22"/>
        </w:rPr>
      </w:pPr>
    </w:p>
    <w:p w14:paraId="0374C018" w14:textId="77777777" w:rsidR="00804D39" w:rsidRPr="00E72F80" w:rsidRDefault="00804D39" w:rsidP="00AF2DA9">
      <w:pPr>
        <w:widowControl w:val="0"/>
        <w:ind w:left="567" w:hanging="567"/>
        <w:rPr>
          <w:szCs w:val="22"/>
        </w:rPr>
      </w:pPr>
    </w:p>
    <w:p w14:paraId="30FA1C01"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0611308D" w14:textId="77777777" w:rsidR="00804D39" w:rsidRPr="00E72F80" w:rsidRDefault="00804D39" w:rsidP="002B7E90">
      <w:pPr>
        <w:keepNext/>
        <w:widowControl w:val="0"/>
        <w:ind w:left="567" w:hanging="567"/>
        <w:rPr>
          <w:szCs w:val="22"/>
        </w:rPr>
      </w:pPr>
    </w:p>
    <w:p w14:paraId="5C80510F"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41B2A35C"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7D31E45F" w14:textId="77777777" w:rsidR="00804D39" w:rsidRPr="005635C5" w:rsidRDefault="00FC0BFF" w:rsidP="002B7E90">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7E131C8D"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3E3B39CB" w14:textId="77777777" w:rsidR="00804D39" w:rsidRPr="00E72F80" w:rsidRDefault="00804D39" w:rsidP="00AF2DA9">
      <w:pPr>
        <w:widowControl w:val="0"/>
        <w:ind w:left="567" w:hanging="567"/>
        <w:rPr>
          <w:szCs w:val="22"/>
        </w:rPr>
      </w:pPr>
    </w:p>
    <w:p w14:paraId="0125023B" w14:textId="77777777" w:rsidR="00804D39" w:rsidRPr="00E72F80" w:rsidRDefault="00804D39" w:rsidP="00AF2DA9">
      <w:pPr>
        <w:widowControl w:val="0"/>
        <w:ind w:left="567" w:hanging="567"/>
        <w:rPr>
          <w:szCs w:val="22"/>
        </w:rPr>
      </w:pPr>
    </w:p>
    <w:p w14:paraId="03D350FA"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12.</w:t>
      </w:r>
      <w:r w:rsidRPr="00E72F80">
        <w:rPr>
          <w:b/>
          <w:szCs w:val="22"/>
        </w:rPr>
        <w:tab/>
        <w:t>NUMÉRO(S) D’AUTORISATION DE MISE SUR LE MARCHÉ</w:t>
      </w:r>
    </w:p>
    <w:p w14:paraId="5CD63B7F" w14:textId="77777777" w:rsidR="00804D39" w:rsidRPr="00E72F80" w:rsidRDefault="00804D39" w:rsidP="002B7E90">
      <w:pPr>
        <w:keepNext/>
        <w:widowControl w:val="0"/>
        <w:ind w:left="567" w:hanging="567"/>
        <w:rPr>
          <w:szCs w:val="22"/>
        </w:rPr>
      </w:pPr>
    </w:p>
    <w:p w14:paraId="21B550B6" w14:textId="399FF310" w:rsidR="00804D39" w:rsidRPr="00E72F80" w:rsidRDefault="00FC0BFF" w:rsidP="00AF2DA9">
      <w:pPr>
        <w:widowControl w:val="0"/>
        <w:ind w:left="567" w:hanging="567"/>
        <w:rPr>
          <w:szCs w:val="22"/>
        </w:rPr>
      </w:pPr>
      <w:r w:rsidRPr="00E72F80">
        <w:rPr>
          <w:szCs w:val="22"/>
        </w:rPr>
        <w:t>EU/1/08/442/009 10 </w:t>
      </w:r>
      <w:r w:rsidR="00FC44FD" w:rsidRPr="00E72F80">
        <w:t>×</w:t>
      </w:r>
      <w:r w:rsidRPr="00E72F80">
        <w:rPr>
          <w:szCs w:val="22"/>
        </w:rPr>
        <w:t> 1 gélule</w:t>
      </w:r>
    </w:p>
    <w:p w14:paraId="43E61AFA" w14:textId="483C86CD" w:rsidR="00804D39" w:rsidRPr="00E72F80" w:rsidRDefault="00FC0BFF" w:rsidP="00AF2DA9">
      <w:pPr>
        <w:widowControl w:val="0"/>
        <w:ind w:left="567" w:hanging="567"/>
        <w:rPr>
          <w:szCs w:val="22"/>
        </w:rPr>
      </w:pPr>
      <w:r w:rsidRPr="00E72F80">
        <w:rPr>
          <w:szCs w:val="22"/>
        </w:rPr>
        <w:t>EU/1/08/442/010 30 </w:t>
      </w:r>
      <w:r w:rsidR="00FC44FD" w:rsidRPr="00E72F80">
        <w:t>×</w:t>
      </w:r>
      <w:r w:rsidRPr="00E72F80">
        <w:rPr>
          <w:szCs w:val="22"/>
        </w:rPr>
        <w:t> 1 gélule</w:t>
      </w:r>
    </w:p>
    <w:p w14:paraId="6DA5BFE2" w14:textId="550C4615" w:rsidR="00804D39" w:rsidRPr="00E72F80" w:rsidRDefault="00FC0BFF" w:rsidP="00AF2DA9">
      <w:pPr>
        <w:widowControl w:val="0"/>
        <w:ind w:left="567" w:hanging="567"/>
        <w:rPr>
          <w:szCs w:val="22"/>
        </w:rPr>
      </w:pPr>
      <w:r w:rsidRPr="00E72F80">
        <w:rPr>
          <w:szCs w:val="22"/>
        </w:rPr>
        <w:t>EU/1/08/442/011 60 </w:t>
      </w:r>
      <w:r w:rsidR="00FC44FD" w:rsidRPr="00E72F80">
        <w:t>×</w:t>
      </w:r>
      <w:r w:rsidRPr="00E72F80">
        <w:rPr>
          <w:szCs w:val="22"/>
        </w:rPr>
        <w:t> 1 gélule</w:t>
      </w:r>
    </w:p>
    <w:p w14:paraId="0ABF43DB" w14:textId="52E964C7" w:rsidR="00804D39" w:rsidRPr="00E72F80" w:rsidRDefault="00FC0BFF" w:rsidP="00AF2DA9">
      <w:pPr>
        <w:widowControl w:val="0"/>
        <w:ind w:left="567" w:hanging="567"/>
        <w:rPr>
          <w:szCs w:val="22"/>
        </w:rPr>
      </w:pPr>
      <w:r w:rsidRPr="00E72F80">
        <w:rPr>
          <w:szCs w:val="22"/>
        </w:rPr>
        <w:t>EU/1/08/442/019 60 </w:t>
      </w:r>
      <w:r w:rsidR="00FC44FD" w:rsidRPr="00E72F80">
        <w:t>×</w:t>
      </w:r>
      <w:r w:rsidRPr="00E72F80">
        <w:rPr>
          <w:szCs w:val="22"/>
        </w:rPr>
        <w:t> 1 gélule</w:t>
      </w:r>
    </w:p>
    <w:p w14:paraId="669ADAAF" w14:textId="77777777" w:rsidR="00804D39" w:rsidRPr="00E72F80" w:rsidRDefault="00804D39" w:rsidP="00AF2DA9">
      <w:pPr>
        <w:widowControl w:val="0"/>
        <w:ind w:left="567" w:hanging="567"/>
        <w:rPr>
          <w:szCs w:val="22"/>
        </w:rPr>
      </w:pPr>
    </w:p>
    <w:p w14:paraId="5DC45945" w14:textId="77777777" w:rsidR="00804D39" w:rsidRPr="00E72F80" w:rsidRDefault="00804D39" w:rsidP="00AF2DA9">
      <w:pPr>
        <w:widowControl w:val="0"/>
        <w:ind w:left="567" w:hanging="567"/>
        <w:rPr>
          <w:szCs w:val="22"/>
        </w:rPr>
      </w:pPr>
    </w:p>
    <w:p w14:paraId="50A182E8"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5F27EC20" w14:textId="77777777" w:rsidR="00804D39" w:rsidRPr="00E72F80" w:rsidRDefault="00804D39" w:rsidP="002B7E90">
      <w:pPr>
        <w:keepNext/>
        <w:widowControl w:val="0"/>
        <w:ind w:left="567" w:hanging="567"/>
        <w:rPr>
          <w:szCs w:val="22"/>
        </w:rPr>
      </w:pPr>
    </w:p>
    <w:p w14:paraId="199A6C68" w14:textId="77777777" w:rsidR="00804D39" w:rsidRPr="00E72F80" w:rsidRDefault="00FC0BFF" w:rsidP="00AF2DA9">
      <w:pPr>
        <w:widowControl w:val="0"/>
        <w:ind w:left="567" w:hanging="567"/>
        <w:rPr>
          <w:szCs w:val="22"/>
        </w:rPr>
      </w:pPr>
      <w:r w:rsidRPr="00E72F80">
        <w:rPr>
          <w:szCs w:val="22"/>
        </w:rPr>
        <w:t>Lot</w:t>
      </w:r>
    </w:p>
    <w:p w14:paraId="543D9105" w14:textId="77777777" w:rsidR="00804D39" w:rsidRPr="00E72F80" w:rsidRDefault="00804D39" w:rsidP="00AF2DA9">
      <w:pPr>
        <w:widowControl w:val="0"/>
        <w:ind w:left="567" w:hanging="567"/>
        <w:rPr>
          <w:szCs w:val="22"/>
        </w:rPr>
      </w:pPr>
    </w:p>
    <w:p w14:paraId="58F15258" w14:textId="77777777" w:rsidR="00804D39" w:rsidRPr="00E72F80" w:rsidRDefault="00804D39" w:rsidP="00AF2DA9">
      <w:pPr>
        <w:widowControl w:val="0"/>
        <w:ind w:left="567" w:hanging="567"/>
        <w:rPr>
          <w:szCs w:val="22"/>
        </w:rPr>
      </w:pPr>
    </w:p>
    <w:p w14:paraId="3CF0D887"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7EAF95B8" w14:textId="77777777" w:rsidR="00804D39" w:rsidRPr="00E72F80" w:rsidRDefault="00804D39" w:rsidP="002B7E90">
      <w:pPr>
        <w:keepNext/>
        <w:widowControl w:val="0"/>
        <w:ind w:left="567" w:hanging="567"/>
        <w:rPr>
          <w:szCs w:val="22"/>
        </w:rPr>
      </w:pPr>
    </w:p>
    <w:p w14:paraId="310FBC84" w14:textId="77777777" w:rsidR="00804D39" w:rsidRPr="00E72F80" w:rsidRDefault="00804D39" w:rsidP="00AF2DA9">
      <w:pPr>
        <w:widowControl w:val="0"/>
        <w:ind w:left="567" w:hanging="567"/>
        <w:rPr>
          <w:szCs w:val="22"/>
        </w:rPr>
      </w:pPr>
    </w:p>
    <w:p w14:paraId="43BFD36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311E83F1" w14:textId="77777777" w:rsidR="00804D39" w:rsidRPr="00E72F80" w:rsidRDefault="00804D39" w:rsidP="002B7E90">
      <w:pPr>
        <w:keepNext/>
        <w:widowControl w:val="0"/>
        <w:ind w:left="567" w:hanging="567"/>
        <w:rPr>
          <w:szCs w:val="22"/>
        </w:rPr>
      </w:pPr>
    </w:p>
    <w:p w14:paraId="7AB886BE" w14:textId="77777777" w:rsidR="00804D39" w:rsidRPr="00E72F80" w:rsidRDefault="00804D39" w:rsidP="00AF2DA9">
      <w:pPr>
        <w:widowControl w:val="0"/>
        <w:ind w:left="567" w:hanging="567"/>
        <w:rPr>
          <w:szCs w:val="22"/>
        </w:rPr>
      </w:pPr>
    </w:p>
    <w:p w14:paraId="14163132"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3269FC8B" w14:textId="77777777" w:rsidR="00804D39" w:rsidRPr="00E72F80" w:rsidRDefault="00804D39" w:rsidP="002B7E90">
      <w:pPr>
        <w:keepNext/>
        <w:widowControl w:val="0"/>
        <w:ind w:left="567" w:hanging="567"/>
        <w:rPr>
          <w:szCs w:val="22"/>
        </w:rPr>
      </w:pPr>
    </w:p>
    <w:p w14:paraId="270A2EDF"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gélules</w:t>
      </w:r>
    </w:p>
    <w:p w14:paraId="4CB4FAB3" w14:textId="77777777" w:rsidR="00804D39" w:rsidRPr="00E72F80" w:rsidRDefault="00804D39" w:rsidP="00AF2DA9">
      <w:pPr>
        <w:widowControl w:val="0"/>
        <w:ind w:left="567" w:hanging="567"/>
        <w:rPr>
          <w:szCs w:val="22"/>
        </w:rPr>
      </w:pPr>
    </w:p>
    <w:p w14:paraId="56028F20" w14:textId="77777777" w:rsidR="00804D39" w:rsidRPr="00E72F80" w:rsidRDefault="00804D39" w:rsidP="00AF2DA9">
      <w:pPr>
        <w:widowControl w:val="0"/>
        <w:ind w:left="567" w:hanging="567"/>
        <w:rPr>
          <w:szCs w:val="22"/>
        </w:rPr>
      </w:pPr>
    </w:p>
    <w:p w14:paraId="3B39A042" w14:textId="5ECBF544"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2CC5D174" w14:textId="77777777" w:rsidR="00804D39" w:rsidRPr="00E72F80" w:rsidRDefault="00804D39" w:rsidP="002B7E90">
      <w:pPr>
        <w:keepNext/>
        <w:widowControl w:val="0"/>
        <w:ind w:left="567" w:hanging="567"/>
        <w:rPr>
          <w:szCs w:val="22"/>
        </w:rPr>
      </w:pPr>
    </w:p>
    <w:p w14:paraId="3C0121F0"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127FC304" w14:textId="77777777" w:rsidR="00804D39" w:rsidRPr="00E72F80" w:rsidRDefault="00804D39" w:rsidP="00AF2DA9">
      <w:pPr>
        <w:widowControl w:val="0"/>
        <w:ind w:left="567" w:hanging="567"/>
        <w:rPr>
          <w:szCs w:val="22"/>
        </w:rPr>
      </w:pPr>
    </w:p>
    <w:p w14:paraId="4A69273A" w14:textId="77777777" w:rsidR="00804D39" w:rsidRPr="00E72F80" w:rsidRDefault="00804D39" w:rsidP="00AF2DA9">
      <w:pPr>
        <w:widowControl w:val="0"/>
        <w:ind w:left="567" w:hanging="567"/>
        <w:rPr>
          <w:szCs w:val="22"/>
        </w:rPr>
      </w:pPr>
    </w:p>
    <w:p w14:paraId="3F12AD71" w14:textId="518D1CC6"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4A94ABEE" w14:textId="77777777" w:rsidR="00804D39" w:rsidRPr="00E72F80" w:rsidRDefault="00804D39" w:rsidP="002B7E90">
      <w:pPr>
        <w:keepNext/>
        <w:widowControl w:val="0"/>
        <w:ind w:left="567" w:hanging="567"/>
        <w:rPr>
          <w:szCs w:val="22"/>
        </w:rPr>
      </w:pPr>
    </w:p>
    <w:p w14:paraId="4494A82C" w14:textId="77777777" w:rsidR="00804D39" w:rsidRPr="00E72F80" w:rsidRDefault="00FC0BFF" w:rsidP="002B7E90">
      <w:pPr>
        <w:keepNext/>
        <w:widowControl w:val="0"/>
        <w:ind w:left="567" w:hanging="567"/>
        <w:rPr>
          <w:szCs w:val="22"/>
        </w:rPr>
      </w:pPr>
      <w:r w:rsidRPr="00E72F80">
        <w:rPr>
          <w:szCs w:val="22"/>
        </w:rPr>
        <w:t>PC</w:t>
      </w:r>
    </w:p>
    <w:p w14:paraId="16046A3E" w14:textId="77777777" w:rsidR="00804D39" w:rsidRPr="00E72F80" w:rsidRDefault="00FC0BFF" w:rsidP="002B7E90">
      <w:pPr>
        <w:keepNext/>
        <w:widowControl w:val="0"/>
        <w:ind w:left="567" w:hanging="567"/>
        <w:rPr>
          <w:szCs w:val="22"/>
        </w:rPr>
      </w:pPr>
      <w:r w:rsidRPr="00E72F80">
        <w:rPr>
          <w:szCs w:val="22"/>
        </w:rPr>
        <w:t>SN</w:t>
      </w:r>
    </w:p>
    <w:p w14:paraId="426C8039" w14:textId="77777777" w:rsidR="00804D39" w:rsidRPr="00E72F80" w:rsidRDefault="00FC0BFF" w:rsidP="00AF2DA9">
      <w:pPr>
        <w:widowControl w:val="0"/>
        <w:ind w:left="567" w:hanging="567"/>
        <w:rPr>
          <w:szCs w:val="22"/>
        </w:rPr>
      </w:pPr>
      <w:r w:rsidRPr="00E72F80">
        <w:rPr>
          <w:szCs w:val="22"/>
        </w:rPr>
        <w:t>NN</w:t>
      </w:r>
    </w:p>
    <w:p w14:paraId="577FF148" w14:textId="77777777" w:rsidR="00804D39" w:rsidRPr="00E72F80" w:rsidRDefault="00804D39" w:rsidP="00AF2DA9">
      <w:pPr>
        <w:widowControl w:val="0"/>
        <w:ind w:left="567" w:hanging="567"/>
        <w:rPr>
          <w:szCs w:val="22"/>
        </w:rPr>
      </w:pPr>
    </w:p>
    <w:p w14:paraId="62584A8B" w14:textId="77777777" w:rsidR="00804D39" w:rsidRPr="00E72F80" w:rsidRDefault="00804D39" w:rsidP="00AF2DA9">
      <w:pPr>
        <w:widowControl w:val="0"/>
        <w:ind w:left="567" w:hanging="567"/>
        <w:rPr>
          <w:szCs w:val="22"/>
        </w:rPr>
      </w:pPr>
    </w:p>
    <w:p w14:paraId="7030AC35"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164B54CF"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63013DDF" w14:textId="66105EDC"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CONDITIONNEMENT MULTIPLE DE 180 (3</w:t>
      </w:r>
      <w:r w:rsidRPr="00E72F80">
        <w:rPr>
          <w:szCs w:val="22"/>
        </w:rPr>
        <w:t> </w:t>
      </w:r>
      <w:r w:rsidRPr="00E72F80">
        <w:rPr>
          <w:b/>
          <w:szCs w:val="22"/>
        </w:rPr>
        <w:t>BOÎTES DE 60</w:t>
      </w:r>
      <w:r w:rsidRPr="00E72F80">
        <w:rPr>
          <w:szCs w:val="22"/>
        </w:rPr>
        <w:t> </w:t>
      </w:r>
      <w:r w:rsidRPr="00E72F80">
        <w:rPr>
          <w:b/>
          <w:szCs w:val="22"/>
        </w:rPr>
        <w:t xml:space="preserve">GÉLULES) </w:t>
      </w:r>
      <w:r w:rsidR="006B0B55" w:rsidRPr="00E72F80">
        <w:rPr>
          <w:b/>
          <w:szCs w:val="22"/>
        </w:rPr>
        <w:t>–</w:t>
      </w:r>
      <w:r w:rsidRPr="00E72F80">
        <w:rPr>
          <w:b/>
          <w:szCs w:val="22"/>
        </w:rPr>
        <w:t xml:space="preserve"> SANS LA BLUE BOX </w:t>
      </w:r>
      <w:r w:rsidR="006B0B55" w:rsidRPr="00E72F80">
        <w:rPr>
          <w:b/>
          <w:szCs w:val="22"/>
        </w:rPr>
        <w:t>–</w:t>
      </w:r>
      <w:r w:rsidRPr="00E72F80">
        <w:rPr>
          <w:b/>
          <w:szCs w:val="22"/>
        </w:rPr>
        <w:t xml:space="preserve"> GÉLULES À 150 mg</w:t>
      </w:r>
    </w:p>
    <w:p w14:paraId="41AF8873" w14:textId="77777777" w:rsidR="00804D39" w:rsidRPr="00E72F80" w:rsidRDefault="00804D39" w:rsidP="00AF2DA9">
      <w:pPr>
        <w:widowControl w:val="0"/>
        <w:ind w:left="567" w:hanging="567"/>
        <w:rPr>
          <w:szCs w:val="22"/>
        </w:rPr>
      </w:pPr>
    </w:p>
    <w:p w14:paraId="061287F6" w14:textId="77777777" w:rsidR="00804D39" w:rsidRPr="00E72F80" w:rsidRDefault="00804D39" w:rsidP="00AF2DA9">
      <w:pPr>
        <w:widowControl w:val="0"/>
        <w:ind w:left="567" w:hanging="567"/>
        <w:rPr>
          <w:szCs w:val="22"/>
        </w:rPr>
      </w:pPr>
    </w:p>
    <w:p w14:paraId="0FF6963A" w14:textId="77777777" w:rsidR="00804D39" w:rsidRPr="00E72F80" w:rsidRDefault="00FC0BFF" w:rsidP="002B7E90">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01EDE8D8" w14:textId="77777777" w:rsidR="00804D39" w:rsidRPr="00E72F80" w:rsidRDefault="00804D39" w:rsidP="002B7E90">
      <w:pPr>
        <w:keepNext/>
        <w:widowControl w:val="0"/>
        <w:ind w:left="567" w:hanging="567"/>
        <w:rPr>
          <w:szCs w:val="22"/>
        </w:rPr>
      </w:pPr>
    </w:p>
    <w:p w14:paraId="1F0A5BAC" w14:textId="77777777" w:rsidR="00804D39" w:rsidRPr="00E72F80" w:rsidRDefault="00FC0BFF" w:rsidP="00AF2DA9">
      <w:pPr>
        <w:widowControl w:val="0"/>
        <w:ind w:left="567" w:hanging="567"/>
        <w:rPr>
          <w:szCs w:val="22"/>
        </w:rPr>
      </w:pPr>
      <w:r w:rsidRPr="00E72F80">
        <w:rPr>
          <w:szCs w:val="22"/>
        </w:rPr>
        <w:t>Pradaxa 150 mg gélules</w:t>
      </w:r>
    </w:p>
    <w:p w14:paraId="6B6B879D"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173E705F" w14:textId="77777777" w:rsidR="00804D39" w:rsidRPr="00E72F80" w:rsidRDefault="00804D39" w:rsidP="00AF2DA9">
      <w:pPr>
        <w:widowControl w:val="0"/>
        <w:ind w:left="567" w:hanging="567"/>
        <w:rPr>
          <w:szCs w:val="22"/>
        </w:rPr>
      </w:pPr>
    </w:p>
    <w:p w14:paraId="5169BA5D" w14:textId="77777777" w:rsidR="00804D39" w:rsidRPr="00E72F80" w:rsidRDefault="00804D39" w:rsidP="00AF2DA9">
      <w:pPr>
        <w:widowControl w:val="0"/>
        <w:ind w:left="567" w:hanging="567"/>
        <w:rPr>
          <w:szCs w:val="22"/>
        </w:rPr>
      </w:pPr>
    </w:p>
    <w:p w14:paraId="601F510F"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2C758D09" w14:textId="77777777" w:rsidR="00804D39" w:rsidRPr="00E72F80" w:rsidRDefault="00804D39" w:rsidP="002B7E90">
      <w:pPr>
        <w:keepNext/>
        <w:widowControl w:val="0"/>
        <w:ind w:left="567" w:hanging="567"/>
        <w:rPr>
          <w:szCs w:val="22"/>
        </w:rPr>
      </w:pPr>
    </w:p>
    <w:p w14:paraId="34B04AEB"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A36D922" w14:textId="77777777" w:rsidR="00804D39" w:rsidRPr="00E72F80" w:rsidRDefault="00804D39" w:rsidP="00AF2DA9">
      <w:pPr>
        <w:widowControl w:val="0"/>
        <w:ind w:left="567" w:hanging="567"/>
        <w:rPr>
          <w:szCs w:val="22"/>
        </w:rPr>
      </w:pPr>
    </w:p>
    <w:p w14:paraId="5534DD4B" w14:textId="77777777" w:rsidR="00804D39" w:rsidRPr="00E72F80" w:rsidRDefault="00804D39" w:rsidP="00AF2DA9">
      <w:pPr>
        <w:widowControl w:val="0"/>
        <w:ind w:left="567" w:hanging="567"/>
        <w:rPr>
          <w:szCs w:val="22"/>
        </w:rPr>
      </w:pPr>
    </w:p>
    <w:p w14:paraId="681A6E52"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59072517" w14:textId="77777777" w:rsidR="00804D39" w:rsidRPr="00E72F80" w:rsidRDefault="00804D39" w:rsidP="002B7E90">
      <w:pPr>
        <w:keepNext/>
        <w:widowControl w:val="0"/>
        <w:ind w:left="567" w:hanging="567"/>
        <w:rPr>
          <w:iCs/>
          <w:szCs w:val="22"/>
          <w:u w:val="single"/>
        </w:rPr>
      </w:pPr>
    </w:p>
    <w:p w14:paraId="0226D361" w14:textId="77777777" w:rsidR="00804D39" w:rsidRPr="00E72F80" w:rsidRDefault="00804D39" w:rsidP="00AF2DA9">
      <w:pPr>
        <w:widowControl w:val="0"/>
        <w:ind w:left="567" w:hanging="567"/>
        <w:rPr>
          <w:szCs w:val="22"/>
        </w:rPr>
      </w:pPr>
    </w:p>
    <w:p w14:paraId="2687D28F"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43A572C5" w14:textId="77777777" w:rsidR="00804D39" w:rsidRPr="00E72F80" w:rsidRDefault="00804D39" w:rsidP="002B7E90">
      <w:pPr>
        <w:keepNext/>
        <w:widowControl w:val="0"/>
        <w:ind w:left="567" w:hanging="567"/>
        <w:rPr>
          <w:szCs w:val="22"/>
        </w:rPr>
      </w:pPr>
    </w:p>
    <w:p w14:paraId="3D30D099" w14:textId="77777777" w:rsidR="00804D39" w:rsidRPr="00E72F80" w:rsidRDefault="00FC0BFF" w:rsidP="00AF2DA9">
      <w:pPr>
        <w:widowControl w:val="0"/>
        <w:autoSpaceDE w:val="0"/>
        <w:autoSpaceDN w:val="0"/>
        <w:adjustRightInd w:val="0"/>
        <w:ind w:left="567" w:hanging="567"/>
        <w:rPr>
          <w:bCs/>
          <w:iCs/>
          <w:szCs w:val="22"/>
        </w:rPr>
      </w:pPr>
      <w:proofErr w:type="gramStart"/>
      <w:r w:rsidRPr="00E72F80">
        <w:rPr>
          <w:szCs w:val="22"/>
        </w:rPr>
        <w:t>gélule</w:t>
      </w:r>
      <w:proofErr w:type="gramEnd"/>
    </w:p>
    <w:p w14:paraId="14BF600A" w14:textId="1D141BF4" w:rsidR="00804D39" w:rsidRPr="00E72F80" w:rsidRDefault="00FC0BFF" w:rsidP="00AF2DA9">
      <w:pPr>
        <w:widowControl w:val="0"/>
        <w:autoSpaceDE w:val="0"/>
        <w:autoSpaceDN w:val="0"/>
        <w:adjustRightInd w:val="0"/>
        <w:ind w:left="567" w:hanging="567"/>
        <w:rPr>
          <w:bCs/>
          <w:iCs/>
          <w:szCs w:val="22"/>
        </w:rPr>
      </w:pPr>
      <w:r w:rsidRPr="00E72F80">
        <w:rPr>
          <w:szCs w:val="22"/>
        </w:rPr>
        <w:t>60 </w:t>
      </w:r>
      <w:r w:rsidR="00FC44FD" w:rsidRPr="00E72F80">
        <w:t>×</w:t>
      </w:r>
      <w:r w:rsidRPr="00E72F80">
        <w:rPr>
          <w:szCs w:val="22"/>
        </w:rPr>
        <w:t> 1 gélule. Une boîte d’un conditionnement multiple ne peut être vendue séparément.</w:t>
      </w:r>
    </w:p>
    <w:p w14:paraId="0CD42D0A" w14:textId="77777777" w:rsidR="00804D39" w:rsidRPr="00E72F80" w:rsidRDefault="00804D39" w:rsidP="00AF2DA9">
      <w:pPr>
        <w:widowControl w:val="0"/>
        <w:autoSpaceDE w:val="0"/>
        <w:autoSpaceDN w:val="0"/>
        <w:adjustRightInd w:val="0"/>
        <w:ind w:left="567" w:hanging="567"/>
        <w:rPr>
          <w:szCs w:val="22"/>
        </w:rPr>
      </w:pPr>
    </w:p>
    <w:p w14:paraId="42D07E19" w14:textId="77777777" w:rsidR="00804D39" w:rsidRPr="00E72F80" w:rsidRDefault="00804D39" w:rsidP="00AF2DA9">
      <w:pPr>
        <w:widowControl w:val="0"/>
        <w:ind w:left="567" w:hanging="567"/>
        <w:rPr>
          <w:szCs w:val="22"/>
        </w:rPr>
      </w:pPr>
    </w:p>
    <w:p w14:paraId="53825807"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4A77E14E" w14:textId="77777777" w:rsidR="00804D39" w:rsidRPr="00E72F80" w:rsidRDefault="00804D39" w:rsidP="002B7E90">
      <w:pPr>
        <w:keepNext/>
        <w:widowControl w:val="0"/>
        <w:ind w:left="567" w:hanging="567"/>
        <w:rPr>
          <w:i/>
          <w:szCs w:val="22"/>
        </w:rPr>
      </w:pPr>
    </w:p>
    <w:p w14:paraId="740B423A"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6EF8A38D" w14:textId="77777777" w:rsidR="00804D39" w:rsidRPr="00E72F80" w:rsidRDefault="00FC0BFF" w:rsidP="00AF2DA9">
      <w:pPr>
        <w:widowControl w:val="0"/>
        <w:ind w:left="567" w:hanging="567"/>
        <w:rPr>
          <w:szCs w:val="22"/>
        </w:rPr>
      </w:pPr>
      <w:r w:rsidRPr="00E72F80">
        <w:rPr>
          <w:szCs w:val="22"/>
        </w:rPr>
        <w:t>Lire la notice avant utilisation.</w:t>
      </w:r>
    </w:p>
    <w:p w14:paraId="53A75B6C" w14:textId="77777777" w:rsidR="00804D39" w:rsidRPr="00E72F80" w:rsidRDefault="00FC0BFF" w:rsidP="00AF2DA9">
      <w:pPr>
        <w:widowControl w:val="0"/>
        <w:ind w:left="567" w:hanging="567"/>
        <w:rPr>
          <w:szCs w:val="22"/>
        </w:rPr>
      </w:pPr>
      <w:r w:rsidRPr="00E72F80">
        <w:rPr>
          <w:szCs w:val="22"/>
        </w:rPr>
        <w:t>Voie orale.</w:t>
      </w:r>
    </w:p>
    <w:p w14:paraId="566B1A2C"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65D7DEF3" w14:textId="77777777" w:rsidR="00804D39" w:rsidRPr="00E72F80" w:rsidRDefault="00804D39" w:rsidP="00AF2DA9">
      <w:pPr>
        <w:widowControl w:val="0"/>
        <w:ind w:left="567" w:hanging="567"/>
        <w:rPr>
          <w:rFonts w:eastAsia="PMingLiU"/>
          <w:szCs w:val="22"/>
          <w:lang w:eastAsia="zh-TW"/>
        </w:rPr>
      </w:pPr>
    </w:p>
    <w:p w14:paraId="25910FBB"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544DE0F3" wp14:editId="4ABBB01B">
            <wp:extent cx="1410970" cy="108458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491551A6"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1D5FCFE1" wp14:editId="7FB6BCEE">
            <wp:extent cx="1362710" cy="95313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51EA298A" w14:textId="77777777" w:rsidR="00804D39" w:rsidRPr="00E72F80" w:rsidRDefault="00804D39" w:rsidP="00AF2DA9">
      <w:pPr>
        <w:widowControl w:val="0"/>
        <w:ind w:left="567" w:hanging="567"/>
        <w:rPr>
          <w:szCs w:val="22"/>
        </w:rPr>
      </w:pPr>
    </w:p>
    <w:p w14:paraId="1F4883FA" w14:textId="77777777" w:rsidR="00804D39" w:rsidRPr="00E72F80" w:rsidRDefault="00804D39" w:rsidP="00AF2DA9">
      <w:pPr>
        <w:widowControl w:val="0"/>
        <w:ind w:left="567" w:hanging="567"/>
        <w:rPr>
          <w:szCs w:val="22"/>
        </w:rPr>
      </w:pPr>
    </w:p>
    <w:p w14:paraId="3BFBD66D"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475DEDD0" w14:textId="77777777" w:rsidR="00804D39" w:rsidRPr="00E72F80" w:rsidRDefault="00804D39" w:rsidP="002B7E90">
      <w:pPr>
        <w:keepNext/>
        <w:widowControl w:val="0"/>
        <w:ind w:left="567" w:hanging="567"/>
        <w:rPr>
          <w:szCs w:val="22"/>
        </w:rPr>
      </w:pPr>
    </w:p>
    <w:p w14:paraId="797912B6"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34CFBB44" w14:textId="77777777" w:rsidR="00804D39" w:rsidRPr="00E72F80" w:rsidRDefault="00804D39" w:rsidP="00AF2DA9">
      <w:pPr>
        <w:widowControl w:val="0"/>
        <w:ind w:left="567" w:hanging="567"/>
        <w:rPr>
          <w:szCs w:val="22"/>
        </w:rPr>
      </w:pPr>
    </w:p>
    <w:p w14:paraId="204FEFF4" w14:textId="77777777" w:rsidR="00804D39" w:rsidRPr="00E72F80" w:rsidRDefault="00804D39" w:rsidP="00AF2DA9">
      <w:pPr>
        <w:widowControl w:val="0"/>
        <w:ind w:left="567" w:hanging="567"/>
        <w:rPr>
          <w:szCs w:val="22"/>
        </w:rPr>
      </w:pPr>
    </w:p>
    <w:p w14:paraId="35B52BB9"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025B2802" w14:textId="77777777" w:rsidR="00804D39" w:rsidRPr="00E72F80" w:rsidRDefault="00804D39" w:rsidP="002B7E90">
      <w:pPr>
        <w:keepNext/>
        <w:widowControl w:val="0"/>
        <w:ind w:left="567" w:hanging="567"/>
        <w:rPr>
          <w:szCs w:val="22"/>
        </w:rPr>
      </w:pPr>
    </w:p>
    <w:p w14:paraId="7E1A995B" w14:textId="77777777" w:rsidR="00804D39" w:rsidRPr="00E72F80" w:rsidRDefault="00804D39" w:rsidP="00AF2DA9">
      <w:pPr>
        <w:widowControl w:val="0"/>
        <w:ind w:left="567" w:hanging="567"/>
        <w:rPr>
          <w:szCs w:val="22"/>
        </w:rPr>
      </w:pPr>
    </w:p>
    <w:p w14:paraId="5D7A46F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3700B1AB" w14:textId="77777777" w:rsidR="00804D39" w:rsidRPr="00E72F80" w:rsidRDefault="00804D39" w:rsidP="002B7E90">
      <w:pPr>
        <w:keepNext/>
        <w:widowControl w:val="0"/>
        <w:ind w:left="567" w:hanging="567"/>
        <w:rPr>
          <w:szCs w:val="22"/>
        </w:rPr>
      </w:pPr>
    </w:p>
    <w:p w14:paraId="30ACBB59" w14:textId="77777777" w:rsidR="00804D39" w:rsidRPr="00E72F80" w:rsidRDefault="00FC0BFF" w:rsidP="00AF2DA9">
      <w:pPr>
        <w:widowControl w:val="0"/>
        <w:ind w:left="567" w:hanging="567"/>
        <w:rPr>
          <w:szCs w:val="22"/>
        </w:rPr>
      </w:pPr>
      <w:r w:rsidRPr="00E72F80">
        <w:rPr>
          <w:szCs w:val="22"/>
        </w:rPr>
        <w:t>EXP</w:t>
      </w:r>
    </w:p>
    <w:p w14:paraId="6D9C1115" w14:textId="77777777" w:rsidR="00804D39" w:rsidRPr="00E72F80" w:rsidRDefault="00804D39" w:rsidP="00AF2DA9">
      <w:pPr>
        <w:widowControl w:val="0"/>
        <w:ind w:left="567" w:hanging="567"/>
        <w:rPr>
          <w:szCs w:val="22"/>
        </w:rPr>
      </w:pPr>
    </w:p>
    <w:p w14:paraId="174844F9" w14:textId="77777777" w:rsidR="00804D39" w:rsidRPr="00E72F80" w:rsidRDefault="00804D39" w:rsidP="00AF2DA9">
      <w:pPr>
        <w:widowControl w:val="0"/>
        <w:ind w:left="567" w:hanging="567"/>
        <w:rPr>
          <w:szCs w:val="22"/>
        </w:rPr>
      </w:pPr>
    </w:p>
    <w:p w14:paraId="4A8ABF20"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47D31115" w14:textId="77777777" w:rsidR="00804D39" w:rsidRPr="00E72F80" w:rsidRDefault="00804D39" w:rsidP="002B7E90">
      <w:pPr>
        <w:keepNext/>
        <w:widowControl w:val="0"/>
        <w:ind w:left="567" w:hanging="567"/>
        <w:rPr>
          <w:szCs w:val="22"/>
        </w:rPr>
      </w:pPr>
    </w:p>
    <w:p w14:paraId="07432009"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35309EBC" w14:textId="77777777" w:rsidR="00804D39" w:rsidRPr="00E72F80" w:rsidRDefault="00804D39" w:rsidP="00AF2DA9">
      <w:pPr>
        <w:widowControl w:val="0"/>
        <w:ind w:left="567" w:hanging="567"/>
        <w:rPr>
          <w:szCs w:val="22"/>
        </w:rPr>
      </w:pPr>
    </w:p>
    <w:p w14:paraId="2546653F" w14:textId="77777777" w:rsidR="00804D39" w:rsidRPr="00E72F80" w:rsidRDefault="00804D39" w:rsidP="00AF2DA9">
      <w:pPr>
        <w:widowControl w:val="0"/>
        <w:ind w:left="567" w:hanging="567"/>
        <w:rPr>
          <w:szCs w:val="22"/>
        </w:rPr>
      </w:pPr>
    </w:p>
    <w:p w14:paraId="18A6D84A"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53C43D6A" w14:textId="77777777" w:rsidR="00804D39" w:rsidRPr="00E72F80" w:rsidRDefault="00804D39" w:rsidP="002B7E90">
      <w:pPr>
        <w:keepNext/>
        <w:widowControl w:val="0"/>
        <w:ind w:left="567" w:hanging="567"/>
        <w:rPr>
          <w:szCs w:val="22"/>
        </w:rPr>
      </w:pPr>
    </w:p>
    <w:p w14:paraId="2A74DDA2" w14:textId="77777777" w:rsidR="00804D39" w:rsidRPr="00E72F80" w:rsidRDefault="00804D39" w:rsidP="00AF2DA9">
      <w:pPr>
        <w:widowControl w:val="0"/>
        <w:ind w:left="567" w:hanging="567"/>
        <w:rPr>
          <w:szCs w:val="22"/>
        </w:rPr>
      </w:pPr>
    </w:p>
    <w:p w14:paraId="6067465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7501BA03" w14:textId="77777777" w:rsidR="00804D39" w:rsidRPr="00E72F80" w:rsidRDefault="00804D39" w:rsidP="002B7E90">
      <w:pPr>
        <w:pStyle w:val="IBTextChar"/>
        <w:keepNext/>
        <w:widowControl w:val="0"/>
        <w:spacing w:before="0" w:after="0" w:line="240" w:lineRule="auto"/>
        <w:ind w:left="567" w:hanging="567"/>
        <w:rPr>
          <w:bCs/>
          <w:sz w:val="22"/>
          <w:szCs w:val="22"/>
        </w:rPr>
      </w:pPr>
    </w:p>
    <w:p w14:paraId="5E49F974"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56F3B46D"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5E5D98E8" w14:textId="77777777" w:rsidR="00804D39" w:rsidRPr="005635C5" w:rsidRDefault="00FC0BFF" w:rsidP="002B7E90">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47BFD7EB"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25CB31D5" w14:textId="77777777" w:rsidR="00804D39" w:rsidRPr="00E72F80" w:rsidRDefault="00804D39" w:rsidP="00AF2DA9">
      <w:pPr>
        <w:pStyle w:val="IBTextChar"/>
        <w:widowControl w:val="0"/>
        <w:spacing w:before="0" w:after="0" w:line="240" w:lineRule="auto"/>
        <w:ind w:left="567" w:hanging="567"/>
        <w:rPr>
          <w:bCs/>
          <w:sz w:val="22"/>
          <w:szCs w:val="22"/>
        </w:rPr>
      </w:pPr>
    </w:p>
    <w:p w14:paraId="7F437B96" w14:textId="77777777" w:rsidR="00804D39" w:rsidRPr="00E72F80" w:rsidRDefault="00804D39" w:rsidP="00AF2DA9">
      <w:pPr>
        <w:pStyle w:val="IBTextChar"/>
        <w:widowControl w:val="0"/>
        <w:spacing w:before="0" w:after="0" w:line="240" w:lineRule="auto"/>
        <w:ind w:left="567" w:hanging="567"/>
        <w:rPr>
          <w:bCs/>
          <w:sz w:val="22"/>
          <w:szCs w:val="22"/>
        </w:rPr>
      </w:pPr>
    </w:p>
    <w:p w14:paraId="348B946E" w14:textId="20C3D52C" w:rsidR="00F20936"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3D8CC7DD" w14:textId="77777777" w:rsidR="00804D39" w:rsidRPr="00E72F80" w:rsidRDefault="00804D39" w:rsidP="002B7E90">
      <w:pPr>
        <w:keepNext/>
        <w:widowControl w:val="0"/>
        <w:ind w:left="567" w:hanging="567"/>
        <w:rPr>
          <w:szCs w:val="22"/>
        </w:rPr>
      </w:pPr>
    </w:p>
    <w:p w14:paraId="5CDC3975" w14:textId="77777777" w:rsidR="00804D39" w:rsidRPr="00E72F80" w:rsidRDefault="00FC0BFF" w:rsidP="00AF2DA9">
      <w:pPr>
        <w:widowControl w:val="0"/>
        <w:ind w:left="567" w:hanging="567"/>
        <w:rPr>
          <w:szCs w:val="22"/>
        </w:rPr>
      </w:pPr>
      <w:r w:rsidRPr="00E72F80">
        <w:rPr>
          <w:szCs w:val="22"/>
        </w:rPr>
        <w:t>EU/1/08/442/012</w:t>
      </w:r>
    </w:p>
    <w:p w14:paraId="079524FC" w14:textId="77777777" w:rsidR="00804D39" w:rsidRPr="00E72F80" w:rsidRDefault="00804D39" w:rsidP="00AF2DA9">
      <w:pPr>
        <w:widowControl w:val="0"/>
        <w:ind w:left="567" w:hanging="567"/>
        <w:rPr>
          <w:szCs w:val="22"/>
        </w:rPr>
      </w:pPr>
    </w:p>
    <w:p w14:paraId="7FB8851A" w14:textId="77777777" w:rsidR="00804D39" w:rsidRPr="00E72F80" w:rsidRDefault="00804D39" w:rsidP="00AF2DA9">
      <w:pPr>
        <w:widowControl w:val="0"/>
        <w:ind w:left="567" w:hanging="567"/>
        <w:rPr>
          <w:szCs w:val="22"/>
        </w:rPr>
      </w:pPr>
    </w:p>
    <w:p w14:paraId="64D72111"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C1C754D" w14:textId="77777777" w:rsidR="00804D39" w:rsidRPr="00E72F80" w:rsidRDefault="00804D39" w:rsidP="002B7E90">
      <w:pPr>
        <w:keepNext/>
        <w:widowControl w:val="0"/>
        <w:ind w:left="567" w:hanging="567"/>
        <w:rPr>
          <w:szCs w:val="22"/>
        </w:rPr>
      </w:pPr>
    </w:p>
    <w:p w14:paraId="5ACCC291" w14:textId="77777777" w:rsidR="00804D39" w:rsidRPr="00E72F80" w:rsidRDefault="00FC0BFF" w:rsidP="00AF2DA9">
      <w:pPr>
        <w:widowControl w:val="0"/>
        <w:ind w:left="567" w:hanging="567"/>
        <w:rPr>
          <w:szCs w:val="22"/>
        </w:rPr>
      </w:pPr>
      <w:r w:rsidRPr="00E72F80">
        <w:rPr>
          <w:szCs w:val="22"/>
        </w:rPr>
        <w:t>Lot</w:t>
      </w:r>
    </w:p>
    <w:p w14:paraId="7C512C55" w14:textId="77777777" w:rsidR="00804D39" w:rsidRPr="00E72F80" w:rsidRDefault="00804D39" w:rsidP="00AF2DA9">
      <w:pPr>
        <w:widowControl w:val="0"/>
        <w:ind w:left="567" w:hanging="567"/>
        <w:rPr>
          <w:szCs w:val="22"/>
        </w:rPr>
      </w:pPr>
    </w:p>
    <w:p w14:paraId="511EBC27" w14:textId="77777777" w:rsidR="00804D39" w:rsidRPr="00E72F80" w:rsidRDefault="00804D39" w:rsidP="00AF2DA9">
      <w:pPr>
        <w:widowControl w:val="0"/>
        <w:ind w:left="567" w:hanging="567"/>
        <w:rPr>
          <w:szCs w:val="22"/>
        </w:rPr>
      </w:pPr>
    </w:p>
    <w:p w14:paraId="23250700"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5E8A54E1" w14:textId="77777777" w:rsidR="00804D39" w:rsidRPr="00E72F80" w:rsidRDefault="00804D39" w:rsidP="002B7E90">
      <w:pPr>
        <w:keepNext/>
        <w:widowControl w:val="0"/>
        <w:ind w:left="567" w:hanging="567"/>
        <w:rPr>
          <w:szCs w:val="22"/>
        </w:rPr>
      </w:pPr>
    </w:p>
    <w:p w14:paraId="7BE71952" w14:textId="77777777" w:rsidR="00804D39" w:rsidRPr="00E72F80" w:rsidRDefault="00804D39" w:rsidP="00AF2DA9">
      <w:pPr>
        <w:widowControl w:val="0"/>
        <w:ind w:left="567" w:hanging="567"/>
        <w:rPr>
          <w:szCs w:val="22"/>
        </w:rPr>
      </w:pPr>
    </w:p>
    <w:p w14:paraId="6BC359F8"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405F709C" w14:textId="77777777" w:rsidR="00804D39" w:rsidRPr="00E72F80" w:rsidRDefault="00804D39" w:rsidP="002B7E90">
      <w:pPr>
        <w:keepNext/>
        <w:widowControl w:val="0"/>
        <w:ind w:left="567" w:hanging="567"/>
        <w:rPr>
          <w:szCs w:val="22"/>
        </w:rPr>
      </w:pPr>
    </w:p>
    <w:p w14:paraId="286FF1B5" w14:textId="77777777" w:rsidR="00804D39" w:rsidRPr="00E72F80" w:rsidRDefault="00804D39" w:rsidP="00AF2DA9">
      <w:pPr>
        <w:widowControl w:val="0"/>
        <w:ind w:left="567" w:hanging="567"/>
        <w:rPr>
          <w:szCs w:val="22"/>
        </w:rPr>
      </w:pPr>
    </w:p>
    <w:p w14:paraId="699868D8"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16FB1A3C" w14:textId="77777777" w:rsidR="00804D39" w:rsidRPr="00E72F80" w:rsidRDefault="00804D39" w:rsidP="002B7E90">
      <w:pPr>
        <w:keepNext/>
        <w:widowControl w:val="0"/>
        <w:ind w:left="567" w:hanging="567"/>
        <w:rPr>
          <w:szCs w:val="22"/>
        </w:rPr>
      </w:pPr>
    </w:p>
    <w:p w14:paraId="3A2A3BA0"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gélules</w:t>
      </w:r>
    </w:p>
    <w:p w14:paraId="013E3C13" w14:textId="77777777" w:rsidR="00804D39" w:rsidRPr="00E72F80" w:rsidRDefault="00804D39" w:rsidP="00AF2DA9">
      <w:pPr>
        <w:widowControl w:val="0"/>
        <w:ind w:left="567" w:hanging="567"/>
        <w:rPr>
          <w:szCs w:val="22"/>
        </w:rPr>
      </w:pPr>
    </w:p>
    <w:p w14:paraId="4B935B4D" w14:textId="77777777" w:rsidR="00804D39" w:rsidRPr="00E72F80" w:rsidRDefault="00804D39" w:rsidP="00AF2DA9">
      <w:pPr>
        <w:widowControl w:val="0"/>
        <w:ind w:left="567" w:hanging="567"/>
        <w:rPr>
          <w:szCs w:val="22"/>
        </w:rPr>
      </w:pPr>
    </w:p>
    <w:p w14:paraId="6F226DDD" w14:textId="13D5BC59"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16DDBB3D" w14:textId="77777777" w:rsidR="00804D39" w:rsidRPr="00E72F80" w:rsidRDefault="00804D39" w:rsidP="002B7E90">
      <w:pPr>
        <w:keepNext/>
        <w:widowControl w:val="0"/>
        <w:ind w:left="567" w:hanging="567"/>
        <w:rPr>
          <w:szCs w:val="22"/>
        </w:rPr>
      </w:pPr>
    </w:p>
    <w:p w14:paraId="5364C1B1" w14:textId="77777777" w:rsidR="00804D39" w:rsidRPr="00E72F80" w:rsidRDefault="00804D39" w:rsidP="00AF2DA9">
      <w:pPr>
        <w:widowControl w:val="0"/>
        <w:ind w:left="567" w:hanging="567"/>
        <w:rPr>
          <w:szCs w:val="22"/>
        </w:rPr>
      </w:pPr>
    </w:p>
    <w:p w14:paraId="5B67756C" w14:textId="09A76120"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2B108D12" w14:textId="77777777" w:rsidR="00804D39" w:rsidRPr="00E72F80" w:rsidRDefault="00804D39" w:rsidP="002B7E90">
      <w:pPr>
        <w:keepNext/>
        <w:widowControl w:val="0"/>
        <w:ind w:left="567" w:hanging="567"/>
        <w:rPr>
          <w:szCs w:val="22"/>
        </w:rPr>
      </w:pPr>
    </w:p>
    <w:p w14:paraId="3500C767" w14:textId="77777777" w:rsidR="00804D39" w:rsidRPr="00E72F80" w:rsidRDefault="00804D39" w:rsidP="00AF2DA9">
      <w:pPr>
        <w:widowControl w:val="0"/>
        <w:ind w:left="567" w:hanging="567"/>
        <w:rPr>
          <w:szCs w:val="22"/>
        </w:rPr>
      </w:pPr>
    </w:p>
    <w:p w14:paraId="79EE886A"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4EF44E15"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0D6453F9" w14:textId="108A34E5"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FARDELAGE TRANSPARENT DU CONDITIONNEMENT MULTIPLE DE 180 (3</w:t>
      </w:r>
      <w:r w:rsidRPr="00E72F80">
        <w:rPr>
          <w:szCs w:val="22"/>
        </w:rPr>
        <w:t> </w:t>
      </w:r>
      <w:r w:rsidRPr="00E72F80">
        <w:rPr>
          <w:b/>
          <w:szCs w:val="22"/>
        </w:rPr>
        <w:t>BOÎTES DE 60</w:t>
      </w:r>
      <w:r w:rsidRPr="00E72F80">
        <w:rPr>
          <w:szCs w:val="22"/>
        </w:rPr>
        <w:t> </w:t>
      </w:r>
      <w:r w:rsidRPr="00E72F80">
        <w:rPr>
          <w:b/>
          <w:szCs w:val="22"/>
        </w:rPr>
        <w:t xml:space="preserve">GÉLULES) </w:t>
      </w:r>
      <w:r w:rsidR="006B0B55" w:rsidRPr="00E72F80">
        <w:rPr>
          <w:b/>
          <w:szCs w:val="22"/>
        </w:rPr>
        <w:t>–</w:t>
      </w:r>
      <w:r w:rsidRPr="00E72F80">
        <w:rPr>
          <w:b/>
          <w:szCs w:val="22"/>
        </w:rPr>
        <w:t xml:space="preserve"> INCLUANT LA BLUE BOX </w:t>
      </w:r>
      <w:r w:rsidR="006B0B55" w:rsidRPr="00E72F80">
        <w:rPr>
          <w:b/>
          <w:szCs w:val="22"/>
        </w:rPr>
        <w:t>–</w:t>
      </w:r>
      <w:r w:rsidRPr="00E72F80">
        <w:rPr>
          <w:b/>
          <w:szCs w:val="22"/>
        </w:rPr>
        <w:t xml:space="preserve"> GÉLULES À 150 mg</w:t>
      </w:r>
    </w:p>
    <w:p w14:paraId="5CF630DA" w14:textId="77777777" w:rsidR="00804D39" w:rsidRPr="00E72F80" w:rsidRDefault="00804D39" w:rsidP="00AF2DA9">
      <w:pPr>
        <w:widowControl w:val="0"/>
        <w:ind w:left="567" w:hanging="567"/>
        <w:rPr>
          <w:szCs w:val="22"/>
        </w:rPr>
      </w:pPr>
    </w:p>
    <w:p w14:paraId="6BBCFA47" w14:textId="77777777" w:rsidR="00804D39" w:rsidRPr="00E72F80" w:rsidRDefault="00804D39" w:rsidP="00AF2DA9">
      <w:pPr>
        <w:widowControl w:val="0"/>
        <w:ind w:left="567" w:hanging="567"/>
        <w:rPr>
          <w:szCs w:val="22"/>
        </w:rPr>
      </w:pPr>
    </w:p>
    <w:p w14:paraId="4BDA62E3" w14:textId="77777777" w:rsidR="00804D39" w:rsidRPr="00E72F80" w:rsidRDefault="00FC0BFF" w:rsidP="002B7E90">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14108A4A" w14:textId="77777777" w:rsidR="00804D39" w:rsidRPr="00E72F80" w:rsidRDefault="00804D39" w:rsidP="002B7E90">
      <w:pPr>
        <w:keepNext/>
        <w:widowControl w:val="0"/>
        <w:ind w:left="567" w:hanging="567"/>
        <w:rPr>
          <w:szCs w:val="22"/>
        </w:rPr>
      </w:pPr>
    </w:p>
    <w:p w14:paraId="5995FAF8" w14:textId="77777777" w:rsidR="00804D39" w:rsidRPr="00E72F80" w:rsidRDefault="00FC0BFF" w:rsidP="00AF2DA9">
      <w:pPr>
        <w:widowControl w:val="0"/>
        <w:ind w:left="567" w:hanging="567"/>
        <w:rPr>
          <w:szCs w:val="22"/>
        </w:rPr>
      </w:pPr>
      <w:r w:rsidRPr="00E72F80">
        <w:rPr>
          <w:szCs w:val="22"/>
        </w:rPr>
        <w:t>Pradaxa 150 mg gélules</w:t>
      </w:r>
    </w:p>
    <w:p w14:paraId="69C9DDDF"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0051B5CB" w14:textId="77777777" w:rsidR="00804D39" w:rsidRPr="00E72F80" w:rsidRDefault="00804D39" w:rsidP="00AF2DA9">
      <w:pPr>
        <w:widowControl w:val="0"/>
        <w:ind w:left="567" w:hanging="567"/>
        <w:rPr>
          <w:szCs w:val="22"/>
        </w:rPr>
      </w:pPr>
    </w:p>
    <w:p w14:paraId="59B7D0EF" w14:textId="77777777" w:rsidR="00804D39" w:rsidRPr="00E72F80" w:rsidRDefault="00804D39" w:rsidP="00AF2DA9">
      <w:pPr>
        <w:widowControl w:val="0"/>
        <w:ind w:left="567" w:hanging="567"/>
        <w:rPr>
          <w:szCs w:val="22"/>
        </w:rPr>
      </w:pPr>
    </w:p>
    <w:p w14:paraId="7BD756C2"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0F285B52" w14:textId="77777777" w:rsidR="00804D39" w:rsidRPr="00E72F80" w:rsidRDefault="00804D39" w:rsidP="002B7E90">
      <w:pPr>
        <w:keepNext/>
        <w:widowControl w:val="0"/>
        <w:ind w:left="567" w:hanging="567"/>
        <w:rPr>
          <w:szCs w:val="22"/>
        </w:rPr>
      </w:pPr>
    </w:p>
    <w:p w14:paraId="1A442299"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2EFF7D6" w14:textId="77777777" w:rsidR="00804D39" w:rsidRPr="00E72F80" w:rsidRDefault="00804D39" w:rsidP="00AF2DA9">
      <w:pPr>
        <w:widowControl w:val="0"/>
        <w:ind w:left="567" w:hanging="567"/>
        <w:rPr>
          <w:szCs w:val="22"/>
        </w:rPr>
      </w:pPr>
    </w:p>
    <w:p w14:paraId="0B03A5B0" w14:textId="77777777" w:rsidR="00804D39" w:rsidRPr="00E72F80" w:rsidRDefault="00804D39" w:rsidP="00AF2DA9">
      <w:pPr>
        <w:widowControl w:val="0"/>
        <w:ind w:left="567" w:hanging="567"/>
        <w:rPr>
          <w:szCs w:val="22"/>
        </w:rPr>
      </w:pPr>
    </w:p>
    <w:p w14:paraId="25F7F55B"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348C622D" w14:textId="77777777" w:rsidR="00804D39" w:rsidRPr="00E72F80" w:rsidRDefault="00804D39" w:rsidP="002B7E90">
      <w:pPr>
        <w:keepNext/>
        <w:widowControl w:val="0"/>
        <w:ind w:left="567" w:hanging="567"/>
        <w:rPr>
          <w:iCs/>
          <w:szCs w:val="22"/>
          <w:u w:val="single"/>
        </w:rPr>
      </w:pPr>
    </w:p>
    <w:p w14:paraId="089F2215" w14:textId="77777777" w:rsidR="00804D39" w:rsidRPr="00E72F80" w:rsidRDefault="00804D39" w:rsidP="00AF2DA9">
      <w:pPr>
        <w:widowControl w:val="0"/>
        <w:ind w:left="567" w:hanging="567"/>
        <w:rPr>
          <w:szCs w:val="22"/>
        </w:rPr>
      </w:pPr>
    </w:p>
    <w:p w14:paraId="5BEB28EA"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678D7611" w14:textId="77777777" w:rsidR="00804D39" w:rsidRPr="00E72F80" w:rsidRDefault="00804D39" w:rsidP="002B7E90">
      <w:pPr>
        <w:keepNext/>
        <w:widowControl w:val="0"/>
        <w:ind w:left="567" w:hanging="567"/>
        <w:rPr>
          <w:szCs w:val="22"/>
        </w:rPr>
      </w:pPr>
    </w:p>
    <w:p w14:paraId="38F75AF2"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0468B78E" w14:textId="211BEF43" w:rsidR="00804D39" w:rsidRPr="00E72F80" w:rsidRDefault="00FC0BFF" w:rsidP="00AF2DA9">
      <w:pPr>
        <w:widowControl w:val="0"/>
        <w:ind w:left="567" w:hanging="567"/>
        <w:rPr>
          <w:szCs w:val="22"/>
        </w:rPr>
      </w:pPr>
      <w:r w:rsidRPr="00E72F80">
        <w:rPr>
          <w:szCs w:val="22"/>
        </w:rPr>
        <w:t>Conditionnement multiple : 180 (3 boîtes de 60 </w:t>
      </w:r>
      <w:r w:rsidR="00FC44FD" w:rsidRPr="00E72F80">
        <w:t>×</w:t>
      </w:r>
      <w:r w:rsidRPr="00E72F80">
        <w:rPr>
          <w:szCs w:val="22"/>
        </w:rPr>
        <w:t> 1) gélules.</w:t>
      </w:r>
    </w:p>
    <w:p w14:paraId="40567A8F" w14:textId="77777777" w:rsidR="00804D39" w:rsidRPr="00E72F80" w:rsidRDefault="00804D39" w:rsidP="00AF2DA9">
      <w:pPr>
        <w:widowControl w:val="0"/>
        <w:ind w:left="567" w:hanging="567"/>
        <w:rPr>
          <w:szCs w:val="22"/>
        </w:rPr>
      </w:pPr>
    </w:p>
    <w:p w14:paraId="50A88DB9" w14:textId="77777777" w:rsidR="00804D39" w:rsidRPr="00E72F80" w:rsidRDefault="00804D39" w:rsidP="00AF2DA9">
      <w:pPr>
        <w:widowControl w:val="0"/>
        <w:ind w:left="567" w:hanging="567"/>
        <w:rPr>
          <w:szCs w:val="22"/>
        </w:rPr>
      </w:pPr>
    </w:p>
    <w:p w14:paraId="6D51E0E0"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792CD613" w14:textId="77777777" w:rsidR="00804D39" w:rsidRPr="00E72F80" w:rsidRDefault="00804D39" w:rsidP="002B7E90">
      <w:pPr>
        <w:keepNext/>
        <w:widowControl w:val="0"/>
        <w:ind w:left="567" w:hanging="567"/>
        <w:rPr>
          <w:i/>
          <w:szCs w:val="22"/>
        </w:rPr>
      </w:pPr>
    </w:p>
    <w:p w14:paraId="481D9BE6"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32F2B048" w14:textId="77777777" w:rsidR="00804D39" w:rsidRPr="00E72F80" w:rsidRDefault="00FC0BFF" w:rsidP="00AF2DA9">
      <w:pPr>
        <w:widowControl w:val="0"/>
        <w:ind w:left="567" w:hanging="567"/>
        <w:rPr>
          <w:szCs w:val="22"/>
        </w:rPr>
      </w:pPr>
      <w:r w:rsidRPr="00E72F80">
        <w:rPr>
          <w:szCs w:val="22"/>
        </w:rPr>
        <w:t>Lire la notice avant utilisation.</w:t>
      </w:r>
    </w:p>
    <w:p w14:paraId="236178F3" w14:textId="77777777" w:rsidR="00804D39" w:rsidRPr="00E72F80" w:rsidRDefault="00FC0BFF" w:rsidP="00AF2DA9">
      <w:pPr>
        <w:widowControl w:val="0"/>
        <w:ind w:left="567" w:hanging="567"/>
        <w:rPr>
          <w:szCs w:val="22"/>
        </w:rPr>
      </w:pPr>
      <w:r w:rsidRPr="00E72F80">
        <w:rPr>
          <w:szCs w:val="22"/>
        </w:rPr>
        <w:t>Voie orale.</w:t>
      </w:r>
    </w:p>
    <w:p w14:paraId="6D69BDFE" w14:textId="77777777" w:rsidR="00804D39" w:rsidRPr="00E72F80" w:rsidRDefault="00804D39" w:rsidP="00AF2DA9">
      <w:pPr>
        <w:widowControl w:val="0"/>
        <w:ind w:left="567" w:hanging="567"/>
        <w:rPr>
          <w:szCs w:val="22"/>
        </w:rPr>
      </w:pPr>
    </w:p>
    <w:p w14:paraId="0CAAB090" w14:textId="77777777" w:rsidR="00804D39" w:rsidRPr="00E72F80" w:rsidRDefault="00804D39" w:rsidP="00AF2DA9">
      <w:pPr>
        <w:widowControl w:val="0"/>
        <w:ind w:left="567" w:hanging="567"/>
        <w:rPr>
          <w:szCs w:val="22"/>
        </w:rPr>
      </w:pPr>
    </w:p>
    <w:p w14:paraId="0B443E6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541A06AC" w14:textId="77777777" w:rsidR="00804D39" w:rsidRPr="00E72F80" w:rsidRDefault="00804D39" w:rsidP="002B7E90">
      <w:pPr>
        <w:keepNext/>
        <w:widowControl w:val="0"/>
        <w:ind w:left="567" w:hanging="567"/>
        <w:rPr>
          <w:szCs w:val="22"/>
        </w:rPr>
      </w:pPr>
    </w:p>
    <w:p w14:paraId="057EE2DC"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6FD1B463" w14:textId="77777777" w:rsidR="00804D39" w:rsidRPr="00E72F80" w:rsidRDefault="00804D39" w:rsidP="00AF2DA9">
      <w:pPr>
        <w:widowControl w:val="0"/>
        <w:ind w:left="567" w:hanging="567"/>
        <w:rPr>
          <w:szCs w:val="22"/>
        </w:rPr>
      </w:pPr>
    </w:p>
    <w:p w14:paraId="5B022915" w14:textId="77777777" w:rsidR="00804D39" w:rsidRPr="00E72F80" w:rsidRDefault="00804D39" w:rsidP="00AF2DA9">
      <w:pPr>
        <w:widowControl w:val="0"/>
        <w:ind w:left="567" w:hanging="567"/>
        <w:rPr>
          <w:szCs w:val="22"/>
        </w:rPr>
      </w:pPr>
    </w:p>
    <w:p w14:paraId="7CEEF2DA"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75E7886F" w14:textId="77777777" w:rsidR="00804D39" w:rsidRPr="00E72F80" w:rsidRDefault="00804D39" w:rsidP="002B7E90">
      <w:pPr>
        <w:keepNext/>
        <w:widowControl w:val="0"/>
        <w:ind w:left="567" w:hanging="567"/>
        <w:rPr>
          <w:szCs w:val="22"/>
        </w:rPr>
      </w:pPr>
    </w:p>
    <w:p w14:paraId="4E69F240" w14:textId="77777777" w:rsidR="00804D39" w:rsidRPr="00E72F80" w:rsidRDefault="00804D39" w:rsidP="00AF2DA9">
      <w:pPr>
        <w:widowControl w:val="0"/>
        <w:ind w:left="567" w:hanging="567"/>
        <w:rPr>
          <w:szCs w:val="22"/>
        </w:rPr>
      </w:pPr>
    </w:p>
    <w:p w14:paraId="517F58B1"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1D7A572B" w14:textId="77777777" w:rsidR="00804D39" w:rsidRPr="00E72F80" w:rsidRDefault="00804D39" w:rsidP="002B7E90">
      <w:pPr>
        <w:keepNext/>
        <w:widowControl w:val="0"/>
        <w:ind w:left="567" w:hanging="567"/>
        <w:rPr>
          <w:szCs w:val="22"/>
        </w:rPr>
      </w:pPr>
    </w:p>
    <w:p w14:paraId="796ED06E" w14:textId="77777777" w:rsidR="00804D39" w:rsidRPr="00E72F80" w:rsidRDefault="00FC0BFF" w:rsidP="00AF2DA9">
      <w:pPr>
        <w:widowControl w:val="0"/>
        <w:ind w:left="567" w:hanging="567"/>
        <w:rPr>
          <w:szCs w:val="22"/>
        </w:rPr>
      </w:pPr>
      <w:r w:rsidRPr="00E72F80">
        <w:rPr>
          <w:szCs w:val="22"/>
        </w:rPr>
        <w:t>EXP</w:t>
      </w:r>
    </w:p>
    <w:p w14:paraId="2B3EF490" w14:textId="77777777" w:rsidR="00804D39" w:rsidRPr="00E72F80" w:rsidRDefault="00804D39" w:rsidP="00AF2DA9">
      <w:pPr>
        <w:widowControl w:val="0"/>
        <w:ind w:left="567" w:hanging="567"/>
        <w:rPr>
          <w:szCs w:val="22"/>
        </w:rPr>
      </w:pPr>
    </w:p>
    <w:p w14:paraId="293901AB" w14:textId="77777777" w:rsidR="00804D39" w:rsidRPr="00E72F80" w:rsidRDefault="00804D39" w:rsidP="00AF2DA9">
      <w:pPr>
        <w:widowControl w:val="0"/>
        <w:ind w:left="567" w:hanging="567"/>
        <w:rPr>
          <w:szCs w:val="22"/>
        </w:rPr>
      </w:pPr>
    </w:p>
    <w:p w14:paraId="0B01D04C"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5FA0988C" w14:textId="77777777" w:rsidR="00804D39" w:rsidRPr="00E72F80" w:rsidRDefault="00804D39" w:rsidP="002B7E90">
      <w:pPr>
        <w:keepNext/>
        <w:widowControl w:val="0"/>
        <w:ind w:left="567" w:hanging="567"/>
        <w:rPr>
          <w:szCs w:val="22"/>
        </w:rPr>
      </w:pPr>
    </w:p>
    <w:p w14:paraId="2F0921C1"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0C60BC5D" w14:textId="77777777" w:rsidR="00804D39" w:rsidRPr="00E72F80" w:rsidRDefault="00804D39" w:rsidP="00AF2DA9">
      <w:pPr>
        <w:widowControl w:val="0"/>
        <w:ind w:left="567" w:hanging="567"/>
        <w:rPr>
          <w:szCs w:val="22"/>
        </w:rPr>
      </w:pPr>
    </w:p>
    <w:p w14:paraId="7626E7B1" w14:textId="77777777" w:rsidR="00804D39" w:rsidRPr="00E72F80" w:rsidRDefault="00804D39" w:rsidP="00AF2DA9">
      <w:pPr>
        <w:widowControl w:val="0"/>
        <w:ind w:left="567" w:hanging="567"/>
        <w:rPr>
          <w:szCs w:val="22"/>
        </w:rPr>
      </w:pPr>
    </w:p>
    <w:p w14:paraId="4D935C13" w14:textId="77777777" w:rsidR="00804D39" w:rsidRPr="00E72F80" w:rsidRDefault="00FC0BFF" w:rsidP="002B7E90">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29401899" w14:textId="77777777" w:rsidR="00804D39" w:rsidRPr="00E72F80" w:rsidRDefault="00804D39" w:rsidP="002B7E90">
      <w:pPr>
        <w:keepNext/>
        <w:widowControl w:val="0"/>
        <w:ind w:left="567" w:hanging="567"/>
        <w:rPr>
          <w:szCs w:val="22"/>
        </w:rPr>
      </w:pPr>
    </w:p>
    <w:p w14:paraId="1AFC7B4D" w14:textId="77777777" w:rsidR="00804D39" w:rsidRPr="00E72F80" w:rsidRDefault="00804D39" w:rsidP="00AF2DA9">
      <w:pPr>
        <w:widowControl w:val="0"/>
        <w:ind w:left="567" w:hanging="567"/>
        <w:rPr>
          <w:szCs w:val="22"/>
        </w:rPr>
      </w:pPr>
    </w:p>
    <w:p w14:paraId="63130B04"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6C9A94AF" w14:textId="77777777" w:rsidR="00804D39" w:rsidRPr="00E72F80" w:rsidRDefault="00804D39" w:rsidP="002B7E90">
      <w:pPr>
        <w:keepNext/>
        <w:widowControl w:val="0"/>
        <w:ind w:left="567" w:hanging="567"/>
        <w:rPr>
          <w:szCs w:val="22"/>
        </w:rPr>
      </w:pPr>
    </w:p>
    <w:p w14:paraId="0146DD90"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16AE84A7" w14:textId="77777777" w:rsidR="00804D39" w:rsidRPr="000D6A68" w:rsidRDefault="00FC0BFF" w:rsidP="002B7E90">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4023BC02" w14:textId="77777777" w:rsidR="00804D39" w:rsidRPr="005635C5" w:rsidRDefault="00FC0BFF" w:rsidP="002B7E90">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35F066B1"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62A05AE2" w14:textId="77777777" w:rsidR="00804D39" w:rsidRPr="00E72F80" w:rsidRDefault="00804D39" w:rsidP="00AF2DA9">
      <w:pPr>
        <w:widowControl w:val="0"/>
        <w:ind w:left="567" w:hanging="567"/>
        <w:rPr>
          <w:szCs w:val="22"/>
        </w:rPr>
      </w:pPr>
    </w:p>
    <w:p w14:paraId="3CCB6DFD" w14:textId="77777777" w:rsidR="00804D39" w:rsidRPr="00E72F80" w:rsidRDefault="00804D39" w:rsidP="00AF2DA9">
      <w:pPr>
        <w:widowControl w:val="0"/>
        <w:ind w:left="567" w:hanging="567"/>
        <w:rPr>
          <w:szCs w:val="22"/>
        </w:rPr>
      </w:pPr>
    </w:p>
    <w:p w14:paraId="69C9FFF3" w14:textId="464DE084" w:rsidR="00F20936"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416AFE31" w14:textId="77777777" w:rsidR="00804D39" w:rsidRPr="00E72F80" w:rsidRDefault="00804D39" w:rsidP="002B7E90">
      <w:pPr>
        <w:keepNext/>
        <w:widowControl w:val="0"/>
        <w:ind w:left="567" w:hanging="567"/>
        <w:rPr>
          <w:szCs w:val="22"/>
        </w:rPr>
      </w:pPr>
    </w:p>
    <w:p w14:paraId="40A68042" w14:textId="77777777" w:rsidR="00804D39" w:rsidRPr="00E72F80" w:rsidRDefault="00FC0BFF" w:rsidP="00AF2DA9">
      <w:pPr>
        <w:widowControl w:val="0"/>
        <w:ind w:left="567" w:hanging="567"/>
        <w:rPr>
          <w:szCs w:val="22"/>
        </w:rPr>
      </w:pPr>
      <w:r w:rsidRPr="00E72F80">
        <w:rPr>
          <w:szCs w:val="22"/>
        </w:rPr>
        <w:t>EU/1/08/442/012</w:t>
      </w:r>
    </w:p>
    <w:p w14:paraId="4E933160" w14:textId="77777777" w:rsidR="00804D39" w:rsidRPr="00E72F80" w:rsidRDefault="00804D39" w:rsidP="00AF2DA9">
      <w:pPr>
        <w:widowControl w:val="0"/>
        <w:ind w:left="567" w:hanging="567"/>
        <w:rPr>
          <w:szCs w:val="22"/>
        </w:rPr>
      </w:pPr>
    </w:p>
    <w:p w14:paraId="7FDA2210" w14:textId="77777777" w:rsidR="00804D39" w:rsidRPr="00E72F80" w:rsidRDefault="00804D39" w:rsidP="00AF2DA9">
      <w:pPr>
        <w:widowControl w:val="0"/>
        <w:ind w:left="567" w:hanging="567"/>
        <w:rPr>
          <w:szCs w:val="22"/>
        </w:rPr>
      </w:pPr>
    </w:p>
    <w:p w14:paraId="6E59B91E"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031FB71A" w14:textId="77777777" w:rsidR="00804D39" w:rsidRPr="00E72F80" w:rsidRDefault="00804D39" w:rsidP="002B7E90">
      <w:pPr>
        <w:keepNext/>
        <w:widowControl w:val="0"/>
        <w:ind w:left="567" w:hanging="567"/>
        <w:rPr>
          <w:szCs w:val="22"/>
        </w:rPr>
      </w:pPr>
    </w:p>
    <w:p w14:paraId="72C01604" w14:textId="77777777" w:rsidR="00804D39" w:rsidRPr="00E72F80" w:rsidRDefault="00FC0BFF" w:rsidP="00AF2DA9">
      <w:pPr>
        <w:widowControl w:val="0"/>
        <w:ind w:left="567" w:hanging="567"/>
        <w:rPr>
          <w:szCs w:val="22"/>
        </w:rPr>
      </w:pPr>
      <w:r w:rsidRPr="00E72F80">
        <w:rPr>
          <w:szCs w:val="22"/>
        </w:rPr>
        <w:t>Lot</w:t>
      </w:r>
    </w:p>
    <w:p w14:paraId="4E1992C9" w14:textId="77777777" w:rsidR="00804D39" w:rsidRPr="00E72F80" w:rsidRDefault="00804D39" w:rsidP="00AF2DA9">
      <w:pPr>
        <w:widowControl w:val="0"/>
        <w:ind w:left="567" w:hanging="567"/>
        <w:rPr>
          <w:szCs w:val="22"/>
        </w:rPr>
      </w:pPr>
    </w:p>
    <w:p w14:paraId="46211930" w14:textId="77777777" w:rsidR="00804D39" w:rsidRPr="00E72F80" w:rsidRDefault="00804D39" w:rsidP="00AF2DA9">
      <w:pPr>
        <w:widowControl w:val="0"/>
        <w:ind w:left="567" w:hanging="567"/>
        <w:rPr>
          <w:szCs w:val="22"/>
        </w:rPr>
      </w:pPr>
    </w:p>
    <w:p w14:paraId="7ED01D0D"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10F77B07" w14:textId="77777777" w:rsidR="00804D39" w:rsidRPr="00E72F80" w:rsidRDefault="00804D39" w:rsidP="002B7E90">
      <w:pPr>
        <w:keepNext/>
        <w:widowControl w:val="0"/>
        <w:ind w:left="567" w:hanging="567"/>
        <w:rPr>
          <w:szCs w:val="22"/>
        </w:rPr>
      </w:pPr>
    </w:p>
    <w:p w14:paraId="01378667" w14:textId="77777777" w:rsidR="00804D39" w:rsidRPr="00E72F80" w:rsidRDefault="00804D39" w:rsidP="00AF2DA9">
      <w:pPr>
        <w:widowControl w:val="0"/>
        <w:ind w:left="567" w:hanging="567"/>
        <w:rPr>
          <w:szCs w:val="22"/>
        </w:rPr>
      </w:pPr>
    </w:p>
    <w:p w14:paraId="4A2BBC23"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0ADD76B1" w14:textId="77777777" w:rsidR="00804D39" w:rsidRPr="00E72F80" w:rsidRDefault="00804D39" w:rsidP="002B7E90">
      <w:pPr>
        <w:keepNext/>
        <w:widowControl w:val="0"/>
        <w:ind w:left="567" w:hanging="567"/>
        <w:rPr>
          <w:szCs w:val="22"/>
        </w:rPr>
      </w:pPr>
    </w:p>
    <w:p w14:paraId="6D1F196C" w14:textId="77777777" w:rsidR="00804D39" w:rsidRPr="00E72F80" w:rsidRDefault="00804D39" w:rsidP="00AF2DA9">
      <w:pPr>
        <w:widowControl w:val="0"/>
        <w:ind w:left="567" w:hanging="567"/>
        <w:rPr>
          <w:szCs w:val="22"/>
        </w:rPr>
      </w:pPr>
    </w:p>
    <w:p w14:paraId="5D1F3C1E" w14:textId="7777777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12523CB8" w14:textId="77777777" w:rsidR="00804D39" w:rsidRPr="00E72F80" w:rsidRDefault="00804D39" w:rsidP="002B7E90">
      <w:pPr>
        <w:keepNext/>
        <w:widowControl w:val="0"/>
        <w:ind w:left="567" w:hanging="567"/>
        <w:rPr>
          <w:szCs w:val="22"/>
        </w:rPr>
      </w:pPr>
    </w:p>
    <w:p w14:paraId="77F00EF2"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gélules</w:t>
      </w:r>
    </w:p>
    <w:p w14:paraId="4F7A4B48" w14:textId="77777777" w:rsidR="00804D39" w:rsidRPr="00E72F80" w:rsidRDefault="00804D39" w:rsidP="00AF2DA9">
      <w:pPr>
        <w:widowControl w:val="0"/>
        <w:ind w:left="567" w:hanging="567"/>
        <w:rPr>
          <w:szCs w:val="22"/>
        </w:rPr>
      </w:pPr>
    </w:p>
    <w:p w14:paraId="21A6DC41" w14:textId="77777777" w:rsidR="00804D39" w:rsidRPr="00E72F80" w:rsidRDefault="00804D39" w:rsidP="00AF2DA9">
      <w:pPr>
        <w:widowControl w:val="0"/>
        <w:ind w:left="567" w:hanging="567"/>
        <w:rPr>
          <w:szCs w:val="22"/>
        </w:rPr>
      </w:pPr>
    </w:p>
    <w:p w14:paraId="195C6DF3" w14:textId="34AAF0C9"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09F2CFEF" w14:textId="77777777" w:rsidR="00804D39" w:rsidRPr="00E72F80" w:rsidRDefault="00804D39" w:rsidP="002B7E90">
      <w:pPr>
        <w:keepNext/>
        <w:widowControl w:val="0"/>
        <w:ind w:left="567" w:hanging="567"/>
        <w:rPr>
          <w:szCs w:val="22"/>
        </w:rPr>
      </w:pPr>
    </w:p>
    <w:p w14:paraId="431FB055"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31BC82AC" w14:textId="77777777" w:rsidR="00804D39" w:rsidRPr="00E72F80" w:rsidRDefault="00804D39" w:rsidP="00AF2DA9">
      <w:pPr>
        <w:widowControl w:val="0"/>
        <w:ind w:left="567" w:hanging="567"/>
        <w:rPr>
          <w:szCs w:val="22"/>
        </w:rPr>
      </w:pPr>
    </w:p>
    <w:p w14:paraId="27EDD980" w14:textId="77777777" w:rsidR="00804D39" w:rsidRPr="00E72F80" w:rsidRDefault="00804D39" w:rsidP="00AF2DA9">
      <w:pPr>
        <w:widowControl w:val="0"/>
        <w:ind w:left="567" w:hanging="567"/>
        <w:rPr>
          <w:szCs w:val="22"/>
        </w:rPr>
      </w:pPr>
    </w:p>
    <w:p w14:paraId="6ABDD53F" w14:textId="1CE417C7" w:rsidR="00804D39" w:rsidRPr="00E72F80" w:rsidRDefault="00FC0BFF" w:rsidP="002B7E9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0FAAB23F" w14:textId="77777777" w:rsidR="00804D39" w:rsidRPr="00E72F80" w:rsidRDefault="00804D39" w:rsidP="002B7E90">
      <w:pPr>
        <w:keepNext/>
        <w:widowControl w:val="0"/>
        <w:ind w:left="567" w:hanging="567"/>
        <w:rPr>
          <w:szCs w:val="22"/>
        </w:rPr>
      </w:pPr>
    </w:p>
    <w:p w14:paraId="2284E4FE" w14:textId="77777777" w:rsidR="00804D39" w:rsidRPr="00E72F80" w:rsidRDefault="00FC0BFF" w:rsidP="002B7E90">
      <w:pPr>
        <w:keepNext/>
        <w:widowControl w:val="0"/>
        <w:ind w:left="567" w:hanging="567"/>
        <w:rPr>
          <w:szCs w:val="22"/>
        </w:rPr>
      </w:pPr>
      <w:r w:rsidRPr="00E72F80">
        <w:rPr>
          <w:szCs w:val="22"/>
        </w:rPr>
        <w:t>PC</w:t>
      </w:r>
    </w:p>
    <w:p w14:paraId="5F51B066" w14:textId="77777777" w:rsidR="00804D39" w:rsidRPr="00E72F80" w:rsidRDefault="00FC0BFF" w:rsidP="002B7E90">
      <w:pPr>
        <w:keepNext/>
        <w:widowControl w:val="0"/>
        <w:ind w:left="567" w:hanging="567"/>
        <w:rPr>
          <w:szCs w:val="22"/>
        </w:rPr>
      </w:pPr>
      <w:r w:rsidRPr="00E72F80">
        <w:rPr>
          <w:szCs w:val="22"/>
        </w:rPr>
        <w:t>SN</w:t>
      </w:r>
    </w:p>
    <w:p w14:paraId="5BE927DF" w14:textId="77777777" w:rsidR="00804D39" w:rsidRPr="00E72F80" w:rsidRDefault="00FC0BFF" w:rsidP="00AF2DA9">
      <w:pPr>
        <w:widowControl w:val="0"/>
        <w:ind w:left="567" w:hanging="567"/>
        <w:rPr>
          <w:szCs w:val="22"/>
        </w:rPr>
      </w:pPr>
      <w:r w:rsidRPr="00E72F80">
        <w:rPr>
          <w:szCs w:val="22"/>
        </w:rPr>
        <w:t>NN</w:t>
      </w:r>
    </w:p>
    <w:p w14:paraId="1AAB88A8" w14:textId="77777777" w:rsidR="00804D39" w:rsidRPr="00E72F80" w:rsidRDefault="00804D39" w:rsidP="00AF2DA9">
      <w:pPr>
        <w:widowControl w:val="0"/>
        <w:ind w:left="567" w:hanging="567"/>
        <w:rPr>
          <w:szCs w:val="22"/>
        </w:rPr>
      </w:pPr>
    </w:p>
    <w:p w14:paraId="41A6450F" w14:textId="77777777" w:rsidR="00804D39" w:rsidRPr="00E72F80" w:rsidRDefault="00804D39" w:rsidP="00AF2DA9">
      <w:pPr>
        <w:widowControl w:val="0"/>
        <w:ind w:left="567" w:hanging="567"/>
        <w:rPr>
          <w:szCs w:val="22"/>
        </w:rPr>
      </w:pPr>
    </w:p>
    <w:p w14:paraId="22B43AD9"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77426DF8"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4A81CCD0" w14:textId="0890BE8A"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CONDITIONNEMENT MULTIPLE DE 100 (2</w:t>
      </w:r>
      <w:r w:rsidRPr="00E72F80">
        <w:rPr>
          <w:szCs w:val="22"/>
        </w:rPr>
        <w:t> </w:t>
      </w:r>
      <w:r w:rsidRPr="00E72F80">
        <w:rPr>
          <w:b/>
          <w:szCs w:val="22"/>
        </w:rPr>
        <w:t>BOÎTES DE 50</w:t>
      </w:r>
      <w:r w:rsidRPr="00E72F80">
        <w:rPr>
          <w:szCs w:val="22"/>
        </w:rPr>
        <w:t> </w:t>
      </w:r>
      <w:r w:rsidRPr="00E72F80">
        <w:rPr>
          <w:b/>
          <w:szCs w:val="22"/>
        </w:rPr>
        <w:t xml:space="preserve">GÉLULES) </w:t>
      </w:r>
      <w:r w:rsidR="006B0B55" w:rsidRPr="00E72F80">
        <w:rPr>
          <w:b/>
          <w:szCs w:val="22"/>
        </w:rPr>
        <w:t>–</w:t>
      </w:r>
      <w:r w:rsidRPr="00E72F80">
        <w:rPr>
          <w:b/>
          <w:szCs w:val="22"/>
        </w:rPr>
        <w:t xml:space="preserve"> SANS LA BLUE BOX </w:t>
      </w:r>
      <w:r w:rsidR="006B0B55" w:rsidRPr="00E72F80">
        <w:rPr>
          <w:b/>
          <w:szCs w:val="22"/>
        </w:rPr>
        <w:t>–</w:t>
      </w:r>
      <w:r w:rsidRPr="00E72F80">
        <w:rPr>
          <w:b/>
          <w:szCs w:val="22"/>
        </w:rPr>
        <w:t xml:space="preserve"> GÉLULES À 150 mg</w:t>
      </w:r>
    </w:p>
    <w:p w14:paraId="709B1C01" w14:textId="77777777" w:rsidR="00804D39" w:rsidRPr="00E72F80" w:rsidRDefault="00804D39" w:rsidP="00AF2DA9">
      <w:pPr>
        <w:widowControl w:val="0"/>
        <w:ind w:left="567" w:hanging="567"/>
        <w:rPr>
          <w:szCs w:val="22"/>
        </w:rPr>
      </w:pPr>
    </w:p>
    <w:p w14:paraId="098E4768" w14:textId="77777777" w:rsidR="00804D39" w:rsidRPr="00E72F80" w:rsidRDefault="00804D39" w:rsidP="00AF2DA9">
      <w:pPr>
        <w:widowControl w:val="0"/>
        <w:ind w:left="567" w:hanging="567"/>
        <w:rPr>
          <w:szCs w:val="22"/>
        </w:rPr>
      </w:pPr>
    </w:p>
    <w:p w14:paraId="325609C5" w14:textId="77777777" w:rsidR="00804D39" w:rsidRPr="00E72F80" w:rsidRDefault="00FC0BFF" w:rsidP="002B7E90">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29C18BC1" w14:textId="77777777" w:rsidR="00804D39" w:rsidRPr="00E72F80" w:rsidRDefault="00804D39" w:rsidP="002B7E90">
      <w:pPr>
        <w:keepNext/>
        <w:widowControl w:val="0"/>
        <w:ind w:left="567" w:hanging="567"/>
        <w:rPr>
          <w:szCs w:val="22"/>
        </w:rPr>
      </w:pPr>
    </w:p>
    <w:p w14:paraId="011B4601" w14:textId="77777777" w:rsidR="00804D39" w:rsidRPr="00E72F80" w:rsidRDefault="00FC0BFF" w:rsidP="00AF2DA9">
      <w:pPr>
        <w:widowControl w:val="0"/>
        <w:ind w:left="567" w:hanging="567"/>
        <w:rPr>
          <w:szCs w:val="22"/>
        </w:rPr>
      </w:pPr>
      <w:r w:rsidRPr="00E72F80">
        <w:rPr>
          <w:szCs w:val="22"/>
        </w:rPr>
        <w:t>Pradaxa 150 mg gélules</w:t>
      </w:r>
    </w:p>
    <w:p w14:paraId="0E595481"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140B9EED" w14:textId="77777777" w:rsidR="00804D39" w:rsidRPr="00E72F80" w:rsidRDefault="00804D39" w:rsidP="00AF2DA9">
      <w:pPr>
        <w:widowControl w:val="0"/>
        <w:ind w:left="567" w:hanging="567"/>
        <w:rPr>
          <w:szCs w:val="22"/>
        </w:rPr>
      </w:pPr>
    </w:p>
    <w:p w14:paraId="1CDCA2B5" w14:textId="77777777" w:rsidR="00804D39" w:rsidRPr="00E72F80" w:rsidRDefault="00804D39" w:rsidP="00AF2DA9">
      <w:pPr>
        <w:widowControl w:val="0"/>
        <w:ind w:left="567" w:hanging="567"/>
        <w:rPr>
          <w:szCs w:val="22"/>
        </w:rPr>
      </w:pPr>
    </w:p>
    <w:p w14:paraId="575AC937"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50E621CD" w14:textId="77777777" w:rsidR="00804D39" w:rsidRPr="00E72F80" w:rsidRDefault="00804D39" w:rsidP="00395DB6">
      <w:pPr>
        <w:keepNext/>
        <w:widowControl w:val="0"/>
        <w:ind w:left="567" w:hanging="567"/>
        <w:rPr>
          <w:szCs w:val="22"/>
        </w:rPr>
      </w:pPr>
    </w:p>
    <w:p w14:paraId="27AB9D53"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7DBF498C" w14:textId="77777777" w:rsidR="00804D39" w:rsidRPr="00E72F80" w:rsidRDefault="00804D39" w:rsidP="00AF2DA9">
      <w:pPr>
        <w:widowControl w:val="0"/>
        <w:ind w:left="567" w:hanging="567"/>
        <w:rPr>
          <w:szCs w:val="22"/>
        </w:rPr>
      </w:pPr>
    </w:p>
    <w:p w14:paraId="2E757C3E" w14:textId="77777777" w:rsidR="00804D39" w:rsidRPr="00E72F80" w:rsidRDefault="00804D39" w:rsidP="00AF2DA9">
      <w:pPr>
        <w:widowControl w:val="0"/>
        <w:ind w:left="567" w:hanging="567"/>
        <w:rPr>
          <w:szCs w:val="22"/>
        </w:rPr>
      </w:pPr>
    </w:p>
    <w:p w14:paraId="6C2C1E14"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738AD102" w14:textId="77777777" w:rsidR="00804D39" w:rsidRPr="00E72F80" w:rsidRDefault="00804D39" w:rsidP="00395DB6">
      <w:pPr>
        <w:keepNext/>
        <w:widowControl w:val="0"/>
        <w:ind w:left="567" w:hanging="567"/>
        <w:rPr>
          <w:iCs/>
          <w:szCs w:val="22"/>
          <w:u w:val="single"/>
        </w:rPr>
      </w:pPr>
    </w:p>
    <w:p w14:paraId="2F8141B9" w14:textId="77777777" w:rsidR="00804D39" w:rsidRPr="00E72F80" w:rsidRDefault="00804D39" w:rsidP="00AF2DA9">
      <w:pPr>
        <w:widowControl w:val="0"/>
        <w:ind w:left="567" w:hanging="567"/>
        <w:rPr>
          <w:szCs w:val="22"/>
        </w:rPr>
      </w:pPr>
    </w:p>
    <w:p w14:paraId="0CC323C3"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353FA33E" w14:textId="77777777" w:rsidR="00804D39" w:rsidRPr="00E72F80" w:rsidRDefault="00804D39" w:rsidP="00395DB6">
      <w:pPr>
        <w:keepNext/>
        <w:widowControl w:val="0"/>
        <w:ind w:left="567" w:hanging="567"/>
        <w:rPr>
          <w:szCs w:val="22"/>
        </w:rPr>
      </w:pPr>
    </w:p>
    <w:p w14:paraId="65664C3A" w14:textId="77777777" w:rsidR="00804D39" w:rsidRPr="00E72F80" w:rsidRDefault="00FC0BFF" w:rsidP="00AF2DA9">
      <w:pPr>
        <w:widowControl w:val="0"/>
        <w:autoSpaceDE w:val="0"/>
        <w:autoSpaceDN w:val="0"/>
        <w:adjustRightInd w:val="0"/>
        <w:ind w:left="567" w:hanging="567"/>
        <w:rPr>
          <w:bCs/>
          <w:iCs/>
          <w:szCs w:val="22"/>
        </w:rPr>
      </w:pPr>
      <w:proofErr w:type="gramStart"/>
      <w:r w:rsidRPr="00E72F80">
        <w:rPr>
          <w:szCs w:val="22"/>
        </w:rPr>
        <w:t>gélule</w:t>
      </w:r>
      <w:proofErr w:type="gramEnd"/>
    </w:p>
    <w:p w14:paraId="20872A95" w14:textId="33EA79BE" w:rsidR="00804D39" w:rsidRPr="00E72F80" w:rsidRDefault="00FC0BFF" w:rsidP="00AF2DA9">
      <w:pPr>
        <w:widowControl w:val="0"/>
        <w:autoSpaceDE w:val="0"/>
        <w:autoSpaceDN w:val="0"/>
        <w:adjustRightInd w:val="0"/>
        <w:ind w:left="567" w:hanging="567"/>
        <w:rPr>
          <w:bCs/>
          <w:iCs/>
          <w:szCs w:val="22"/>
        </w:rPr>
      </w:pPr>
      <w:r w:rsidRPr="00E72F80">
        <w:rPr>
          <w:szCs w:val="22"/>
        </w:rPr>
        <w:t>50 </w:t>
      </w:r>
      <w:r w:rsidR="00FC44FD" w:rsidRPr="00E72F80">
        <w:t>×</w:t>
      </w:r>
      <w:r w:rsidRPr="00E72F80">
        <w:rPr>
          <w:szCs w:val="22"/>
        </w:rPr>
        <w:t> 1 gélule. Une boîte d’un conditionnement multiple ne peut être vendue séparément.</w:t>
      </w:r>
    </w:p>
    <w:p w14:paraId="7C7963FA" w14:textId="77777777" w:rsidR="00804D39" w:rsidRPr="00E72F80" w:rsidRDefault="00804D39" w:rsidP="00AF2DA9">
      <w:pPr>
        <w:widowControl w:val="0"/>
        <w:autoSpaceDE w:val="0"/>
        <w:autoSpaceDN w:val="0"/>
        <w:adjustRightInd w:val="0"/>
        <w:ind w:left="567" w:hanging="567"/>
        <w:rPr>
          <w:szCs w:val="22"/>
        </w:rPr>
      </w:pPr>
    </w:p>
    <w:p w14:paraId="57FD6375" w14:textId="77777777" w:rsidR="00804D39" w:rsidRPr="00E72F80" w:rsidRDefault="00804D39" w:rsidP="00AF2DA9">
      <w:pPr>
        <w:widowControl w:val="0"/>
        <w:ind w:left="567" w:hanging="567"/>
        <w:rPr>
          <w:szCs w:val="22"/>
        </w:rPr>
      </w:pPr>
    </w:p>
    <w:p w14:paraId="2EDD603D"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7DC1CABD" w14:textId="77777777" w:rsidR="00804D39" w:rsidRPr="00E72F80" w:rsidRDefault="00804D39" w:rsidP="00395DB6">
      <w:pPr>
        <w:keepNext/>
        <w:widowControl w:val="0"/>
        <w:ind w:left="567" w:hanging="567"/>
        <w:rPr>
          <w:i/>
          <w:szCs w:val="22"/>
        </w:rPr>
      </w:pPr>
    </w:p>
    <w:p w14:paraId="0E8BB8E9"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21418D0D" w14:textId="77777777" w:rsidR="00804D39" w:rsidRPr="00E72F80" w:rsidRDefault="00FC0BFF" w:rsidP="00AF2DA9">
      <w:pPr>
        <w:widowControl w:val="0"/>
        <w:ind w:left="567" w:hanging="567"/>
        <w:rPr>
          <w:szCs w:val="22"/>
        </w:rPr>
      </w:pPr>
      <w:r w:rsidRPr="00E72F80">
        <w:rPr>
          <w:szCs w:val="22"/>
        </w:rPr>
        <w:t>Lire la notice avant utilisation.</w:t>
      </w:r>
    </w:p>
    <w:p w14:paraId="6ACCED5C" w14:textId="77777777" w:rsidR="00804D39" w:rsidRPr="00E72F80" w:rsidRDefault="00FC0BFF" w:rsidP="00AF2DA9">
      <w:pPr>
        <w:widowControl w:val="0"/>
        <w:ind w:left="567" w:hanging="567"/>
        <w:rPr>
          <w:szCs w:val="22"/>
        </w:rPr>
      </w:pPr>
      <w:r w:rsidRPr="00E72F80">
        <w:rPr>
          <w:szCs w:val="22"/>
        </w:rPr>
        <w:t>Voie orale.</w:t>
      </w:r>
    </w:p>
    <w:p w14:paraId="52BAC0C1"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6181A053" w14:textId="77777777" w:rsidR="00804D39" w:rsidRPr="00E72F80" w:rsidRDefault="00804D39" w:rsidP="00AF2DA9">
      <w:pPr>
        <w:widowControl w:val="0"/>
        <w:ind w:left="567" w:hanging="567"/>
        <w:rPr>
          <w:rFonts w:eastAsia="PMingLiU"/>
          <w:szCs w:val="22"/>
          <w:lang w:eastAsia="zh-TW"/>
        </w:rPr>
      </w:pPr>
    </w:p>
    <w:p w14:paraId="44F085CA"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207B00A2" wp14:editId="29D3F83B">
            <wp:extent cx="1410970" cy="108458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t="5556"/>
                    <a:stretch>
                      <a:fillRect/>
                    </a:stretch>
                  </pic:blipFill>
                  <pic:spPr bwMode="auto">
                    <a:xfrm>
                      <a:off x="0" y="0"/>
                      <a:ext cx="1410970" cy="1084580"/>
                    </a:xfrm>
                    <a:prstGeom prst="rect">
                      <a:avLst/>
                    </a:prstGeom>
                    <a:noFill/>
                    <a:ln>
                      <a:noFill/>
                    </a:ln>
                  </pic:spPr>
                </pic:pic>
              </a:graphicData>
            </a:graphic>
          </wp:inline>
        </w:drawing>
      </w:r>
      <w:r w:rsidRPr="00E72F80">
        <w:t>Découper</w:t>
      </w:r>
    </w:p>
    <w:p w14:paraId="5A4976F7" w14:textId="77777777" w:rsidR="00804D39" w:rsidRPr="00E72F80" w:rsidRDefault="00FC0BFF" w:rsidP="00AF2DA9">
      <w:pPr>
        <w:widowControl w:val="0"/>
        <w:ind w:left="567" w:hanging="567"/>
        <w:rPr>
          <w:rFonts w:eastAsia="PMingLiU"/>
          <w:szCs w:val="22"/>
        </w:rPr>
      </w:pPr>
      <w:r w:rsidRPr="00E72F80">
        <w:rPr>
          <w:noProof/>
          <w:color w:val="1F497D"/>
          <w:szCs w:val="22"/>
          <w:lang w:val="en-US" w:eastAsia="zh-CN"/>
        </w:rPr>
        <w:drawing>
          <wp:inline distT="0" distB="0" distL="0" distR="0" wp14:anchorId="43E6BDCF" wp14:editId="060C87E4">
            <wp:extent cx="1362710" cy="95313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t="15848" r="10710" b="12793"/>
                    <a:stretch>
                      <a:fillRect/>
                    </a:stretch>
                  </pic:blipFill>
                  <pic:spPr bwMode="auto">
                    <a:xfrm>
                      <a:off x="0" y="0"/>
                      <a:ext cx="1362710" cy="953135"/>
                    </a:xfrm>
                    <a:prstGeom prst="rect">
                      <a:avLst/>
                    </a:prstGeom>
                    <a:noFill/>
                    <a:ln>
                      <a:noFill/>
                    </a:ln>
                  </pic:spPr>
                </pic:pic>
              </a:graphicData>
            </a:graphic>
          </wp:inline>
        </w:drawing>
      </w:r>
      <w:r w:rsidRPr="00E72F80">
        <w:t>Enlever</w:t>
      </w:r>
    </w:p>
    <w:p w14:paraId="4F65C0BD" w14:textId="77777777" w:rsidR="00804D39" w:rsidRPr="00E72F80" w:rsidRDefault="00804D39" w:rsidP="00AF2DA9">
      <w:pPr>
        <w:widowControl w:val="0"/>
        <w:ind w:left="567" w:hanging="567"/>
        <w:rPr>
          <w:szCs w:val="22"/>
        </w:rPr>
      </w:pPr>
    </w:p>
    <w:p w14:paraId="0D9FF8CA" w14:textId="77777777" w:rsidR="00804D39" w:rsidRPr="00E72F80" w:rsidRDefault="00804D39" w:rsidP="00AF2DA9">
      <w:pPr>
        <w:widowControl w:val="0"/>
        <w:ind w:left="567" w:hanging="567"/>
        <w:rPr>
          <w:szCs w:val="22"/>
        </w:rPr>
      </w:pPr>
    </w:p>
    <w:p w14:paraId="4D1826F6"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329B9372" w14:textId="77777777" w:rsidR="00804D39" w:rsidRPr="00E72F80" w:rsidRDefault="00804D39" w:rsidP="00395DB6">
      <w:pPr>
        <w:keepNext/>
        <w:widowControl w:val="0"/>
        <w:ind w:left="567" w:hanging="567"/>
        <w:rPr>
          <w:szCs w:val="22"/>
        </w:rPr>
      </w:pPr>
    </w:p>
    <w:p w14:paraId="15743B5B"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2715DBB7" w14:textId="77777777" w:rsidR="00804D39" w:rsidRPr="00E72F80" w:rsidRDefault="00804D39" w:rsidP="00AF2DA9">
      <w:pPr>
        <w:widowControl w:val="0"/>
        <w:ind w:left="567" w:hanging="567"/>
        <w:rPr>
          <w:szCs w:val="22"/>
        </w:rPr>
      </w:pPr>
    </w:p>
    <w:p w14:paraId="0C9AC42A" w14:textId="77777777" w:rsidR="00804D39" w:rsidRPr="00E72F80" w:rsidRDefault="00804D39" w:rsidP="00AF2DA9">
      <w:pPr>
        <w:widowControl w:val="0"/>
        <w:ind w:left="567" w:hanging="567"/>
        <w:rPr>
          <w:szCs w:val="22"/>
        </w:rPr>
      </w:pPr>
    </w:p>
    <w:p w14:paraId="28643A14"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2814DB4C" w14:textId="77777777" w:rsidR="00804D39" w:rsidRPr="00E72F80" w:rsidRDefault="00804D39" w:rsidP="00395DB6">
      <w:pPr>
        <w:keepNext/>
        <w:widowControl w:val="0"/>
        <w:ind w:left="567" w:hanging="567"/>
        <w:rPr>
          <w:szCs w:val="22"/>
        </w:rPr>
      </w:pPr>
    </w:p>
    <w:p w14:paraId="432DB7C5" w14:textId="77777777" w:rsidR="00804D39" w:rsidRPr="00E72F80" w:rsidRDefault="00804D39" w:rsidP="00AF2DA9">
      <w:pPr>
        <w:widowControl w:val="0"/>
        <w:ind w:left="567" w:hanging="567"/>
        <w:rPr>
          <w:szCs w:val="22"/>
        </w:rPr>
      </w:pPr>
    </w:p>
    <w:p w14:paraId="4BEFCD25"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499DD058" w14:textId="77777777" w:rsidR="00804D39" w:rsidRPr="00E72F80" w:rsidRDefault="00804D39" w:rsidP="00395DB6">
      <w:pPr>
        <w:keepNext/>
        <w:widowControl w:val="0"/>
        <w:ind w:left="567" w:hanging="567"/>
        <w:rPr>
          <w:szCs w:val="22"/>
        </w:rPr>
      </w:pPr>
    </w:p>
    <w:p w14:paraId="464E99E2" w14:textId="77777777" w:rsidR="00804D39" w:rsidRPr="00E72F80" w:rsidRDefault="00FC0BFF" w:rsidP="00AF2DA9">
      <w:pPr>
        <w:widowControl w:val="0"/>
        <w:ind w:left="567" w:hanging="567"/>
        <w:rPr>
          <w:szCs w:val="22"/>
        </w:rPr>
      </w:pPr>
      <w:r w:rsidRPr="00E72F80">
        <w:rPr>
          <w:szCs w:val="22"/>
        </w:rPr>
        <w:t>EXP</w:t>
      </w:r>
    </w:p>
    <w:p w14:paraId="50724BBE" w14:textId="77777777" w:rsidR="00804D39" w:rsidRPr="00E72F80" w:rsidRDefault="00804D39" w:rsidP="00AF2DA9">
      <w:pPr>
        <w:widowControl w:val="0"/>
        <w:ind w:left="567" w:hanging="567"/>
        <w:rPr>
          <w:szCs w:val="22"/>
        </w:rPr>
      </w:pPr>
    </w:p>
    <w:p w14:paraId="4BD08D4B" w14:textId="77777777" w:rsidR="00804D39" w:rsidRPr="00E72F80" w:rsidRDefault="00804D39" w:rsidP="00AF2DA9">
      <w:pPr>
        <w:widowControl w:val="0"/>
        <w:ind w:left="567" w:hanging="567"/>
        <w:rPr>
          <w:szCs w:val="22"/>
        </w:rPr>
      </w:pPr>
    </w:p>
    <w:p w14:paraId="1AC944D9"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36630110" w14:textId="77777777" w:rsidR="00804D39" w:rsidRPr="00E72F80" w:rsidRDefault="00804D39" w:rsidP="00395DB6">
      <w:pPr>
        <w:keepNext/>
        <w:widowControl w:val="0"/>
        <w:ind w:left="567" w:hanging="567"/>
        <w:rPr>
          <w:szCs w:val="22"/>
        </w:rPr>
      </w:pPr>
    </w:p>
    <w:p w14:paraId="0F2CA08D"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3E17FD9E" w14:textId="77777777" w:rsidR="00804D39" w:rsidRPr="00E72F80" w:rsidRDefault="00804D39" w:rsidP="00AF2DA9">
      <w:pPr>
        <w:widowControl w:val="0"/>
        <w:ind w:left="567" w:hanging="567"/>
        <w:rPr>
          <w:szCs w:val="22"/>
        </w:rPr>
      </w:pPr>
    </w:p>
    <w:p w14:paraId="3969594F" w14:textId="77777777" w:rsidR="00804D39" w:rsidRPr="00E72F80" w:rsidRDefault="00804D39" w:rsidP="00AF2DA9">
      <w:pPr>
        <w:widowControl w:val="0"/>
        <w:ind w:left="567" w:hanging="567"/>
        <w:rPr>
          <w:szCs w:val="22"/>
        </w:rPr>
      </w:pPr>
    </w:p>
    <w:p w14:paraId="19940D69"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5FD32339" w14:textId="77777777" w:rsidR="00804D39" w:rsidRPr="00E72F80" w:rsidRDefault="00804D39" w:rsidP="00395DB6">
      <w:pPr>
        <w:keepNext/>
        <w:widowControl w:val="0"/>
        <w:ind w:left="567" w:hanging="567"/>
        <w:rPr>
          <w:szCs w:val="22"/>
        </w:rPr>
      </w:pPr>
    </w:p>
    <w:p w14:paraId="41FB36BF" w14:textId="77777777" w:rsidR="00804D39" w:rsidRPr="00E72F80" w:rsidRDefault="00804D39" w:rsidP="00AF2DA9">
      <w:pPr>
        <w:widowControl w:val="0"/>
        <w:ind w:left="567" w:hanging="567"/>
        <w:rPr>
          <w:szCs w:val="22"/>
        </w:rPr>
      </w:pPr>
    </w:p>
    <w:p w14:paraId="5D700C96"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2E9FB01C" w14:textId="77777777" w:rsidR="00804D39" w:rsidRPr="00E72F80" w:rsidRDefault="00804D39" w:rsidP="00395DB6">
      <w:pPr>
        <w:pStyle w:val="IBTextChar"/>
        <w:keepNext/>
        <w:widowControl w:val="0"/>
        <w:spacing w:before="0" w:after="0" w:line="240" w:lineRule="auto"/>
        <w:ind w:left="567" w:hanging="567"/>
        <w:rPr>
          <w:bCs/>
          <w:sz w:val="22"/>
          <w:szCs w:val="22"/>
        </w:rPr>
      </w:pPr>
    </w:p>
    <w:p w14:paraId="3F33DEF0" w14:textId="77777777" w:rsidR="00804D39" w:rsidRPr="000D6A68" w:rsidRDefault="00FC0BFF" w:rsidP="00395DB6">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43FC82F1" w14:textId="77777777" w:rsidR="00804D39" w:rsidRPr="000D6A68" w:rsidRDefault="00FC0BFF" w:rsidP="00395DB6">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493824A7" w14:textId="77777777" w:rsidR="00804D39" w:rsidRPr="005635C5" w:rsidRDefault="00FC0BFF" w:rsidP="00395DB6">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09E2F0FD"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6243D6FA" w14:textId="77777777" w:rsidR="00804D39" w:rsidRPr="00E72F80" w:rsidRDefault="00804D39" w:rsidP="00AF2DA9">
      <w:pPr>
        <w:pStyle w:val="IBTextChar"/>
        <w:widowControl w:val="0"/>
        <w:spacing w:before="0" w:after="0" w:line="240" w:lineRule="auto"/>
        <w:ind w:left="567" w:hanging="567"/>
        <w:rPr>
          <w:bCs/>
          <w:sz w:val="22"/>
          <w:szCs w:val="22"/>
        </w:rPr>
      </w:pPr>
    </w:p>
    <w:p w14:paraId="5F9B1015" w14:textId="77777777" w:rsidR="00804D39" w:rsidRPr="00E72F80" w:rsidRDefault="00804D39" w:rsidP="00AF2DA9">
      <w:pPr>
        <w:pStyle w:val="IBTextChar"/>
        <w:widowControl w:val="0"/>
        <w:spacing w:before="0" w:after="0" w:line="240" w:lineRule="auto"/>
        <w:ind w:left="567" w:hanging="567"/>
        <w:rPr>
          <w:bCs/>
          <w:sz w:val="22"/>
          <w:szCs w:val="22"/>
        </w:rPr>
      </w:pPr>
    </w:p>
    <w:p w14:paraId="056CEBC4" w14:textId="3F522BE6" w:rsidR="00F20936"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4CB6B07D" w14:textId="77777777" w:rsidR="00804D39" w:rsidRPr="00E72F80" w:rsidRDefault="00804D39" w:rsidP="00395DB6">
      <w:pPr>
        <w:keepNext/>
        <w:widowControl w:val="0"/>
        <w:ind w:left="567" w:hanging="567"/>
        <w:rPr>
          <w:szCs w:val="22"/>
        </w:rPr>
      </w:pPr>
    </w:p>
    <w:p w14:paraId="179D80C2" w14:textId="77777777" w:rsidR="00804D39" w:rsidRPr="00E72F80" w:rsidRDefault="00FC0BFF" w:rsidP="00AF2DA9">
      <w:pPr>
        <w:widowControl w:val="0"/>
        <w:ind w:left="567" w:hanging="567"/>
        <w:rPr>
          <w:szCs w:val="22"/>
        </w:rPr>
      </w:pPr>
      <w:r w:rsidRPr="00E72F80">
        <w:rPr>
          <w:szCs w:val="22"/>
        </w:rPr>
        <w:t>EU/1/08/442/016</w:t>
      </w:r>
    </w:p>
    <w:p w14:paraId="106141AF" w14:textId="77777777" w:rsidR="00804D39" w:rsidRPr="00E72F80" w:rsidRDefault="00804D39" w:rsidP="00AF2DA9">
      <w:pPr>
        <w:widowControl w:val="0"/>
        <w:ind w:left="567" w:hanging="567"/>
        <w:rPr>
          <w:szCs w:val="22"/>
        </w:rPr>
      </w:pPr>
    </w:p>
    <w:p w14:paraId="7E219AAE" w14:textId="77777777" w:rsidR="00804D39" w:rsidRPr="00E72F80" w:rsidRDefault="00804D39" w:rsidP="00AF2DA9">
      <w:pPr>
        <w:widowControl w:val="0"/>
        <w:ind w:left="567" w:hanging="567"/>
        <w:rPr>
          <w:szCs w:val="22"/>
        </w:rPr>
      </w:pPr>
    </w:p>
    <w:p w14:paraId="6A3809AF"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02D85DD0" w14:textId="77777777" w:rsidR="00804D39" w:rsidRPr="00E72F80" w:rsidRDefault="00804D39" w:rsidP="00395DB6">
      <w:pPr>
        <w:keepNext/>
        <w:widowControl w:val="0"/>
        <w:ind w:left="567" w:hanging="567"/>
        <w:rPr>
          <w:szCs w:val="22"/>
        </w:rPr>
      </w:pPr>
    </w:p>
    <w:p w14:paraId="4193A2DE" w14:textId="77777777" w:rsidR="00804D39" w:rsidRPr="00E72F80" w:rsidRDefault="00FC0BFF" w:rsidP="00AF2DA9">
      <w:pPr>
        <w:widowControl w:val="0"/>
        <w:ind w:left="567" w:hanging="567"/>
        <w:rPr>
          <w:szCs w:val="22"/>
        </w:rPr>
      </w:pPr>
      <w:r w:rsidRPr="00E72F80">
        <w:rPr>
          <w:szCs w:val="22"/>
        </w:rPr>
        <w:t>Lot</w:t>
      </w:r>
    </w:p>
    <w:p w14:paraId="57DC023B" w14:textId="77777777" w:rsidR="00804D39" w:rsidRPr="00E72F80" w:rsidRDefault="00804D39" w:rsidP="00AF2DA9">
      <w:pPr>
        <w:widowControl w:val="0"/>
        <w:ind w:left="567" w:hanging="567"/>
        <w:rPr>
          <w:szCs w:val="22"/>
        </w:rPr>
      </w:pPr>
    </w:p>
    <w:p w14:paraId="2E4E6B46" w14:textId="77777777" w:rsidR="00804D39" w:rsidRPr="00E72F80" w:rsidRDefault="00804D39" w:rsidP="00AF2DA9">
      <w:pPr>
        <w:widowControl w:val="0"/>
        <w:ind w:left="567" w:hanging="567"/>
        <w:rPr>
          <w:szCs w:val="22"/>
        </w:rPr>
      </w:pPr>
    </w:p>
    <w:p w14:paraId="11762E1B"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7DD374D5" w14:textId="77777777" w:rsidR="00804D39" w:rsidRPr="00E72F80" w:rsidRDefault="00804D39" w:rsidP="00395DB6">
      <w:pPr>
        <w:keepNext/>
        <w:widowControl w:val="0"/>
        <w:ind w:left="567" w:hanging="567"/>
        <w:rPr>
          <w:szCs w:val="22"/>
        </w:rPr>
      </w:pPr>
    </w:p>
    <w:p w14:paraId="343603F8" w14:textId="77777777" w:rsidR="00804D39" w:rsidRPr="00E72F80" w:rsidRDefault="00804D39" w:rsidP="00AF2DA9">
      <w:pPr>
        <w:widowControl w:val="0"/>
        <w:ind w:left="567" w:hanging="567"/>
        <w:rPr>
          <w:szCs w:val="22"/>
        </w:rPr>
      </w:pPr>
    </w:p>
    <w:p w14:paraId="17430CD9"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0250ACD0" w14:textId="77777777" w:rsidR="00804D39" w:rsidRPr="00E72F80" w:rsidRDefault="00804D39" w:rsidP="00395DB6">
      <w:pPr>
        <w:keepNext/>
        <w:widowControl w:val="0"/>
        <w:ind w:left="567" w:hanging="567"/>
        <w:rPr>
          <w:szCs w:val="22"/>
        </w:rPr>
      </w:pPr>
    </w:p>
    <w:p w14:paraId="6C026214" w14:textId="77777777" w:rsidR="00804D39" w:rsidRPr="00E72F80" w:rsidRDefault="00804D39" w:rsidP="00AF2DA9">
      <w:pPr>
        <w:widowControl w:val="0"/>
        <w:ind w:left="567" w:hanging="567"/>
        <w:rPr>
          <w:szCs w:val="22"/>
        </w:rPr>
      </w:pPr>
    </w:p>
    <w:p w14:paraId="32799427"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7D356286" w14:textId="77777777" w:rsidR="00804D39" w:rsidRPr="00E72F80" w:rsidRDefault="00804D39" w:rsidP="00395DB6">
      <w:pPr>
        <w:keepNext/>
        <w:widowControl w:val="0"/>
        <w:ind w:left="567" w:hanging="567"/>
        <w:rPr>
          <w:szCs w:val="22"/>
        </w:rPr>
      </w:pPr>
    </w:p>
    <w:p w14:paraId="04119E07"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gélules</w:t>
      </w:r>
    </w:p>
    <w:p w14:paraId="32E82306" w14:textId="77777777" w:rsidR="00804D39" w:rsidRPr="00E72F80" w:rsidRDefault="00804D39" w:rsidP="00AF2DA9">
      <w:pPr>
        <w:widowControl w:val="0"/>
        <w:ind w:left="567" w:hanging="567"/>
        <w:rPr>
          <w:szCs w:val="22"/>
        </w:rPr>
      </w:pPr>
    </w:p>
    <w:p w14:paraId="0E9464AA" w14:textId="77777777" w:rsidR="00804D39" w:rsidRPr="00E72F80" w:rsidRDefault="00804D39" w:rsidP="00AF2DA9">
      <w:pPr>
        <w:widowControl w:val="0"/>
        <w:ind w:left="567" w:hanging="567"/>
        <w:rPr>
          <w:szCs w:val="22"/>
        </w:rPr>
      </w:pPr>
    </w:p>
    <w:p w14:paraId="6DE68C2C" w14:textId="4E6AF2B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409C5996" w14:textId="77777777" w:rsidR="00804D39" w:rsidRPr="00E72F80" w:rsidRDefault="00804D39" w:rsidP="00395DB6">
      <w:pPr>
        <w:keepNext/>
        <w:widowControl w:val="0"/>
        <w:ind w:left="567" w:hanging="567"/>
        <w:rPr>
          <w:szCs w:val="22"/>
        </w:rPr>
      </w:pPr>
    </w:p>
    <w:p w14:paraId="4925B505" w14:textId="77777777" w:rsidR="00804D39" w:rsidRPr="00E72F80" w:rsidRDefault="00804D39" w:rsidP="00AF2DA9">
      <w:pPr>
        <w:widowControl w:val="0"/>
        <w:ind w:left="567" w:hanging="567"/>
        <w:rPr>
          <w:szCs w:val="22"/>
        </w:rPr>
      </w:pPr>
    </w:p>
    <w:p w14:paraId="469E5F60" w14:textId="77EE405A"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44BDC88E" w14:textId="77777777" w:rsidR="00804D39" w:rsidRPr="00E72F80" w:rsidRDefault="00804D39" w:rsidP="00395DB6">
      <w:pPr>
        <w:keepNext/>
        <w:widowControl w:val="0"/>
        <w:ind w:left="567" w:hanging="567"/>
        <w:rPr>
          <w:szCs w:val="22"/>
        </w:rPr>
      </w:pPr>
    </w:p>
    <w:p w14:paraId="3FC3D1E4" w14:textId="77777777" w:rsidR="00804D39" w:rsidRPr="00E72F80" w:rsidRDefault="00804D39" w:rsidP="00AF2DA9">
      <w:pPr>
        <w:widowControl w:val="0"/>
        <w:ind w:left="567" w:hanging="567"/>
        <w:rPr>
          <w:szCs w:val="22"/>
        </w:rPr>
      </w:pPr>
    </w:p>
    <w:p w14:paraId="5657FDA8"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szCs w:val="22"/>
        </w:rPr>
        <w:br w:type="page"/>
      </w:r>
      <w:r w:rsidRPr="00E72F80">
        <w:rPr>
          <w:b/>
          <w:szCs w:val="22"/>
        </w:rPr>
        <w:lastRenderedPageBreak/>
        <w:t>MENTIONS DEVANT FIGURER SUR L’EMBALLAGE EXTÉRIEUR</w:t>
      </w:r>
    </w:p>
    <w:p w14:paraId="08AAEA1B"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1FE3B9A5" w14:textId="2F8F8BDC"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Cs/>
          <w:szCs w:val="22"/>
        </w:rPr>
      </w:pPr>
      <w:r w:rsidRPr="00E72F80">
        <w:rPr>
          <w:b/>
          <w:szCs w:val="22"/>
        </w:rPr>
        <w:t>FARDELAGE TRANSPARENT DU CONDITIONNEMENT MULTIPLE DE 100 (2</w:t>
      </w:r>
      <w:r w:rsidRPr="00E72F80">
        <w:rPr>
          <w:szCs w:val="22"/>
        </w:rPr>
        <w:t> </w:t>
      </w:r>
      <w:r w:rsidRPr="00E72F80">
        <w:rPr>
          <w:b/>
          <w:szCs w:val="22"/>
        </w:rPr>
        <w:t>BOÎTES DE 50</w:t>
      </w:r>
      <w:r w:rsidRPr="00E72F80">
        <w:rPr>
          <w:szCs w:val="22"/>
        </w:rPr>
        <w:t> </w:t>
      </w:r>
      <w:r w:rsidRPr="00E72F80">
        <w:rPr>
          <w:b/>
          <w:szCs w:val="22"/>
        </w:rPr>
        <w:t xml:space="preserve">GÉLULES) </w:t>
      </w:r>
      <w:r w:rsidR="006B0B55" w:rsidRPr="00E72F80">
        <w:rPr>
          <w:b/>
          <w:szCs w:val="22"/>
        </w:rPr>
        <w:t>–</w:t>
      </w:r>
      <w:r w:rsidRPr="00E72F80">
        <w:rPr>
          <w:b/>
          <w:szCs w:val="22"/>
        </w:rPr>
        <w:t xml:space="preserve"> INCLUANT LA BLUE BOX </w:t>
      </w:r>
      <w:r w:rsidR="006B0B55" w:rsidRPr="00E72F80">
        <w:rPr>
          <w:b/>
          <w:szCs w:val="22"/>
        </w:rPr>
        <w:t>–</w:t>
      </w:r>
      <w:r w:rsidRPr="00E72F80">
        <w:rPr>
          <w:b/>
          <w:szCs w:val="22"/>
        </w:rPr>
        <w:t xml:space="preserve"> GÉLULES À 150 mg</w:t>
      </w:r>
    </w:p>
    <w:p w14:paraId="7E55AC61" w14:textId="77777777" w:rsidR="00804D39" w:rsidRPr="00E72F80" w:rsidRDefault="00804D39" w:rsidP="00AF2DA9">
      <w:pPr>
        <w:widowControl w:val="0"/>
        <w:ind w:left="567" w:hanging="567"/>
        <w:rPr>
          <w:szCs w:val="22"/>
        </w:rPr>
      </w:pPr>
    </w:p>
    <w:p w14:paraId="37C30358" w14:textId="77777777" w:rsidR="00804D39" w:rsidRPr="00E72F80" w:rsidRDefault="00804D39" w:rsidP="00AF2DA9">
      <w:pPr>
        <w:widowControl w:val="0"/>
        <w:ind w:left="567" w:hanging="567"/>
        <w:rPr>
          <w:szCs w:val="22"/>
        </w:rPr>
      </w:pPr>
    </w:p>
    <w:p w14:paraId="4F64156B" w14:textId="77777777" w:rsidR="00804D39" w:rsidRPr="00E72F80" w:rsidRDefault="00FC0BFF" w:rsidP="00395DB6">
      <w:pPr>
        <w:keepNext/>
        <w:widowControl w:val="0"/>
        <w:pBdr>
          <w:top w:val="single" w:sz="4" w:space="1" w:color="auto"/>
          <w:left w:val="single" w:sz="4" w:space="4" w:color="auto"/>
          <w:bottom w:val="single" w:sz="4" w:space="2" w:color="auto"/>
          <w:right w:val="single" w:sz="4" w:space="4" w:color="auto"/>
        </w:pBdr>
        <w:ind w:left="567" w:hanging="567"/>
        <w:rPr>
          <w:szCs w:val="22"/>
        </w:rPr>
      </w:pPr>
      <w:r w:rsidRPr="00E72F80">
        <w:rPr>
          <w:b/>
          <w:szCs w:val="22"/>
        </w:rPr>
        <w:t>1.</w:t>
      </w:r>
      <w:r w:rsidRPr="00E72F80">
        <w:rPr>
          <w:b/>
          <w:szCs w:val="22"/>
        </w:rPr>
        <w:tab/>
        <w:t>DÉNOMINATION DU MÉDICAMENT</w:t>
      </w:r>
    </w:p>
    <w:p w14:paraId="4D968A87" w14:textId="77777777" w:rsidR="00804D39" w:rsidRPr="00E72F80" w:rsidRDefault="00804D39" w:rsidP="00395DB6">
      <w:pPr>
        <w:keepNext/>
        <w:widowControl w:val="0"/>
        <w:ind w:left="567" w:hanging="567"/>
        <w:rPr>
          <w:szCs w:val="22"/>
        </w:rPr>
      </w:pPr>
    </w:p>
    <w:p w14:paraId="234D4306" w14:textId="77777777" w:rsidR="00804D39" w:rsidRPr="00E72F80" w:rsidRDefault="00FC0BFF" w:rsidP="00AF2DA9">
      <w:pPr>
        <w:widowControl w:val="0"/>
        <w:ind w:left="567" w:hanging="567"/>
        <w:rPr>
          <w:szCs w:val="22"/>
        </w:rPr>
      </w:pPr>
      <w:r w:rsidRPr="00E72F80">
        <w:rPr>
          <w:szCs w:val="22"/>
        </w:rPr>
        <w:t>Pradaxa 150 mg gélules</w:t>
      </w:r>
    </w:p>
    <w:p w14:paraId="6610F8D2"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3426809C" w14:textId="77777777" w:rsidR="00804D39" w:rsidRPr="00E72F80" w:rsidRDefault="00804D39" w:rsidP="00AF2DA9">
      <w:pPr>
        <w:widowControl w:val="0"/>
        <w:ind w:left="567" w:hanging="567"/>
        <w:rPr>
          <w:szCs w:val="22"/>
        </w:rPr>
      </w:pPr>
    </w:p>
    <w:p w14:paraId="44209EDD" w14:textId="77777777" w:rsidR="00804D39" w:rsidRPr="00E72F80" w:rsidRDefault="00804D39" w:rsidP="00AF2DA9">
      <w:pPr>
        <w:widowControl w:val="0"/>
        <w:ind w:left="567" w:hanging="567"/>
        <w:rPr>
          <w:szCs w:val="22"/>
        </w:rPr>
      </w:pPr>
    </w:p>
    <w:p w14:paraId="327B54FC"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40781313" w14:textId="77777777" w:rsidR="00804D39" w:rsidRPr="00E72F80" w:rsidRDefault="00804D39" w:rsidP="00395DB6">
      <w:pPr>
        <w:keepNext/>
        <w:widowControl w:val="0"/>
        <w:ind w:left="567" w:hanging="567"/>
        <w:rPr>
          <w:szCs w:val="22"/>
        </w:rPr>
      </w:pPr>
    </w:p>
    <w:p w14:paraId="59809D56"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3620D97D" w14:textId="77777777" w:rsidR="00804D39" w:rsidRPr="00E72F80" w:rsidRDefault="00804D39" w:rsidP="00AF2DA9">
      <w:pPr>
        <w:widowControl w:val="0"/>
        <w:ind w:left="567" w:hanging="567"/>
        <w:rPr>
          <w:szCs w:val="22"/>
        </w:rPr>
      </w:pPr>
    </w:p>
    <w:p w14:paraId="254463CF" w14:textId="77777777" w:rsidR="00804D39" w:rsidRPr="00E72F80" w:rsidRDefault="00804D39" w:rsidP="00AF2DA9">
      <w:pPr>
        <w:widowControl w:val="0"/>
        <w:ind w:left="567" w:hanging="567"/>
        <w:rPr>
          <w:szCs w:val="22"/>
        </w:rPr>
      </w:pPr>
    </w:p>
    <w:p w14:paraId="4BB5B60B"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1515A688" w14:textId="77777777" w:rsidR="00804D39" w:rsidRPr="00E72F80" w:rsidRDefault="00804D39" w:rsidP="00395DB6">
      <w:pPr>
        <w:keepNext/>
        <w:widowControl w:val="0"/>
        <w:ind w:left="567" w:hanging="567"/>
        <w:rPr>
          <w:iCs/>
          <w:szCs w:val="22"/>
          <w:u w:val="single"/>
        </w:rPr>
      </w:pPr>
    </w:p>
    <w:p w14:paraId="7AA25D69" w14:textId="77777777" w:rsidR="00804D39" w:rsidRPr="00E72F80" w:rsidRDefault="00804D39" w:rsidP="00AF2DA9">
      <w:pPr>
        <w:widowControl w:val="0"/>
        <w:ind w:left="567" w:hanging="567"/>
        <w:rPr>
          <w:szCs w:val="22"/>
        </w:rPr>
      </w:pPr>
    </w:p>
    <w:p w14:paraId="41E67337"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40DED860" w14:textId="77777777" w:rsidR="00804D39" w:rsidRPr="00E72F80" w:rsidRDefault="00804D39" w:rsidP="00395DB6">
      <w:pPr>
        <w:keepNext/>
        <w:widowControl w:val="0"/>
        <w:ind w:left="567" w:hanging="567"/>
        <w:rPr>
          <w:szCs w:val="22"/>
        </w:rPr>
      </w:pPr>
    </w:p>
    <w:p w14:paraId="401FBB15"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1C58F72A" w14:textId="30F54898" w:rsidR="00804D39" w:rsidRPr="00E72F80" w:rsidRDefault="00FC0BFF" w:rsidP="00AF2DA9">
      <w:pPr>
        <w:widowControl w:val="0"/>
        <w:ind w:left="567" w:hanging="567"/>
        <w:rPr>
          <w:szCs w:val="22"/>
        </w:rPr>
      </w:pPr>
      <w:r w:rsidRPr="00E72F80">
        <w:rPr>
          <w:szCs w:val="22"/>
        </w:rPr>
        <w:t>Conditionnement multiple : 100 (2 boîtes de 50 </w:t>
      </w:r>
      <w:r w:rsidR="00FC44FD" w:rsidRPr="00E72F80">
        <w:t>×</w:t>
      </w:r>
      <w:r w:rsidRPr="00E72F80">
        <w:rPr>
          <w:szCs w:val="22"/>
        </w:rPr>
        <w:t> 1) gélules.</w:t>
      </w:r>
    </w:p>
    <w:p w14:paraId="1C0EB444" w14:textId="77777777" w:rsidR="00804D39" w:rsidRPr="00E72F80" w:rsidRDefault="00804D39" w:rsidP="00AF2DA9">
      <w:pPr>
        <w:widowControl w:val="0"/>
        <w:ind w:left="567" w:hanging="567"/>
        <w:rPr>
          <w:szCs w:val="22"/>
        </w:rPr>
      </w:pPr>
    </w:p>
    <w:p w14:paraId="7B265C68" w14:textId="77777777" w:rsidR="00804D39" w:rsidRPr="00E72F80" w:rsidRDefault="00804D39" w:rsidP="00AF2DA9">
      <w:pPr>
        <w:widowControl w:val="0"/>
        <w:ind w:left="567" w:hanging="567"/>
        <w:rPr>
          <w:szCs w:val="22"/>
        </w:rPr>
      </w:pPr>
    </w:p>
    <w:p w14:paraId="09B3FB78"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58C2DD78" w14:textId="77777777" w:rsidR="00804D39" w:rsidRPr="00E72F80" w:rsidRDefault="00804D39" w:rsidP="00395DB6">
      <w:pPr>
        <w:keepNext/>
        <w:widowControl w:val="0"/>
        <w:ind w:left="567" w:hanging="567"/>
        <w:rPr>
          <w:i/>
          <w:szCs w:val="22"/>
        </w:rPr>
      </w:pPr>
    </w:p>
    <w:p w14:paraId="46B72B3F"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7C02E3E1" w14:textId="77777777" w:rsidR="00804D39" w:rsidRPr="00E72F80" w:rsidRDefault="00FC0BFF" w:rsidP="00AF2DA9">
      <w:pPr>
        <w:widowControl w:val="0"/>
        <w:ind w:left="567" w:hanging="567"/>
        <w:rPr>
          <w:szCs w:val="22"/>
        </w:rPr>
      </w:pPr>
      <w:r w:rsidRPr="00E72F80">
        <w:rPr>
          <w:szCs w:val="22"/>
        </w:rPr>
        <w:t>Lire la notice avant utilisation.</w:t>
      </w:r>
    </w:p>
    <w:p w14:paraId="15ED2055" w14:textId="77777777" w:rsidR="00804D39" w:rsidRPr="00E72F80" w:rsidRDefault="00FC0BFF" w:rsidP="00AF2DA9">
      <w:pPr>
        <w:widowControl w:val="0"/>
        <w:ind w:left="567" w:hanging="567"/>
        <w:rPr>
          <w:szCs w:val="22"/>
        </w:rPr>
      </w:pPr>
      <w:r w:rsidRPr="00E72F80">
        <w:rPr>
          <w:szCs w:val="22"/>
        </w:rPr>
        <w:t>Voie orale.</w:t>
      </w:r>
    </w:p>
    <w:p w14:paraId="44FE1E71" w14:textId="77777777" w:rsidR="00804D39" w:rsidRPr="00E72F80" w:rsidRDefault="00804D39" w:rsidP="00AF2DA9">
      <w:pPr>
        <w:widowControl w:val="0"/>
        <w:ind w:left="567" w:hanging="567"/>
        <w:rPr>
          <w:szCs w:val="22"/>
        </w:rPr>
      </w:pPr>
    </w:p>
    <w:p w14:paraId="63E2AC6A" w14:textId="77777777" w:rsidR="00804D39" w:rsidRPr="00E72F80" w:rsidRDefault="00804D39" w:rsidP="00AF2DA9">
      <w:pPr>
        <w:widowControl w:val="0"/>
        <w:ind w:left="567" w:hanging="567"/>
        <w:rPr>
          <w:szCs w:val="22"/>
        </w:rPr>
      </w:pPr>
    </w:p>
    <w:p w14:paraId="09FD56C5"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56F68B7F" w14:textId="77777777" w:rsidR="00804D39" w:rsidRPr="00E72F80" w:rsidRDefault="00804D39" w:rsidP="00395DB6">
      <w:pPr>
        <w:keepNext/>
        <w:widowControl w:val="0"/>
        <w:ind w:left="567" w:hanging="567"/>
        <w:rPr>
          <w:szCs w:val="22"/>
        </w:rPr>
      </w:pPr>
    </w:p>
    <w:p w14:paraId="4B526F5D"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34870FAA" w14:textId="77777777" w:rsidR="00804D39" w:rsidRPr="00E72F80" w:rsidRDefault="00804D39" w:rsidP="00AF2DA9">
      <w:pPr>
        <w:widowControl w:val="0"/>
        <w:ind w:left="567" w:hanging="567"/>
        <w:rPr>
          <w:szCs w:val="22"/>
        </w:rPr>
      </w:pPr>
    </w:p>
    <w:p w14:paraId="3C70AE2C" w14:textId="77777777" w:rsidR="00804D39" w:rsidRPr="00E72F80" w:rsidRDefault="00804D39" w:rsidP="00AF2DA9">
      <w:pPr>
        <w:widowControl w:val="0"/>
        <w:ind w:left="567" w:hanging="567"/>
        <w:rPr>
          <w:szCs w:val="22"/>
        </w:rPr>
      </w:pPr>
    </w:p>
    <w:p w14:paraId="49D6976A"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487B97A5" w14:textId="77777777" w:rsidR="00804D39" w:rsidRPr="00E72F80" w:rsidRDefault="00804D39" w:rsidP="00395DB6">
      <w:pPr>
        <w:keepNext/>
        <w:widowControl w:val="0"/>
        <w:ind w:left="567" w:hanging="567"/>
        <w:rPr>
          <w:szCs w:val="22"/>
        </w:rPr>
      </w:pPr>
    </w:p>
    <w:p w14:paraId="4875827D" w14:textId="77777777" w:rsidR="00804D39" w:rsidRPr="00E72F80" w:rsidRDefault="00804D39" w:rsidP="00AF2DA9">
      <w:pPr>
        <w:widowControl w:val="0"/>
        <w:ind w:left="567" w:hanging="567"/>
        <w:rPr>
          <w:szCs w:val="22"/>
        </w:rPr>
      </w:pPr>
    </w:p>
    <w:p w14:paraId="5F1BBE50"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4660F926" w14:textId="77777777" w:rsidR="00804D39" w:rsidRPr="00E72F80" w:rsidRDefault="00804D39" w:rsidP="00395DB6">
      <w:pPr>
        <w:keepNext/>
        <w:widowControl w:val="0"/>
        <w:ind w:left="567" w:hanging="567"/>
        <w:rPr>
          <w:szCs w:val="22"/>
        </w:rPr>
      </w:pPr>
    </w:p>
    <w:p w14:paraId="11430AD6" w14:textId="77777777" w:rsidR="00804D39" w:rsidRPr="00E72F80" w:rsidRDefault="00FC0BFF" w:rsidP="00AF2DA9">
      <w:pPr>
        <w:widowControl w:val="0"/>
        <w:ind w:left="567" w:hanging="567"/>
        <w:rPr>
          <w:szCs w:val="22"/>
        </w:rPr>
      </w:pPr>
      <w:r w:rsidRPr="00E72F80">
        <w:rPr>
          <w:szCs w:val="22"/>
        </w:rPr>
        <w:t>EXP</w:t>
      </w:r>
    </w:p>
    <w:p w14:paraId="54037A06" w14:textId="77777777" w:rsidR="00804D39" w:rsidRPr="00E72F80" w:rsidRDefault="00804D39" w:rsidP="00AF2DA9">
      <w:pPr>
        <w:widowControl w:val="0"/>
        <w:ind w:left="567" w:hanging="567"/>
        <w:rPr>
          <w:szCs w:val="22"/>
        </w:rPr>
      </w:pPr>
    </w:p>
    <w:p w14:paraId="246D208F" w14:textId="77777777" w:rsidR="00804D39" w:rsidRPr="00E72F80" w:rsidRDefault="00804D39" w:rsidP="00AF2DA9">
      <w:pPr>
        <w:widowControl w:val="0"/>
        <w:ind w:left="567" w:hanging="567"/>
        <w:rPr>
          <w:szCs w:val="22"/>
        </w:rPr>
      </w:pPr>
    </w:p>
    <w:p w14:paraId="0986C267"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11DCA297" w14:textId="77777777" w:rsidR="00804D39" w:rsidRPr="00E72F80" w:rsidRDefault="00804D39" w:rsidP="00395DB6">
      <w:pPr>
        <w:keepNext/>
        <w:widowControl w:val="0"/>
        <w:ind w:left="567" w:hanging="567"/>
        <w:rPr>
          <w:szCs w:val="22"/>
        </w:rPr>
      </w:pPr>
    </w:p>
    <w:p w14:paraId="58564509"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conserver dans l’emballage extérieur d’origine, à l’abri de l’humidité.</w:t>
      </w:r>
    </w:p>
    <w:p w14:paraId="00A33D5F" w14:textId="77777777" w:rsidR="00804D39" w:rsidRPr="00E72F80" w:rsidRDefault="00804D39" w:rsidP="00AF2DA9">
      <w:pPr>
        <w:widowControl w:val="0"/>
        <w:ind w:left="567" w:hanging="567"/>
        <w:rPr>
          <w:szCs w:val="22"/>
        </w:rPr>
      </w:pPr>
    </w:p>
    <w:p w14:paraId="1176037C" w14:textId="77777777" w:rsidR="00804D39" w:rsidRPr="00E72F80" w:rsidRDefault="00804D39" w:rsidP="00AF2DA9">
      <w:pPr>
        <w:widowControl w:val="0"/>
        <w:ind w:left="567" w:hanging="567"/>
        <w:rPr>
          <w:szCs w:val="22"/>
        </w:rPr>
      </w:pPr>
    </w:p>
    <w:p w14:paraId="777078B2" w14:textId="77777777" w:rsidR="00804D39" w:rsidRPr="00E72F80" w:rsidRDefault="00FC0BFF" w:rsidP="00395DB6">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30D34967" w14:textId="77777777" w:rsidR="00804D39" w:rsidRPr="00E72F80" w:rsidRDefault="00804D39" w:rsidP="00395DB6">
      <w:pPr>
        <w:keepNext/>
        <w:widowControl w:val="0"/>
        <w:ind w:left="567" w:hanging="567"/>
        <w:rPr>
          <w:szCs w:val="22"/>
        </w:rPr>
      </w:pPr>
    </w:p>
    <w:p w14:paraId="34B3B289" w14:textId="77777777" w:rsidR="00804D39" w:rsidRPr="00E72F80" w:rsidRDefault="00804D39" w:rsidP="00AF2DA9">
      <w:pPr>
        <w:widowControl w:val="0"/>
        <w:ind w:left="567" w:hanging="567"/>
        <w:rPr>
          <w:szCs w:val="22"/>
        </w:rPr>
      </w:pPr>
    </w:p>
    <w:p w14:paraId="6CD4FB7F"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41C12D26" w14:textId="77777777" w:rsidR="00804D39" w:rsidRPr="00E72F80" w:rsidRDefault="00804D39" w:rsidP="00395DB6">
      <w:pPr>
        <w:keepNext/>
        <w:widowControl w:val="0"/>
        <w:ind w:left="567" w:hanging="567"/>
        <w:rPr>
          <w:szCs w:val="22"/>
        </w:rPr>
      </w:pPr>
    </w:p>
    <w:p w14:paraId="2AEDE7F1" w14:textId="77777777" w:rsidR="00804D39" w:rsidRPr="000D6A68" w:rsidRDefault="00FC0BFF" w:rsidP="00395DB6">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03E7D9ED" w14:textId="77777777" w:rsidR="00804D39" w:rsidRPr="000D6A68" w:rsidRDefault="00FC0BFF" w:rsidP="00395DB6">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70A0169C" w14:textId="77777777" w:rsidR="00804D39" w:rsidRPr="005635C5" w:rsidRDefault="00FC0BFF" w:rsidP="00395DB6">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489063BF"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664F60A3" w14:textId="77777777" w:rsidR="00804D39" w:rsidRPr="00E72F80" w:rsidRDefault="00804D39" w:rsidP="00AF2DA9">
      <w:pPr>
        <w:widowControl w:val="0"/>
        <w:ind w:left="567" w:hanging="567"/>
        <w:rPr>
          <w:szCs w:val="22"/>
        </w:rPr>
      </w:pPr>
    </w:p>
    <w:p w14:paraId="0E3B4DA5" w14:textId="77777777" w:rsidR="00804D39" w:rsidRPr="00E72F80" w:rsidRDefault="00804D39" w:rsidP="00AF2DA9">
      <w:pPr>
        <w:widowControl w:val="0"/>
        <w:ind w:left="567" w:hanging="567"/>
        <w:rPr>
          <w:szCs w:val="22"/>
        </w:rPr>
      </w:pPr>
    </w:p>
    <w:p w14:paraId="3E9D738D" w14:textId="7F92D6E5" w:rsidR="00F20936"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6F34928E" w14:textId="77777777" w:rsidR="00804D39" w:rsidRPr="00E72F80" w:rsidRDefault="00804D39" w:rsidP="00395DB6">
      <w:pPr>
        <w:keepNext/>
        <w:widowControl w:val="0"/>
        <w:ind w:left="567" w:hanging="567"/>
        <w:rPr>
          <w:szCs w:val="22"/>
        </w:rPr>
      </w:pPr>
    </w:p>
    <w:p w14:paraId="4EE7474C" w14:textId="77777777" w:rsidR="00804D39" w:rsidRPr="00E72F80" w:rsidRDefault="00FC0BFF" w:rsidP="00AF2DA9">
      <w:pPr>
        <w:widowControl w:val="0"/>
        <w:ind w:left="567" w:hanging="567"/>
        <w:rPr>
          <w:szCs w:val="22"/>
        </w:rPr>
      </w:pPr>
      <w:r w:rsidRPr="00E72F80">
        <w:rPr>
          <w:szCs w:val="22"/>
        </w:rPr>
        <w:t>EU/1/08/442/016</w:t>
      </w:r>
    </w:p>
    <w:p w14:paraId="19A7163D" w14:textId="77777777" w:rsidR="00804D39" w:rsidRPr="00E72F80" w:rsidRDefault="00804D39" w:rsidP="00AF2DA9">
      <w:pPr>
        <w:widowControl w:val="0"/>
        <w:ind w:left="567" w:hanging="567"/>
        <w:rPr>
          <w:szCs w:val="22"/>
        </w:rPr>
      </w:pPr>
    </w:p>
    <w:p w14:paraId="3A0CDDA7" w14:textId="77777777" w:rsidR="00804D39" w:rsidRPr="00E72F80" w:rsidRDefault="00804D39" w:rsidP="00AF2DA9">
      <w:pPr>
        <w:widowControl w:val="0"/>
        <w:ind w:left="567" w:hanging="567"/>
        <w:rPr>
          <w:szCs w:val="22"/>
        </w:rPr>
      </w:pPr>
    </w:p>
    <w:p w14:paraId="1AA0320D"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0EACE329" w14:textId="77777777" w:rsidR="00804D39" w:rsidRPr="00E72F80" w:rsidRDefault="00804D39" w:rsidP="00395DB6">
      <w:pPr>
        <w:keepNext/>
        <w:widowControl w:val="0"/>
        <w:ind w:left="567" w:hanging="567"/>
        <w:rPr>
          <w:szCs w:val="22"/>
        </w:rPr>
      </w:pPr>
    </w:p>
    <w:p w14:paraId="1993457B" w14:textId="77777777" w:rsidR="00804D39" w:rsidRPr="00E72F80" w:rsidRDefault="00FC0BFF" w:rsidP="00AF2DA9">
      <w:pPr>
        <w:widowControl w:val="0"/>
        <w:ind w:left="567" w:hanging="567"/>
        <w:rPr>
          <w:szCs w:val="22"/>
        </w:rPr>
      </w:pPr>
      <w:r w:rsidRPr="00E72F80">
        <w:rPr>
          <w:szCs w:val="22"/>
        </w:rPr>
        <w:t>Lot</w:t>
      </w:r>
    </w:p>
    <w:p w14:paraId="41DD5241" w14:textId="77777777" w:rsidR="00804D39" w:rsidRPr="00E72F80" w:rsidRDefault="00804D39" w:rsidP="00AF2DA9">
      <w:pPr>
        <w:widowControl w:val="0"/>
        <w:ind w:left="567" w:hanging="567"/>
        <w:rPr>
          <w:szCs w:val="22"/>
        </w:rPr>
      </w:pPr>
    </w:p>
    <w:p w14:paraId="62A967E5" w14:textId="77777777" w:rsidR="00804D39" w:rsidRPr="00E72F80" w:rsidRDefault="00804D39" w:rsidP="00AF2DA9">
      <w:pPr>
        <w:widowControl w:val="0"/>
        <w:ind w:left="567" w:hanging="567"/>
        <w:rPr>
          <w:szCs w:val="22"/>
        </w:rPr>
      </w:pPr>
    </w:p>
    <w:p w14:paraId="1803A5B1"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5EF8478C" w14:textId="77777777" w:rsidR="00804D39" w:rsidRPr="00E72F80" w:rsidRDefault="00804D39" w:rsidP="00395DB6">
      <w:pPr>
        <w:keepNext/>
        <w:widowControl w:val="0"/>
        <w:ind w:left="567" w:hanging="567"/>
        <w:rPr>
          <w:szCs w:val="22"/>
        </w:rPr>
      </w:pPr>
    </w:p>
    <w:p w14:paraId="75DDB44D" w14:textId="77777777" w:rsidR="00804D39" w:rsidRPr="00E72F80" w:rsidRDefault="00804D39" w:rsidP="00AF2DA9">
      <w:pPr>
        <w:widowControl w:val="0"/>
        <w:ind w:left="567" w:hanging="567"/>
        <w:rPr>
          <w:szCs w:val="22"/>
        </w:rPr>
      </w:pPr>
    </w:p>
    <w:p w14:paraId="555AE422"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1AEED76D" w14:textId="77777777" w:rsidR="00804D39" w:rsidRPr="00E72F80" w:rsidRDefault="00804D39" w:rsidP="00395DB6">
      <w:pPr>
        <w:keepNext/>
        <w:widowControl w:val="0"/>
        <w:ind w:left="567" w:hanging="567"/>
        <w:rPr>
          <w:szCs w:val="22"/>
        </w:rPr>
      </w:pPr>
    </w:p>
    <w:p w14:paraId="57CB39BA" w14:textId="77777777" w:rsidR="00804D39" w:rsidRPr="00E72F80" w:rsidRDefault="00804D39" w:rsidP="00AF2DA9">
      <w:pPr>
        <w:widowControl w:val="0"/>
        <w:ind w:left="567" w:hanging="567"/>
        <w:rPr>
          <w:szCs w:val="22"/>
        </w:rPr>
      </w:pPr>
    </w:p>
    <w:p w14:paraId="2A727933" w14:textId="77777777"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04A07133" w14:textId="77777777" w:rsidR="00804D39" w:rsidRPr="00E72F80" w:rsidRDefault="00804D39" w:rsidP="00395DB6">
      <w:pPr>
        <w:keepNext/>
        <w:widowControl w:val="0"/>
        <w:ind w:left="567" w:hanging="567"/>
        <w:rPr>
          <w:szCs w:val="22"/>
        </w:rPr>
      </w:pPr>
    </w:p>
    <w:p w14:paraId="1A235293"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gélules</w:t>
      </w:r>
    </w:p>
    <w:p w14:paraId="582388D9" w14:textId="77777777" w:rsidR="00804D39" w:rsidRPr="00E72F80" w:rsidRDefault="00804D39" w:rsidP="00AF2DA9">
      <w:pPr>
        <w:widowControl w:val="0"/>
        <w:ind w:left="567" w:hanging="567"/>
        <w:rPr>
          <w:szCs w:val="22"/>
        </w:rPr>
      </w:pPr>
    </w:p>
    <w:p w14:paraId="6645D68E" w14:textId="77777777" w:rsidR="00804D39" w:rsidRPr="00E72F80" w:rsidRDefault="00804D39" w:rsidP="00AF2DA9">
      <w:pPr>
        <w:widowControl w:val="0"/>
        <w:ind w:left="567" w:hanging="567"/>
        <w:rPr>
          <w:szCs w:val="22"/>
        </w:rPr>
      </w:pPr>
    </w:p>
    <w:p w14:paraId="2044EABE" w14:textId="3F4B014F"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0EEE36BF" w14:textId="77777777" w:rsidR="00804D39" w:rsidRPr="00E72F80" w:rsidRDefault="00804D39" w:rsidP="00395DB6">
      <w:pPr>
        <w:keepNext/>
        <w:widowControl w:val="0"/>
        <w:ind w:left="567" w:hanging="567"/>
        <w:rPr>
          <w:szCs w:val="22"/>
        </w:rPr>
      </w:pPr>
    </w:p>
    <w:p w14:paraId="63B6E7F2"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7AED0F58" w14:textId="77777777" w:rsidR="00804D39" w:rsidRPr="00E72F80" w:rsidRDefault="00804D39" w:rsidP="00AF2DA9">
      <w:pPr>
        <w:widowControl w:val="0"/>
        <w:ind w:left="567" w:hanging="567"/>
        <w:rPr>
          <w:szCs w:val="22"/>
        </w:rPr>
      </w:pPr>
    </w:p>
    <w:p w14:paraId="73729A67" w14:textId="77777777" w:rsidR="00804D39" w:rsidRPr="00E72F80" w:rsidRDefault="00804D39" w:rsidP="00AF2DA9">
      <w:pPr>
        <w:widowControl w:val="0"/>
        <w:ind w:left="567" w:hanging="567"/>
        <w:rPr>
          <w:szCs w:val="22"/>
        </w:rPr>
      </w:pPr>
    </w:p>
    <w:p w14:paraId="0E9A4FF1" w14:textId="3B7DFFC1" w:rsidR="00804D39" w:rsidRPr="00E72F80" w:rsidRDefault="00FC0BFF" w:rsidP="00395DB6">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50F98107" w14:textId="77777777" w:rsidR="00804D39" w:rsidRPr="00E72F80" w:rsidRDefault="00804D39" w:rsidP="00395DB6">
      <w:pPr>
        <w:keepNext/>
        <w:widowControl w:val="0"/>
        <w:ind w:left="567" w:hanging="567"/>
        <w:rPr>
          <w:szCs w:val="22"/>
        </w:rPr>
      </w:pPr>
    </w:p>
    <w:p w14:paraId="0ED7D764" w14:textId="77777777" w:rsidR="00804D39" w:rsidRPr="00E72F80" w:rsidRDefault="00FC0BFF" w:rsidP="00395DB6">
      <w:pPr>
        <w:keepNext/>
        <w:widowControl w:val="0"/>
        <w:ind w:left="567" w:hanging="567"/>
        <w:rPr>
          <w:szCs w:val="22"/>
        </w:rPr>
      </w:pPr>
      <w:r w:rsidRPr="00E72F80">
        <w:rPr>
          <w:szCs w:val="22"/>
        </w:rPr>
        <w:t>PC</w:t>
      </w:r>
    </w:p>
    <w:p w14:paraId="096ED5BF" w14:textId="77777777" w:rsidR="00804D39" w:rsidRPr="00E72F80" w:rsidRDefault="00FC0BFF" w:rsidP="00395DB6">
      <w:pPr>
        <w:keepNext/>
        <w:widowControl w:val="0"/>
        <w:ind w:left="567" w:hanging="567"/>
        <w:rPr>
          <w:szCs w:val="22"/>
        </w:rPr>
      </w:pPr>
      <w:r w:rsidRPr="00E72F80">
        <w:rPr>
          <w:szCs w:val="22"/>
        </w:rPr>
        <w:t>SN</w:t>
      </w:r>
    </w:p>
    <w:p w14:paraId="7C0ABF9F" w14:textId="77777777" w:rsidR="00804D39" w:rsidRPr="00E72F80" w:rsidRDefault="00FC0BFF" w:rsidP="00AF2DA9">
      <w:pPr>
        <w:widowControl w:val="0"/>
        <w:ind w:left="567" w:hanging="567"/>
        <w:rPr>
          <w:szCs w:val="22"/>
        </w:rPr>
      </w:pPr>
      <w:r w:rsidRPr="00E72F80">
        <w:rPr>
          <w:szCs w:val="22"/>
        </w:rPr>
        <w:t>NN</w:t>
      </w:r>
    </w:p>
    <w:p w14:paraId="436642A7" w14:textId="77777777" w:rsidR="00804D39" w:rsidRPr="00E72F80" w:rsidRDefault="00804D39" w:rsidP="00AF2DA9">
      <w:pPr>
        <w:widowControl w:val="0"/>
        <w:ind w:left="567" w:hanging="567"/>
        <w:rPr>
          <w:szCs w:val="22"/>
        </w:rPr>
      </w:pPr>
    </w:p>
    <w:p w14:paraId="4517DF4D" w14:textId="77777777" w:rsidR="00804D39" w:rsidRPr="00E72F80" w:rsidRDefault="00804D39" w:rsidP="00AF2DA9">
      <w:pPr>
        <w:widowControl w:val="0"/>
        <w:ind w:left="567" w:hanging="567"/>
        <w:rPr>
          <w:szCs w:val="22"/>
        </w:rPr>
      </w:pPr>
    </w:p>
    <w:p w14:paraId="1D3D08B5" w14:textId="389D4E3F" w:rsidR="00692B1A" w:rsidRPr="00E72F80" w:rsidRDefault="00FC0BFF" w:rsidP="00692B1A">
      <w:pPr>
        <w:widowControl w:val="0"/>
        <w:pBdr>
          <w:top w:val="single" w:sz="4" w:space="1" w:color="auto"/>
          <w:left w:val="single" w:sz="4" w:space="4" w:color="auto"/>
          <w:bottom w:val="single" w:sz="4" w:space="1" w:color="auto"/>
          <w:right w:val="single" w:sz="4" w:space="4" w:color="auto"/>
        </w:pBdr>
        <w:rPr>
          <w:b/>
          <w:szCs w:val="22"/>
        </w:rPr>
      </w:pPr>
      <w:r w:rsidRPr="00E72F80">
        <w:rPr>
          <w:szCs w:val="22"/>
        </w:rPr>
        <w:br w:type="page"/>
      </w:r>
      <w:r w:rsidR="00692B1A" w:rsidRPr="00E72F80">
        <w:rPr>
          <w:b/>
          <w:szCs w:val="22"/>
        </w:rPr>
        <w:lastRenderedPageBreak/>
        <w:t>MENTIONS MINIMALES DEVANT FIGURER SUR LES PLAQUETTES OU LES FILMS THERMOSOUDÉS</w:t>
      </w:r>
    </w:p>
    <w:p w14:paraId="4983BD2D"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3FDE769F" w14:textId="5E6AC675"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PLAQUETTE DE GÉLULES À 150 mg</w:t>
      </w:r>
    </w:p>
    <w:p w14:paraId="2F6B08D4" w14:textId="77777777" w:rsidR="00804D39" w:rsidRPr="00E72F80" w:rsidRDefault="00804D39" w:rsidP="00AF2DA9">
      <w:pPr>
        <w:widowControl w:val="0"/>
        <w:ind w:left="567" w:hanging="567"/>
        <w:rPr>
          <w:szCs w:val="22"/>
        </w:rPr>
      </w:pPr>
    </w:p>
    <w:p w14:paraId="383E7339" w14:textId="77777777" w:rsidR="00804D39" w:rsidRPr="00E72F80" w:rsidRDefault="00804D39" w:rsidP="00AF2DA9">
      <w:pPr>
        <w:widowControl w:val="0"/>
        <w:ind w:left="567" w:hanging="567"/>
        <w:rPr>
          <w:szCs w:val="22"/>
        </w:rPr>
      </w:pPr>
    </w:p>
    <w:p w14:paraId="117BF720"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5327E0C0" w14:textId="77777777" w:rsidR="00804D39" w:rsidRPr="00E72F80" w:rsidRDefault="00804D39" w:rsidP="007D57A2">
      <w:pPr>
        <w:keepNext/>
        <w:widowControl w:val="0"/>
        <w:ind w:left="567" w:hanging="567"/>
        <w:rPr>
          <w:szCs w:val="22"/>
        </w:rPr>
      </w:pPr>
    </w:p>
    <w:p w14:paraId="3BE619D1" w14:textId="23F5A0CF" w:rsidR="00804D39" w:rsidRPr="00E72F80" w:rsidRDefault="00FC0BFF" w:rsidP="00AF2DA9">
      <w:pPr>
        <w:widowControl w:val="0"/>
        <w:ind w:left="567" w:hanging="567"/>
        <w:rPr>
          <w:szCs w:val="22"/>
        </w:rPr>
      </w:pPr>
      <w:r w:rsidRPr="00E72F80">
        <w:rPr>
          <w:szCs w:val="22"/>
        </w:rPr>
        <w:t>Pradaxa 150 mg gélules</w:t>
      </w:r>
      <w:r w:rsidR="00D90C13">
        <w:rPr>
          <w:szCs w:val="22"/>
        </w:rPr>
        <w:t xml:space="preserve"> </w:t>
      </w:r>
      <w:r w:rsidR="00D90C13" w:rsidRPr="00B31046">
        <w:rPr>
          <w:szCs w:val="22"/>
          <w:highlight w:val="lightGray"/>
        </w:rPr>
        <w:t>capsule</w:t>
      </w:r>
    </w:p>
    <w:p w14:paraId="05792844"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140A7B2B" w14:textId="77777777" w:rsidR="00804D39" w:rsidRPr="00E72F80" w:rsidRDefault="00804D39" w:rsidP="00AF2DA9">
      <w:pPr>
        <w:widowControl w:val="0"/>
        <w:ind w:left="567" w:hanging="567"/>
        <w:rPr>
          <w:szCs w:val="22"/>
        </w:rPr>
      </w:pPr>
    </w:p>
    <w:p w14:paraId="7123D884" w14:textId="77777777" w:rsidR="00804D39" w:rsidRPr="00E72F80" w:rsidRDefault="00804D39" w:rsidP="00AF2DA9">
      <w:pPr>
        <w:widowControl w:val="0"/>
        <w:ind w:left="567" w:hanging="567"/>
        <w:rPr>
          <w:szCs w:val="22"/>
        </w:rPr>
      </w:pPr>
    </w:p>
    <w:p w14:paraId="3DFD74B0"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48C843EC" w14:textId="77777777" w:rsidR="00804D39" w:rsidRPr="00E72F80" w:rsidRDefault="00804D39" w:rsidP="007D57A2">
      <w:pPr>
        <w:keepNext/>
        <w:widowControl w:val="0"/>
        <w:ind w:left="567" w:hanging="567"/>
        <w:rPr>
          <w:szCs w:val="22"/>
        </w:rPr>
      </w:pPr>
    </w:p>
    <w:p w14:paraId="45E292C5"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202567D6" w14:textId="77777777" w:rsidR="00804D39" w:rsidRPr="00E72F80" w:rsidRDefault="00804D39" w:rsidP="00AF2DA9">
      <w:pPr>
        <w:widowControl w:val="0"/>
        <w:ind w:left="567" w:hanging="567"/>
        <w:rPr>
          <w:szCs w:val="22"/>
        </w:rPr>
      </w:pPr>
    </w:p>
    <w:p w14:paraId="560D2F2B" w14:textId="77777777" w:rsidR="00804D39" w:rsidRPr="00E72F80" w:rsidRDefault="00804D39" w:rsidP="00AF2DA9">
      <w:pPr>
        <w:widowControl w:val="0"/>
        <w:ind w:left="567" w:hanging="567"/>
        <w:rPr>
          <w:szCs w:val="22"/>
        </w:rPr>
      </w:pPr>
    </w:p>
    <w:p w14:paraId="7A053EAB"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021689DC" w14:textId="77777777" w:rsidR="00804D39" w:rsidRPr="00E72F80" w:rsidRDefault="00804D39" w:rsidP="007D57A2">
      <w:pPr>
        <w:keepNext/>
        <w:widowControl w:val="0"/>
        <w:ind w:left="567" w:hanging="567"/>
        <w:rPr>
          <w:szCs w:val="22"/>
        </w:rPr>
      </w:pPr>
    </w:p>
    <w:p w14:paraId="35B36D40" w14:textId="77777777" w:rsidR="00804D39" w:rsidRPr="00E72F80" w:rsidRDefault="00FC0BFF" w:rsidP="00AF2DA9">
      <w:pPr>
        <w:widowControl w:val="0"/>
        <w:ind w:left="567" w:hanging="567"/>
        <w:rPr>
          <w:szCs w:val="22"/>
        </w:rPr>
      </w:pPr>
      <w:r w:rsidRPr="00E72F80">
        <w:rPr>
          <w:szCs w:val="22"/>
        </w:rPr>
        <w:t>EXP</w:t>
      </w:r>
    </w:p>
    <w:p w14:paraId="3F731029" w14:textId="77777777" w:rsidR="00804D39" w:rsidRPr="00E72F80" w:rsidRDefault="00804D39" w:rsidP="00AF2DA9">
      <w:pPr>
        <w:widowControl w:val="0"/>
        <w:ind w:left="567" w:hanging="567"/>
        <w:rPr>
          <w:szCs w:val="22"/>
        </w:rPr>
      </w:pPr>
    </w:p>
    <w:p w14:paraId="3C3FD28E" w14:textId="77777777" w:rsidR="00804D39" w:rsidRPr="00E72F80" w:rsidRDefault="00804D39" w:rsidP="00AF2DA9">
      <w:pPr>
        <w:widowControl w:val="0"/>
        <w:ind w:left="567" w:hanging="567"/>
        <w:rPr>
          <w:szCs w:val="22"/>
        </w:rPr>
      </w:pPr>
    </w:p>
    <w:p w14:paraId="0273ED78"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3A171F9D" w14:textId="77777777" w:rsidR="00804D39" w:rsidRPr="00E72F80" w:rsidRDefault="00804D39" w:rsidP="007D57A2">
      <w:pPr>
        <w:keepNext/>
        <w:widowControl w:val="0"/>
        <w:ind w:left="567" w:hanging="567"/>
        <w:rPr>
          <w:szCs w:val="22"/>
        </w:rPr>
      </w:pPr>
    </w:p>
    <w:p w14:paraId="2424A201" w14:textId="77777777" w:rsidR="00804D39" w:rsidRPr="00E72F80" w:rsidRDefault="00FC0BFF" w:rsidP="00AF2DA9">
      <w:pPr>
        <w:widowControl w:val="0"/>
        <w:ind w:left="567" w:hanging="567"/>
        <w:rPr>
          <w:szCs w:val="22"/>
        </w:rPr>
      </w:pPr>
      <w:r w:rsidRPr="00E72F80">
        <w:rPr>
          <w:szCs w:val="22"/>
        </w:rPr>
        <w:t>Lot</w:t>
      </w:r>
    </w:p>
    <w:p w14:paraId="2C67BD48" w14:textId="77777777" w:rsidR="00804D39" w:rsidRPr="00E72F80" w:rsidRDefault="00804D39" w:rsidP="00AF2DA9">
      <w:pPr>
        <w:widowControl w:val="0"/>
        <w:ind w:left="567" w:hanging="567"/>
        <w:rPr>
          <w:szCs w:val="22"/>
        </w:rPr>
      </w:pPr>
    </w:p>
    <w:p w14:paraId="22D5407C" w14:textId="77777777" w:rsidR="00804D39" w:rsidRPr="00E72F80" w:rsidRDefault="00804D39" w:rsidP="00AF2DA9">
      <w:pPr>
        <w:widowControl w:val="0"/>
        <w:ind w:left="567" w:hanging="567"/>
        <w:rPr>
          <w:szCs w:val="22"/>
        </w:rPr>
      </w:pPr>
    </w:p>
    <w:p w14:paraId="66275E01"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6BE3A2B7" w14:textId="77777777" w:rsidR="00804D39" w:rsidRPr="00E72F80" w:rsidRDefault="00804D39" w:rsidP="007D57A2">
      <w:pPr>
        <w:keepNext/>
        <w:widowControl w:val="0"/>
        <w:ind w:left="567" w:hanging="567"/>
        <w:rPr>
          <w:szCs w:val="22"/>
        </w:rPr>
      </w:pPr>
    </w:p>
    <w:p w14:paraId="16E64543" w14:textId="0BABA5CA" w:rsidR="00804D39" w:rsidRPr="00E72F80" w:rsidRDefault="004D0442" w:rsidP="00AF2DA9">
      <w:pPr>
        <w:widowControl w:val="0"/>
        <w:ind w:left="567" w:hanging="567"/>
        <w:rPr>
          <w:szCs w:val="22"/>
        </w:rPr>
      </w:pPr>
      <w:r>
        <w:pict w14:anchorId="1AF64F0C">
          <v:shape id="_x0000_i1027" type="#_x0000_t75" style="width:11.1pt;height:9.4pt;visibility:visible;mso-wrap-style:square" o:bullet="t">
            <v:imagedata r:id="rId19" o:title=""/>
          </v:shape>
        </w:pict>
      </w:r>
      <w:r w:rsidR="00FC0BFF" w:rsidRPr="00E72F80">
        <w:t xml:space="preserve"> Tirer</w:t>
      </w:r>
    </w:p>
    <w:p w14:paraId="780A9732" w14:textId="01BEB3A0" w:rsidR="00F73789" w:rsidRPr="000D6A68" w:rsidDel="004938DC" w:rsidRDefault="00F73789" w:rsidP="00F73789">
      <w:pPr>
        <w:widowControl w:val="0"/>
        <w:rPr>
          <w:del w:id="51" w:author="Auteur"/>
          <w:highlight w:val="lightGray"/>
        </w:rPr>
      </w:pPr>
      <w:del w:id="52" w:author="Auteur">
        <w:r w:rsidRPr="000D6A68" w:rsidDel="004938DC">
          <w:rPr>
            <w:highlight w:val="lightGray"/>
          </w:rPr>
          <w:delText>PC</w:delText>
        </w:r>
      </w:del>
    </w:p>
    <w:p w14:paraId="3859ADE5" w14:textId="77777777" w:rsidR="00F73789" w:rsidRDefault="00F73789" w:rsidP="00F73789">
      <w:pPr>
        <w:widowControl w:val="0"/>
        <w:rPr>
          <w:szCs w:val="22"/>
        </w:rPr>
      </w:pPr>
    </w:p>
    <w:p w14:paraId="1AFBDBB5" w14:textId="4957620F" w:rsidR="00804D39" w:rsidRPr="00E72F80" w:rsidRDefault="00FC0BFF" w:rsidP="00F73789">
      <w:pPr>
        <w:widowControl w:val="0"/>
        <w:rPr>
          <w:szCs w:val="22"/>
        </w:rPr>
      </w:pPr>
      <w:r w:rsidRPr="00E72F80">
        <w:rPr>
          <w:szCs w:val="22"/>
        </w:rPr>
        <w:br w:type="page"/>
      </w:r>
    </w:p>
    <w:p w14:paraId="5B330D4C"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BLANCHES OU LES FILMS THERMOSOUDÉS</w:t>
      </w:r>
    </w:p>
    <w:p w14:paraId="50920BCD"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0C1EDC67" w14:textId="52968BBF"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PLAQUETTE DE GÉLULES À 150 mg</w:t>
      </w:r>
    </w:p>
    <w:p w14:paraId="7C345EDE" w14:textId="77777777" w:rsidR="00692B1A" w:rsidRPr="00E72F80" w:rsidRDefault="00692B1A" w:rsidP="00692B1A">
      <w:pPr>
        <w:widowControl w:val="0"/>
        <w:ind w:left="567" w:hanging="567"/>
        <w:rPr>
          <w:szCs w:val="22"/>
        </w:rPr>
      </w:pPr>
    </w:p>
    <w:p w14:paraId="16FA253A" w14:textId="77777777" w:rsidR="00804D39" w:rsidRPr="00E72F80" w:rsidRDefault="00804D39" w:rsidP="00AF2DA9">
      <w:pPr>
        <w:widowControl w:val="0"/>
        <w:ind w:left="567" w:hanging="567"/>
        <w:rPr>
          <w:szCs w:val="22"/>
        </w:rPr>
      </w:pPr>
    </w:p>
    <w:p w14:paraId="02619430"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7E46CA7E" w14:textId="77777777" w:rsidR="00804D39" w:rsidRPr="00E72F80" w:rsidRDefault="00804D39" w:rsidP="007D57A2">
      <w:pPr>
        <w:keepNext/>
        <w:widowControl w:val="0"/>
        <w:ind w:left="567" w:hanging="567"/>
        <w:rPr>
          <w:szCs w:val="22"/>
        </w:rPr>
      </w:pPr>
    </w:p>
    <w:p w14:paraId="7CD34EC3" w14:textId="29DFE004" w:rsidR="00804D39" w:rsidRPr="00E72F80" w:rsidRDefault="00FC0BFF" w:rsidP="00AF2DA9">
      <w:pPr>
        <w:widowControl w:val="0"/>
        <w:ind w:left="567" w:hanging="567"/>
        <w:rPr>
          <w:szCs w:val="22"/>
        </w:rPr>
      </w:pPr>
      <w:r w:rsidRPr="00E72F80">
        <w:rPr>
          <w:szCs w:val="22"/>
        </w:rPr>
        <w:t>Pradaxa 150 mg gélules</w:t>
      </w:r>
      <w:r w:rsidR="00D90C13">
        <w:rPr>
          <w:szCs w:val="22"/>
        </w:rPr>
        <w:t xml:space="preserve"> </w:t>
      </w:r>
      <w:r w:rsidR="00D90C13" w:rsidRPr="00B31046">
        <w:rPr>
          <w:szCs w:val="22"/>
          <w:highlight w:val="lightGray"/>
        </w:rPr>
        <w:t>capsule</w:t>
      </w:r>
    </w:p>
    <w:p w14:paraId="51818CF2"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208EE5C" w14:textId="77777777" w:rsidR="00804D39" w:rsidRPr="00E72F80" w:rsidRDefault="00804D39" w:rsidP="00AF2DA9">
      <w:pPr>
        <w:widowControl w:val="0"/>
        <w:ind w:left="567" w:hanging="567"/>
        <w:rPr>
          <w:szCs w:val="22"/>
        </w:rPr>
      </w:pPr>
    </w:p>
    <w:p w14:paraId="5BAD4671" w14:textId="77777777" w:rsidR="00804D39" w:rsidRPr="00E72F80" w:rsidRDefault="00804D39" w:rsidP="00AF2DA9">
      <w:pPr>
        <w:widowControl w:val="0"/>
        <w:ind w:left="567" w:hanging="567"/>
        <w:rPr>
          <w:szCs w:val="22"/>
        </w:rPr>
      </w:pPr>
    </w:p>
    <w:p w14:paraId="7492C7D6"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73D1CFF5" w14:textId="77777777" w:rsidR="00804D39" w:rsidRPr="00E72F80" w:rsidRDefault="00804D39" w:rsidP="007D57A2">
      <w:pPr>
        <w:keepNext/>
        <w:widowControl w:val="0"/>
        <w:ind w:left="567" w:hanging="567"/>
        <w:rPr>
          <w:szCs w:val="22"/>
        </w:rPr>
      </w:pPr>
    </w:p>
    <w:p w14:paraId="5323CF4E"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1FD4D35B" w14:textId="77777777" w:rsidR="00804D39" w:rsidRPr="00E72F80" w:rsidRDefault="00804D39" w:rsidP="00AF2DA9">
      <w:pPr>
        <w:widowControl w:val="0"/>
        <w:ind w:left="567" w:hanging="567"/>
        <w:rPr>
          <w:szCs w:val="22"/>
        </w:rPr>
      </w:pPr>
    </w:p>
    <w:p w14:paraId="42BD12BD" w14:textId="77777777" w:rsidR="00804D39" w:rsidRPr="00E72F80" w:rsidRDefault="00804D39" w:rsidP="00AF2DA9">
      <w:pPr>
        <w:widowControl w:val="0"/>
        <w:ind w:left="567" w:hanging="567"/>
        <w:rPr>
          <w:szCs w:val="22"/>
        </w:rPr>
      </w:pPr>
    </w:p>
    <w:p w14:paraId="791E733B"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5338E0A8" w14:textId="77777777" w:rsidR="00804D39" w:rsidRPr="00E72F80" w:rsidRDefault="00804D39" w:rsidP="007D57A2">
      <w:pPr>
        <w:keepNext/>
        <w:widowControl w:val="0"/>
        <w:ind w:left="567" w:hanging="567"/>
        <w:rPr>
          <w:szCs w:val="22"/>
        </w:rPr>
      </w:pPr>
    </w:p>
    <w:p w14:paraId="480F7FF9" w14:textId="77777777" w:rsidR="00804D39" w:rsidRPr="00E72F80" w:rsidRDefault="00FC0BFF" w:rsidP="00AF2DA9">
      <w:pPr>
        <w:widowControl w:val="0"/>
        <w:ind w:left="567" w:hanging="567"/>
        <w:rPr>
          <w:szCs w:val="22"/>
        </w:rPr>
      </w:pPr>
      <w:r w:rsidRPr="00E72F80">
        <w:rPr>
          <w:szCs w:val="22"/>
        </w:rPr>
        <w:t>EXP</w:t>
      </w:r>
    </w:p>
    <w:p w14:paraId="15AD4AD4" w14:textId="77777777" w:rsidR="00804D39" w:rsidRPr="00E72F80" w:rsidRDefault="00804D39" w:rsidP="00AF2DA9">
      <w:pPr>
        <w:widowControl w:val="0"/>
        <w:ind w:left="567" w:hanging="567"/>
        <w:rPr>
          <w:szCs w:val="22"/>
        </w:rPr>
      </w:pPr>
    </w:p>
    <w:p w14:paraId="341C528D" w14:textId="77777777" w:rsidR="00804D39" w:rsidRPr="00E72F80" w:rsidRDefault="00804D39" w:rsidP="00AF2DA9">
      <w:pPr>
        <w:widowControl w:val="0"/>
        <w:ind w:left="567" w:hanging="567"/>
        <w:rPr>
          <w:szCs w:val="22"/>
        </w:rPr>
      </w:pPr>
    </w:p>
    <w:p w14:paraId="4BCBA8D1"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21AE3A92" w14:textId="77777777" w:rsidR="00804D39" w:rsidRPr="00E72F80" w:rsidRDefault="00804D39" w:rsidP="007D57A2">
      <w:pPr>
        <w:keepNext/>
        <w:widowControl w:val="0"/>
        <w:ind w:left="567" w:hanging="567"/>
        <w:rPr>
          <w:szCs w:val="22"/>
        </w:rPr>
      </w:pPr>
    </w:p>
    <w:p w14:paraId="3409B49A" w14:textId="77777777" w:rsidR="00804D39" w:rsidRPr="00E72F80" w:rsidRDefault="00FC0BFF" w:rsidP="00AF2DA9">
      <w:pPr>
        <w:widowControl w:val="0"/>
        <w:ind w:left="567" w:hanging="567"/>
        <w:rPr>
          <w:szCs w:val="22"/>
        </w:rPr>
      </w:pPr>
      <w:r w:rsidRPr="00E72F80">
        <w:rPr>
          <w:szCs w:val="22"/>
        </w:rPr>
        <w:t>Lot</w:t>
      </w:r>
    </w:p>
    <w:p w14:paraId="73624F4F" w14:textId="77777777" w:rsidR="00804D39" w:rsidRPr="00E72F80" w:rsidRDefault="00804D39" w:rsidP="00AF2DA9">
      <w:pPr>
        <w:widowControl w:val="0"/>
        <w:ind w:left="567" w:hanging="567"/>
        <w:rPr>
          <w:szCs w:val="22"/>
        </w:rPr>
      </w:pPr>
    </w:p>
    <w:p w14:paraId="1D8981F6" w14:textId="77777777" w:rsidR="00804D39" w:rsidRPr="00E72F80" w:rsidRDefault="00804D39" w:rsidP="00AF2DA9">
      <w:pPr>
        <w:widowControl w:val="0"/>
        <w:ind w:left="567" w:hanging="567"/>
        <w:rPr>
          <w:szCs w:val="22"/>
        </w:rPr>
      </w:pPr>
    </w:p>
    <w:p w14:paraId="2E032DEB" w14:textId="77777777" w:rsidR="00692B1A" w:rsidRPr="00E72F80" w:rsidRDefault="00692B1A"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6BAB9982" w14:textId="77777777" w:rsidR="00804D39" w:rsidRPr="00E72F80" w:rsidRDefault="00804D39" w:rsidP="007D57A2">
      <w:pPr>
        <w:keepNext/>
        <w:widowControl w:val="0"/>
        <w:ind w:left="567" w:hanging="567"/>
        <w:rPr>
          <w:szCs w:val="22"/>
        </w:rPr>
      </w:pPr>
    </w:p>
    <w:p w14:paraId="312CF861" w14:textId="77777777" w:rsidR="00804D39" w:rsidRPr="00E72F80" w:rsidRDefault="00FC0BFF" w:rsidP="00AF2DA9">
      <w:pPr>
        <w:widowControl w:val="0"/>
        <w:ind w:left="567" w:hanging="567"/>
        <w:rPr>
          <w:szCs w:val="22"/>
        </w:rPr>
      </w:pPr>
      <w:r w:rsidRPr="00E72F80">
        <w:rPr>
          <w:noProof/>
          <w:szCs w:val="22"/>
          <w:lang w:val="en-US" w:eastAsia="zh-CN"/>
        </w:rPr>
        <w:drawing>
          <wp:inline distT="0" distB="0" distL="0" distR="0" wp14:anchorId="50591364" wp14:editId="0449B621">
            <wp:extent cx="142875" cy="1143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E72F80">
        <w:t xml:space="preserve"> Tirer</w:t>
      </w:r>
    </w:p>
    <w:p w14:paraId="3A946AD0" w14:textId="1C76E71C" w:rsidR="00F73789" w:rsidRPr="000D6A68" w:rsidDel="004938DC" w:rsidRDefault="00F73789" w:rsidP="00F73789">
      <w:pPr>
        <w:widowControl w:val="0"/>
        <w:rPr>
          <w:del w:id="53" w:author="Auteur"/>
          <w:highlight w:val="lightGray"/>
        </w:rPr>
      </w:pPr>
      <w:del w:id="54" w:author="Auteur">
        <w:r w:rsidRPr="000D6A68" w:rsidDel="004938DC">
          <w:rPr>
            <w:highlight w:val="lightGray"/>
          </w:rPr>
          <w:delText>PC</w:delText>
        </w:r>
      </w:del>
    </w:p>
    <w:p w14:paraId="27B5C235" w14:textId="77777777" w:rsidR="00F73789" w:rsidRDefault="00F73789" w:rsidP="00F73789">
      <w:pPr>
        <w:widowControl w:val="0"/>
        <w:rPr>
          <w:szCs w:val="22"/>
        </w:rPr>
      </w:pPr>
    </w:p>
    <w:p w14:paraId="2541674C" w14:textId="6AD27A96"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
          <w:szCs w:val="22"/>
        </w:rPr>
      </w:pPr>
      <w:r w:rsidRPr="00E72F80">
        <w:rPr>
          <w:szCs w:val="22"/>
        </w:rPr>
        <w:br w:type="page"/>
      </w:r>
      <w:r w:rsidRPr="00E72F80">
        <w:rPr>
          <w:b/>
          <w:szCs w:val="22"/>
        </w:rPr>
        <w:lastRenderedPageBreak/>
        <w:t>MENTIONS DEVANT FIGURER SUR L’EMBALLAGE EXTÉRIEUR ET SUR LE CONDITIONNEMENT PRIMAIRE</w:t>
      </w:r>
    </w:p>
    <w:p w14:paraId="5924A214"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6D6AC070"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ET ÉTIQUETTE POUR FLACON DE GÉLULES À 150 mg</w:t>
      </w:r>
    </w:p>
    <w:p w14:paraId="33658D76" w14:textId="77777777" w:rsidR="00804D39" w:rsidRPr="00E72F80" w:rsidRDefault="00804D39" w:rsidP="00AF2DA9">
      <w:pPr>
        <w:widowControl w:val="0"/>
        <w:ind w:left="567" w:hanging="567"/>
        <w:rPr>
          <w:szCs w:val="22"/>
        </w:rPr>
      </w:pPr>
    </w:p>
    <w:p w14:paraId="59F0BC9C" w14:textId="77777777" w:rsidR="00804D39" w:rsidRPr="00E72F80" w:rsidRDefault="00804D39" w:rsidP="00AF2DA9">
      <w:pPr>
        <w:widowControl w:val="0"/>
        <w:ind w:left="567" w:hanging="567"/>
        <w:rPr>
          <w:szCs w:val="22"/>
        </w:rPr>
      </w:pPr>
    </w:p>
    <w:p w14:paraId="03809739"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DÉNOMINATION DU MÉDICAMENT</w:t>
      </w:r>
    </w:p>
    <w:p w14:paraId="7736246B" w14:textId="77777777" w:rsidR="00804D39" w:rsidRPr="00E72F80" w:rsidRDefault="00804D39" w:rsidP="007D57A2">
      <w:pPr>
        <w:keepNext/>
        <w:widowControl w:val="0"/>
        <w:ind w:left="567" w:hanging="567"/>
        <w:rPr>
          <w:szCs w:val="22"/>
        </w:rPr>
      </w:pPr>
    </w:p>
    <w:p w14:paraId="73201E58" w14:textId="77777777" w:rsidR="00804D39" w:rsidRPr="00E72F80" w:rsidRDefault="00FC0BFF" w:rsidP="00AF2DA9">
      <w:pPr>
        <w:widowControl w:val="0"/>
        <w:ind w:left="567" w:hanging="567"/>
        <w:rPr>
          <w:szCs w:val="22"/>
        </w:rPr>
      </w:pPr>
      <w:r w:rsidRPr="00E72F80">
        <w:rPr>
          <w:szCs w:val="22"/>
        </w:rPr>
        <w:t>Pradaxa 150 mg gélules</w:t>
      </w:r>
    </w:p>
    <w:p w14:paraId="32391160"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525C7002" w14:textId="77777777" w:rsidR="00804D39" w:rsidRPr="00E72F80" w:rsidRDefault="00804D39" w:rsidP="00AF2DA9">
      <w:pPr>
        <w:widowControl w:val="0"/>
        <w:ind w:left="567" w:hanging="567"/>
        <w:rPr>
          <w:szCs w:val="22"/>
        </w:rPr>
      </w:pPr>
    </w:p>
    <w:p w14:paraId="3F41D84A" w14:textId="77777777" w:rsidR="00804D39" w:rsidRPr="00E72F80" w:rsidRDefault="00804D39" w:rsidP="00AF2DA9">
      <w:pPr>
        <w:widowControl w:val="0"/>
        <w:ind w:left="567" w:hanging="567"/>
        <w:rPr>
          <w:szCs w:val="22"/>
        </w:rPr>
      </w:pPr>
    </w:p>
    <w:p w14:paraId="5C13675F"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6F719534" w14:textId="77777777" w:rsidR="00804D39" w:rsidRPr="00E72F80" w:rsidRDefault="00804D39" w:rsidP="007D57A2">
      <w:pPr>
        <w:keepNext/>
        <w:widowControl w:val="0"/>
        <w:ind w:left="567" w:hanging="567"/>
        <w:rPr>
          <w:szCs w:val="22"/>
        </w:rPr>
      </w:pPr>
    </w:p>
    <w:p w14:paraId="7375E918" w14:textId="77777777" w:rsidR="00804D39" w:rsidRPr="00E72F80" w:rsidRDefault="00FC0BFF" w:rsidP="00AF2DA9">
      <w:pPr>
        <w:widowControl w:val="0"/>
        <w:ind w:left="567" w:hanging="567"/>
        <w:rPr>
          <w:szCs w:val="22"/>
        </w:rPr>
      </w:pPr>
      <w:r w:rsidRPr="00E72F80">
        <w:rPr>
          <w:szCs w:val="22"/>
        </w:rPr>
        <w:t xml:space="preserve">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0D7C2BA4" w14:textId="77777777" w:rsidR="00804D39" w:rsidRPr="00E72F80" w:rsidRDefault="00804D39" w:rsidP="00AF2DA9">
      <w:pPr>
        <w:widowControl w:val="0"/>
        <w:ind w:left="567" w:hanging="567"/>
        <w:rPr>
          <w:szCs w:val="22"/>
        </w:rPr>
      </w:pPr>
    </w:p>
    <w:p w14:paraId="6FA2F809" w14:textId="77777777" w:rsidR="00804D39" w:rsidRPr="00E72F80" w:rsidRDefault="00804D39" w:rsidP="00AF2DA9">
      <w:pPr>
        <w:widowControl w:val="0"/>
        <w:ind w:left="567" w:hanging="567"/>
        <w:rPr>
          <w:szCs w:val="22"/>
        </w:rPr>
      </w:pPr>
    </w:p>
    <w:p w14:paraId="5A1259B8"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0D08C9C7" w14:textId="77777777" w:rsidR="00804D39" w:rsidRPr="00E72F80" w:rsidRDefault="00804D39" w:rsidP="007D57A2">
      <w:pPr>
        <w:keepNext/>
        <w:widowControl w:val="0"/>
        <w:ind w:left="567" w:hanging="567"/>
        <w:rPr>
          <w:iCs/>
          <w:szCs w:val="22"/>
          <w:u w:val="single"/>
        </w:rPr>
      </w:pPr>
    </w:p>
    <w:p w14:paraId="25319A48" w14:textId="77777777" w:rsidR="00804D39" w:rsidRPr="00E72F80" w:rsidRDefault="00804D39" w:rsidP="00AF2DA9">
      <w:pPr>
        <w:widowControl w:val="0"/>
        <w:ind w:left="567" w:hanging="567"/>
        <w:rPr>
          <w:szCs w:val="22"/>
        </w:rPr>
      </w:pPr>
    </w:p>
    <w:p w14:paraId="7AF87E77"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2A1891EB" w14:textId="77777777" w:rsidR="00804D39" w:rsidRPr="00E72F80" w:rsidRDefault="00804D39" w:rsidP="007D57A2">
      <w:pPr>
        <w:keepNext/>
        <w:widowControl w:val="0"/>
        <w:ind w:left="567" w:hanging="567"/>
        <w:rPr>
          <w:szCs w:val="22"/>
        </w:rPr>
      </w:pPr>
    </w:p>
    <w:p w14:paraId="0BA2B36D" w14:textId="77777777" w:rsidR="00804D39" w:rsidRPr="00E72F80" w:rsidRDefault="00FC0BFF" w:rsidP="00AF2DA9">
      <w:pPr>
        <w:widowControl w:val="0"/>
        <w:ind w:left="567" w:hanging="567"/>
        <w:rPr>
          <w:szCs w:val="22"/>
        </w:rPr>
      </w:pPr>
      <w:proofErr w:type="gramStart"/>
      <w:r w:rsidRPr="00E72F80">
        <w:rPr>
          <w:szCs w:val="22"/>
        </w:rPr>
        <w:t>gélule</w:t>
      </w:r>
      <w:proofErr w:type="gramEnd"/>
    </w:p>
    <w:p w14:paraId="7BCA01E9" w14:textId="77777777" w:rsidR="00804D39" w:rsidRPr="00E72F80" w:rsidRDefault="00FC0BFF" w:rsidP="00AF2DA9">
      <w:pPr>
        <w:widowControl w:val="0"/>
        <w:ind w:left="567" w:hanging="567"/>
        <w:rPr>
          <w:szCs w:val="22"/>
        </w:rPr>
      </w:pPr>
      <w:r w:rsidRPr="00E72F80">
        <w:rPr>
          <w:szCs w:val="22"/>
        </w:rPr>
        <w:t>60 gélules</w:t>
      </w:r>
    </w:p>
    <w:p w14:paraId="0FB83305" w14:textId="77777777" w:rsidR="00804D39" w:rsidRPr="00E72F80" w:rsidRDefault="00804D39" w:rsidP="00AF2DA9">
      <w:pPr>
        <w:widowControl w:val="0"/>
        <w:ind w:left="567" w:hanging="567"/>
        <w:rPr>
          <w:szCs w:val="22"/>
        </w:rPr>
      </w:pPr>
    </w:p>
    <w:p w14:paraId="288A0588" w14:textId="77777777" w:rsidR="00804D39" w:rsidRPr="00E72F80" w:rsidRDefault="00804D39" w:rsidP="00AF2DA9">
      <w:pPr>
        <w:widowControl w:val="0"/>
        <w:ind w:left="567" w:hanging="567"/>
        <w:rPr>
          <w:szCs w:val="22"/>
        </w:rPr>
      </w:pPr>
    </w:p>
    <w:p w14:paraId="52030D85"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5A2A7C5C" w14:textId="77777777" w:rsidR="00804D39" w:rsidRPr="00E72F80" w:rsidRDefault="00804D39" w:rsidP="007D57A2">
      <w:pPr>
        <w:keepNext/>
        <w:widowControl w:val="0"/>
        <w:ind w:left="567" w:hanging="567"/>
        <w:rPr>
          <w:i/>
          <w:szCs w:val="22"/>
        </w:rPr>
      </w:pPr>
    </w:p>
    <w:p w14:paraId="2AF1B57B" w14:textId="77777777" w:rsidR="00804D39" w:rsidRPr="00E72F80" w:rsidRDefault="00FC0BFF" w:rsidP="00AF2DA9">
      <w:pPr>
        <w:widowControl w:val="0"/>
        <w:ind w:left="567" w:hanging="567"/>
        <w:rPr>
          <w:szCs w:val="22"/>
        </w:rPr>
      </w:pPr>
      <w:r w:rsidRPr="00E72F80">
        <w:rPr>
          <w:szCs w:val="22"/>
        </w:rPr>
        <w:t>Avaler les gélules entières, ne pas les mâcher ni les écraser.</w:t>
      </w:r>
    </w:p>
    <w:p w14:paraId="15CC0448" w14:textId="77777777" w:rsidR="00804D39" w:rsidRPr="00E72F80" w:rsidRDefault="00FC0BFF" w:rsidP="00AF2DA9">
      <w:pPr>
        <w:widowControl w:val="0"/>
        <w:ind w:left="567" w:hanging="567"/>
        <w:rPr>
          <w:szCs w:val="22"/>
        </w:rPr>
      </w:pPr>
      <w:r w:rsidRPr="00E72F80">
        <w:rPr>
          <w:szCs w:val="22"/>
        </w:rPr>
        <w:t>Lire la notice avant utilisation.</w:t>
      </w:r>
    </w:p>
    <w:p w14:paraId="4ECCF467" w14:textId="77777777" w:rsidR="00804D39" w:rsidRPr="00E72F80" w:rsidRDefault="00FC0BFF" w:rsidP="00AF2DA9">
      <w:pPr>
        <w:widowControl w:val="0"/>
        <w:ind w:left="567" w:hanging="567"/>
        <w:rPr>
          <w:szCs w:val="22"/>
        </w:rPr>
      </w:pPr>
      <w:r w:rsidRPr="00E72F80">
        <w:rPr>
          <w:szCs w:val="22"/>
        </w:rPr>
        <w:t>Voie orale.</w:t>
      </w:r>
    </w:p>
    <w:p w14:paraId="27C900BD" w14:textId="77777777" w:rsidR="00804D39" w:rsidRPr="00E72F80" w:rsidRDefault="00FC0BFF" w:rsidP="00AF2DA9">
      <w:pPr>
        <w:widowControl w:val="0"/>
        <w:ind w:left="567" w:hanging="567"/>
        <w:rPr>
          <w:szCs w:val="22"/>
        </w:rPr>
      </w:pPr>
      <w:r w:rsidRPr="00E72F80">
        <w:rPr>
          <w:szCs w:val="22"/>
        </w:rPr>
        <w:t>Une carte de surveillance du patient se trouve à l’intérieur.</w:t>
      </w:r>
    </w:p>
    <w:p w14:paraId="652E2D06" w14:textId="77777777" w:rsidR="00804D39" w:rsidRPr="00E72F80" w:rsidRDefault="00804D39" w:rsidP="00AF2DA9">
      <w:pPr>
        <w:widowControl w:val="0"/>
        <w:ind w:left="567" w:hanging="567"/>
        <w:rPr>
          <w:szCs w:val="22"/>
        </w:rPr>
      </w:pPr>
    </w:p>
    <w:p w14:paraId="37821B44" w14:textId="77777777" w:rsidR="00804D39" w:rsidRPr="00E72F80" w:rsidRDefault="00804D39" w:rsidP="00AF2DA9">
      <w:pPr>
        <w:widowControl w:val="0"/>
        <w:ind w:left="567" w:hanging="567"/>
        <w:rPr>
          <w:szCs w:val="22"/>
        </w:rPr>
      </w:pPr>
    </w:p>
    <w:p w14:paraId="155CE29D"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276E4B85" w14:textId="77777777" w:rsidR="00804D39" w:rsidRPr="00E72F80" w:rsidRDefault="00804D39" w:rsidP="007D57A2">
      <w:pPr>
        <w:keepNext/>
        <w:widowControl w:val="0"/>
        <w:ind w:left="567" w:hanging="567"/>
        <w:rPr>
          <w:szCs w:val="22"/>
        </w:rPr>
      </w:pPr>
    </w:p>
    <w:p w14:paraId="3966CEA6" w14:textId="2525F458" w:rsidR="00F20936" w:rsidRPr="00E72F80" w:rsidRDefault="00FC0BFF" w:rsidP="00AF2DA9">
      <w:pPr>
        <w:widowControl w:val="0"/>
        <w:ind w:left="567" w:hanging="567"/>
        <w:rPr>
          <w:szCs w:val="22"/>
        </w:rPr>
      </w:pPr>
      <w:r w:rsidRPr="00E72F80">
        <w:rPr>
          <w:szCs w:val="22"/>
        </w:rPr>
        <w:t>Tenir hors de la vue et de la portée des enfants.</w:t>
      </w:r>
    </w:p>
    <w:p w14:paraId="2B94FBDA" w14:textId="77777777" w:rsidR="00804D39" w:rsidRPr="00E72F80" w:rsidRDefault="00804D39" w:rsidP="00AF2DA9">
      <w:pPr>
        <w:widowControl w:val="0"/>
        <w:ind w:left="567" w:hanging="567"/>
        <w:rPr>
          <w:szCs w:val="22"/>
        </w:rPr>
      </w:pPr>
    </w:p>
    <w:p w14:paraId="0D8EA1D5" w14:textId="77777777" w:rsidR="00804D39" w:rsidRPr="00E72F80" w:rsidRDefault="00804D39" w:rsidP="00AF2DA9">
      <w:pPr>
        <w:widowControl w:val="0"/>
        <w:ind w:left="567" w:hanging="567"/>
        <w:rPr>
          <w:szCs w:val="22"/>
        </w:rPr>
      </w:pPr>
    </w:p>
    <w:p w14:paraId="33E30E5E"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7.</w:t>
      </w:r>
      <w:r w:rsidRPr="00E72F80">
        <w:rPr>
          <w:b/>
          <w:szCs w:val="22"/>
        </w:rPr>
        <w:tab/>
        <w:t>AUTRE(S) MISE(S) EN GARDE SPÉCIALE(S), SI NÉCESSAIRE</w:t>
      </w:r>
    </w:p>
    <w:p w14:paraId="28AB0983" w14:textId="77777777" w:rsidR="00804D39" w:rsidRPr="00E72F80" w:rsidRDefault="00804D39" w:rsidP="007D57A2">
      <w:pPr>
        <w:keepNext/>
        <w:widowControl w:val="0"/>
        <w:ind w:left="567" w:hanging="567"/>
        <w:rPr>
          <w:szCs w:val="22"/>
        </w:rPr>
      </w:pPr>
    </w:p>
    <w:p w14:paraId="4498A681" w14:textId="77777777" w:rsidR="00804D39" w:rsidRPr="00E72F80" w:rsidRDefault="00804D39" w:rsidP="00AF2DA9">
      <w:pPr>
        <w:widowControl w:val="0"/>
        <w:ind w:left="567" w:hanging="567"/>
        <w:rPr>
          <w:szCs w:val="22"/>
        </w:rPr>
      </w:pPr>
    </w:p>
    <w:p w14:paraId="2F387A62"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24BBBB13" w14:textId="77777777" w:rsidR="00804D39" w:rsidRPr="00E72F80" w:rsidRDefault="00804D39" w:rsidP="007D57A2">
      <w:pPr>
        <w:keepNext/>
        <w:widowControl w:val="0"/>
        <w:ind w:left="567" w:hanging="567"/>
        <w:rPr>
          <w:szCs w:val="22"/>
        </w:rPr>
      </w:pPr>
    </w:p>
    <w:p w14:paraId="51048797" w14:textId="77777777" w:rsidR="00804D39" w:rsidRPr="00E72F80" w:rsidRDefault="00FC0BFF" w:rsidP="00AF2DA9">
      <w:pPr>
        <w:widowControl w:val="0"/>
        <w:ind w:left="567" w:hanging="567"/>
        <w:rPr>
          <w:szCs w:val="22"/>
        </w:rPr>
      </w:pPr>
      <w:r w:rsidRPr="00E72F80">
        <w:rPr>
          <w:szCs w:val="22"/>
        </w:rPr>
        <w:t>EXP</w:t>
      </w:r>
    </w:p>
    <w:p w14:paraId="35D294D5"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À utiliser dans les 4 mois suivant l’ouverture du flacon.</w:t>
      </w:r>
    </w:p>
    <w:p w14:paraId="6AA47536" w14:textId="77777777" w:rsidR="00804D39" w:rsidRPr="00E72F80" w:rsidRDefault="00804D39" w:rsidP="00AF2DA9">
      <w:pPr>
        <w:widowControl w:val="0"/>
        <w:ind w:left="567" w:hanging="567"/>
        <w:rPr>
          <w:szCs w:val="22"/>
        </w:rPr>
      </w:pPr>
    </w:p>
    <w:p w14:paraId="42317D8C" w14:textId="77777777" w:rsidR="00804D39" w:rsidRPr="00E72F80" w:rsidRDefault="00804D39" w:rsidP="00AF2DA9">
      <w:pPr>
        <w:widowControl w:val="0"/>
        <w:ind w:left="567" w:hanging="567"/>
        <w:rPr>
          <w:szCs w:val="22"/>
        </w:rPr>
      </w:pPr>
    </w:p>
    <w:p w14:paraId="7FAA3108"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3F28038E" w14:textId="77777777" w:rsidR="00804D39" w:rsidRPr="00E72F80" w:rsidRDefault="00804D39" w:rsidP="007D57A2">
      <w:pPr>
        <w:keepNext/>
        <w:widowControl w:val="0"/>
        <w:ind w:left="567" w:hanging="567"/>
        <w:rPr>
          <w:szCs w:val="22"/>
        </w:rPr>
      </w:pPr>
    </w:p>
    <w:p w14:paraId="7D1D3DF7" w14:textId="77777777" w:rsidR="00804D39" w:rsidRPr="00E72F80" w:rsidRDefault="00FC0BFF" w:rsidP="00AF2DA9">
      <w:pPr>
        <w:widowControl w:val="0"/>
        <w:rPr>
          <w:szCs w:val="22"/>
        </w:rPr>
      </w:pPr>
      <w:r w:rsidRPr="00E72F80">
        <w:rPr>
          <w:szCs w:val="22"/>
        </w:rPr>
        <w:t>Conserver le flacon soigneusement fermé. À conserver dans l’emballage extérieur d’origine, à l’abri de l’humidité.</w:t>
      </w:r>
    </w:p>
    <w:p w14:paraId="65DF35B3" w14:textId="77777777" w:rsidR="00804D39" w:rsidRPr="00E72F80" w:rsidRDefault="00804D39" w:rsidP="00AF2DA9">
      <w:pPr>
        <w:widowControl w:val="0"/>
        <w:ind w:left="567" w:hanging="567"/>
        <w:rPr>
          <w:szCs w:val="22"/>
        </w:rPr>
      </w:pPr>
    </w:p>
    <w:p w14:paraId="3F1BEF5E" w14:textId="77777777" w:rsidR="00804D39" w:rsidRPr="00E72F80" w:rsidRDefault="00804D39" w:rsidP="00AF2DA9">
      <w:pPr>
        <w:widowControl w:val="0"/>
        <w:ind w:left="567" w:hanging="567"/>
        <w:rPr>
          <w:szCs w:val="22"/>
        </w:rPr>
      </w:pPr>
    </w:p>
    <w:p w14:paraId="2DBAACBC"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lastRenderedPageBreak/>
        <w:t>10.</w:t>
      </w:r>
      <w:r w:rsidRPr="00E72F80">
        <w:rPr>
          <w:b/>
          <w:szCs w:val="22"/>
        </w:rPr>
        <w:tab/>
        <w:t>PRÉCAUTIONS PARTICULIÈRES D’ÉLIMINATION DES MÉDICAMENTS NON UTILISÉS OU DES DÉCHETS PROVENANT DE CES MÉDICAMENTS S’IL Y A LIEU</w:t>
      </w:r>
    </w:p>
    <w:p w14:paraId="6D817BFD" w14:textId="77777777" w:rsidR="00804D39" w:rsidRPr="00E72F80" w:rsidRDefault="00804D39" w:rsidP="007D57A2">
      <w:pPr>
        <w:keepNext/>
        <w:widowControl w:val="0"/>
        <w:ind w:left="567" w:hanging="567"/>
        <w:rPr>
          <w:szCs w:val="22"/>
        </w:rPr>
      </w:pPr>
    </w:p>
    <w:p w14:paraId="1B7E94FE" w14:textId="77777777" w:rsidR="00804D39" w:rsidRPr="00E72F80" w:rsidRDefault="00804D39" w:rsidP="00AF2DA9">
      <w:pPr>
        <w:widowControl w:val="0"/>
        <w:ind w:left="567" w:hanging="567"/>
        <w:rPr>
          <w:szCs w:val="22"/>
        </w:rPr>
      </w:pPr>
    </w:p>
    <w:p w14:paraId="6226A651"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7FC76DA7" w14:textId="77777777" w:rsidR="00804D39" w:rsidRPr="00E72F80" w:rsidRDefault="00804D39" w:rsidP="007D57A2">
      <w:pPr>
        <w:keepNext/>
        <w:widowControl w:val="0"/>
        <w:ind w:left="567" w:hanging="567"/>
        <w:rPr>
          <w:szCs w:val="22"/>
        </w:rPr>
      </w:pPr>
    </w:p>
    <w:p w14:paraId="20C6A604" w14:textId="77777777" w:rsidR="00804D39" w:rsidRPr="000D6A68" w:rsidRDefault="00FC0BFF" w:rsidP="007D57A2">
      <w:pPr>
        <w:keepNext/>
        <w:widowControl w:val="0"/>
        <w:ind w:left="567" w:hanging="567"/>
        <w:rPr>
          <w:bCs/>
          <w:szCs w:val="22"/>
          <w:lang w:val="de-DE"/>
        </w:rPr>
      </w:pPr>
      <w:r w:rsidRPr="000D6A68">
        <w:rPr>
          <w:szCs w:val="22"/>
          <w:lang w:val="de-DE"/>
        </w:rPr>
        <w:t>Boehringer Ingelheim International GmbH</w:t>
      </w:r>
    </w:p>
    <w:p w14:paraId="7FDBB526" w14:textId="77777777" w:rsidR="00804D39" w:rsidRPr="000D6A68" w:rsidRDefault="00FC0BFF" w:rsidP="007D57A2">
      <w:pPr>
        <w:keepNext/>
        <w:widowControl w:val="0"/>
        <w:ind w:left="567" w:hanging="567"/>
        <w:rPr>
          <w:bCs/>
          <w:szCs w:val="22"/>
          <w:lang w:val="de-DE"/>
        </w:rPr>
      </w:pPr>
      <w:r w:rsidRPr="000D6A68">
        <w:rPr>
          <w:szCs w:val="22"/>
          <w:lang w:val="de-DE"/>
        </w:rPr>
        <w:t>Binger Str. 173</w:t>
      </w:r>
    </w:p>
    <w:p w14:paraId="2AC180DF" w14:textId="77777777" w:rsidR="00804D39" w:rsidRPr="005635C5" w:rsidRDefault="00FC0BFF" w:rsidP="007D57A2">
      <w:pPr>
        <w:keepNext/>
        <w:widowControl w:val="0"/>
        <w:ind w:left="567" w:hanging="567"/>
        <w:rPr>
          <w:bCs/>
          <w:szCs w:val="22"/>
        </w:rPr>
      </w:pPr>
      <w:r w:rsidRPr="005635C5">
        <w:rPr>
          <w:szCs w:val="22"/>
        </w:rPr>
        <w:t xml:space="preserve">55216 </w:t>
      </w:r>
      <w:proofErr w:type="spellStart"/>
      <w:r w:rsidRPr="005635C5">
        <w:rPr>
          <w:szCs w:val="22"/>
        </w:rPr>
        <w:t>Ingelheim</w:t>
      </w:r>
      <w:proofErr w:type="spellEnd"/>
      <w:r w:rsidRPr="005635C5">
        <w:rPr>
          <w:szCs w:val="22"/>
        </w:rPr>
        <w:t xml:space="preserve"> </w:t>
      </w:r>
      <w:proofErr w:type="spellStart"/>
      <w:r w:rsidRPr="005635C5">
        <w:rPr>
          <w:szCs w:val="22"/>
        </w:rPr>
        <w:t>am</w:t>
      </w:r>
      <w:proofErr w:type="spellEnd"/>
      <w:r w:rsidRPr="005635C5">
        <w:rPr>
          <w:szCs w:val="22"/>
        </w:rPr>
        <w:t xml:space="preserve"> </w:t>
      </w:r>
      <w:proofErr w:type="spellStart"/>
      <w:r w:rsidRPr="005635C5">
        <w:rPr>
          <w:szCs w:val="22"/>
        </w:rPr>
        <w:t>Rhein</w:t>
      </w:r>
      <w:proofErr w:type="spellEnd"/>
    </w:p>
    <w:p w14:paraId="5C79AD79" w14:textId="77777777" w:rsidR="00804D39" w:rsidRPr="00E72F80" w:rsidRDefault="00FC0BFF" w:rsidP="00AF2DA9">
      <w:pPr>
        <w:widowControl w:val="0"/>
        <w:ind w:left="567" w:hanging="567"/>
        <w:rPr>
          <w:bCs/>
          <w:szCs w:val="22"/>
        </w:rPr>
      </w:pPr>
      <w:r w:rsidRPr="00E72F80">
        <w:rPr>
          <w:szCs w:val="22"/>
        </w:rPr>
        <w:t>Allemagne</w:t>
      </w:r>
    </w:p>
    <w:p w14:paraId="4300D938" w14:textId="77777777" w:rsidR="00804D39" w:rsidRPr="00E72F80" w:rsidRDefault="00804D39" w:rsidP="00AF2DA9">
      <w:pPr>
        <w:widowControl w:val="0"/>
        <w:ind w:left="567" w:hanging="567"/>
        <w:rPr>
          <w:szCs w:val="22"/>
        </w:rPr>
      </w:pPr>
    </w:p>
    <w:p w14:paraId="129A0027" w14:textId="77777777" w:rsidR="00804D39" w:rsidRPr="00E72F80" w:rsidRDefault="00804D39" w:rsidP="00AF2DA9">
      <w:pPr>
        <w:widowControl w:val="0"/>
        <w:ind w:left="567" w:hanging="567"/>
        <w:rPr>
          <w:szCs w:val="22"/>
        </w:rPr>
      </w:pPr>
    </w:p>
    <w:p w14:paraId="38129BC2" w14:textId="0C57F657" w:rsidR="00F20936"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12.</w:t>
      </w:r>
      <w:r w:rsidRPr="00E72F80">
        <w:rPr>
          <w:b/>
          <w:szCs w:val="22"/>
        </w:rPr>
        <w:tab/>
        <w:t>NUMÉRO(S) D’AUTORISATION DE MISE SUR LE MARCHÉ</w:t>
      </w:r>
    </w:p>
    <w:p w14:paraId="022B3F8D" w14:textId="77777777" w:rsidR="00804D39" w:rsidRPr="00E72F80" w:rsidRDefault="00804D39" w:rsidP="007D57A2">
      <w:pPr>
        <w:keepNext/>
        <w:widowControl w:val="0"/>
        <w:ind w:left="567" w:hanging="567"/>
        <w:rPr>
          <w:szCs w:val="22"/>
        </w:rPr>
      </w:pPr>
    </w:p>
    <w:p w14:paraId="5031C004" w14:textId="77777777" w:rsidR="00804D39" w:rsidRPr="00E72F80" w:rsidRDefault="00FC0BFF" w:rsidP="00AF2DA9">
      <w:pPr>
        <w:widowControl w:val="0"/>
        <w:ind w:left="567" w:hanging="567"/>
        <w:rPr>
          <w:szCs w:val="22"/>
        </w:rPr>
      </w:pPr>
      <w:r w:rsidRPr="00E72F80">
        <w:rPr>
          <w:szCs w:val="22"/>
        </w:rPr>
        <w:t>EU/1/08/442/013</w:t>
      </w:r>
    </w:p>
    <w:p w14:paraId="1FA03159" w14:textId="77777777" w:rsidR="00804D39" w:rsidRPr="00E72F80" w:rsidRDefault="00804D39" w:rsidP="00AF2DA9">
      <w:pPr>
        <w:widowControl w:val="0"/>
        <w:ind w:left="567" w:hanging="567"/>
        <w:rPr>
          <w:szCs w:val="22"/>
        </w:rPr>
      </w:pPr>
    </w:p>
    <w:p w14:paraId="5F91F048" w14:textId="77777777" w:rsidR="00804D39" w:rsidRPr="00E72F80" w:rsidRDefault="00804D39" w:rsidP="00AF2DA9">
      <w:pPr>
        <w:widowControl w:val="0"/>
        <w:ind w:left="567" w:hanging="567"/>
        <w:rPr>
          <w:szCs w:val="22"/>
        </w:rPr>
      </w:pPr>
    </w:p>
    <w:p w14:paraId="7CBBE8E6"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4FE2AB3A" w14:textId="77777777" w:rsidR="00804D39" w:rsidRPr="00E72F80" w:rsidRDefault="00804D39" w:rsidP="007D57A2">
      <w:pPr>
        <w:keepNext/>
        <w:widowControl w:val="0"/>
        <w:ind w:left="567" w:hanging="567"/>
        <w:rPr>
          <w:szCs w:val="22"/>
        </w:rPr>
      </w:pPr>
    </w:p>
    <w:p w14:paraId="45CFAAA9" w14:textId="77777777" w:rsidR="00804D39" w:rsidRPr="00E72F80" w:rsidRDefault="00FC0BFF" w:rsidP="00AF2DA9">
      <w:pPr>
        <w:widowControl w:val="0"/>
        <w:ind w:left="567" w:hanging="567"/>
        <w:rPr>
          <w:szCs w:val="22"/>
        </w:rPr>
      </w:pPr>
      <w:r w:rsidRPr="00E72F80">
        <w:rPr>
          <w:szCs w:val="22"/>
        </w:rPr>
        <w:t>Lot</w:t>
      </w:r>
    </w:p>
    <w:p w14:paraId="4AD2E006" w14:textId="77777777" w:rsidR="00804D39" w:rsidRPr="00E72F80" w:rsidRDefault="00804D39" w:rsidP="00AF2DA9">
      <w:pPr>
        <w:widowControl w:val="0"/>
        <w:ind w:left="567" w:hanging="567"/>
        <w:rPr>
          <w:szCs w:val="22"/>
        </w:rPr>
      </w:pPr>
    </w:p>
    <w:p w14:paraId="16E91CBA" w14:textId="77777777" w:rsidR="00804D39" w:rsidRPr="00E72F80" w:rsidRDefault="00804D39" w:rsidP="00AF2DA9">
      <w:pPr>
        <w:widowControl w:val="0"/>
        <w:ind w:left="567" w:hanging="567"/>
        <w:rPr>
          <w:szCs w:val="22"/>
        </w:rPr>
      </w:pPr>
    </w:p>
    <w:p w14:paraId="07FFB72F"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78232E9B" w14:textId="77777777" w:rsidR="00804D39" w:rsidRPr="00E72F80" w:rsidRDefault="00804D39" w:rsidP="007D57A2">
      <w:pPr>
        <w:keepNext/>
        <w:widowControl w:val="0"/>
        <w:ind w:left="567" w:hanging="567"/>
        <w:rPr>
          <w:szCs w:val="22"/>
        </w:rPr>
      </w:pPr>
    </w:p>
    <w:p w14:paraId="78BFFAC6" w14:textId="77777777" w:rsidR="00804D39" w:rsidRPr="00E72F80" w:rsidRDefault="00804D39" w:rsidP="00AF2DA9">
      <w:pPr>
        <w:widowControl w:val="0"/>
        <w:ind w:left="567" w:hanging="567"/>
        <w:rPr>
          <w:szCs w:val="22"/>
        </w:rPr>
      </w:pPr>
    </w:p>
    <w:p w14:paraId="7804718A"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5D84C5D3" w14:textId="77777777" w:rsidR="00804D39" w:rsidRPr="00E72F80" w:rsidRDefault="00804D39" w:rsidP="007D57A2">
      <w:pPr>
        <w:keepNext/>
        <w:widowControl w:val="0"/>
        <w:ind w:left="567" w:hanging="567"/>
        <w:rPr>
          <w:szCs w:val="22"/>
        </w:rPr>
      </w:pPr>
    </w:p>
    <w:p w14:paraId="49A611E2" w14:textId="77777777" w:rsidR="00804D39" w:rsidRPr="00E72F80" w:rsidRDefault="00804D39" w:rsidP="00AF2DA9">
      <w:pPr>
        <w:widowControl w:val="0"/>
        <w:ind w:left="567" w:hanging="567"/>
        <w:rPr>
          <w:szCs w:val="22"/>
        </w:rPr>
      </w:pPr>
    </w:p>
    <w:p w14:paraId="0308E9F7" w14:textId="77777777"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16.</w:t>
      </w:r>
      <w:r w:rsidRPr="00E72F80">
        <w:rPr>
          <w:b/>
          <w:szCs w:val="22"/>
        </w:rPr>
        <w:tab/>
        <w:t>INFORMATIONS EN BRAILLE</w:t>
      </w:r>
    </w:p>
    <w:p w14:paraId="08045A90" w14:textId="77777777" w:rsidR="00804D39" w:rsidRPr="00E72F80" w:rsidRDefault="00804D39" w:rsidP="007D57A2">
      <w:pPr>
        <w:keepNext/>
        <w:widowControl w:val="0"/>
        <w:ind w:left="567" w:hanging="567"/>
        <w:rPr>
          <w:szCs w:val="22"/>
        </w:rPr>
      </w:pPr>
    </w:p>
    <w:p w14:paraId="2A12F1C6" w14:textId="77777777" w:rsidR="00804D39" w:rsidRPr="00E72F80" w:rsidRDefault="00FC0BFF" w:rsidP="00AF2DA9">
      <w:pPr>
        <w:widowControl w:val="0"/>
        <w:ind w:left="567" w:hanging="567"/>
        <w:rPr>
          <w:szCs w:val="22"/>
        </w:rPr>
      </w:pPr>
      <w:r w:rsidRPr="00E72F80">
        <w:rPr>
          <w:szCs w:val="22"/>
        </w:rPr>
        <w:t xml:space="preserve">Pradaxa 150 mg </w:t>
      </w:r>
      <w:r w:rsidRPr="00E72F80">
        <w:rPr>
          <w:rFonts w:cstheme="minorHAnsi"/>
        </w:rPr>
        <w:t xml:space="preserve">gélules </w:t>
      </w:r>
      <w:r w:rsidRPr="00E72F80">
        <w:rPr>
          <w:snapToGrid w:val="0"/>
          <w:szCs w:val="22"/>
        </w:rPr>
        <w:t>(uniquement applicable à la boîte et non à l’étiquette du flacon)</w:t>
      </w:r>
    </w:p>
    <w:p w14:paraId="33D210E3" w14:textId="77777777" w:rsidR="00804D39" w:rsidRPr="00E72F80" w:rsidRDefault="00804D39" w:rsidP="00AF2DA9">
      <w:pPr>
        <w:widowControl w:val="0"/>
        <w:ind w:left="567" w:hanging="567"/>
        <w:rPr>
          <w:szCs w:val="22"/>
        </w:rPr>
      </w:pPr>
    </w:p>
    <w:p w14:paraId="1CDEA880" w14:textId="77777777" w:rsidR="00804D39" w:rsidRPr="00E72F80" w:rsidRDefault="00804D39" w:rsidP="00AF2DA9">
      <w:pPr>
        <w:widowControl w:val="0"/>
        <w:ind w:left="567" w:hanging="567"/>
        <w:rPr>
          <w:szCs w:val="22"/>
        </w:rPr>
      </w:pPr>
    </w:p>
    <w:p w14:paraId="24F2F208" w14:textId="259228DF"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173BEF98" w14:textId="77777777" w:rsidR="00804D39" w:rsidRPr="00E72F80" w:rsidRDefault="00804D39" w:rsidP="007D57A2">
      <w:pPr>
        <w:keepNext/>
        <w:widowControl w:val="0"/>
        <w:ind w:left="567" w:hanging="567"/>
        <w:rPr>
          <w:szCs w:val="22"/>
        </w:rPr>
      </w:pPr>
    </w:p>
    <w:p w14:paraId="71634B68" w14:textId="77777777" w:rsidR="00804D39" w:rsidRPr="00E72F80" w:rsidRDefault="00FC0BFF" w:rsidP="00AF2DA9">
      <w:pPr>
        <w:widowControl w:val="0"/>
        <w:rPr>
          <w:szCs w:val="22"/>
        </w:rPr>
      </w:pPr>
      <w:proofErr w:type="gramStart"/>
      <w:r w:rsidRPr="00E72F80">
        <w:rPr>
          <w:szCs w:val="22"/>
        </w:rPr>
        <w:t>code</w:t>
      </w:r>
      <w:proofErr w:type="gramEnd"/>
      <w:r w:rsidRPr="00E72F80">
        <w:rPr>
          <w:szCs w:val="22"/>
        </w:rPr>
        <w:t>-barres 2D portant l’identifiant unique inclus. (</w:t>
      </w:r>
      <w:proofErr w:type="gramStart"/>
      <w:r w:rsidRPr="00E72F80">
        <w:rPr>
          <w:szCs w:val="22"/>
        </w:rPr>
        <w:t>uniquement</w:t>
      </w:r>
      <w:proofErr w:type="gramEnd"/>
      <w:r w:rsidRPr="00E72F80">
        <w:rPr>
          <w:szCs w:val="22"/>
        </w:rPr>
        <w:t xml:space="preserve"> applicable à la boîte et non à l’étiquette du flacon)</w:t>
      </w:r>
    </w:p>
    <w:p w14:paraId="0950CB49" w14:textId="77777777" w:rsidR="00804D39" w:rsidRPr="00E72F80" w:rsidRDefault="00804D39" w:rsidP="00AF2DA9">
      <w:pPr>
        <w:widowControl w:val="0"/>
        <w:ind w:left="567" w:hanging="567"/>
        <w:rPr>
          <w:szCs w:val="22"/>
        </w:rPr>
      </w:pPr>
    </w:p>
    <w:p w14:paraId="7B935A00" w14:textId="77777777" w:rsidR="00804D39" w:rsidRPr="00E72F80" w:rsidRDefault="00804D39" w:rsidP="00AF2DA9">
      <w:pPr>
        <w:widowControl w:val="0"/>
        <w:ind w:left="567" w:hanging="567"/>
        <w:rPr>
          <w:szCs w:val="22"/>
        </w:rPr>
      </w:pPr>
    </w:p>
    <w:p w14:paraId="5EF0B1D3" w14:textId="7336AE81" w:rsidR="00804D39" w:rsidRPr="00E72F80" w:rsidRDefault="00FC0BFF" w:rsidP="007D57A2">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52E2E75C" w14:textId="77777777" w:rsidR="00804D39" w:rsidRPr="00E72F80" w:rsidRDefault="00FC0BFF" w:rsidP="00AF2DA9">
      <w:pPr>
        <w:widowControl w:val="0"/>
        <w:ind w:left="567" w:hanging="567"/>
        <w:rPr>
          <w:szCs w:val="22"/>
        </w:rPr>
      </w:pPr>
      <w:r w:rsidRPr="00E72F80">
        <w:rPr>
          <w:szCs w:val="22"/>
        </w:rPr>
        <w:t>(</w:t>
      </w:r>
      <w:proofErr w:type="gramStart"/>
      <w:r w:rsidRPr="00E72F80">
        <w:rPr>
          <w:szCs w:val="22"/>
        </w:rPr>
        <w:t>uniquement</w:t>
      </w:r>
      <w:proofErr w:type="gramEnd"/>
      <w:r w:rsidRPr="00E72F80">
        <w:rPr>
          <w:szCs w:val="22"/>
        </w:rPr>
        <w:t xml:space="preserve"> applicable à la boîte et non à l’étiquette du flacon)</w:t>
      </w:r>
    </w:p>
    <w:p w14:paraId="65D289FD" w14:textId="77777777" w:rsidR="00804D39" w:rsidRPr="00E72F80" w:rsidRDefault="00804D39" w:rsidP="00AF2DA9">
      <w:pPr>
        <w:widowControl w:val="0"/>
        <w:ind w:left="567" w:hanging="567"/>
        <w:rPr>
          <w:szCs w:val="22"/>
        </w:rPr>
      </w:pPr>
    </w:p>
    <w:p w14:paraId="59049962" w14:textId="77777777" w:rsidR="00804D39" w:rsidRPr="00E72F80" w:rsidRDefault="00FC0BFF" w:rsidP="007D57A2">
      <w:pPr>
        <w:keepNext/>
        <w:widowControl w:val="0"/>
        <w:ind w:left="567" w:hanging="567"/>
        <w:rPr>
          <w:szCs w:val="22"/>
        </w:rPr>
      </w:pPr>
      <w:r w:rsidRPr="00E72F80">
        <w:rPr>
          <w:szCs w:val="22"/>
        </w:rPr>
        <w:t>PC</w:t>
      </w:r>
    </w:p>
    <w:p w14:paraId="207D22B7" w14:textId="77777777" w:rsidR="00804D39" w:rsidRPr="00E72F80" w:rsidRDefault="00FC0BFF" w:rsidP="007D57A2">
      <w:pPr>
        <w:keepNext/>
        <w:widowControl w:val="0"/>
        <w:ind w:left="567" w:hanging="567"/>
        <w:rPr>
          <w:szCs w:val="22"/>
        </w:rPr>
      </w:pPr>
      <w:r w:rsidRPr="00E72F80">
        <w:rPr>
          <w:szCs w:val="22"/>
        </w:rPr>
        <w:t>SN</w:t>
      </w:r>
    </w:p>
    <w:p w14:paraId="7BA97F59" w14:textId="77777777" w:rsidR="00804D39" w:rsidRPr="00E72F80" w:rsidRDefault="00FC0BFF" w:rsidP="00AF2DA9">
      <w:pPr>
        <w:widowControl w:val="0"/>
        <w:ind w:left="567" w:hanging="567"/>
        <w:rPr>
          <w:szCs w:val="22"/>
        </w:rPr>
      </w:pPr>
      <w:r w:rsidRPr="00E72F80">
        <w:rPr>
          <w:szCs w:val="22"/>
        </w:rPr>
        <w:t>NN</w:t>
      </w:r>
    </w:p>
    <w:p w14:paraId="3087745E" w14:textId="77777777" w:rsidR="00804D39" w:rsidRPr="00E72F80" w:rsidRDefault="00804D39" w:rsidP="00AF2DA9">
      <w:pPr>
        <w:widowControl w:val="0"/>
        <w:ind w:left="567" w:hanging="567"/>
        <w:rPr>
          <w:szCs w:val="22"/>
        </w:rPr>
      </w:pPr>
    </w:p>
    <w:p w14:paraId="5787F783" w14:textId="77777777" w:rsidR="00804D39" w:rsidRPr="00E72F80" w:rsidRDefault="00FC0BFF" w:rsidP="00AF2DA9">
      <w:pPr>
        <w:widowControl w:val="0"/>
        <w:ind w:left="567" w:hanging="567"/>
        <w:rPr>
          <w:szCs w:val="22"/>
        </w:rPr>
      </w:pPr>
      <w:r w:rsidRPr="00E72F80">
        <w:rPr>
          <w:szCs w:val="22"/>
        </w:rPr>
        <w:br w:type="page"/>
      </w:r>
    </w:p>
    <w:p w14:paraId="162F53BB"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DEVANT FIGURER SUR L’EMBALLAGE EXTÉRIEUR</w:t>
      </w:r>
    </w:p>
    <w:p w14:paraId="30ABD911"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4BB33A7D"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BOÎTE POUR GRANULÉS ENROBÉS</w:t>
      </w:r>
    </w:p>
    <w:p w14:paraId="35D7BB08" w14:textId="77777777" w:rsidR="00804D39" w:rsidRPr="00E72F80" w:rsidRDefault="00804D39" w:rsidP="00AF2DA9">
      <w:pPr>
        <w:widowControl w:val="0"/>
        <w:ind w:left="567" w:hanging="567"/>
        <w:rPr>
          <w:szCs w:val="22"/>
        </w:rPr>
      </w:pPr>
    </w:p>
    <w:p w14:paraId="302EF1C8" w14:textId="77777777" w:rsidR="00804D39" w:rsidRPr="00E72F80" w:rsidRDefault="00804D39" w:rsidP="00AF2DA9">
      <w:pPr>
        <w:widowControl w:val="0"/>
        <w:ind w:left="567" w:hanging="567"/>
        <w:rPr>
          <w:szCs w:val="22"/>
        </w:rPr>
      </w:pPr>
    </w:p>
    <w:p w14:paraId="13FE5143"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DÉNOMINATION DU MÉDICAMENT</w:t>
      </w:r>
    </w:p>
    <w:p w14:paraId="1E803562" w14:textId="77777777" w:rsidR="00804D39" w:rsidRPr="00E72F80" w:rsidRDefault="00804D39" w:rsidP="007B688C">
      <w:pPr>
        <w:keepNext/>
        <w:widowControl w:val="0"/>
        <w:ind w:left="567" w:hanging="567"/>
        <w:rPr>
          <w:szCs w:val="22"/>
        </w:rPr>
      </w:pPr>
    </w:p>
    <w:p w14:paraId="378CB35D" w14:textId="77777777" w:rsidR="00804D39" w:rsidRPr="00E72F80" w:rsidRDefault="00FC0BFF" w:rsidP="00AF2DA9">
      <w:pPr>
        <w:widowControl w:val="0"/>
        <w:ind w:left="567" w:hanging="567"/>
        <w:rPr>
          <w:szCs w:val="22"/>
        </w:rPr>
      </w:pPr>
      <w:r w:rsidRPr="00E72F80">
        <w:rPr>
          <w:szCs w:val="22"/>
        </w:rPr>
        <w:t>Pradaxa 20 mg granulés enrobés</w:t>
      </w:r>
    </w:p>
    <w:p w14:paraId="2BC9CA8E" w14:textId="77777777" w:rsidR="00804D39" w:rsidRPr="00E72F80" w:rsidRDefault="00FC0BFF" w:rsidP="00AF2DA9">
      <w:pPr>
        <w:widowControl w:val="0"/>
        <w:ind w:left="567" w:hanging="567"/>
        <w:rPr>
          <w:szCs w:val="22"/>
        </w:rPr>
      </w:pPr>
      <w:r w:rsidRPr="00E72F80">
        <w:rPr>
          <w:szCs w:val="22"/>
        </w:rPr>
        <w:t>Pradaxa 30 mg granulés enrobés</w:t>
      </w:r>
    </w:p>
    <w:p w14:paraId="776C8645" w14:textId="77777777" w:rsidR="00804D39" w:rsidRPr="00E72F80" w:rsidRDefault="00FC0BFF" w:rsidP="00AF2DA9">
      <w:pPr>
        <w:widowControl w:val="0"/>
        <w:ind w:left="567" w:hanging="567"/>
        <w:rPr>
          <w:szCs w:val="22"/>
        </w:rPr>
      </w:pPr>
      <w:r w:rsidRPr="00E72F80">
        <w:rPr>
          <w:szCs w:val="22"/>
        </w:rPr>
        <w:t>Pradaxa 40 mg granulés enrobés</w:t>
      </w:r>
    </w:p>
    <w:p w14:paraId="1967F95C" w14:textId="77777777" w:rsidR="00804D39" w:rsidRPr="00E72F80" w:rsidRDefault="00FC0BFF" w:rsidP="00AF2DA9">
      <w:pPr>
        <w:widowControl w:val="0"/>
        <w:ind w:left="567" w:hanging="567"/>
        <w:rPr>
          <w:szCs w:val="22"/>
        </w:rPr>
      </w:pPr>
      <w:r w:rsidRPr="00E72F80">
        <w:rPr>
          <w:szCs w:val="22"/>
        </w:rPr>
        <w:t>Pradaxa 50 mg granulés enrobés</w:t>
      </w:r>
    </w:p>
    <w:p w14:paraId="44D5EE4D" w14:textId="77777777" w:rsidR="00804D39" w:rsidRPr="00E72F80" w:rsidRDefault="00FC0BFF" w:rsidP="00AF2DA9">
      <w:pPr>
        <w:widowControl w:val="0"/>
        <w:ind w:left="567" w:hanging="567"/>
        <w:rPr>
          <w:szCs w:val="22"/>
        </w:rPr>
      </w:pPr>
      <w:r w:rsidRPr="00E72F80">
        <w:rPr>
          <w:szCs w:val="22"/>
        </w:rPr>
        <w:t>Pradaxa 110 mg granulés enrobés</w:t>
      </w:r>
    </w:p>
    <w:p w14:paraId="5E23DC6F" w14:textId="77777777" w:rsidR="00804D39" w:rsidRPr="00E72F80" w:rsidRDefault="00FC0BFF" w:rsidP="00AF2DA9">
      <w:pPr>
        <w:widowControl w:val="0"/>
        <w:ind w:left="567" w:hanging="567"/>
        <w:rPr>
          <w:szCs w:val="22"/>
        </w:rPr>
      </w:pPr>
      <w:r w:rsidRPr="00E72F80">
        <w:rPr>
          <w:szCs w:val="22"/>
        </w:rPr>
        <w:t>Pradaxa 150 mg granulés enrobés</w:t>
      </w:r>
    </w:p>
    <w:p w14:paraId="20CC6DB6"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5D999B5C" w14:textId="77777777" w:rsidR="00804D39" w:rsidRPr="00E72F80" w:rsidRDefault="00804D39" w:rsidP="00AF2DA9">
      <w:pPr>
        <w:widowControl w:val="0"/>
        <w:ind w:left="567" w:hanging="567"/>
        <w:rPr>
          <w:szCs w:val="22"/>
        </w:rPr>
      </w:pPr>
    </w:p>
    <w:p w14:paraId="68E9F3C2" w14:textId="77777777" w:rsidR="00804D39" w:rsidRPr="00E72F80" w:rsidRDefault="00804D39" w:rsidP="00AF2DA9">
      <w:pPr>
        <w:widowControl w:val="0"/>
        <w:ind w:left="567" w:hanging="567"/>
        <w:rPr>
          <w:szCs w:val="22"/>
        </w:rPr>
      </w:pPr>
    </w:p>
    <w:p w14:paraId="7239436C"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19DC804C" w14:textId="77777777" w:rsidR="00804D39" w:rsidRPr="00E72F80" w:rsidRDefault="00804D39" w:rsidP="007B688C">
      <w:pPr>
        <w:keepNext/>
        <w:widowControl w:val="0"/>
        <w:ind w:left="567" w:hanging="567"/>
        <w:rPr>
          <w:szCs w:val="22"/>
        </w:rPr>
      </w:pPr>
    </w:p>
    <w:p w14:paraId="3B32930A" w14:textId="77777777" w:rsidR="00804D39" w:rsidRPr="00E72F80" w:rsidRDefault="00FC0BFF" w:rsidP="00AF2DA9">
      <w:pPr>
        <w:widowControl w:val="0"/>
        <w:rPr>
          <w:szCs w:val="22"/>
        </w:rPr>
      </w:pPr>
      <w:r w:rsidRPr="00E72F80">
        <w:rPr>
          <w:szCs w:val="22"/>
        </w:rPr>
        <w:t xml:space="preserve">Chaque sachet contient des granulés enrobés renfermant 20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1E3FBFA6" w14:textId="77777777" w:rsidR="00804D39" w:rsidRPr="00E72F80" w:rsidRDefault="00FC0BFF" w:rsidP="00AF2DA9">
      <w:pPr>
        <w:widowControl w:val="0"/>
        <w:rPr>
          <w:szCs w:val="22"/>
        </w:rPr>
      </w:pPr>
      <w:r w:rsidRPr="00E72F80">
        <w:rPr>
          <w:szCs w:val="22"/>
        </w:rPr>
        <w:t xml:space="preserve">Chaque sachet contient des granulés enrobés renfermant 30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0EA8150E" w14:textId="77777777" w:rsidR="00804D39" w:rsidRPr="00E72F80" w:rsidRDefault="00FC0BFF" w:rsidP="00AF2DA9">
      <w:pPr>
        <w:widowControl w:val="0"/>
        <w:rPr>
          <w:szCs w:val="22"/>
        </w:rPr>
      </w:pPr>
      <w:r w:rsidRPr="00E72F80">
        <w:rPr>
          <w:szCs w:val="22"/>
        </w:rPr>
        <w:t xml:space="preserve">Chaque sachet contient des granulés enrobés renfermant 40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13C7414" w14:textId="77777777" w:rsidR="00804D39" w:rsidRPr="00E72F80" w:rsidRDefault="00FC0BFF" w:rsidP="00AF2DA9">
      <w:pPr>
        <w:widowControl w:val="0"/>
        <w:rPr>
          <w:szCs w:val="22"/>
        </w:rPr>
      </w:pPr>
      <w:r w:rsidRPr="00E72F80">
        <w:rPr>
          <w:szCs w:val="22"/>
        </w:rPr>
        <w:t xml:space="preserve">Chaque sachet contient des granulés enrobés renfermant 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73E13BB" w14:textId="77777777" w:rsidR="00804D39" w:rsidRPr="00E72F80" w:rsidRDefault="00FC0BFF" w:rsidP="00AF2DA9">
      <w:pPr>
        <w:widowControl w:val="0"/>
        <w:rPr>
          <w:szCs w:val="22"/>
        </w:rPr>
      </w:pPr>
      <w:r w:rsidRPr="00E72F80">
        <w:rPr>
          <w:szCs w:val="22"/>
        </w:rPr>
        <w:t xml:space="preserve">Chaque sachet contient des granulés enrobés renfermant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5387DF6C" w14:textId="77777777" w:rsidR="00804D39" w:rsidRPr="00E72F80" w:rsidRDefault="00FC0BFF" w:rsidP="00AF2DA9">
      <w:pPr>
        <w:widowControl w:val="0"/>
        <w:rPr>
          <w:szCs w:val="22"/>
        </w:rPr>
      </w:pPr>
      <w:r w:rsidRPr="00E72F80">
        <w:rPr>
          <w:szCs w:val="22"/>
        </w:rPr>
        <w:t xml:space="preserve">Chaque sachet contient des granulés enrobés renfermant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1E93210E" w14:textId="77777777" w:rsidR="00804D39" w:rsidRPr="00E72F80" w:rsidRDefault="00804D39" w:rsidP="00AF2DA9">
      <w:pPr>
        <w:widowControl w:val="0"/>
        <w:ind w:left="567" w:hanging="567"/>
        <w:rPr>
          <w:szCs w:val="22"/>
        </w:rPr>
      </w:pPr>
    </w:p>
    <w:p w14:paraId="0D67E25E" w14:textId="77777777" w:rsidR="00804D39" w:rsidRPr="00E72F80" w:rsidRDefault="00804D39" w:rsidP="00AF2DA9">
      <w:pPr>
        <w:widowControl w:val="0"/>
        <w:ind w:left="567" w:hanging="567"/>
        <w:rPr>
          <w:szCs w:val="22"/>
        </w:rPr>
      </w:pPr>
    </w:p>
    <w:p w14:paraId="6563E02D"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439C08BF" w14:textId="77777777" w:rsidR="00804D39" w:rsidRPr="00E72F80" w:rsidRDefault="00804D39" w:rsidP="007B688C">
      <w:pPr>
        <w:keepNext/>
        <w:widowControl w:val="0"/>
        <w:ind w:left="567" w:hanging="567"/>
        <w:rPr>
          <w:iCs/>
          <w:szCs w:val="22"/>
          <w:u w:val="single"/>
        </w:rPr>
      </w:pPr>
    </w:p>
    <w:p w14:paraId="54085E87" w14:textId="77777777" w:rsidR="00804D39" w:rsidRPr="00E72F80" w:rsidRDefault="00804D39" w:rsidP="00AF2DA9">
      <w:pPr>
        <w:widowControl w:val="0"/>
        <w:ind w:left="567" w:hanging="567"/>
        <w:rPr>
          <w:szCs w:val="22"/>
        </w:rPr>
      </w:pPr>
    </w:p>
    <w:p w14:paraId="601F4465"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2A8FD15A" w14:textId="77777777" w:rsidR="00804D39" w:rsidRPr="00E72F80" w:rsidRDefault="00804D39" w:rsidP="007B688C">
      <w:pPr>
        <w:keepNext/>
        <w:widowControl w:val="0"/>
        <w:ind w:left="567" w:hanging="567"/>
        <w:rPr>
          <w:szCs w:val="22"/>
        </w:rPr>
      </w:pPr>
    </w:p>
    <w:p w14:paraId="6A5F2A6E" w14:textId="77777777" w:rsidR="00804D39" w:rsidRPr="00E72F80" w:rsidRDefault="00FC0BFF" w:rsidP="00AF2DA9">
      <w:pPr>
        <w:widowControl w:val="0"/>
        <w:ind w:left="567" w:hanging="567"/>
        <w:rPr>
          <w:szCs w:val="22"/>
        </w:rPr>
      </w:pPr>
      <w:proofErr w:type="gramStart"/>
      <w:r w:rsidRPr="00E72F80">
        <w:rPr>
          <w:szCs w:val="22"/>
        </w:rPr>
        <w:t>granulés</w:t>
      </w:r>
      <w:proofErr w:type="gramEnd"/>
      <w:r w:rsidRPr="00E72F80">
        <w:rPr>
          <w:szCs w:val="22"/>
        </w:rPr>
        <w:t xml:space="preserve"> enrobés</w:t>
      </w:r>
    </w:p>
    <w:p w14:paraId="5FEBBBC4" w14:textId="77777777" w:rsidR="00804D39" w:rsidRPr="00E72F80" w:rsidRDefault="00FC0BFF" w:rsidP="00AF2DA9">
      <w:pPr>
        <w:widowControl w:val="0"/>
        <w:ind w:left="567" w:hanging="567"/>
        <w:rPr>
          <w:szCs w:val="22"/>
        </w:rPr>
      </w:pPr>
      <w:r w:rsidRPr="00E72F80">
        <w:rPr>
          <w:szCs w:val="22"/>
        </w:rPr>
        <w:t>60 sachets contenant des granulés enrobés</w:t>
      </w:r>
    </w:p>
    <w:p w14:paraId="718F2711" w14:textId="77777777" w:rsidR="00804D39" w:rsidRPr="00E72F80" w:rsidRDefault="00804D39" w:rsidP="00AF2DA9">
      <w:pPr>
        <w:widowControl w:val="0"/>
        <w:ind w:left="567" w:hanging="567"/>
        <w:rPr>
          <w:szCs w:val="22"/>
        </w:rPr>
      </w:pPr>
    </w:p>
    <w:p w14:paraId="1BDAA15A" w14:textId="77777777" w:rsidR="00804D39" w:rsidRPr="00E72F80" w:rsidRDefault="00804D39" w:rsidP="00AF2DA9">
      <w:pPr>
        <w:widowControl w:val="0"/>
        <w:ind w:left="567" w:hanging="567"/>
        <w:rPr>
          <w:szCs w:val="22"/>
        </w:rPr>
      </w:pPr>
    </w:p>
    <w:p w14:paraId="2D6CBC02"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3F75690D" w14:textId="77777777" w:rsidR="00804D39" w:rsidRPr="00E72F80" w:rsidRDefault="00804D39" w:rsidP="007B688C">
      <w:pPr>
        <w:keepNext/>
        <w:widowControl w:val="0"/>
        <w:ind w:left="567" w:hanging="567"/>
        <w:rPr>
          <w:i/>
          <w:szCs w:val="22"/>
        </w:rPr>
      </w:pPr>
    </w:p>
    <w:p w14:paraId="164BE6C6" w14:textId="77777777" w:rsidR="00804D39" w:rsidRPr="00E72F80" w:rsidRDefault="00FC0BFF" w:rsidP="00AF2DA9">
      <w:pPr>
        <w:widowControl w:val="0"/>
        <w:ind w:left="567" w:hanging="567"/>
        <w:rPr>
          <w:szCs w:val="22"/>
        </w:rPr>
      </w:pPr>
      <w:r w:rsidRPr="00E72F80">
        <w:rPr>
          <w:szCs w:val="22"/>
        </w:rPr>
        <w:t>Lire la notice avant utilisation.</w:t>
      </w:r>
    </w:p>
    <w:p w14:paraId="78E1059B" w14:textId="77777777" w:rsidR="00804D39" w:rsidRPr="00E72F80" w:rsidRDefault="00FC0BFF" w:rsidP="00AF2DA9">
      <w:pPr>
        <w:widowControl w:val="0"/>
        <w:ind w:left="567" w:hanging="567"/>
        <w:rPr>
          <w:szCs w:val="22"/>
        </w:rPr>
      </w:pPr>
      <w:r w:rsidRPr="00E72F80">
        <w:rPr>
          <w:szCs w:val="22"/>
        </w:rPr>
        <w:t>Voie orale.</w:t>
      </w:r>
    </w:p>
    <w:p w14:paraId="6BA0F6AE" w14:textId="77777777" w:rsidR="00804D39" w:rsidRPr="00E72F80" w:rsidRDefault="00FC0BFF" w:rsidP="00AF2DA9">
      <w:pPr>
        <w:widowControl w:val="0"/>
        <w:ind w:left="567" w:hanging="567"/>
        <w:rPr>
          <w:szCs w:val="22"/>
        </w:rPr>
      </w:pPr>
      <w:r w:rsidRPr="00E72F80">
        <w:rPr>
          <w:szCs w:val="22"/>
        </w:rPr>
        <w:t>Une carte de surveillance du patient et une notice en langue locale se trouvent à l’intérieur.</w:t>
      </w:r>
    </w:p>
    <w:p w14:paraId="1924564B" w14:textId="77777777" w:rsidR="00804D39" w:rsidRPr="00E72F80" w:rsidRDefault="00804D39" w:rsidP="00AF2DA9">
      <w:pPr>
        <w:widowControl w:val="0"/>
        <w:ind w:left="567" w:hanging="567"/>
        <w:rPr>
          <w:rFonts w:eastAsia="PMingLiU"/>
          <w:szCs w:val="22"/>
          <w:lang w:eastAsia="zh-TW"/>
        </w:rPr>
      </w:pPr>
    </w:p>
    <w:p w14:paraId="220F3013" w14:textId="77777777" w:rsidR="00804D39" w:rsidRPr="00E72F80" w:rsidRDefault="00804D39" w:rsidP="00AF2DA9">
      <w:pPr>
        <w:widowControl w:val="0"/>
        <w:ind w:left="567" w:hanging="567"/>
        <w:rPr>
          <w:szCs w:val="22"/>
        </w:rPr>
      </w:pPr>
    </w:p>
    <w:p w14:paraId="3BB3FE8D"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0339432A" w14:textId="77777777" w:rsidR="00804D39" w:rsidRPr="00E72F80" w:rsidRDefault="00804D39" w:rsidP="007B688C">
      <w:pPr>
        <w:keepNext/>
        <w:widowControl w:val="0"/>
        <w:ind w:left="567" w:hanging="567"/>
        <w:rPr>
          <w:szCs w:val="22"/>
        </w:rPr>
      </w:pPr>
    </w:p>
    <w:p w14:paraId="46D250DD"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0D750761" w14:textId="77777777" w:rsidR="00804D39" w:rsidRPr="00E72F80" w:rsidRDefault="00804D39" w:rsidP="00AF2DA9">
      <w:pPr>
        <w:widowControl w:val="0"/>
        <w:ind w:left="567" w:hanging="567"/>
        <w:rPr>
          <w:szCs w:val="22"/>
        </w:rPr>
      </w:pPr>
    </w:p>
    <w:p w14:paraId="5DA8DD97" w14:textId="77777777" w:rsidR="00804D39" w:rsidRPr="00E72F80" w:rsidRDefault="00804D39" w:rsidP="00AF2DA9">
      <w:pPr>
        <w:widowControl w:val="0"/>
        <w:ind w:left="567" w:hanging="567"/>
        <w:rPr>
          <w:szCs w:val="22"/>
        </w:rPr>
      </w:pPr>
    </w:p>
    <w:p w14:paraId="3249E364"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57A53EA1" w14:textId="77777777" w:rsidR="00804D39" w:rsidRPr="00E72F80" w:rsidRDefault="00804D39" w:rsidP="007B688C">
      <w:pPr>
        <w:keepNext/>
        <w:widowControl w:val="0"/>
        <w:ind w:left="567" w:hanging="567"/>
        <w:rPr>
          <w:szCs w:val="22"/>
        </w:rPr>
      </w:pPr>
    </w:p>
    <w:p w14:paraId="79609561" w14:textId="77777777" w:rsidR="00804D39" w:rsidRPr="00E72F80" w:rsidRDefault="00804D39" w:rsidP="00AF2DA9">
      <w:pPr>
        <w:widowControl w:val="0"/>
        <w:ind w:left="567" w:hanging="567"/>
        <w:rPr>
          <w:szCs w:val="22"/>
        </w:rPr>
      </w:pPr>
    </w:p>
    <w:p w14:paraId="094FA3DA"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4F4D8E2D" w14:textId="77777777" w:rsidR="00804D39" w:rsidRPr="00E72F80" w:rsidRDefault="00804D39" w:rsidP="00AF2DA9">
      <w:pPr>
        <w:keepNext/>
        <w:widowControl w:val="0"/>
        <w:ind w:left="567" w:hanging="567"/>
        <w:rPr>
          <w:szCs w:val="22"/>
        </w:rPr>
      </w:pPr>
    </w:p>
    <w:p w14:paraId="6D544616" w14:textId="77777777" w:rsidR="00804D39" w:rsidRPr="00E72F80" w:rsidRDefault="00FC0BFF" w:rsidP="00AF2DA9">
      <w:pPr>
        <w:keepNext/>
        <w:widowControl w:val="0"/>
        <w:ind w:left="567" w:hanging="567"/>
        <w:rPr>
          <w:szCs w:val="22"/>
        </w:rPr>
      </w:pPr>
      <w:r w:rsidRPr="00E72F80">
        <w:rPr>
          <w:szCs w:val="22"/>
        </w:rPr>
        <w:t>EXP</w:t>
      </w:r>
    </w:p>
    <w:p w14:paraId="5511AFDA" w14:textId="77777777" w:rsidR="00804D39" w:rsidRPr="00E72F80" w:rsidRDefault="00FC0BFF" w:rsidP="007B688C">
      <w:pPr>
        <w:widowControl w:val="0"/>
        <w:ind w:left="567" w:hanging="567"/>
        <w:rPr>
          <w:szCs w:val="22"/>
        </w:rPr>
      </w:pPr>
      <w:r w:rsidRPr="00E72F80">
        <w:rPr>
          <w:szCs w:val="22"/>
        </w:rPr>
        <w:t>Après ouverture, le médicament doit être utilisé dans les 6 mois.</w:t>
      </w:r>
    </w:p>
    <w:p w14:paraId="229433C3" w14:textId="77777777" w:rsidR="00804D39" w:rsidRPr="00E72F80" w:rsidRDefault="00FC0BFF" w:rsidP="007B688C">
      <w:pPr>
        <w:widowControl w:val="0"/>
        <w:ind w:left="567" w:hanging="567"/>
        <w:rPr>
          <w:szCs w:val="22"/>
        </w:rPr>
      </w:pPr>
      <w:r w:rsidRPr="00E72F80">
        <w:rPr>
          <w:szCs w:val="22"/>
        </w:rPr>
        <w:t>Conserver les sachets fermés jusqu’à utilisation.</w:t>
      </w:r>
    </w:p>
    <w:p w14:paraId="2A927318" w14:textId="77777777" w:rsidR="00804D39" w:rsidRPr="00E72F80" w:rsidRDefault="00FC0BFF" w:rsidP="007B688C">
      <w:pPr>
        <w:widowControl w:val="0"/>
        <w:ind w:left="567" w:hanging="567"/>
        <w:rPr>
          <w:szCs w:val="22"/>
        </w:rPr>
      </w:pPr>
      <w:r w:rsidRPr="00E72F80">
        <w:rPr>
          <w:szCs w:val="22"/>
        </w:rPr>
        <w:t>Une fois mélangé à un aliment mou ou à du jus de pomme, utiliser dans un délai de 30 minutes.</w:t>
      </w:r>
    </w:p>
    <w:p w14:paraId="4F561C7C" w14:textId="77777777" w:rsidR="00804D39" w:rsidRPr="00E72F80" w:rsidRDefault="00804D39" w:rsidP="007B688C">
      <w:pPr>
        <w:widowControl w:val="0"/>
        <w:ind w:left="567" w:hanging="567"/>
        <w:rPr>
          <w:szCs w:val="22"/>
        </w:rPr>
      </w:pPr>
    </w:p>
    <w:p w14:paraId="358FA6CD" w14:textId="77777777" w:rsidR="00804D39" w:rsidRPr="00E72F80" w:rsidRDefault="00804D39" w:rsidP="00AF2DA9">
      <w:pPr>
        <w:widowControl w:val="0"/>
        <w:ind w:left="567" w:hanging="567"/>
        <w:rPr>
          <w:szCs w:val="22"/>
        </w:rPr>
      </w:pPr>
    </w:p>
    <w:p w14:paraId="62FED392"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650784B8" w14:textId="77777777" w:rsidR="00804D39" w:rsidRPr="00E72F80" w:rsidRDefault="00804D39" w:rsidP="007B688C">
      <w:pPr>
        <w:keepNext/>
        <w:widowControl w:val="0"/>
        <w:ind w:left="567" w:hanging="567"/>
        <w:rPr>
          <w:szCs w:val="22"/>
        </w:rPr>
      </w:pPr>
    </w:p>
    <w:p w14:paraId="6C7B6A45" w14:textId="77777777" w:rsidR="00804D39" w:rsidRPr="00E72F80" w:rsidRDefault="00FC0BFF" w:rsidP="00AF2DA9">
      <w:pPr>
        <w:widowControl w:val="0"/>
        <w:rPr>
          <w:szCs w:val="22"/>
        </w:rPr>
      </w:pPr>
      <w:r w:rsidRPr="00E72F80">
        <w:rPr>
          <w:szCs w:val="22"/>
        </w:rPr>
        <w:t>La poche en aluminium contenant les sachets de granulés enrobés de Pradaxa ne doit être ouverte qu’immédiatement avant l’utilisation du premier sachet afin de conserver les sachets à l’abri de l’humidité.</w:t>
      </w:r>
    </w:p>
    <w:p w14:paraId="55A8DAB1" w14:textId="77777777" w:rsidR="00804D39" w:rsidRPr="00E72F80" w:rsidRDefault="00804D39" w:rsidP="00AF2DA9">
      <w:pPr>
        <w:widowControl w:val="0"/>
        <w:ind w:left="567" w:hanging="567"/>
        <w:rPr>
          <w:szCs w:val="22"/>
        </w:rPr>
      </w:pPr>
    </w:p>
    <w:p w14:paraId="49DA9B6E" w14:textId="77777777" w:rsidR="00804D39" w:rsidRPr="00E72F80" w:rsidRDefault="00804D39" w:rsidP="00AF2DA9">
      <w:pPr>
        <w:widowControl w:val="0"/>
        <w:ind w:left="567" w:hanging="567"/>
        <w:rPr>
          <w:szCs w:val="22"/>
        </w:rPr>
      </w:pPr>
    </w:p>
    <w:p w14:paraId="6289B0B6"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574D2995" w14:textId="77777777" w:rsidR="00804D39" w:rsidRPr="00E72F80" w:rsidRDefault="00804D39" w:rsidP="007B688C">
      <w:pPr>
        <w:keepNext/>
        <w:widowControl w:val="0"/>
        <w:ind w:left="567" w:hanging="567"/>
        <w:rPr>
          <w:szCs w:val="22"/>
        </w:rPr>
      </w:pPr>
    </w:p>
    <w:p w14:paraId="46410F72" w14:textId="77777777" w:rsidR="00804D39" w:rsidRPr="00E72F80" w:rsidRDefault="00804D39" w:rsidP="00AF2DA9">
      <w:pPr>
        <w:widowControl w:val="0"/>
        <w:ind w:left="567" w:hanging="567"/>
        <w:rPr>
          <w:szCs w:val="22"/>
        </w:rPr>
      </w:pPr>
    </w:p>
    <w:p w14:paraId="48FA6BD8"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4A0818BB" w14:textId="77777777" w:rsidR="00804D39" w:rsidRPr="00E72F80" w:rsidRDefault="00804D39" w:rsidP="007B688C">
      <w:pPr>
        <w:keepNext/>
        <w:widowControl w:val="0"/>
        <w:ind w:left="567" w:hanging="567"/>
        <w:rPr>
          <w:szCs w:val="22"/>
        </w:rPr>
      </w:pPr>
    </w:p>
    <w:p w14:paraId="33A9A0EA" w14:textId="77777777" w:rsidR="00804D39" w:rsidRPr="000D6A68" w:rsidRDefault="00FC0BFF" w:rsidP="007B688C">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0D8F08D4" w14:textId="77777777" w:rsidR="00804D39" w:rsidRPr="000D6A68" w:rsidRDefault="00FC0BFF" w:rsidP="007B688C">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43525BFF" w14:textId="77777777" w:rsidR="00804D39" w:rsidRPr="005635C5" w:rsidRDefault="00FC0BFF" w:rsidP="007B688C">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49A01B34"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1E40845E" w14:textId="77777777" w:rsidR="00804D39" w:rsidRPr="00E72F80" w:rsidRDefault="00804D39" w:rsidP="00AF2DA9">
      <w:pPr>
        <w:widowControl w:val="0"/>
        <w:ind w:left="567" w:hanging="567"/>
        <w:rPr>
          <w:szCs w:val="22"/>
        </w:rPr>
      </w:pPr>
    </w:p>
    <w:p w14:paraId="2C22C1E6" w14:textId="77777777" w:rsidR="00804D39" w:rsidRPr="00E72F80" w:rsidRDefault="00804D39" w:rsidP="00AF2DA9">
      <w:pPr>
        <w:widowControl w:val="0"/>
        <w:ind w:left="567" w:hanging="567"/>
        <w:rPr>
          <w:szCs w:val="22"/>
        </w:rPr>
      </w:pPr>
    </w:p>
    <w:p w14:paraId="4C754D6D"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12.</w:t>
      </w:r>
      <w:r w:rsidRPr="00E72F80">
        <w:rPr>
          <w:b/>
          <w:szCs w:val="22"/>
        </w:rPr>
        <w:tab/>
        <w:t>NUMÉRO(S) D’AUTORISATION DE MISE SUR LE MARCHÉ</w:t>
      </w:r>
    </w:p>
    <w:p w14:paraId="4B282344" w14:textId="77777777" w:rsidR="00804D39" w:rsidRPr="00E72F80" w:rsidRDefault="00804D39" w:rsidP="007B688C">
      <w:pPr>
        <w:keepNext/>
        <w:widowControl w:val="0"/>
        <w:ind w:left="567" w:hanging="567"/>
        <w:rPr>
          <w:szCs w:val="22"/>
        </w:rPr>
      </w:pPr>
    </w:p>
    <w:p w14:paraId="5DDDCB48" w14:textId="13D16D3F" w:rsidR="00804D39" w:rsidRPr="00E72F80" w:rsidRDefault="00FC0BFF" w:rsidP="00AF2DA9">
      <w:pPr>
        <w:widowControl w:val="0"/>
        <w:ind w:left="567" w:hanging="567"/>
        <w:rPr>
          <w:szCs w:val="22"/>
          <w:highlight w:val="lightGray"/>
        </w:rPr>
      </w:pPr>
      <w:r w:rsidRPr="00E72F80">
        <w:rPr>
          <w:szCs w:val="22"/>
        </w:rPr>
        <w:t xml:space="preserve">EU/1/08/442/025 </w:t>
      </w:r>
      <w:r w:rsidRPr="00E72F80">
        <w:rPr>
          <w:szCs w:val="22"/>
          <w:highlight w:val="lightGray"/>
        </w:rPr>
        <w:t>60</w:t>
      </w:r>
      <w:r w:rsidR="00FC44FD" w:rsidRPr="00E72F80">
        <w:rPr>
          <w:szCs w:val="22"/>
          <w:highlight w:val="lightGray"/>
        </w:rPr>
        <w:t> </w:t>
      </w:r>
      <w:r w:rsidR="00FC44FD" w:rsidRPr="00E72F80">
        <w:rPr>
          <w:highlight w:val="lightGray"/>
        </w:rPr>
        <w:t>× </w:t>
      </w:r>
      <w:r w:rsidRPr="00E72F80">
        <w:rPr>
          <w:szCs w:val="22"/>
          <w:highlight w:val="lightGray"/>
        </w:rPr>
        <w:t>Pradaxa 20 mg granulés enrobés</w:t>
      </w:r>
    </w:p>
    <w:p w14:paraId="20CC725C" w14:textId="6458D064" w:rsidR="00804D39" w:rsidRPr="00E72F80" w:rsidRDefault="00FC0BFF" w:rsidP="00AF2DA9">
      <w:pPr>
        <w:widowControl w:val="0"/>
        <w:ind w:left="567" w:hanging="567"/>
        <w:rPr>
          <w:szCs w:val="22"/>
          <w:highlight w:val="lightGray"/>
        </w:rPr>
      </w:pPr>
      <w:r w:rsidRPr="00E72F80">
        <w:rPr>
          <w:szCs w:val="22"/>
          <w:highlight w:val="lightGray"/>
        </w:rPr>
        <w:t>EU/1/08/442/026 60</w:t>
      </w:r>
      <w:r w:rsidR="00FC44FD" w:rsidRPr="00E72F80">
        <w:rPr>
          <w:szCs w:val="22"/>
          <w:highlight w:val="lightGray"/>
        </w:rPr>
        <w:t> </w:t>
      </w:r>
      <w:r w:rsidR="00FC44FD" w:rsidRPr="00E72F80">
        <w:rPr>
          <w:highlight w:val="lightGray"/>
        </w:rPr>
        <w:t>× </w:t>
      </w:r>
      <w:r w:rsidRPr="00E72F80">
        <w:rPr>
          <w:szCs w:val="22"/>
          <w:highlight w:val="lightGray"/>
        </w:rPr>
        <w:t>Pradaxa 30 mg granulés enrobés</w:t>
      </w:r>
    </w:p>
    <w:p w14:paraId="5E4BE7CC" w14:textId="3E3F899C" w:rsidR="00804D39" w:rsidRPr="00E72F80" w:rsidRDefault="00FC0BFF" w:rsidP="00AF2DA9">
      <w:pPr>
        <w:widowControl w:val="0"/>
        <w:ind w:left="567" w:hanging="567"/>
        <w:rPr>
          <w:szCs w:val="22"/>
          <w:highlight w:val="lightGray"/>
        </w:rPr>
      </w:pPr>
      <w:r w:rsidRPr="00E72F80">
        <w:rPr>
          <w:szCs w:val="22"/>
          <w:highlight w:val="lightGray"/>
        </w:rPr>
        <w:t>EU/1/08/442/027 60</w:t>
      </w:r>
      <w:r w:rsidR="00FC44FD" w:rsidRPr="00E72F80">
        <w:rPr>
          <w:szCs w:val="22"/>
          <w:highlight w:val="lightGray"/>
        </w:rPr>
        <w:t> </w:t>
      </w:r>
      <w:r w:rsidR="00FC44FD" w:rsidRPr="00E72F80">
        <w:rPr>
          <w:highlight w:val="lightGray"/>
        </w:rPr>
        <w:t>× </w:t>
      </w:r>
      <w:r w:rsidRPr="00E72F80">
        <w:rPr>
          <w:szCs w:val="22"/>
          <w:highlight w:val="lightGray"/>
        </w:rPr>
        <w:t>Pradaxa 40 mg granulés enrobés</w:t>
      </w:r>
    </w:p>
    <w:p w14:paraId="210855AD" w14:textId="268EF420" w:rsidR="00804D39" w:rsidRPr="00E72F80" w:rsidRDefault="00FC0BFF" w:rsidP="00AF2DA9">
      <w:pPr>
        <w:widowControl w:val="0"/>
        <w:ind w:left="567" w:hanging="567"/>
        <w:rPr>
          <w:szCs w:val="22"/>
          <w:highlight w:val="lightGray"/>
        </w:rPr>
      </w:pPr>
      <w:r w:rsidRPr="00E72F80">
        <w:rPr>
          <w:szCs w:val="22"/>
          <w:highlight w:val="lightGray"/>
        </w:rPr>
        <w:t>EU/1/08/442/028 60</w:t>
      </w:r>
      <w:r w:rsidR="00FC44FD" w:rsidRPr="00E72F80">
        <w:rPr>
          <w:szCs w:val="22"/>
          <w:highlight w:val="lightGray"/>
        </w:rPr>
        <w:t> </w:t>
      </w:r>
      <w:r w:rsidR="00FC44FD" w:rsidRPr="00E72F80">
        <w:rPr>
          <w:highlight w:val="lightGray"/>
        </w:rPr>
        <w:t>× </w:t>
      </w:r>
      <w:r w:rsidRPr="00E72F80">
        <w:rPr>
          <w:szCs w:val="22"/>
          <w:highlight w:val="lightGray"/>
        </w:rPr>
        <w:t>Pradaxa 50 mg granulés enrobés</w:t>
      </w:r>
    </w:p>
    <w:p w14:paraId="57CB9C26" w14:textId="553829EB" w:rsidR="00804D39" w:rsidRPr="00E72F80" w:rsidRDefault="00FC0BFF" w:rsidP="00AF2DA9">
      <w:pPr>
        <w:widowControl w:val="0"/>
        <w:ind w:left="567" w:hanging="567"/>
        <w:rPr>
          <w:szCs w:val="22"/>
          <w:highlight w:val="lightGray"/>
        </w:rPr>
      </w:pPr>
      <w:r w:rsidRPr="00E72F80">
        <w:rPr>
          <w:szCs w:val="22"/>
          <w:highlight w:val="lightGray"/>
        </w:rPr>
        <w:t>EU/1/08/442/029 60</w:t>
      </w:r>
      <w:r w:rsidR="00FC44FD" w:rsidRPr="00E72F80">
        <w:rPr>
          <w:szCs w:val="22"/>
          <w:highlight w:val="lightGray"/>
        </w:rPr>
        <w:t> </w:t>
      </w:r>
      <w:r w:rsidR="00FC44FD" w:rsidRPr="00E72F80">
        <w:rPr>
          <w:highlight w:val="lightGray"/>
        </w:rPr>
        <w:t>× </w:t>
      </w:r>
      <w:r w:rsidRPr="00E72F80">
        <w:rPr>
          <w:szCs w:val="22"/>
          <w:highlight w:val="lightGray"/>
        </w:rPr>
        <w:t>Pradaxa 110 mg granulés enrobés</w:t>
      </w:r>
    </w:p>
    <w:p w14:paraId="39323087" w14:textId="66AD0259" w:rsidR="00804D39" w:rsidRPr="00E72F80" w:rsidRDefault="00FC0BFF" w:rsidP="00AF2DA9">
      <w:pPr>
        <w:widowControl w:val="0"/>
        <w:ind w:left="567" w:hanging="567"/>
        <w:rPr>
          <w:szCs w:val="22"/>
          <w:highlight w:val="lightGray"/>
        </w:rPr>
      </w:pPr>
      <w:r w:rsidRPr="00E72F80">
        <w:rPr>
          <w:szCs w:val="22"/>
          <w:highlight w:val="lightGray"/>
        </w:rPr>
        <w:t>EU/1/08/442/030 60</w:t>
      </w:r>
      <w:r w:rsidR="00FC44FD" w:rsidRPr="00E72F80">
        <w:rPr>
          <w:szCs w:val="22"/>
          <w:highlight w:val="lightGray"/>
        </w:rPr>
        <w:t> </w:t>
      </w:r>
      <w:r w:rsidR="00FC44FD" w:rsidRPr="00E72F80">
        <w:rPr>
          <w:highlight w:val="lightGray"/>
        </w:rPr>
        <w:t>× </w:t>
      </w:r>
      <w:r w:rsidRPr="00E72F80">
        <w:rPr>
          <w:szCs w:val="22"/>
          <w:highlight w:val="lightGray"/>
        </w:rPr>
        <w:t>Pradaxa 150 mg granulés enrobés</w:t>
      </w:r>
    </w:p>
    <w:p w14:paraId="557C72E6" w14:textId="77777777" w:rsidR="00804D39" w:rsidRPr="00E72F80" w:rsidRDefault="00804D39" w:rsidP="00AF2DA9">
      <w:pPr>
        <w:widowControl w:val="0"/>
        <w:ind w:left="567" w:hanging="567"/>
        <w:rPr>
          <w:szCs w:val="22"/>
        </w:rPr>
      </w:pPr>
    </w:p>
    <w:p w14:paraId="2250C2D0" w14:textId="77777777" w:rsidR="00804D39" w:rsidRPr="00E72F80" w:rsidRDefault="00804D39" w:rsidP="00AF2DA9">
      <w:pPr>
        <w:widowControl w:val="0"/>
        <w:ind w:left="567" w:hanging="567"/>
        <w:rPr>
          <w:szCs w:val="22"/>
        </w:rPr>
      </w:pPr>
    </w:p>
    <w:p w14:paraId="0F4E7690"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50273359" w14:textId="77777777" w:rsidR="00804D39" w:rsidRPr="00E72F80" w:rsidRDefault="00804D39" w:rsidP="007B688C">
      <w:pPr>
        <w:keepNext/>
        <w:widowControl w:val="0"/>
        <w:ind w:left="567" w:hanging="567"/>
        <w:rPr>
          <w:szCs w:val="22"/>
        </w:rPr>
      </w:pPr>
    </w:p>
    <w:p w14:paraId="0AE9D0A6" w14:textId="77777777" w:rsidR="00804D39" w:rsidRPr="00E72F80" w:rsidRDefault="00FC0BFF" w:rsidP="00AF2DA9">
      <w:pPr>
        <w:widowControl w:val="0"/>
        <w:ind w:left="567" w:hanging="567"/>
        <w:rPr>
          <w:szCs w:val="22"/>
        </w:rPr>
      </w:pPr>
      <w:r w:rsidRPr="00E72F80">
        <w:rPr>
          <w:szCs w:val="22"/>
        </w:rPr>
        <w:t>Lot</w:t>
      </w:r>
    </w:p>
    <w:p w14:paraId="46F638AF" w14:textId="77777777" w:rsidR="00804D39" w:rsidRPr="00E72F80" w:rsidRDefault="00804D39" w:rsidP="00AF2DA9">
      <w:pPr>
        <w:widowControl w:val="0"/>
        <w:ind w:left="567" w:hanging="567"/>
        <w:rPr>
          <w:szCs w:val="22"/>
        </w:rPr>
      </w:pPr>
    </w:p>
    <w:p w14:paraId="6EE97D3E" w14:textId="77777777" w:rsidR="00804D39" w:rsidRPr="00E72F80" w:rsidRDefault="00804D39" w:rsidP="00AF2DA9">
      <w:pPr>
        <w:widowControl w:val="0"/>
        <w:ind w:left="567" w:hanging="567"/>
        <w:rPr>
          <w:szCs w:val="22"/>
        </w:rPr>
      </w:pPr>
    </w:p>
    <w:p w14:paraId="0E76B467"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7AF39713" w14:textId="77777777" w:rsidR="00804D39" w:rsidRPr="00E72F80" w:rsidRDefault="00804D39" w:rsidP="007B688C">
      <w:pPr>
        <w:keepNext/>
        <w:widowControl w:val="0"/>
        <w:ind w:left="567" w:hanging="567"/>
        <w:rPr>
          <w:szCs w:val="22"/>
        </w:rPr>
      </w:pPr>
    </w:p>
    <w:p w14:paraId="6DF7B4ED" w14:textId="77777777" w:rsidR="00804D39" w:rsidRPr="00E72F80" w:rsidRDefault="00804D39" w:rsidP="00AF2DA9">
      <w:pPr>
        <w:widowControl w:val="0"/>
        <w:ind w:left="567" w:hanging="567"/>
        <w:rPr>
          <w:szCs w:val="22"/>
        </w:rPr>
      </w:pPr>
    </w:p>
    <w:p w14:paraId="52E4E035"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317A31B0" w14:textId="77777777" w:rsidR="00804D39" w:rsidRPr="00E72F80" w:rsidRDefault="00804D39" w:rsidP="007B688C">
      <w:pPr>
        <w:keepNext/>
        <w:widowControl w:val="0"/>
        <w:ind w:left="567" w:hanging="567"/>
        <w:rPr>
          <w:szCs w:val="22"/>
        </w:rPr>
      </w:pPr>
    </w:p>
    <w:p w14:paraId="37D0FE03" w14:textId="77777777" w:rsidR="00804D39" w:rsidRPr="00E72F80" w:rsidRDefault="00804D39" w:rsidP="00AF2DA9">
      <w:pPr>
        <w:widowControl w:val="0"/>
        <w:ind w:left="567" w:hanging="567"/>
        <w:rPr>
          <w:szCs w:val="22"/>
        </w:rPr>
      </w:pPr>
    </w:p>
    <w:p w14:paraId="67AD8118"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16.</w:t>
      </w:r>
      <w:r w:rsidRPr="00E72F80">
        <w:rPr>
          <w:b/>
          <w:szCs w:val="22"/>
        </w:rPr>
        <w:tab/>
        <w:t>INFORMATIONS EN BRAILLE</w:t>
      </w:r>
    </w:p>
    <w:p w14:paraId="063E64EB" w14:textId="77777777" w:rsidR="00804D39" w:rsidRPr="00E72F80" w:rsidRDefault="00804D39" w:rsidP="00AF2DA9">
      <w:pPr>
        <w:keepNext/>
        <w:widowControl w:val="0"/>
        <w:ind w:left="567" w:hanging="567"/>
        <w:rPr>
          <w:szCs w:val="22"/>
        </w:rPr>
      </w:pPr>
    </w:p>
    <w:p w14:paraId="22B22DC4" w14:textId="77777777" w:rsidR="00804D39" w:rsidRPr="00E72F80" w:rsidRDefault="00FC0BFF" w:rsidP="007B688C">
      <w:pPr>
        <w:widowControl w:val="0"/>
        <w:ind w:left="567" w:hanging="567"/>
        <w:rPr>
          <w:szCs w:val="22"/>
        </w:rPr>
      </w:pPr>
      <w:r w:rsidRPr="00E72F80">
        <w:rPr>
          <w:szCs w:val="22"/>
        </w:rPr>
        <w:t>Pradaxa 20 mg granulés enrobés</w:t>
      </w:r>
    </w:p>
    <w:p w14:paraId="289279FE" w14:textId="77777777" w:rsidR="00804D39" w:rsidRPr="00E72F80" w:rsidRDefault="00FC0BFF" w:rsidP="00AF2DA9">
      <w:pPr>
        <w:widowControl w:val="0"/>
        <w:ind w:left="567" w:hanging="567"/>
        <w:rPr>
          <w:szCs w:val="22"/>
        </w:rPr>
      </w:pPr>
      <w:r w:rsidRPr="00E72F80">
        <w:rPr>
          <w:szCs w:val="22"/>
        </w:rPr>
        <w:t>Pradaxa 30 mg granulés enrobés</w:t>
      </w:r>
    </w:p>
    <w:p w14:paraId="165ECB2F" w14:textId="77777777" w:rsidR="00804D39" w:rsidRPr="00E72F80" w:rsidRDefault="00FC0BFF" w:rsidP="00AF2DA9">
      <w:pPr>
        <w:widowControl w:val="0"/>
        <w:ind w:left="567" w:hanging="567"/>
        <w:rPr>
          <w:szCs w:val="22"/>
        </w:rPr>
      </w:pPr>
      <w:r w:rsidRPr="00E72F80">
        <w:rPr>
          <w:szCs w:val="22"/>
        </w:rPr>
        <w:t>Pradaxa 40 mg granulés enrobés</w:t>
      </w:r>
    </w:p>
    <w:p w14:paraId="4DA58F9B" w14:textId="77777777" w:rsidR="00804D39" w:rsidRPr="00E72F80" w:rsidRDefault="00FC0BFF" w:rsidP="00AF2DA9">
      <w:pPr>
        <w:widowControl w:val="0"/>
        <w:ind w:left="567" w:hanging="567"/>
        <w:rPr>
          <w:szCs w:val="22"/>
        </w:rPr>
      </w:pPr>
      <w:r w:rsidRPr="00E72F80">
        <w:rPr>
          <w:szCs w:val="22"/>
        </w:rPr>
        <w:t>Pradaxa 50 mg granulés enrobés</w:t>
      </w:r>
    </w:p>
    <w:p w14:paraId="63831CBA" w14:textId="77777777" w:rsidR="00804D39" w:rsidRPr="00E72F80" w:rsidRDefault="00FC0BFF" w:rsidP="00AF2DA9">
      <w:pPr>
        <w:widowControl w:val="0"/>
        <w:ind w:left="567" w:hanging="567"/>
        <w:rPr>
          <w:szCs w:val="22"/>
        </w:rPr>
      </w:pPr>
      <w:r w:rsidRPr="00E72F80">
        <w:rPr>
          <w:szCs w:val="22"/>
        </w:rPr>
        <w:t>Pradaxa 110 mg granulés enrobés</w:t>
      </w:r>
    </w:p>
    <w:p w14:paraId="37F1E93B" w14:textId="77777777" w:rsidR="00804D39" w:rsidRPr="00E72F80" w:rsidRDefault="00FC0BFF" w:rsidP="00AF2DA9">
      <w:pPr>
        <w:widowControl w:val="0"/>
        <w:ind w:left="567" w:hanging="567"/>
        <w:rPr>
          <w:szCs w:val="22"/>
        </w:rPr>
      </w:pPr>
      <w:r w:rsidRPr="00E72F80">
        <w:rPr>
          <w:szCs w:val="22"/>
        </w:rPr>
        <w:t>Pradaxa 150 mg granulés enrobés</w:t>
      </w:r>
    </w:p>
    <w:p w14:paraId="568D5838" w14:textId="77777777" w:rsidR="00804D39" w:rsidRPr="00E72F80" w:rsidRDefault="00804D39" w:rsidP="00AF2DA9">
      <w:pPr>
        <w:widowControl w:val="0"/>
        <w:ind w:left="567" w:hanging="567"/>
        <w:rPr>
          <w:szCs w:val="22"/>
        </w:rPr>
      </w:pPr>
    </w:p>
    <w:p w14:paraId="077E49BE" w14:textId="77777777" w:rsidR="00804D39" w:rsidRPr="00E72F80" w:rsidRDefault="00804D39" w:rsidP="00AF2DA9">
      <w:pPr>
        <w:widowControl w:val="0"/>
        <w:ind w:left="567" w:hanging="567"/>
        <w:rPr>
          <w:szCs w:val="22"/>
        </w:rPr>
      </w:pPr>
    </w:p>
    <w:p w14:paraId="12DFB8FF" w14:textId="163FF25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2BC8C03E" w14:textId="77777777" w:rsidR="00804D39" w:rsidRPr="00E72F80" w:rsidRDefault="00804D39" w:rsidP="007B688C">
      <w:pPr>
        <w:keepNext/>
        <w:widowControl w:val="0"/>
        <w:ind w:left="567" w:hanging="567"/>
        <w:rPr>
          <w:szCs w:val="22"/>
        </w:rPr>
      </w:pPr>
    </w:p>
    <w:p w14:paraId="4F83C771" w14:textId="77777777" w:rsidR="00804D39" w:rsidRPr="00E72F80" w:rsidRDefault="00FC0BFF" w:rsidP="00AF2DA9">
      <w:pPr>
        <w:widowControl w:val="0"/>
        <w:ind w:left="567" w:hanging="567"/>
        <w:rPr>
          <w:szCs w:val="22"/>
        </w:rPr>
      </w:pPr>
      <w:proofErr w:type="gramStart"/>
      <w:r w:rsidRPr="00E72F80">
        <w:rPr>
          <w:szCs w:val="22"/>
        </w:rPr>
        <w:t>code</w:t>
      </w:r>
      <w:proofErr w:type="gramEnd"/>
      <w:r w:rsidRPr="00E72F80">
        <w:rPr>
          <w:szCs w:val="22"/>
        </w:rPr>
        <w:t>-barres 2D portant l’identifiant unique inclus.</w:t>
      </w:r>
    </w:p>
    <w:p w14:paraId="0D870761" w14:textId="77777777" w:rsidR="00804D39" w:rsidRPr="00E72F80" w:rsidRDefault="00804D39" w:rsidP="00AF2DA9">
      <w:pPr>
        <w:widowControl w:val="0"/>
        <w:ind w:left="567" w:hanging="567"/>
        <w:rPr>
          <w:szCs w:val="22"/>
        </w:rPr>
      </w:pPr>
    </w:p>
    <w:p w14:paraId="1032D91A" w14:textId="77777777" w:rsidR="00804D39" w:rsidRPr="00E72F80" w:rsidRDefault="00804D39" w:rsidP="00AF2DA9">
      <w:pPr>
        <w:widowControl w:val="0"/>
        <w:ind w:left="567" w:hanging="567"/>
        <w:rPr>
          <w:szCs w:val="22"/>
        </w:rPr>
      </w:pPr>
    </w:p>
    <w:p w14:paraId="09BF6B27" w14:textId="2E40BD90"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0F7E6D32" w14:textId="77777777" w:rsidR="00804D39" w:rsidRPr="00E72F80" w:rsidRDefault="00804D39" w:rsidP="00AF2DA9">
      <w:pPr>
        <w:keepNext/>
        <w:widowControl w:val="0"/>
        <w:ind w:left="567" w:hanging="567"/>
        <w:rPr>
          <w:szCs w:val="22"/>
        </w:rPr>
      </w:pPr>
    </w:p>
    <w:p w14:paraId="002FC938" w14:textId="77777777" w:rsidR="00804D39" w:rsidRPr="00E72F80" w:rsidRDefault="00FC0BFF" w:rsidP="00AF2DA9">
      <w:pPr>
        <w:keepNext/>
        <w:widowControl w:val="0"/>
        <w:ind w:left="567" w:hanging="567"/>
        <w:rPr>
          <w:szCs w:val="22"/>
        </w:rPr>
      </w:pPr>
      <w:r w:rsidRPr="00E72F80">
        <w:rPr>
          <w:szCs w:val="22"/>
        </w:rPr>
        <w:t>PC</w:t>
      </w:r>
    </w:p>
    <w:p w14:paraId="444729B5" w14:textId="77777777" w:rsidR="00804D39" w:rsidRPr="00E72F80" w:rsidRDefault="00FC0BFF" w:rsidP="00AF2DA9">
      <w:pPr>
        <w:keepNext/>
        <w:widowControl w:val="0"/>
        <w:ind w:left="567" w:hanging="567"/>
        <w:rPr>
          <w:szCs w:val="22"/>
        </w:rPr>
      </w:pPr>
      <w:r w:rsidRPr="00E72F80">
        <w:rPr>
          <w:szCs w:val="22"/>
        </w:rPr>
        <w:t>SN</w:t>
      </w:r>
    </w:p>
    <w:p w14:paraId="7917DFB7" w14:textId="77777777" w:rsidR="00804D39" w:rsidRPr="00E72F80" w:rsidRDefault="00FC0BFF" w:rsidP="007B688C">
      <w:pPr>
        <w:widowControl w:val="0"/>
        <w:ind w:left="567" w:hanging="567"/>
        <w:rPr>
          <w:szCs w:val="22"/>
        </w:rPr>
      </w:pPr>
      <w:r w:rsidRPr="00E72F80">
        <w:rPr>
          <w:szCs w:val="22"/>
        </w:rPr>
        <w:t>NN</w:t>
      </w:r>
    </w:p>
    <w:p w14:paraId="23EE6B57" w14:textId="77777777" w:rsidR="00804D39" w:rsidRPr="00E72F80" w:rsidRDefault="00FC0BFF" w:rsidP="00AF2DA9">
      <w:pPr>
        <w:widowControl w:val="0"/>
        <w:ind w:left="567" w:hanging="567"/>
        <w:rPr>
          <w:szCs w:val="22"/>
        </w:rPr>
      </w:pPr>
      <w:r w:rsidRPr="00E72F80">
        <w:rPr>
          <w:szCs w:val="22"/>
        </w:rPr>
        <w:br w:type="page"/>
      </w:r>
    </w:p>
    <w:p w14:paraId="0C98A5D3"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DEVANT FIGURER SUR LE CONDITIONNEMENT INTERMÉDIAIRE</w:t>
      </w:r>
    </w:p>
    <w:p w14:paraId="571E527D" w14:textId="77777777" w:rsidR="00804D39" w:rsidRPr="00E72F80" w:rsidRDefault="00804D39" w:rsidP="00AF2DA9">
      <w:pPr>
        <w:widowControl w:val="0"/>
        <w:pBdr>
          <w:top w:val="single" w:sz="4" w:space="1" w:color="auto"/>
          <w:left w:val="single" w:sz="4" w:space="4" w:color="auto"/>
          <w:bottom w:val="single" w:sz="4" w:space="1" w:color="auto"/>
          <w:right w:val="single" w:sz="4" w:space="4" w:color="auto"/>
        </w:pBdr>
        <w:ind w:left="567" w:hanging="567"/>
        <w:rPr>
          <w:bCs/>
          <w:szCs w:val="22"/>
        </w:rPr>
      </w:pPr>
    </w:p>
    <w:p w14:paraId="414F6026" w14:textId="77777777" w:rsidR="00804D39" w:rsidRPr="00E72F80" w:rsidRDefault="00FC0BFF" w:rsidP="00AF2DA9">
      <w:pPr>
        <w:widowControl w:val="0"/>
        <w:pBdr>
          <w:top w:val="single" w:sz="4" w:space="1" w:color="auto"/>
          <w:left w:val="single" w:sz="4" w:space="4" w:color="auto"/>
          <w:bottom w:val="single" w:sz="4" w:space="1" w:color="auto"/>
          <w:right w:val="single" w:sz="4" w:space="4" w:color="auto"/>
        </w:pBdr>
        <w:ind w:left="567" w:hanging="567"/>
        <w:rPr>
          <w:bCs/>
          <w:szCs w:val="22"/>
        </w:rPr>
      </w:pPr>
      <w:r w:rsidRPr="00E72F80">
        <w:rPr>
          <w:b/>
          <w:szCs w:val="22"/>
        </w:rPr>
        <w:t>POCHE EN ALUMINIUM POUR GRANULÉS ENROBÉS</w:t>
      </w:r>
    </w:p>
    <w:p w14:paraId="1D286A5F" w14:textId="77777777" w:rsidR="00804D39" w:rsidRPr="00E72F80" w:rsidRDefault="00804D39" w:rsidP="00AF2DA9">
      <w:pPr>
        <w:widowControl w:val="0"/>
        <w:ind w:left="567" w:hanging="567"/>
        <w:rPr>
          <w:szCs w:val="22"/>
        </w:rPr>
      </w:pPr>
    </w:p>
    <w:p w14:paraId="32858CD0" w14:textId="77777777" w:rsidR="00804D39" w:rsidRPr="00E72F80" w:rsidRDefault="00804D39" w:rsidP="00AF2DA9">
      <w:pPr>
        <w:widowControl w:val="0"/>
        <w:ind w:left="567" w:hanging="567"/>
        <w:rPr>
          <w:szCs w:val="22"/>
        </w:rPr>
      </w:pPr>
    </w:p>
    <w:p w14:paraId="4877DA48"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w:t>
      </w:r>
      <w:r w:rsidRPr="00E72F80">
        <w:rPr>
          <w:b/>
          <w:szCs w:val="22"/>
        </w:rPr>
        <w:tab/>
        <w:t>DÉNOMINATION DU MÉDICAMENT</w:t>
      </w:r>
    </w:p>
    <w:p w14:paraId="38FDEA60" w14:textId="77777777" w:rsidR="00804D39" w:rsidRPr="00E72F80" w:rsidRDefault="00804D39" w:rsidP="007B688C">
      <w:pPr>
        <w:keepNext/>
        <w:widowControl w:val="0"/>
        <w:ind w:left="567" w:hanging="567"/>
        <w:rPr>
          <w:szCs w:val="22"/>
        </w:rPr>
      </w:pPr>
    </w:p>
    <w:p w14:paraId="00154623" w14:textId="77777777" w:rsidR="00804D39" w:rsidRPr="00E72F80" w:rsidRDefault="00FC0BFF" w:rsidP="00AF2DA9">
      <w:pPr>
        <w:widowControl w:val="0"/>
        <w:ind w:left="567" w:hanging="567"/>
        <w:rPr>
          <w:szCs w:val="22"/>
        </w:rPr>
      </w:pPr>
      <w:r w:rsidRPr="00E72F80">
        <w:rPr>
          <w:szCs w:val="22"/>
        </w:rPr>
        <w:t>Pradaxa 20 mg granulés enrobés</w:t>
      </w:r>
    </w:p>
    <w:p w14:paraId="4B305759" w14:textId="77777777" w:rsidR="00804D39" w:rsidRPr="00E72F80" w:rsidRDefault="00FC0BFF" w:rsidP="00AF2DA9">
      <w:pPr>
        <w:widowControl w:val="0"/>
        <w:ind w:left="567" w:hanging="567"/>
        <w:rPr>
          <w:szCs w:val="22"/>
          <w:highlight w:val="lightGray"/>
        </w:rPr>
      </w:pPr>
      <w:r w:rsidRPr="00E72F80">
        <w:rPr>
          <w:szCs w:val="22"/>
          <w:highlight w:val="lightGray"/>
        </w:rPr>
        <w:t>Pradaxa 30 mg granulés enrobés</w:t>
      </w:r>
    </w:p>
    <w:p w14:paraId="1893D8BD" w14:textId="77777777" w:rsidR="00804D39" w:rsidRPr="00E72F80" w:rsidRDefault="00FC0BFF" w:rsidP="00AF2DA9">
      <w:pPr>
        <w:widowControl w:val="0"/>
        <w:ind w:left="567" w:hanging="567"/>
        <w:rPr>
          <w:szCs w:val="22"/>
          <w:highlight w:val="lightGray"/>
        </w:rPr>
      </w:pPr>
      <w:r w:rsidRPr="00E72F80">
        <w:rPr>
          <w:szCs w:val="22"/>
          <w:highlight w:val="lightGray"/>
        </w:rPr>
        <w:t>Pradaxa 40 mg granulés enrobés</w:t>
      </w:r>
    </w:p>
    <w:p w14:paraId="7AEE7EE2" w14:textId="77777777" w:rsidR="00804D39" w:rsidRPr="00E72F80" w:rsidRDefault="00FC0BFF" w:rsidP="00AF2DA9">
      <w:pPr>
        <w:widowControl w:val="0"/>
        <w:ind w:left="567" w:hanging="567"/>
        <w:rPr>
          <w:szCs w:val="22"/>
          <w:highlight w:val="lightGray"/>
        </w:rPr>
      </w:pPr>
      <w:r w:rsidRPr="00E72F80">
        <w:rPr>
          <w:szCs w:val="22"/>
          <w:highlight w:val="lightGray"/>
        </w:rPr>
        <w:t>Pradaxa 50 mg granulés enrobés</w:t>
      </w:r>
    </w:p>
    <w:p w14:paraId="2A869518" w14:textId="77777777" w:rsidR="00804D39" w:rsidRPr="00E72F80" w:rsidRDefault="00FC0BFF" w:rsidP="00AF2DA9">
      <w:pPr>
        <w:widowControl w:val="0"/>
        <w:ind w:left="567" w:hanging="567"/>
        <w:rPr>
          <w:szCs w:val="22"/>
          <w:highlight w:val="lightGray"/>
        </w:rPr>
      </w:pPr>
      <w:r w:rsidRPr="00E72F80">
        <w:rPr>
          <w:szCs w:val="22"/>
          <w:highlight w:val="lightGray"/>
        </w:rPr>
        <w:t>Pradaxa 110 mg granulés enrobés</w:t>
      </w:r>
    </w:p>
    <w:p w14:paraId="08129044" w14:textId="77777777" w:rsidR="00804D39" w:rsidRPr="00E72F80" w:rsidRDefault="00FC0BFF" w:rsidP="00AF2DA9">
      <w:pPr>
        <w:widowControl w:val="0"/>
        <w:ind w:left="567" w:hanging="567"/>
        <w:rPr>
          <w:szCs w:val="22"/>
        </w:rPr>
      </w:pPr>
      <w:r w:rsidRPr="00E72F80">
        <w:rPr>
          <w:szCs w:val="22"/>
          <w:highlight w:val="lightGray"/>
        </w:rPr>
        <w:t>Pradaxa 150 mg granulés enrobés</w:t>
      </w:r>
    </w:p>
    <w:p w14:paraId="4B352C50"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51F1C7F6" w14:textId="77777777" w:rsidR="00804D39" w:rsidRPr="00E72F80" w:rsidRDefault="00804D39" w:rsidP="00AF2DA9">
      <w:pPr>
        <w:widowControl w:val="0"/>
        <w:ind w:left="567" w:hanging="567"/>
        <w:rPr>
          <w:szCs w:val="22"/>
        </w:rPr>
      </w:pPr>
    </w:p>
    <w:p w14:paraId="43910C79" w14:textId="77777777" w:rsidR="00804D39" w:rsidRPr="00E72F80" w:rsidRDefault="00804D39" w:rsidP="00AF2DA9">
      <w:pPr>
        <w:widowControl w:val="0"/>
        <w:ind w:left="567" w:hanging="567"/>
        <w:rPr>
          <w:szCs w:val="22"/>
        </w:rPr>
      </w:pPr>
    </w:p>
    <w:p w14:paraId="2E984B36"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COMPOSITION EN SUBSTANCE(S) ACTIVE(S)</w:t>
      </w:r>
    </w:p>
    <w:p w14:paraId="238A1483" w14:textId="77777777" w:rsidR="00804D39" w:rsidRPr="00E72F80" w:rsidRDefault="00804D39" w:rsidP="007B688C">
      <w:pPr>
        <w:keepNext/>
        <w:widowControl w:val="0"/>
        <w:ind w:left="567" w:hanging="567"/>
        <w:rPr>
          <w:szCs w:val="22"/>
        </w:rPr>
      </w:pPr>
    </w:p>
    <w:p w14:paraId="03419A6B" w14:textId="77777777" w:rsidR="00804D39" w:rsidRPr="00E72F80" w:rsidRDefault="00FC0BFF" w:rsidP="00AF2DA9">
      <w:pPr>
        <w:widowControl w:val="0"/>
        <w:rPr>
          <w:szCs w:val="22"/>
        </w:rPr>
      </w:pPr>
      <w:r w:rsidRPr="00E72F80">
        <w:rPr>
          <w:szCs w:val="22"/>
        </w:rPr>
        <w:t xml:space="preserve">Chaque sachet contient des granulés enrobés renfermant 20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06CDB086" w14:textId="77777777" w:rsidR="00804D39" w:rsidRPr="00E72F80" w:rsidRDefault="00FC0BFF" w:rsidP="00AF2DA9">
      <w:pPr>
        <w:widowControl w:val="0"/>
        <w:rPr>
          <w:szCs w:val="22"/>
          <w:highlight w:val="lightGray"/>
        </w:rPr>
      </w:pPr>
      <w:r w:rsidRPr="00E72F80">
        <w:rPr>
          <w:szCs w:val="22"/>
          <w:highlight w:val="lightGray"/>
        </w:rPr>
        <w:t xml:space="preserve">Chaque sachet contient des granulés enrobés renfermant 30 mg de dabigatran </w:t>
      </w:r>
      <w:proofErr w:type="spellStart"/>
      <w:r w:rsidRPr="00E72F80">
        <w:rPr>
          <w:szCs w:val="22"/>
          <w:highlight w:val="lightGray"/>
        </w:rPr>
        <w:t>étexilate</w:t>
      </w:r>
      <w:proofErr w:type="spellEnd"/>
      <w:r w:rsidRPr="00E72F80">
        <w:rPr>
          <w:szCs w:val="22"/>
          <w:highlight w:val="lightGray"/>
        </w:rPr>
        <w:t xml:space="preserve"> (sous forme de </w:t>
      </w:r>
      <w:proofErr w:type="spellStart"/>
      <w:r w:rsidRPr="00E72F80">
        <w:rPr>
          <w:szCs w:val="22"/>
          <w:highlight w:val="lightGray"/>
        </w:rPr>
        <w:t>mésilate</w:t>
      </w:r>
      <w:proofErr w:type="spellEnd"/>
      <w:r w:rsidRPr="00E72F80">
        <w:rPr>
          <w:szCs w:val="22"/>
          <w:highlight w:val="lightGray"/>
        </w:rPr>
        <w:t>).</w:t>
      </w:r>
    </w:p>
    <w:p w14:paraId="1BF9BA42" w14:textId="77777777" w:rsidR="00804D39" w:rsidRPr="00E72F80" w:rsidRDefault="00FC0BFF" w:rsidP="00AF2DA9">
      <w:pPr>
        <w:widowControl w:val="0"/>
        <w:rPr>
          <w:szCs w:val="22"/>
          <w:highlight w:val="lightGray"/>
        </w:rPr>
      </w:pPr>
      <w:r w:rsidRPr="00E72F80">
        <w:rPr>
          <w:szCs w:val="22"/>
          <w:highlight w:val="lightGray"/>
        </w:rPr>
        <w:t xml:space="preserve">Chaque sachet contient des granulés enrobés renfermant 40 mg de dabigatran </w:t>
      </w:r>
      <w:proofErr w:type="spellStart"/>
      <w:r w:rsidRPr="00E72F80">
        <w:rPr>
          <w:szCs w:val="22"/>
          <w:highlight w:val="lightGray"/>
        </w:rPr>
        <w:t>étexilate</w:t>
      </w:r>
      <w:proofErr w:type="spellEnd"/>
      <w:r w:rsidRPr="00E72F80">
        <w:rPr>
          <w:szCs w:val="22"/>
          <w:highlight w:val="lightGray"/>
        </w:rPr>
        <w:t xml:space="preserve"> (sous forme de </w:t>
      </w:r>
      <w:proofErr w:type="spellStart"/>
      <w:r w:rsidRPr="00E72F80">
        <w:rPr>
          <w:szCs w:val="22"/>
          <w:highlight w:val="lightGray"/>
        </w:rPr>
        <w:t>mésilate</w:t>
      </w:r>
      <w:proofErr w:type="spellEnd"/>
      <w:r w:rsidRPr="00E72F80">
        <w:rPr>
          <w:szCs w:val="22"/>
          <w:highlight w:val="lightGray"/>
        </w:rPr>
        <w:t>).</w:t>
      </w:r>
    </w:p>
    <w:p w14:paraId="566B3B93" w14:textId="77777777" w:rsidR="00804D39" w:rsidRPr="00E72F80" w:rsidRDefault="00FC0BFF" w:rsidP="00AF2DA9">
      <w:pPr>
        <w:widowControl w:val="0"/>
        <w:rPr>
          <w:szCs w:val="22"/>
          <w:highlight w:val="lightGray"/>
        </w:rPr>
      </w:pPr>
      <w:r w:rsidRPr="00E72F80">
        <w:rPr>
          <w:szCs w:val="22"/>
          <w:highlight w:val="lightGray"/>
        </w:rPr>
        <w:t xml:space="preserve">Chaque sachet contient des granulés enrobés renfermant 50 mg de dabigatran </w:t>
      </w:r>
      <w:proofErr w:type="spellStart"/>
      <w:r w:rsidRPr="00E72F80">
        <w:rPr>
          <w:szCs w:val="22"/>
          <w:highlight w:val="lightGray"/>
        </w:rPr>
        <w:t>étexilate</w:t>
      </w:r>
      <w:proofErr w:type="spellEnd"/>
      <w:r w:rsidRPr="00E72F80">
        <w:rPr>
          <w:szCs w:val="22"/>
          <w:highlight w:val="lightGray"/>
        </w:rPr>
        <w:t xml:space="preserve"> (sous forme de </w:t>
      </w:r>
      <w:proofErr w:type="spellStart"/>
      <w:r w:rsidRPr="00E72F80">
        <w:rPr>
          <w:szCs w:val="22"/>
          <w:highlight w:val="lightGray"/>
        </w:rPr>
        <w:t>mésilate</w:t>
      </w:r>
      <w:proofErr w:type="spellEnd"/>
      <w:r w:rsidRPr="00E72F80">
        <w:rPr>
          <w:szCs w:val="22"/>
          <w:highlight w:val="lightGray"/>
        </w:rPr>
        <w:t>).</w:t>
      </w:r>
    </w:p>
    <w:p w14:paraId="6AD95D8A" w14:textId="77777777" w:rsidR="00804D39" w:rsidRPr="00E72F80" w:rsidRDefault="00FC0BFF" w:rsidP="00AF2DA9">
      <w:pPr>
        <w:widowControl w:val="0"/>
        <w:rPr>
          <w:szCs w:val="22"/>
          <w:highlight w:val="lightGray"/>
        </w:rPr>
      </w:pPr>
      <w:r w:rsidRPr="00E72F80">
        <w:rPr>
          <w:szCs w:val="22"/>
          <w:highlight w:val="lightGray"/>
        </w:rPr>
        <w:t xml:space="preserve">Chaque sachet contient des granulés enrobés renfermant 110 mg de dabigatran </w:t>
      </w:r>
      <w:proofErr w:type="spellStart"/>
      <w:r w:rsidRPr="00E72F80">
        <w:rPr>
          <w:szCs w:val="22"/>
          <w:highlight w:val="lightGray"/>
        </w:rPr>
        <w:t>étexilate</w:t>
      </w:r>
      <w:proofErr w:type="spellEnd"/>
      <w:r w:rsidRPr="00E72F80">
        <w:rPr>
          <w:szCs w:val="22"/>
          <w:highlight w:val="lightGray"/>
        </w:rPr>
        <w:t xml:space="preserve"> (sous forme de </w:t>
      </w:r>
      <w:proofErr w:type="spellStart"/>
      <w:r w:rsidRPr="00E72F80">
        <w:rPr>
          <w:szCs w:val="22"/>
          <w:highlight w:val="lightGray"/>
        </w:rPr>
        <w:t>mésilate</w:t>
      </w:r>
      <w:proofErr w:type="spellEnd"/>
      <w:r w:rsidRPr="00E72F80">
        <w:rPr>
          <w:szCs w:val="22"/>
          <w:highlight w:val="lightGray"/>
        </w:rPr>
        <w:t>).</w:t>
      </w:r>
    </w:p>
    <w:p w14:paraId="2FE66547" w14:textId="77777777" w:rsidR="00804D39" w:rsidRPr="00E72F80" w:rsidRDefault="00FC0BFF" w:rsidP="00AF2DA9">
      <w:pPr>
        <w:widowControl w:val="0"/>
        <w:rPr>
          <w:szCs w:val="22"/>
        </w:rPr>
      </w:pPr>
      <w:r w:rsidRPr="00E72F80">
        <w:rPr>
          <w:szCs w:val="22"/>
          <w:highlight w:val="lightGray"/>
        </w:rPr>
        <w:t xml:space="preserve">Chaque sachet contient des granulés enrobés renfermant 150 mg de dabigatran </w:t>
      </w:r>
      <w:proofErr w:type="spellStart"/>
      <w:r w:rsidRPr="00E72F80">
        <w:rPr>
          <w:szCs w:val="22"/>
          <w:highlight w:val="lightGray"/>
        </w:rPr>
        <w:t>étexilate</w:t>
      </w:r>
      <w:proofErr w:type="spellEnd"/>
      <w:r w:rsidRPr="00E72F80">
        <w:rPr>
          <w:szCs w:val="22"/>
          <w:highlight w:val="lightGray"/>
        </w:rPr>
        <w:t xml:space="preserve"> (sous forme de </w:t>
      </w:r>
      <w:proofErr w:type="spellStart"/>
      <w:r w:rsidRPr="00E72F80">
        <w:rPr>
          <w:szCs w:val="22"/>
          <w:highlight w:val="lightGray"/>
        </w:rPr>
        <w:t>mésilate</w:t>
      </w:r>
      <w:proofErr w:type="spellEnd"/>
      <w:r w:rsidRPr="00E72F80">
        <w:rPr>
          <w:szCs w:val="22"/>
          <w:highlight w:val="lightGray"/>
        </w:rPr>
        <w:t>).</w:t>
      </w:r>
    </w:p>
    <w:p w14:paraId="34C82F3C" w14:textId="77777777" w:rsidR="00804D39" w:rsidRPr="00E72F80" w:rsidRDefault="00804D39" w:rsidP="00AF2DA9">
      <w:pPr>
        <w:widowControl w:val="0"/>
        <w:ind w:left="567" w:hanging="567"/>
        <w:rPr>
          <w:szCs w:val="22"/>
        </w:rPr>
      </w:pPr>
    </w:p>
    <w:p w14:paraId="7EC8CD7C" w14:textId="77777777" w:rsidR="00804D39" w:rsidRPr="00E72F80" w:rsidRDefault="00804D39" w:rsidP="00AF2DA9">
      <w:pPr>
        <w:widowControl w:val="0"/>
        <w:ind w:left="567" w:hanging="567"/>
        <w:rPr>
          <w:szCs w:val="22"/>
        </w:rPr>
      </w:pPr>
    </w:p>
    <w:p w14:paraId="78801331"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3.</w:t>
      </w:r>
      <w:r w:rsidRPr="00E72F80">
        <w:rPr>
          <w:b/>
          <w:szCs w:val="22"/>
        </w:rPr>
        <w:tab/>
        <w:t>LISTE DES EXCIPIENTS</w:t>
      </w:r>
    </w:p>
    <w:p w14:paraId="646D3676" w14:textId="77777777" w:rsidR="00804D39" w:rsidRPr="00E72F80" w:rsidRDefault="00804D39" w:rsidP="007B688C">
      <w:pPr>
        <w:keepNext/>
        <w:widowControl w:val="0"/>
        <w:ind w:left="567" w:hanging="567"/>
        <w:rPr>
          <w:iCs/>
          <w:szCs w:val="22"/>
          <w:u w:val="single"/>
        </w:rPr>
      </w:pPr>
    </w:p>
    <w:p w14:paraId="4CCF29DA" w14:textId="77777777" w:rsidR="00804D39" w:rsidRPr="00E72F80" w:rsidRDefault="00804D39" w:rsidP="00AF2DA9">
      <w:pPr>
        <w:widowControl w:val="0"/>
        <w:ind w:left="567" w:hanging="567"/>
        <w:rPr>
          <w:szCs w:val="22"/>
        </w:rPr>
      </w:pPr>
    </w:p>
    <w:p w14:paraId="428579FF"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4.</w:t>
      </w:r>
      <w:r w:rsidRPr="00E72F80">
        <w:rPr>
          <w:b/>
          <w:szCs w:val="22"/>
        </w:rPr>
        <w:tab/>
        <w:t>FORME PHARMACEUTIQUE ET CONTENU</w:t>
      </w:r>
    </w:p>
    <w:p w14:paraId="15A5F166" w14:textId="77777777" w:rsidR="00804D39" w:rsidRPr="00E72F80" w:rsidRDefault="00804D39" w:rsidP="007B688C">
      <w:pPr>
        <w:keepNext/>
        <w:widowControl w:val="0"/>
        <w:ind w:left="567" w:hanging="567"/>
        <w:rPr>
          <w:szCs w:val="22"/>
        </w:rPr>
      </w:pPr>
    </w:p>
    <w:p w14:paraId="1A2A8DA7" w14:textId="77777777" w:rsidR="00804D39" w:rsidRPr="00E72F80" w:rsidRDefault="00FC0BFF" w:rsidP="00AF2DA9">
      <w:pPr>
        <w:widowControl w:val="0"/>
        <w:ind w:left="567" w:hanging="567"/>
        <w:rPr>
          <w:szCs w:val="22"/>
        </w:rPr>
      </w:pPr>
      <w:proofErr w:type="gramStart"/>
      <w:r w:rsidRPr="00E72F80">
        <w:rPr>
          <w:szCs w:val="22"/>
          <w:highlight w:val="lightGray"/>
        </w:rPr>
        <w:t>granulés</w:t>
      </w:r>
      <w:proofErr w:type="gramEnd"/>
      <w:r w:rsidRPr="00E72F80">
        <w:rPr>
          <w:szCs w:val="22"/>
          <w:highlight w:val="lightGray"/>
        </w:rPr>
        <w:t xml:space="preserve"> enrobés</w:t>
      </w:r>
    </w:p>
    <w:p w14:paraId="6D8910F6" w14:textId="77777777" w:rsidR="00804D39" w:rsidRPr="00E72F80" w:rsidRDefault="00FC0BFF" w:rsidP="00AF2DA9">
      <w:pPr>
        <w:widowControl w:val="0"/>
        <w:ind w:left="567" w:hanging="567"/>
        <w:rPr>
          <w:szCs w:val="22"/>
        </w:rPr>
      </w:pPr>
      <w:r w:rsidRPr="00E72F80">
        <w:rPr>
          <w:szCs w:val="22"/>
        </w:rPr>
        <w:t>60 sachets contenant des granulés enrobés</w:t>
      </w:r>
    </w:p>
    <w:p w14:paraId="3E5CB0A4" w14:textId="77777777" w:rsidR="00804D39" w:rsidRPr="00E72F80" w:rsidRDefault="00804D39" w:rsidP="00AF2DA9">
      <w:pPr>
        <w:widowControl w:val="0"/>
        <w:ind w:left="567" w:hanging="567"/>
        <w:rPr>
          <w:szCs w:val="22"/>
        </w:rPr>
      </w:pPr>
    </w:p>
    <w:p w14:paraId="04F1666A" w14:textId="77777777" w:rsidR="00804D39" w:rsidRPr="00E72F80" w:rsidRDefault="00804D39" w:rsidP="00AF2DA9">
      <w:pPr>
        <w:widowControl w:val="0"/>
        <w:ind w:left="567" w:hanging="567"/>
        <w:rPr>
          <w:szCs w:val="22"/>
        </w:rPr>
      </w:pPr>
    </w:p>
    <w:p w14:paraId="3BF29406"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5.</w:t>
      </w:r>
      <w:r w:rsidRPr="00E72F80">
        <w:rPr>
          <w:b/>
          <w:szCs w:val="22"/>
        </w:rPr>
        <w:tab/>
        <w:t>MODE ET VOIE(S) D’ADMINISTRATION</w:t>
      </w:r>
    </w:p>
    <w:p w14:paraId="642587C3" w14:textId="77777777" w:rsidR="00804D39" w:rsidRPr="00E72F80" w:rsidRDefault="00804D39" w:rsidP="007B688C">
      <w:pPr>
        <w:keepNext/>
        <w:widowControl w:val="0"/>
        <w:ind w:left="567" w:hanging="567"/>
        <w:rPr>
          <w:i/>
          <w:szCs w:val="22"/>
        </w:rPr>
      </w:pPr>
    </w:p>
    <w:p w14:paraId="0ED63F06" w14:textId="77777777" w:rsidR="00804D39" w:rsidRPr="00E72F80" w:rsidRDefault="00FC0BFF" w:rsidP="00AF2DA9">
      <w:pPr>
        <w:widowControl w:val="0"/>
        <w:ind w:left="567" w:hanging="567"/>
        <w:rPr>
          <w:szCs w:val="22"/>
        </w:rPr>
      </w:pPr>
      <w:r w:rsidRPr="00E72F80">
        <w:rPr>
          <w:szCs w:val="22"/>
        </w:rPr>
        <w:t>Lire la notice avant utilisation.</w:t>
      </w:r>
    </w:p>
    <w:p w14:paraId="4C3C9455" w14:textId="77777777" w:rsidR="00804D39" w:rsidRPr="00E72F80" w:rsidRDefault="00FC0BFF" w:rsidP="00AF2DA9">
      <w:pPr>
        <w:widowControl w:val="0"/>
        <w:ind w:left="567" w:hanging="567"/>
        <w:rPr>
          <w:szCs w:val="22"/>
        </w:rPr>
      </w:pPr>
      <w:r w:rsidRPr="00E72F80">
        <w:rPr>
          <w:szCs w:val="22"/>
        </w:rPr>
        <w:t>Voie orale.</w:t>
      </w:r>
    </w:p>
    <w:p w14:paraId="4B1361D6" w14:textId="77777777" w:rsidR="00804D39" w:rsidRPr="00E72F80" w:rsidRDefault="00804D39" w:rsidP="00AF2DA9">
      <w:pPr>
        <w:widowControl w:val="0"/>
        <w:ind w:left="567" w:hanging="567"/>
        <w:rPr>
          <w:rFonts w:eastAsia="PMingLiU"/>
          <w:szCs w:val="22"/>
          <w:lang w:eastAsia="zh-TW"/>
        </w:rPr>
      </w:pPr>
    </w:p>
    <w:p w14:paraId="419D2A3B" w14:textId="77777777" w:rsidR="00804D39" w:rsidRPr="00E72F80" w:rsidRDefault="00804D39" w:rsidP="00AF2DA9">
      <w:pPr>
        <w:widowControl w:val="0"/>
        <w:ind w:left="567" w:hanging="567"/>
        <w:rPr>
          <w:szCs w:val="22"/>
        </w:rPr>
      </w:pPr>
    </w:p>
    <w:p w14:paraId="4569EAF5"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6.</w:t>
      </w:r>
      <w:r w:rsidRPr="00E72F80">
        <w:rPr>
          <w:b/>
          <w:szCs w:val="22"/>
        </w:rPr>
        <w:tab/>
        <w:t>MISE EN GARDE SPÉCIALE INDIQUANT QUE LE MÉDICAMENT DOIT ÊTRE CONSERVÉ HORS DE VUE ET DE PORTÉE DES ENFANTS</w:t>
      </w:r>
    </w:p>
    <w:p w14:paraId="0B678476" w14:textId="77777777" w:rsidR="00804D39" w:rsidRPr="00E72F80" w:rsidRDefault="00804D39" w:rsidP="007B688C">
      <w:pPr>
        <w:keepNext/>
        <w:widowControl w:val="0"/>
        <w:ind w:left="567" w:hanging="567"/>
        <w:rPr>
          <w:szCs w:val="22"/>
        </w:rPr>
      </w:pPr>
    </w:p>
    <w:p w14:paraId="1D5152F9" w14:textId="77777777" w:rsidR="00804D39" w:rsidRPr="00E72F80" w:rsidRDefault="00FC0BFF" w:rsidP="00AF2DA9">
      <w:pPr>
        <w:widowControl w:val="0"/>
        <w:ind w:left="567" w:hanging="567"/>
        <w:rPr>
          <w:szCs w:val="22"/>
        </w:rPr>
      </w:pPr>
      <w:r w:rsidRPr="00E72F80">
        <w:rPr>
          <w:szCs w:val="22"/>
        </w:rPr>
        <w:t>Tenir hors de la vue et de la portée des enfants.</w:t>
      </w:r>
    </w:p>
    <w:p w14:paraId="53E8E576" w14:textId="77777777" w:rsidR="00804D39" w:rsidRPr="00E72F80" w:rsidRDefault="00804D39" w:rsidP="00AF2DA9">
      <w:pPr>
        <w:widowControl w:val="0"/>
        <w:ind w:left="567" w:hanging="567"/>
        <w:rPr>
          <w:szCs w:val="22"/>
        </w:rPr>
      </w:pPr>
    </w:p>
    <w:p w14:paraId="28B7B2E4" w14:textId="77777777" w:rsidR="00804D39" w:rsidRPr="00E72F80" w:rsidRDefault="00804D39" w:rsidP="00AF2DA9">
      <w:pPr>
        <w:widowControl w:val="0"/>
        <w:ind w:left="567" w:hanging="567"/>
        <w:rPr>
          <w:szCs w:val="22"/>
        </w:rPr>
      </w:pPr>
    </w:p>
    <w:p w14:paraId="2A569232"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7.</w:t>
      </w:r>
      <w:r w:rsidRPr="00E72F80">
        <w:rPr>
          <w:b/>
          <w:szCs w:val="22"/>
        </w:rPr>
        <w:tab/>
        <w:t>AUTRE(S) MISE(S) EN GARDE SPÉCIALE(S), SI NÉCESSAIRE</w:t>
      </w:r>
    </w:p>
    <w:p w14:paraId="563358F0" w14:textId="77777777" w:rsidR="00804D39" w:rsidRPr="00E72F80" w:rsidRDefault="00804D39" w:rsidP="007B688C">
      <w:pPr>
        <w:keepNext/>
        <w:widowControl w:val="0"/>
        <w:ind w:left="567" w:hanging="567"/>
        <w:rPr>
          <w:szCs w:val="22"/>
        </w:rPr>
      </w:pPr>
    </w:p>
    <w:p w14:paraId="0AE7C1B0" w14:textId="77777777" w:rsidR="00804D39" w:rsidRPr="00E72F80" w:rsidRDefault="00804D39" w:rsidP="00AF2DA9">
      <w:pPr>
        <w:widowControl w:val="0"/>
        <w:ind w:left="567" w:hanging="567"/>
        <w:rPr>
          <w:szCs w:val="22"/>
        </w:rPr>
      </w:pPr>
    </w:p>
    <w:p w14:paraId="77FE2FE3"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8.</w:t>
      </w:r>
      <w:r w:rsidRPr="00E72F80">
        <w:rPr>
          <w:b/>
          <w:szCs w:val="22"/>
        </w:rPr>
        <w:tab/>
        <w:t>DATE DE PÉREMPTION</w:t>
      </w:r>
    </w:p>
    <w:p w14:paraId="6D800515" w14:textId="77777777" w:rsidR="00804D39" w:rsidRPr="00E72F80" w:rsidRDefault="00804D39" w:rsidP="00AF2DA9">
      <w:pPr>
        <w:keepNext/>
        <w:widowControl w:val="0"/>
        <w:ind w:left="567" w:hanging="567"/>
        <w:rPr>
          <w:szCs w:val="22"/>
        </w:rPr>
      </w:pPr>
    </w:p>
    <w:p w14:paraId="634FECF0" w14:textId="77777777" w:rsidR="00804D39" w:rsidRPr="00E72F80" w:rsidRDefault="00FC0BFF" w:rsidP="00AF2DA9">
      <w:pPr>
        <w:keepNext/>
        <w:widowControl w:val="0"/>
        <w:ind w:left="567" w:hanging="567"/>
        <w:rPr>
          <w:szCs w:val="22"/>
        </w:rPr>
      </w:pPr>
      <w:r w:rsidRPr="00E72F80">
        <w:rPr>
          <w:szCs w:val="22"/>
        </w:rPr>
        <w:t>EXP</w:t>
      </w:r>
    </w:p>
    <w:p w14:paraId="0C41AC33" w14:textId="77777777" w:rsidR="00804D39" w:rsidRPr="00E72F80" w:rsidRDefault="00FC0BFF" w:rsidP="007B688C">
      <w:pPr>
        <w:widowControl w:val="0"/>
        <w:ind w:left="567" w:hanging="567"/>
        <w:rPr>
          <w:szCs w:val="22"/>
        </w:rPr>
      </w:pPr>
      <w:r w:rsidRPr="00E72F80">
        <w:rPr>
          <w:szCs w:val="22"/>
        </w:rPr>
        <w:t>Après ouverture, le médicament doit être utilisé dans les 6 mois.</w:t>
      </w:r>
    </w:p>
    <w:p w14:paraId="4E77E16A" w14:textId="77777777" w:rsidR="00804D39" w:rsidRPr="00E72F80" w:rsidRDefault="00FC0BFF" w:rsidP="007B688C">
      <w:pPr>
        <w:widowControl w:val="0"/>
        <w:ind w:left="567" w:hanging="567"/>
        <w:rPr>
          <w:szCs w:val="22"/>
        </w:rPr>
      </w:pPr>
      <w:r w:rsidRPr="00E72F80">
        <w:rPr>
          <w:szCs w:val="22"/>
        </w:rPr>
        <w:t>Conserver les sachets fermés jusqu’à utilisation.</w:t>
      </w:r>
    </w:p>
    <w:p w14:paraId="680F84E2" w14:textId="77777777" w:rsidR="00804D39" w:rsidRPr="00E72F80" w:rsidRDefault="00FC0BFF" w:rsidP="007B688C">
      <w:pPr>
        <w:widowControl w:val="0"/>
        <w:ind w:left="567" w:hanging="567"/>
        <w:rPr>
          <w:szCs w:val="22"/>
        </w:rPr>
      </w:pPr>
      <w:r w:rsidRPr="00E72F80">
        <w:rPr>
          <w:szCs w:val="22"/>
        </w:rPr>
        <w:t>Une fois mélangé à un aliment mou ou à du jus de pomme, utiliser dans un délai de 30 minutes.</w:t>
      </w:r>
    </w:p>
    <w:p w14:paraId="3669C917" w14:textId="77777777" w:rsidR="00804D39" w:rsidRPr="00E72F80" w:rsidRDefault="00804D39" w:rsidP="007B688C">
      <w:pPr>
        <w:widowControl w:val="0"/>
        <w:ind w:left="567" w:hanging="567"/>
        <w:rPr>
          <w:szCs w:val="22"/>
        </w:rPr>
      </w:pPr>
    </w:p>
    <w:p w14:paraId="13543BEB" w14:textId="77777777" w:rsidR="00804D39" w:rsidRPr="00E72F80" w:rsidRDefault="00804D39" w:rsidP="00AF2DA9">
      <w:pPr>
        <w:widowControl w:val="0"/>
        <w:ind w:left="567" w:hanging="567"/>
        <w:rPr>
          <w:szCs w:val="22"/>
        </w:rPr>
      </w:pPr>
    </w:p>
    <w:p w14:paraId="218B6191"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9.</w:t>
      </w:r>
      <w:r w:rsidRPr="00E72F80">
        <w:rPr>
          <w:b/>
          <w:szCs w:val="22"/>
        </w:rPr>
        <w:tab/>
        <w:t>PRÉCAUTIONS PARTICULIÈRES DE CONSERVATION</w:t>
      </w:r>
    </w:p>
    <w:p w14:paraId="7B2ABE2E" w14:textId="77777777" w:rsidR="00804D39" w:rsidRPr="00E72F80" w:rsidRDefault="00804D39" w:rsidP="007B688C">
      <w:pPr>
        <w:keepNext/>
        <w:widowControl w:val="0"/>
        <w:ind w:left="567" w:hanging="567"/>
        <w:rPr>
          <w:szCs w:val="22"/>
        </w:rPr>
      </w:pPr>
    </w:p>
    <w:p w14:paraId="31CEE7FE" w14:textId="77777777" w:rsidR="00804D39" w:rsidRPr="00E72F80" w:rsidRDefault="00FC0BFF" w:rsidP="00AF2DA9">
      <w:pPr>
        <w:widowControl w:val="0"/>
        <w:rPr>
          <w:szCs w:val="22"/>
        </w:rPr>
      </w:pPr>
      <w:r w:rsidRPr="00E72F80">
        <w:rPr>
          <w:szCs w:val="22"/>
        </w:rPr>
        <w:t>La poche en aluminium contenant les sachets de granulés enrobés de Pradaxa ne doit être ouverte qu’immédiatement avant l’utilisation du premier sachet afin de conserver les sachets à l’abri de l’humidité.</w:t>
      </w:r>
    </w:p>
    <w:p w14:paraId="69A6C9B9" w14:textId="77777777" w:rsidR="00804D39" w:rsidRPr="00E72F80" w:rsidRDefault="00804D39" w:rsidP="00AF2DA9">
      <w:pPr>
        <w:widowControl w:val="0"/>
        <w:ind w:left="567" w:hanging="567"/>
        <w:rPr>
          <w:szCs w:val="22"/>
        </w:rPr>
      </w:pPr>
    </w:p>
    <w:p w14:paraId="3E959EDD" w14:textId="77777777" w:rsidR="00804D39" w:rsidRPr="00E72F80" w:rsidRDefault="00804D39" w:rsidP="00AF2DA9">
      <w:pPr>
        <w:widowControl w:val="0"/>
        <w:ind w:left="567" w:hanging="567"/>
        <w:rPr>
          <w:szCs w:val="22"/>
        </w:rPr>
      </w:pPr>
    </w:p>
    <w:p w14:paraId="0CFC6A44"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10.</w:t>
      </w:r>
      <w:r w:rsidRPr="00E72F80">
        <w:rPr>
          <w:b/>
          <w:szCs w:val="22"/>
        </w:rPr>
        <w:tab/>
        <w:t>PRÉCAUTIONS PARTICULIÈRES D’ÉLIMINATION DES MÉDICAMENTS NON UTILISÉS OU DES DÉCHETS PROVENANT DE CES MÉDICAMENTS S’IL Y A LIEU</w:t>
      </w:r>
    </w:p>
    <w:p w14:paraId="4A856E59" w14:textId="77777777" w:rsidR="00804D39" w:rsidRPr="00E72F80" w:rsidRDefault="00804D39" w:rsidP="007B688C">
      <w:pPr>
        <w:keepNext/>
        <w:widowControl w:val="0"/>
        <w:ind w:left="567" w:hanging="567"/>
        <w:rPr>
          <w:szCs w:val="22"/>
        </w:rPr>
      </w:pPr>
    </w:p>
    <w:p w14:paraId="7BE71648" w14:textId="77777777" w:rsidR="00804D39" w:rsidRPr="00E72F80" w:rsidRDefault="00804D39" w:rsidP="00AF2DA9">
      <w:pPr>
        <w:widowControl w:val="0"/>
        <w:ind w:left="567" w:hanging="567"/>
        <w:rPr>
          <w:szCs w:val="22"/>
        </w:rPr>
      </w:pPr>
    </w:p>
    <w:p w14:paraId="6B4ED312"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11.</w:t>
      </w:r>
      <w:r w:rsidRPr="00E72F80">
        <w:rPr>
          <w:b/>
          <w:szCs w:val="22"/>
        </w:rPr>
        <w:tab/>
        <w:t>NOM ET ADRESSE DU TITULAIRE DE L’AUTORISATION DE MISE SUR LE MARCHÉ</w:t>
      </w:r>
    </w:p>
    <w:p w14:paraId="4A0450C0" w14:textId="77777777" w:rsidR="00804D39" w:rsidRPr="00E72F80" w:rsidRDefault="00804D39" w:rsidP="007B688C">
      <w:pPr>
        <w:keepNext/>
        <w:widowControl w:val="0"/>
        <w:ind w:left="567" w:hanging="567"/>
        <w:rPr>
          <w:szCs w:val="22"/>
        </w:rPr>
      </w:pPr>
    </w:p>
    <w:p w14:paraId="229AAF4B" w14:textId="77777777" w:rsidR="00804D39" w:rsidRPr="000D6A68" w:rsidRDefault="00FC0BFF" w:rsidP="007B688C">
      <w:pPr>
        <w:pStyle w:val="IBTextChar"/>
        <w:keepNext/>
        <w:widowControl w:val="0"/>
        <w:spacing w:before="0" w:after="0" w:line="240" w:lineRule="auto"/>
        <w:ind w:left="567" w:hanging="567"/>
        <w:rPr>
          <w:bCs/>
          <w:sz w:val="22"/>
          <w:szCs w:val="22"/>
          <w:lang w:val="de-DE"/>
        </w:rPr>
      </w:pPr>
      <w:r w:rsidRPr="000D6A68">
        <w:rPr>
          <w:sz w:val="22"/>
          <w:szCs w:val="22"/>
          <w:lang w:val="de-DE"/>
        </w:rPr>
        <w:t>Boehringer Ingelheim International GmbH</w:t>
      </w:r>
    </w:p>
    <w:p w14:paraId="2343860C" w14:textId="77777777" w:rsidR="00804D39" w:rsidRPr="000D6A68" w:rsidRDefault="00FC0BFF" w:rsidP="007B688C">
      <w:pPr>
        <w:pStyle w:val="IBTextChar"/>
        <w:keepNext/>
        <w:widowControl w:val="0"/>
        <w:spacing w:before="0" w:after="0" w:line="240" w:lineRule="auto"/>
        <w:ind w:left="567" w:hanging="567"/>
        <w:rPr>
          <w:bCs/>
          <w:sz w:val="22"/>
          <w:szCs w:val="22"/>
          <w:lang w:val="de-DE"/>
        </w:rPr>
      </w:pPr>
      <w:r w:rsidRPr="000D6A68">
        <w:rPr>
          <w:sz w:val="22"/>
          <w:szCs w:val="22"/>
          <w:lang w:val="de-DE"/>
        </w:rPr>
        <w:t>Binger Str. 173</w:t>
      </w:r>
    </w:p>
    <w:p w14:paraId="707A3DDE" w14:textId="77777777" w:rsidR="00804D39" w:rsidRPr="005635C5" w:rsidRDefault="00FC0BFF" w:rsidP="007B688C">
      <w:pPr>
        <w:pStyle w:val="IBTextChar"/>
        <w:keepNext/>
        <w:widowControl w:val="0"/>
        <w:spacing w:before="0" w:after="0" w:line="240" w:lineRule="auto"/>
        <w:ind w:left="567" w:hanging="567"/>
        <w:rPr>
          <w:bCs/>
          <w:sz w:val="22"/>
          <w:szCs w:val="22"/>
        </w:rPr>
      </w:pPr>
      <w:r w:rsidRPr="005635C5">
        <w:rPr>
          <w:sz w:val="22"/>
          <w:szCs w:val="22"/>
        </w:rPr>
        <w:t xml:space="preserve">55216 </w:t>
      </w:r>
      <w:proofErr w:type="spellStart"/>
      <w:r w:rsidRPr="005635C5">
        <w:rPr>
          <w:sz w:val="22"/>
          <w:szCs w:val="22"/>
        </w:rPr>
        <w:t>Ingelheim</w:t>
      </w:r>
      <w:proofErr w:type="spellEnd"/>
      <w:r w:rsidRPr="005635C5">
        <w:rPr>
          <w:sz w:val="22"/>
          <w:szCs w:val="22"/>
        </w:rPr>
        <w:t xml:space="preserve"> </w:t>
      </w:r>
      <w:proofErr w:type="spellStart"/>
      <w:r w:rsidRPr="005635C5">
        <w:rPr>
          <w:sz w:val="22"/>
          <w:szCs w:val="22"/>
        </w:rPr>
        <w:t>am</w:t>
      </w:r>
      <w:proofErr w:type="spellEnd"/>
      <w:r w:rsidRPr="005635C5">
        <w:rPr>
          <w:sz w:val="22"/>
          <w:szCs w:val="22"/>
        </w:rPr>
        <w:t xml:space="preserve"> </w:t>
      </w:r>
      <w:proofErr w:type="spellStart"/>
      <w:r w:rsidRPr="005635C5">
        <w:rPr>
          <w:sz w:val="22"/>
          <w:szCs w:val="22"/>
        </w:rPr>
        <w:t>Rhein</w:t>
      </w:r>
      <w:proofErr w:type="spellEnd"/>
    </w:p>
    <w:p w14:paraId="1CA460BE" w14:textId="77777777" w:rsidR="00804D39" w:rsidRPr="00E72F80" w:rsidRDefault="00FC0BFF" w:rsidP="00AF2DA9">
      <w:pPr>
        <w:pStyle w:val="IBTextChar"/>
        <w:widowControl w:val="0"/>
        <w:spacing w:before="0" w:after="0" w:line="240" w:lineRule="auto"/>
        <w:ind w:left="567" w:hanging="567"/>
        <w:rPr>
          <w:bCs/>
          <w:sz w:val="22"/>
          <w:szCs w:val="22"/>
        </w:rPr>
      </w:pPr>
      <w:r w:rsidRPr="00E72F80">
        <w:rPr>
          <w:sz w:val="22"/>
          <w:szCs w:val="22"/>
        </w:rPr>
        <w:t>Allemagne</w:t>
      </w:r>
    </w:p>
    <w:p w14:paraId="69200C7F" w14:textId="77777777" w:rsidR="00804D39" w:rsidRPr="00E72F80" w:rsidRDefault="00804D39" w:rsidP="00AF2DA9">
      <w:pPr>
        <w:widowControl w:val="0"/>
        <w:ind w:left="567" w:hanging="567"/>
        <w:rPr>
          <w:szCs w:val="22"/>
        </w:rPr>
      </w:pPr>
    </w:p>
    <w:p w14:paraId="0D8C5C2D" w14:textId="77777777" w:rsidR="00804D39" w:rsidRPr="00E72F80" w:rsidRDefault="00804D39" w:rsidP="00AF2DA9">
      <w:pPr>
        <w:widowControl w:val="0"/>
        <w:ind w:left="567" w:hanging="567"/>
        <w:rPr>
          <w:szCs w:val="22"/>
        </w:rPr>
      </w:pPr>
    </w:p>
    <w:p w14:paraId="5CB8DD5F"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12.</w:t>
      </w:r>
      <w:r w:rsidRPr="00E72F80">
        <w:rPr>
          <w:b/>
          <w:szCs w:val="22"/>
        </w:rPr>
        <w:tab/>
        <w:t>NUMÉRO(S) D’AUTORISATION DE MISE SUR LE MARCHÉ</w:t>
      </w:r>
    </w:p>
    <w:p w14:paraId="3B117A1A" w14:textId="77777777" w:rsidR="00804D39" w:rsidRPr="00E72F80" w:rsidRDefault="00804D39" w:rsidP="007B688C">
      <w:pPr>
        <w:keepNext/>
        <w:widowControl w:val="0"/>
        <w:ind w:left="567" w:hanging="567"/>
        <w:rPr>
          <w:szCs w:val="22"/>
        </w:rPr>
      </w:pPr>
    </w:p>
    <w:p w14:paraId="28860333" w14:textId="04B4FB82" w:rsidR="00804D39" w:rsidRPr="00E72F80" w:rsidRDefault="00FC0BFF" w:rsidP="00AF2DA9">
      <w:pPr>
        <w:widowControl w:val="0"/>
        <w:ind w:left="567" w:hanging="567"/>
        <w:rPr>
          <w:szCs w:val="22"/>
          <w:highlight w:val="lightGray"/>
        </w:rPr>
      </w:pPr>
      <w:r w:rsidRPr="00E72F80">
        <w:rPr>
          <w:szCs w:val="22"/>
        </w:rPr>
        <w:t xml:space="preserve">EU/1/08/442/025 </w:t>
      </w:r>
      <w:r w:rsidRPr="00E72F80">
        <w:rPr>
          <w:szCs w:val="22"/>
          <w:highlight w:val="lightGray"/>
        </w:rPr>
        <w:t>60</w:t>
      </w:r>
      <w:r w:rsidR="00FC44FD" w:rsidRPr="00E72F80">
        <w:rPr>
          <w:szCs w:val="22"/>
          <w:highlight w:val="lightGray"/>
        </w:rPr>
        <w:t> </w:t>
      </w:r>
      <w:r w:rsidR="00FC44FD" w:rsidRPr="00E72F80">
        <w:rPr>
          <w:highlight w:val="lightGray"/>
        </w:rPr>
        <w:t>× </w:t>
      </w:r>
      <w:r w:rsidRPr="00E72F80">
        <w:rPr>
          <w:szCs w:val="22"/>
          <w:highlight w:val="lightGray"/>
        </w:rPr>
        <w:t>Pradaxa 20 mg granulés enrobés</w:t>
      </w:r>
    </w:p>
    <w:p w14:paraId="38358781" w14:textId="2E215490" w:rsidR="00804D39" w:rsidRPr="00E72F80" w:rsidRDefault="00FC0BFF" w:rsidP="00AF2DA9">
      <w:pPr>
        <w:widowControl w:val="0"/>
        <w:ind w:left="567" w:hanging="567"/>
        <w:rPr>
          <w:szCs w:val="22"/>
          <w:highlight w:val="lightGray"/>
        </w:rPr>
      </w:pPr>
      <w:r w:rsidRPr="00E72F80">
        <w:rPr>
          <w:szCs w:val="22"/>
          <w:highlight w:val="lightGray"/>
        </w:rPr>
        <w:t>EU/1/08/442/026 60</w:t>
      </w:r>
      <w:r w:rsidR="00FC44FD" w:rsidRPr="00E72F80">
        <w:rPr>
          <w:szCs w:val="22"/>
          <w:highlight w:val="lightGray"/>
        </w:rPr>
        <w:t> </w:t>
      </w:r>
      <w:r w:rsidR="00FC44FD" w:rsidRPr="00E72F80">
        <w:rPr>
          <w:highlight w:val="lightGray"/>
        </w:rPr>
        <w:t>× </w:t>
      </w:r>
      <w:r w:rsidRPr="00E72F80">
        <w:rPr>
          <w:szCs w:val="22"/>
          <w:highlight w:val="lightGray"/>
        </w:rPr>
        <w:t>Pradaxa 30 mg granulés enrobés</w:t>
      </w:r>
    </w:p>
    <w:p w14:paraId="789C40BE" w14:textId="4FB5E3D7" w:rsidR="00804D39" w:rsidRPr="00E72F80" w:rsidRDefault="00FC0BFF" w:rsidP="00AF2DA9">
      <w:pPr>
        <w:widowControl w:val="0"/>
        <w:ind w:left="567" w:hanging="567"/>
        <w:rPr>
          <w:szCs w:val="22"/>
          <w:highlight w:val="lightGray"/>
        </w:rPr>
      </w:pPr>
      <w:r w:rsidRPr="00E72F80">
        <w:rPr>
          <w:szCs w:val="22"/>
          <w:highlight w:val="lightGray"/>
        </w:rPr>
        <w:t>EU/1/08/442/027 60</w:t>
      </w:r>
      <w:r w:rsidR="00FC44FD" w:rsidRPr="00E72F80">
        <w:rPr>
          <w:szCs w:val="22"/>
          <w:highlight w:val="lightGray"/>
        </w:rPr>
        <w:t> </w:t>
      </w:r>
      <w:r w:rsidR="00FC44FD" w:rsidRPr="00E72F80">
        <w:rPr>
          <w:highlight w:val="lightGray"/>
        </w:rPr>
        <w:t>× </w:t>
      </w:r>
      <w:r w:rsidRPr="00E72F80">
        <w:rPr>
          <w:szCs w:val="22"/>
          <w:highlight w:val="lightGray"/>
        </w:rPr>
        <w:t>Pradaxa 40 mg granulés enrobés</w:t>
      </w:r>
    </w:p>
    <w:p w14:paraId="1D6CB3E9" w14:textId="0FF28C8B" w:rsidR="00804D39" w:rsidRPr="00E72F80" w:rsidRDefault="00FC0BFF" w:rsidP="00AF2DA9">
      <w:pPr>
        <w:widowControl w:val="0"/>
        <w:ind w:left="567" w:hanging="567"/>
        <w:rPr>
          <w:szCs w:val="22"/>
          <w:highlight w:val="lightGray"/>
        </w:rPr>
      </w:pPr>
      <w:r w:rsidRPr="00E72F80">
        <w:rPr>
          <w:szCs w:val="22"/>
          <w:highlight w:val="lightGray"/>
        </w:rPr>
        <w:t>EU/1/08/442/028 60</w:t>
      </w:r>
      <w:r w:rsidR="00FC44FD" w:rsidRPr="00E72F80">
        <w:rPr>
          <w:szCs w:val="22"/>
          <w:highlight w:val="lightGray"/>
        </w:rPr>
        <w:t> </w:t>
      </w:r>
      <w:r w:rsidR="00FC44FD" w:rsidRPr="00E72F80">
        <w:rPr>
          <w:highlight w:val="lightGray"/>
        </w:rPr>
        <w:t>× </w:t>
      </w:r>
      <w:r w:rsidRPr="00E72F80">
        <w:rPr>
          <w:szCs w:val="22"/>
          <w:highlight w:val="lightGray"/>
        </w:rPr>
        <w:t>Pradaxa 50 mg granulés enrobés</w:t>
      </w:r>
    </w:p>
    <w:p w14:paraId="6E3EA0EC" w14:textId="67067760" w:rsidR="00804D39" w:rsidRPr="00E72F80" w:rsidRDefault="00FC0BFF" w:rsidP="00AF2DA9">
      <w:pPr>
        <w:widowControl w:val="0"/>
        <w:ind w:left="567" w:hanging="567"/>
        <w:rPr>
          <w:szCs w:val="22"/>
          <w:highlight w:val="lightGray"/>
        </w:rPr>
      </w:pPr>
      <w:r w:rsidRPr="00E72F80">
        <w:rPr>
          <w:szCs w:val="22"/>
          <w:highlight w:val="lightGray"/>
        </w:rPr>
        <w:t>EU/1/08/442/029 60</w:t>
      </w:r>
      <w:r w:rsidR="00FC44FD" w:rsidRPr="00E72F80">
        <w:rPr>
          <w:szCs w:val="22"/>
          <w:highlight w:val="lightGray"/>
        </w:rPr>
        <w:t> </w:t>
      </w:r>
      <w:r w:rsidR="00FC44FD" w:rsidRPr="00E72F80">
        <w:rPr>
          <w:highlight w:val="lightGray"/>
        </w:rPr>
        <w:t>× </w:t>
      </w:r>
      <w:r w:rsidRPr="00E72F80">
        <w:rPr>
          <w:szCs w:val="22"/>
          <w:highlight w:val="lightGray"/>
        </w:rPr>
        <w:t>Pradaxa 110 mg granulés enrobés</w:t>
      </w:r>
    </w:p>
    <w:p w14:paraId="73B06F2C" w14:textId="76AC020E" w:rsidR="00804D39" w:rsidRPr="00E72F80" w:rsidRDefault="00FC0BFF" w:rsidP="00AF2DA9">
      <w:pPr>
        <w:widowControl w:val="0"/>
        <w:ind w:left="567" w:hanging="567"/>
        <w:rPr>
          <w:szCs w:val="22"/>
        </w:rPr>
      </w:pPr>
      <w:r w:rsidRPr="00E72F80">
        <w:rPr>
          <w:szCs w:val="22"/>
          <w:highlight w:val="lightGray"/>
        </w:rPr>
        <w:t>EU/1/08/442/030 60</w:t>
      </w:r>
      <w:r w:rsidR="00FC44FD" w:rsidRPr="009D2EB1">
        <w:rPr>
          <w:szCs w:val="22"/>
          <w:highlight w:val="lightGray"/>
        </w:rPr>
        <w:t> </w:t>
      </w:r>
      <w:r w:rsidR="00FC44FD" w:rsidRPr="009D2EB1">
        <w:rPr>
          <w:highlight w:val="lightGray"/>
        </w:rPr>
        <w:t>× </w:t>
      </w:r>
      <w:r w:rsidRPr="00E72F80">
        <w:rPr>
          <w:szCs w:val="22"/>
          <w:highlight w:val="lightGray"/>
        </w:rPr>
        <w:t>Pradaxa 150 mg granulés enrobés</w:t>
      </w:r>
    </w:p>
    <w:p w14:paraId="52A5EB7C" w14:textId="77777777" w:rsidR="00804D39" w:rsidRPr="00E72F80" w:rsidRDefault="00804D39" w:rsidP="00AF2DA9">
      <w:pPr>
        <w:widowControl w:val="0"/>
        <w:ind w:left="567" w:hanging="567"/>
        <w:rPr>
          <w:szCs w:val="22"/>
        </w:rPr>
      </w:pPr>
    </w:p>
    <w:p w14:paraId="4247E1AB" w14:textId="77777777" w:rsidR="00804D39" w:rsidRPr="00E72F80" w:rsidRDefault="00804D39" w:rsidP="00AF2DA9">
      <w:pPr>
        <w:widowControl w:val="0"/>
        <w:ind w:left="567" w:hanging="567"/>
        <w:rPr>
          <w:szCs w:val="22"/>
        </w:rPr>
      </w:pPr>
    </w:p>
    <w:p w14:paraId="5AA92CFE"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13.</w:t>
      </w:r>
      <w:r w:rsidRPr="00E72F80">
        <w:rPr>
          <w:b/>
          <w:szCs w:val="22"/>
        </w:rPr>
        <w:tab/>
        <w:t>NUMÉRO DU LOT</w:t>
      </w:r>
    </w:p>
    <w:p w14:paraId="272FFE3E" w14:textId="77777777" w:rsidR="00804D39" w:rsidRPr="00E72F80" w:rsidRDefault="00804D39" w:rsidP="007B688C">
      <w:pPr>
        <w:keepNext/>
        <w:widowControl w:val="0"/>
        <w:ind w:left="567" w:hanging="567"/>
        <w:rPr>
          <w:szCs w:val="22"/>
        </w:rPr>
      </w:pPr>
    </w:p>
    <w:p w14:paraId="77394E90" w14:textId="77777777" w:rsidR="00804D39" w:rsidRPr="00E72F80" w:rsidRDefault="00FC0BFF" w:rsidP="00AF2DA9">
      <w:pPr>
        <w:widowControl w:val="0"/>
        <w:ind w:left="567" w:hanging="567"/>
        <w:rPr>
          <w:szCs w:val="22"/>
        </w:rPr>
      </w:pPr>
      <w:r w:rsidRPr="00E72F80">
        <w:rPr>
          <w:szCs w:val="22"/>
        </w:rPr>
        <w:t>Lot</w:t>
      </w:r>
    </w:p>
    <w:p w14:paraId="6C87D36F" w14:textId="77777777" w:rsidR="00804D39" w:rsidRPr="00E72F80" w:rsidRDefault="00804D39" w:rsidP="00AF2DA9">
      <w:pPr>
        <w:widowControl w:val="0"/>
        <w:ind w:left="567" w:hanging="567"/>
        <w:rPr>
          <w:szCs w:val="22"/>
        </w:rPr>
      </w:pPr>
    </w:p>
    <w:p w14:paraId="31C74389" w14:textId="77777777" w:rsidR="00804D39" w:rsidRPr="00E72F80" w:rsidRDefault="00804D39" w:rsidP="00AF2DA9">
      <w:pPr>
        <w:widowControl w:val="0"/>
        <w:ind w:left="567" w:hanging="567"/>
        <w:rPr>
          <w:szCs w:val="22"/>
        </w:rPr>
      </w:pPr>
    </w:p>
    <w:p w14:paraId="44769C23"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14.</w:t>
      </w:r>
      <w:r w:rsidRPr="00E72F80">
        <w:rPr>
          <w:b/>
          <w:szCs w:val="22"/>
        </w:rPr>
        <w:tab/>
        <w:t>CONDITIONS DE PRESCRIPTION ET DE DÉLIVRANCE</w:t>
      </w:r>
    </w:p>
    <w:p w14:paraId="1550BB7E" w14:textId="77777777" w:rsidR="00804D39" w:rsidRPr="00E72F80" w:rsidRDefault="00804D39" w:rsidP="007B688C">
      <w:pPr>
        <w:keepNext/>
        <w:widowControl w:val="0"/>
        <w:ind w:left="567" w:hanging="567"/>
        <w:rPr>
          <w:szCs w:val="22"/>
        </w:rPr>
      </w:pPr>
    </w:p>
    <w:p w14:paraId="55357CE8" w14:textId="77777777" w:rsidR="00804D39" w:rsidRPr="00E72F80" w:rsidRDefault="00804D39" w:rsidP="00AF2DA9">
      <w:pPr>
        <w:widowControl w:val="0"/>
        <w:ind w:left="567" w:hanging="567"/>
        <w:rPr>
          <w:szCs w:val="22"/>
        </w:rPr>
      </w:pPr>
    </w:p>
    <w:p w14:paraId="0005A99A" w14:textId="77777777"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15.</w:t>
      </w:r>
      <w:r w:rsidRPr="00E72F80">
        <w:rPr>
          <w:b/>
          <w:szCs w:val="22"/>
        </w:rPr>
        <w:tab/>
        <w:t>INDICATIONS D’UTILISATION</w:t>
      </w:r>
    </w:p>
    <w:p w14:paraId="744819D6" w14:textId="77777777" w:rsidR="00804D39" w:rsidRPr="00E72F80" w:rsidRDefault="00804D39" w:rsidP="007B688C">
      <w:pPr>
        <w:keepNext/>
        <w:widowControl w:val="0"/>
        <w:ind w:left="567" w:hanging="567"/>
        <w:rPr>
          <w:szCs w:val="22"/>
        </w:rPr>
      </w:pPr>
    </w:p>
    <w:p w14:paraId="0D141CFC" w14:textId="77777777" w:rsidR="00804D39" w:rsidRPr="00E72F80" w:rsidRDefault="00804D39" w:rsidP="00AF2DA9">
      <w:pPr>
        <w:widowControl w:val="0"/>
        <w:ind w:left="567" w:hanging="567"/>
        <w:rPr>
          <w:szCs w:val="22"/>
        </w:rPr>
      </w:pPr>
    </w:p>
    <w:p w14:paraId="57A8A2B9" w14:textId="77777777"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lastRenderedPageBreak/>
        <w:t>16.</w:t>
      </w:r>
      <w:r w:rsidRPr="00E72F80">
        <w:rPr>
          <w:b/>
          <w:szCs w:val="22"/>
        </w:rPr>
        <w:tab/>
        <w:t>INFORMATIONS EN BRAILLE</w:t>
      </w:r>
    </w:p>
    <w:p w14:paraId="7B776F5E" w14:textId="77777777" w:rsidR="00804D39" w:rsidRPr="00E72F80" w:rsidRDefault="00804D39" w:rsidP="00AF2DA9">
      <w:pPr>
        <w:keepNext/>
        <w:widowControl w:val="0"/>
        <w:ind w:left="567" w:hanging="567"/>
        <w:rPr>
          <w:szCs w:val="22"/>
        </w:rPr>
      </w:pPr>
    </w:p>
    <w:p w14:paraId="2FF85306" w14:textId="77777777" w:rsidR="00804D39" w:rsidRPr="00E72F80" w:rsidRDefault="00804D39" w:rsidP="00AF2DA9">
      <w:pPr>
        <w:widowControl w:val="0"/>
        <w:ind w:left="567" w:hanging="567"/>
        <w:rPr>
          <w:szCs w:val="22"/>
        </w:rPr>
      </w:pPr>
    </w:p>
    <w:p w14:paraId="6495D9FB" w14:textId="3FD7DBFB" w:rsidR="00804D39" w:rsidRPr="00E72F80" w:rsidRDefault="00FC0BFF" w:rsidP="007B688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17.</w:t>
      </w:r>
      <w:r w:rsidRPr="00E72F80">
        <w:rPr>
          <w:b/>
          <w:szCs w:val="22"/>
        </w:rPr>
        <w:tab/>
        <w:t xml:space="preserve">IDENTIFIANT UNIQUE </w:t>
      </w:r>
      <w:r w:rsidR="006B0B55" w:rsidRPr="00E72F80">
        <w:rPr>
          <w:b/>
          <w:szCs w:val="22"/>
        </w:rPr>
        <w:t>–</w:t>
      </w:r>
      <w:r w:rsidRPr="00E72F80">
        <w:rPr>
          <w:b/>
          <w:szCs w:val="22"/>
        </w:rPr>
        <w:t xml:space="preserve"> CODE-BARRES 2D</w:t>
      </w:r>
    </w:p>
    <w:p w14:paraId="63D852FD" w14:textId="77777777" w:rsidR="00804D39" w:rsidRPr="00E72F80" w:rsidRDefault="00804D39" w:rsidP="007B688C">
      <w:pPr>
        <w:keepNext/>
        <w:widowControl w:val="0"/>
        <w:ind w:left="567" w:hanging="567"/>
        <w:rPr>
          <w:szCs w:val="22"/>
        </w:rPr>
      </w:pPr>
    </w:p>
    <w:p w14:paraId="7CF4A7D2" w14:textId="77777777" w:rsidR="00804D39" w:rsidRPr="00E72F80" w:rsidRDefault="00804D39" w:rsidP="00AF2DA9">
      <w:pPr>
        <w:widowControl w:val="0"/>
        <w:ind w:left="567" w:hanging="567"/>
        <w:rPr>
          <w:szCs w:val="22"/>
        </w:rPr>
      </w:pPr>
    </w:p>
    <w:p w14:paraId="50D7236A" w14:textId="571F00A0" w:rsidR="00804D39" w:rsidRPr="00E72F80" w:rsidRDefault="00FC0BFF" w:rsidP="00AF2DA9">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18.</w:t>
      </w:r>
      <w:r w:rsidRPr="00E72F80">
        <w:rPr>
          <w:b/>
          <w:szCs w:val="22"/>
        </w:rPr>
        <w:tab/>
        <w:t xml:space="preserve">IDENTIFIANT UNIQUE </w:t>
      </w:r>
      <w:r w:rsidR="006B0B55" w:rsidRPr="00E72F80">
        <w:rPr>
          <w:b/>
          <w:szCs w:val="22"/>
        </w:rPr>
        <w:t>–</w:t>
      </w:r>
      <w:r w:rsidRPr="00E72F80">
        <w:rPr>
          <w:b/>
          <w:szCs w:val="22"/>
        </w:rPr>
        <w:t xml:space="preserve"> DONNÉES LISIBLES PAR LES HUMAINS</w:t>
      </w:r>
    </w:p>
    <w:p w14:paraId="68768AB9" w14:textId="77777777" w:rsidR="00804D39" w:rsidRPr="00E72F80" w:rsidRDefault="00804D39" w:rsidP="00AF2DA9">
      <w:pPr>
        <w:keepNext/>
        <w:widowControl w:val="0"/>
        <w:ind w:left="567" w:hanging="567"/>
        <w:rPr>
          <w:szCs w:val="22"/>
        </w:rPr>
      </w:pPr>
    </w:p>
    <w:p w14:paraId="26B4C6A8" w14:textId="77777777" w:rsidR="00804D39" w:rsidRPr="00E72F80" w:rsidRDefault="00804D39" w:rsidP="007B688C">
      <w:pPr>
        <w:widowControl w:val="0"/>
        <w:ind w:left="567" w:hanging="567"/>
        <w:rPr>
          <w:szCs w:val="22"/>
        </w:rPr>
      </w:pPr>
    </w:p>
    <w:p w14:paraId="0035E0A5" w14:textId="77777777" w:rsidR="00804D39" w:rsidRPr="00E72F80" w:rsidRDefault="00FC0BFF" w:rsidP="00AF2DA9">
      <w:pPr>
        <w:widowControl w:val="0"/>
        <w:shd w:val="clear" w:color="auto" w:fill="FFFFFF"/>
        <w:ind w:left="567" w:hanging="567"/>
        <w:rPr>
          <w:rFonts w:eastAsia="PMingLiU"/>
          <w:color w:val="000000"/>
          <w:szCs w:val="22"/>
        </w:rPr>
      </w:pPr>
      <w:r w:rsidRPr="00E72F80">
        <w:rPr>
          <w:szCs w:val="22"/>
        </w:rPr>
        <w:br w:type="page"/>
      </w:r>
    </w:p>
    <w:p w14:paraId="687097BF"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rPr>
          <w:b/>
          <w:szCs w:val="22"/>
        </w:rPr>
      </w:pPr>
      <w:r w:rsidRPr="00E72F80">
        <w:rPr>
          <w:b/>
          <w:szCs w:val="22"/>
        </w:rPr>
        <w:lastRenderedPageBreak/>
        <w:t>MENTIONS MINIMALES DEVANT FIGURER SUR LES PLAQUETTES OU LES FILMS THERMOSOUDÉS</w:t>
      </w:r>
    </w:p>
    <w:p w14:paraId="427A5E57" w14:textId="77777777" w:rsidR="00692B1A"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b/>
          <w:szCs w:val="22"/>
        </w:rPr>
      </w:pPr>
    </w:p>
    <w:p w14:paraId="2DF7C39A" w14:textId="3127FAF1" w:rsidR="00804D39" w:rsidRPr="00E72F80" w:rsidRDefault="00692B1A" w:rsidP="00692B1A">
      <w:pPr>
        <w:widowControl w:val="0"/>
        <w:pBdr>
          <w:top w:val="single" w:sz="4" w:space="1" w:color="auto"/>
          <w:left w:val="single" w:sz="4" w:space="4" w:color="auto"/>
          <w:bottom w:val="single" w:sz="4" w:space="1" w:color="auto"/>
          <w:right w:val="single" w:sz="4" w:space="4" w:color="auto"/>
        </w:pBdr>
        <w:ind w:left="567" w:hanging="567"/>
        <w:rPr>
          <w:szCs w:val="22"/>
        </w:rPr>
      </w:pPr>
      <w:r w:rsidRPr="00E72F80">
        <w:rPr>
          <w:b/>
          <w:szCs w:val="22"/>
        </w:rPr>
        <w:t>SACHET DE GRANULÉS ENROBÉS</w:t>
      </w:r>
    </w:p>
    <w:p w14:paraId="1D419F41" w14:textId="77777777" w:rsidR="00804D39" w:rsidRPr="00E72F80" w:rsidRDefault="00804D39" w:rsidP="00AF2DA9">
      <w:pPr>
        <w:widowControl w:val="0"/>
        <w:ind w:left="567" w:hanging="567"/>
        <w:rPr>
          <w:szCs w:val="22"/>
        </w:rPr>
      </w:pPr>
    </w:p>
    <w:p w14:paraId="79873A4E" w14:textId="77777777" w:rsidR="00804D39" w:rsidRPr="00E72F80" w:rsidRDefault="00804D39" w:rsidP="00AF2DA9">
      <w:pPr>
        <w:widowControl w:val="0"/>
        <w:ind w:left="567" w:hanging="567"/>
        <w:rPr>
          <w:szCs w:val="22"/>
        </w:rPr>
      </w:pPr>
    </w:p>
    <w:p w14:paraId="117250FD" w14:textId="77777777" w:rsidR="00692B1A" w:rsidRPr="00E72F80" w:rsidRDefault="00692B1A"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1.</w:t>
      </w:r>
      <w:r w:rsidRPr="00E72F80">
        <w:rPr>
          <w:b/>
          <w:szCs w:val="22"/>
        </w:rPr>
        <w:tab/>
        <w:t>DÉNOMINATION DU MÉDICAMENT</w:t>
      </w:r>
    </w:p>
    <w:p w14:paraId="6B3918BF" w14:textId="77777777" w:rsidR="00804D39" w:rsidRPr="00E72F80" w:rsidRDefault="00804D39" w:rsidP="007B688C">
      <w:pPr>
        <w:keepNext/>
        <w:widowControl w:val="0"/>
        <w:ind w:left="567" w:hanging="567"/>
        <w:rPr>
          <w:szCs w:val="22"/>
        </w:rPr>
      </w:pPr>
    </w:p>
    <w:p w14:paraId="087753FF" w14:textId="77777777" w:rsidR="00804D39" w:rsidRPr="00E72F80" w:rsidRDefault="00FC0BFF" w:rsidP="00AF2DA9">
      <w:pPr>
        <w:widowControl w:val="0"/>
        <w:ind w:left="567" w:hanging="567"/>
        <w:rPr>
          <w:szCs w:val="22"/>
        </w:rPr>
      </w:pPr>
      <w:r w:rsidRPr="00E72F80">
        <w:rPr>
          <w:szCs w:val="22"/>
        </w:rPr>
        <w:t>Pradaxa 20 mg granulés enrobés</w:t>
      </w:r>
    </w:p>
    <w:p w14:paraId="64DE13CF" w14:textId="77777777" w:rsidR="00804D39" w:rsidRPr="00E72F80" w:rsidRDefault="00FC0BFF" w:rsidP="00AF2DA9">
      <w:pPr>
        <w:widowControl w:val="0"/>
        <w:ind w:left="567" w:hanging="567"/>
        <w:rPr>
          <w:szCs w:val="22"/>
        </w:rPr>
      </w:pPr>
      <w:r w:rsidRPr="00E72F80">
        <w:rPr>
          <w:szCs w:val="22"/>
        </w:rPr>
        <w:t>Pradaxa 30 mg granulés enrobés</w:t>
      </w:r>
    </w:p>
    <w:p w14:paraId="36AAD28D" w14:textId="77777777" w:rsidR="00804D39" w:rsidRPr="00E72F80" w:rsidRDefault="00FC0BFF" w:rsidP="00AF2DA9">
      <w:pPr>
        <w:widowControl w:val="0"/>
        <w:ind w:left="567" w:hanging="567"/>
        <w:rPr>
          <w:szCs w:val="22"/>
        </w:rPr>
      </w:pPr>
      <w:r w:rsidRPr="00E72F80">
        <w:rPr>
          <w:szCs w:val="22"/>
        </w:rPr>
        <w:t>Pradaxa 40 mg granulés enrobés</w:t>
      </w:r>
    </w:p>
    <w:p w14:paraId="525C49B5" w14:textId="77777777" w:rsidR="00804D39" w:rsidRPr="00E72F80" w:rsidRDefault="00FC0BFF" w:rsidP="00AF2DA9">
      <w:pPr>
        <w:widowControl w:val="0"/>
        <w:ind w:left="567" w:hanging="567"/>
        <w:rPr>
          <w:szCs w:val="22"/>
        </w:rPr>
      </w:pPr>
      <w:r w:rsidRPr="00E72F80">
        <w:rPr>
          <w:szCs w:val="22"/>
        </w:rPr>
        <w:t>Pradaxa 50 mg granulés enrobés</w:t>
      </w:r>
    </w:p>
    <w:p w14:paraId="39848078" w14:textId="77777777" w:rsidR="00804D39" w:rsidRPr="00E72F80" w:rsidRDefault="00FC0BFF" w:rsidP="00AF2DA9">
      <w:pPr>
        <w:widowControl w:val="0"/>
        <w:ind w:left="567" w:hanging="567"/>
        <w:rPr>
          <w:szCs w:val="22"/>
        </w:rPr>
      </w:pPr>
      <w:r w:rsidRPr="00E72F80">
        <w:rPr>
          <w:szCs w:val="22"/>
        </w:rPr>
        <w:t>Pradaxa 110 mg granulés enrobés</w:t>
      </w:r>
    </w:p>
    <w:p w14:paraId="2B413BA9" w14:textId="77777777" w:rsidR="00804D39" w:rsidRPr="00E72F80" w:rsidRDefault="00FC0BFF" w:rsidP="00AF2DA9">
      <w:pPr>
        <w:widowControl w:val="0"/>
        <w:ind w:left="567" w:hanging="567"/>
        <w:rPr>
          <w:szCs w:val="22"/>
        </w:rPr>
      </w:pPr>
      <w:r w:rsidRPr="00E72F80">
        <w:rPr>
          <w:szCs w:val="22"/>
        </w:rPr>
        <w:t>Pradaxa 150 mg granulés enrobés</w:t>
      </w:r>
    </w:p>
    <w:p w14:paraId="009A817D" w14:textId="77777777" w:rsidR="00804D39" w:rsidRPr="00E72F80" w:rsidRDefault="00FC0BFF" w:rsidP="00AF2DA9">
      <w:pPr>
        <w:widowControl w:val="0"/>
        <w:ind w:left="567" w:hanging="567"/>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426649A3" w14:textId="77777777" w:rsidR="00804D39" w:rsidRPr="00E72F80" w:rsidRDefault="00804D39" w:rsidP="00AF2DA9">
      <w:pPr>
        <w:widowControl w:val="0"/>
        <w:ind w:left="567" w:hanging="567"/>
        <w:rPr>
          <w:szCs w:val="22"/>
        </w:rPr>
      </w:pPr>
    </w:p>
    <w:p w14:paraId="6923D904" w14:textId="77777777" w:rsidR="00804D39" w:rsidRPr="00E72F80" w:rsidRDefault="00804D39" w:rsidP="00AF2DA9">
      <w:pPr>
        <w:widowControl w:val="0"/>
        <w:ind w:left="567" w:hanging="567"/>
        <w:rPr>
          <w:szCs w:val="22"/>
        </w:rPr>
      </w:pPr>
    </w:p>
    <w:p w14:paraId="03D39913" w14:textId="77777777" w:rsidR="00692B1A" w:rsidRPr="00E72F80" w:rsidRDefault="00692B1A"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2.</w:t>
      </w:r>
      <w:r w:rsidRPr="00E72F80">
        <w:rPr>
          <w:b/>
          <w:szCs w:val="22"/>
        </w:rPr>
        <w:tab/>
        <w:t>NOM DU TITULAIRE DE L’AUTORISATION DE MISE SUR LE MARCHÉ</w:t>
      </w:r>
    </w:p>
    <w:p w14:paraId="557CA439" w14:textId="77777777" w:rsidR="00804D39" w:rsidRPr="00E72F80" w:rsidRDefault="00804D39" w:rsidP="007B688C">
      <w:pPr>
        <w:keepNext/>
        <w:widowControl w:val="0"/>
        <w:ind w:left="567" w:hanging="567"/>
        <w:rPr>
          <w:szCs w:val="22"/>
        </w:rPr>
      </w:pPr>
    </w:p>
    <w:p w14:paraId="29B501FD" w14:textId="77777777" w:rsidR="00804D39" w:rsidRPr="00E72F80" w:rsidRDefault="00FC0BFF" w:rsidP="00AF2DA9">
      <w:pPr>
        <w:widowControl w:val="0"/>
        <w:ind w:left="567" w:hanging="567"/>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(Logo)</w:t>
      </w:r>
    </w:p>
    <w:p w14:paraId="201A143D" w14:textId="77777777" w:rsidR="00804D39" w:rsidRPr="00E72F80" w:rsidRDefault="00804D39" w:rsidP="00AF2DA9">
      <w:pPr>
        <w:widowControl w:val="0"/>
        <w:ind w:left="567" w:hanging="567"/>
        <w:rPr>
          <w:szCs w:val="22"/>
        </w:rPr>
      </w:pPr>
    </w:p>
    <w:p w14:paraId="23872D05" w14:textId="77777777" w:rsidR="00804D39" w:rsidRPr="00E72F80" w:rsidRDefault="00804D39" w:rsidP="00AF2DA9">
      <w:pPr>
        <w:widowControl w:val="0"/>
        <w:ind w:left="567" w:hanging="567"/>
        <w:rPr>
          <w:szCs w:val="22"/>
        </w:rPr>
      </w:pPr>
    </w:p>
    <w:p w14:paraId="22837965" w14:textId="77777777" w:rsidR="00692B1A" w:rsidRPr="00E72F80" w:rsidRDefault="00692B1A"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3.</w:t>
      </w:r>
      <w:r w:rsidRPr="00E72F80">
        <w:rPr>
          <w:b/>
          <w:szCs w:val="22"/>
        </w:rPr>
        <w:tab/>
        <w:t>DATE DE PÉREMPTION</w:t>
      </w:r>
    </w:p>
    <w:p w14:paraId="7DE9CCD2" w14:textId="77777777" w:rsidR="00804D39" w:rsidRPr="00E72F80" w:rsidRDefault="00804D39" w:rsidP="007B688C">
      <w:pPr>
        <w:keepNext/>
        <w:widowControl w:val="0"/>
        <w:ind w:left="567" w:hanging="567"/>
        <w:rPr>
          <w:szCs w:val="22"/>
        </w:rPr>
      </w:pPr>
    </w:p>
    <w:p w14:paraId="0D63A162" w14:textId="77777777" w:rsidR="00804D39" w:rsidRPr="00E72F80" w:rsidRDefault="00FC0BFF" w:rsidP="00AF2DA9">
      <w:pPr>
        <w:widowControl w:val="0"/>
        <w:ind w:left="567" w:hanging="567"/>
        <w:rPr>
          <w:szCs w:val="22"/>
        </w:rPr>
      </w:pPr>
      <w:r w:rsidRPr="00E72F80">
        <w:rPr>
          <w:szCs w:val="22"/>
        </w:rPr>
        <w:t>EXP</w:t>
      </w:r>
    </w:p>
    <w:p w14:paraId="4232E147" w14:textId="77777777" w:rsidR="00804D39" w:rsidRPr="00E72F80" w:rsidRDefault="00804D39" w:rsidP="00AF2DA9">
      <w:pPr>
        <w:widowControl w:val="0"/>
        <w:ind w:left="567" w:hanging="567"/>
        <w:rPr>
          <w:szCs w:val="22"/>
        </w:rPr>
      </w:pPr>
    </w:p>
    <w:p w14:paraId="34F92EDF" w14:textId="77777777" w:rsidR="00804D39" w:rsidRPr="00E72F80" w:rsidRDefault="00804D39" w:rsidP="00AF2DA9">
      <w:pPr>
        <w:widowControl w:val="0"/>
        <w:ind w:left="567" w:hanging="567"/>
        <w:rPr>
          <w:szCs w:val="22"/>
        </w:rPr>
      </w:pPr>
    </w:p>
    <w:p w14:paraId="4631AA0B" w14:textId="77777777" w:rsidR="00692B1A" w:rsidRPr="00E72F80" w:rsidRDefault="00692B1A"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4.</w:t>
      </w:r>
      <w:r w:rsidRPr="00E72F80">
        <w:rPr>
          <w:b/>
          <w:szCs w:val="22"/>
        </w:rPr>
        <w:tab/>
        <w:t>NUMÉRO DU LOT</w:t>
      </w:r>
    </w:p>
    <w:p w14:paraId="7A92C0ED" w14:textId="77777777" w:rsidR="00804D39" w:rsidRPr="00E72F80" w:rsidRDefault="00804D39" w:rsidP="007B688C">
      <w:pPr>
        <w:keepNext/>
        <w:widowControl w:val="0"/>
        <w:ind w:left="567" w:hanging="567"/>
        <w:rPr>
          <w:szCs w:val="22"/>
        </w:rPr>
      </w:pPr>
    </w:p>
    <w:p w14:paraId="6B004605" w14:textId="77777777" w:rsidR="00804D39" w:rsidRPr="00E72F80" w:rsidRDefault="00FC0BFF" w:rsidP="00AF2DA9">
      <w:pPr>
        <w:widowControl w:val="0"/>
        <w:ind w:left="567" w:hanging="567"/>
        <w:rPr>
          <w:szCs w:val="22"/>
        </w:rPr>
      </w:pPr>
      <w:r w:rsidRPr="00E72F80">
        <w:rPr>
          <w:szCs w:val="22"/>
        </w:rPr>
        <w:t>Lot</w:t>
      </w:r>
    </w:p>
    <w:p w14:paraId="048B2CD3" w14:textId="77777777" w:rsidR="00804D39" w:rsidRPr="00E72F80" w:rsidRDefault="00804D39" w:rsidP="00AF2DA9">
      <w:pPr>
        <w:widowControl w:val="0"/>
        <w:ind w:left="567" w:hanging="567"/>
        <w:rPr>
          <w:szCs w:val="22"/>
        </w:rPr>
      </w:pPr>
    </w:p>
    <w:p w14:paraId="6A4349A1" w14:textId="77777777" w:rsidR="00804D39" w:rsidRPr="00E72F80" w:rsidRDefault="00804D39" w:rsidP="00AF2DA9">
      <w:pPr>
        <w:widowControl w:val="0"/>
        <w:ind w:left="567" w:hanging="567"/>
        <w:rPr>
          <w:szCs w:val="22"/>
        </w:rPr>
      </w:pPr>
    </w:p>
    <w:p w14:paraId="2C6FFA47" w14:textId="77777777" w:rsidR="00692B1A" w:rsidRPr="00E72F80" w:rsidRDefault="00692B1A" w:rsidP="007B688C">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E72F80">
        <w:rPr>
          <w:b/>
          <w:szCs w:val="22"/>
        </w:rPr>
        <w:t>5.</w:t>
      </w:r>
      <w:r w:rsidRPr="00E72F80">
        <w:rPr>
          <w:b/>
          <w:szCs w:val="22"/>
        </w:rPr>
        <w:tab/>
        <w:t>AUTRE</w:t>
      </w:r>
    </w:p>
    <w:p w14:paraId="29D7BE15" w14:textId="77777777" w:rsidR="00804D39" w:rsidRPr="00E72F80" w:rsidRDefault="00804D39" w:rsidP="007B688C">
      <w:pPr>
        <w:keepNext/>
        <w:widowControl w:val="0"/>
        <w:ind w:left="567" w:hanging="567"/>
        <w:rPr>
          <w:szCs w:val="22"/>
        </w:rPr>
      </w:pPr>
    </w:p>
    <w:p w14:paraId="54A3E480" w14:textId="77777777" w:rsidR="00804D39" w:rsidRPr="00E72F80" w:rsidRDefault="00804D39" w:rsidP="00AF2DA9">
      <w:pPr>
        <w:widowControl w:val="0"/>
        <w:ind w:left="567" w:hanging="567"/>
        <w:rPr>
          <w:szCs w:val="22"/>
        </w:rPr>
      </w:pPr>
    </w:p>
    <w:p w14:paraId="2E81D72C" w14:textId="77777777" w:rsidR="00804D39" w:rsidRPr="00E72F80" w:rsidRDefault="00FC0BFF" w:rsidP="00AF2DA9">
      <w:pPr>
        <w:widowControl w:val="0"/>
        <w:shd w:val="clear" w:color="auto" w:fill="FFFFFF"/>
        <w:ind w:left="567" w:hanging="567"/>
        <w:rPr>
          <w:szCs w:val="22"/>
        </w:rPr>
      </w:pPr>
      <w:r w:rsidRPr="00E72F80">
        <w:rPr>
          <w:szCs w:val="22"/>
        </w:rPr>
        <w:br w:type="page"/>
      </w:r>
    </w:p>
    <w:p w14:paraId="5CAF7E04" w14:textId="77777777" w:rsidR="00804D39" w:rsidRPr="00E72F80" w:rsidRDefault="00804D39" w:rsidP="00AF2DA9">
      <w:pPr>
        <w:widowControl w:val="0"/>
        <w:ind w:left="567" w:hanging="567"/>
        <w:jc w:val="center"/>
        <w:rPr>
          <w:szCs w:val="22"/>
        </w:rPr>
      </w:pPr>
    </w:p>
    <w:p w14:paraId="538246EE" w14:textId="77777777" w:rsidR="00804D39" w:rsidRPr="00E72F80" w:rsidRDefault="00804D39" w:rsidP="00AF2DA9">
      <w:pPr>
        <w:widowControl w:val="0"/>
        <w:ind w:left="567" w:hanging="567"/>
        <w:jc w:val="center"/>
        <w:rPr>
          <w:szCs w:val="22"/>
        </w:rPr>
      </w:pPr>
    </w:p>
    <w:p w14:paraId="47E7EC61" w14:textId="77777777" w:rsidR="00804D39" w:rsidRPr="00E72F80" w:rsidRDefault="00804D39" w:rsidP="00AF2DA9">
      <w:pPr>
        <w:widowControl w:val="0"/>
        <w:ind w:left="567" w:hanging="567"/>
        <w:jc w:val="center"/>
        <w:rPr>
          <w:szCs w:val="22"/>
        </w:rPr>
      </w:pPr>
    </w:p>
    <w:p w14:paraId="27642FDD" w14:textId="77777777" w:rsidR="00804D39" w:rsidRPr="00E72F80" w:rsidRDefault="00804D39" w:rsidP="00AF2DA9">
      <w:pPr>
        <w:widowControl w:val="0"/>
        <w:ind w:left="567" w:hanging="567"/>
        <w:jc w:val="center"/>
        <w:rPr>
          <w:szCs w:val="22"/>
        </w:rPr>
      </w:pPr>
    </w:p>
    <w:p w14:paraId="498CF6F8" w14:textId="77777777" w:rsidR="00804D39" w:rsidRPr="00E72F80" w:rsidRDefault="00804D39" w:rsidP="00AF2DA9">
      <w:pPr>
        <w:widowControl w:val="0"/>
        <w:ind w:left="567" w:hanging="567"/>
        <w:jc w:val="center"/>
        <w:rPr>
          <w:szCs w:val="22"/>
        </w:rPr>
      </w:pPr>
    </w:p>
    <w:p w14:paraId="3FEB5F16" w14:textId="77777777" w:rsidR="00804D39" w:rsidRPr="00E72F80" w:rsidRDefault="00804D39" w:rsidP="00AF2DA9">
      <w:pPr>
        <w:widowControl w:val="0"/>
        <w:ind w:left="567" w:hanging="567"/>
        <w:jc w:val="center"/>
        <w:rPr>
          <w:szCs w:val="22"/>
        </w:rPr>
      </w:pPr>
    </w:p>
    <w:p w14:paraId="43ABA469" w14:textId="77777777" w:rsidR="00804D39" w:rsidRPr="00E72F80" w:rsidRDefault="00804D39" w:rsidP="00AF2DA9">
      <w:pPr>
        <w:widowControl w:val="0"/>
        <w:ind w:left="567" w:hanging="567"/>
        <w:jc w:val="center"/>
        <w:rPr>
          <w:szCs w:val="22"/>
        </w:rPr>
      </w:pPr>
    </w:p>
    <w:p w14:paraId="2ACF2CAF" w14:textId="77777777" w:rsidR="00804D39" w:rsidRPr="00E72F80" w:rsidRDefault="00804D39" w:rsidP="00AF2DA9">
      <w:pPr>
        <w:widowControl w:val="0"/>
        <w:ind w:left="567" w:hanging="567"/>
        <w:jc w:val="center"/>
        <w:rPr>
          <w:szCs w:val="22"/>
        </w:rPr>
      </w:pPr>
    </w:p>
    <w:p w14:paraId="68F1F590" w14:textId="77777777" w:rsidR="00804D39" w:rsidRPr="00E72F80" w:rsidRDefault="00804D39" w:rsidP="00AF2DA9">
      <w:pPr>
        <w:widowControl w:val="0"/>
        <w:ind w:left="567" w:hanging="567"/>
        <w:jc w:val="center"/>
        <w:rPr>
          <w:szCs w:val="22"/>
        </w:rPr>
      </w:pPr>
    </w:p>
    <w:p w14:paraId="256673CD" w14:textId="77777777" w:rsidR="00804D39" w:rsidRPr="00E72F80" w:rsidRDefault="00804D39" w:rsidP="00AF2DA9">
      <w:pPr>
        <w:widowControl w:val="0"/>
        <w:ind w:left="567" w:hanging="567"/>
        <w:jc w:val="center"/>
        <w:rPr>
          <w:szCs w:val="22"/>
        </w:rPr>
      </w:pPr>
    </w:p>
    <w:p w14:paraId="667534D2" w14:textId="77777777" w:rsidR="00804D39" w:rsidRPr="00E72F80" w:rsidRDefault="00804D39" w:rsidP="00AF2DA9">
      <w:pPr>
        <w:widowControl w:val="0"/>
        <w:ind w:left="567" w:hanging="567"/>
        <w:jc w:val="center"/>
        <w:rPr>
          <w:szCs w:val="22"/>
        </w:rPr>
      </w:pPr>
    </w:p>
    <w:p w14:paraId="397842B7" w14:textId="77777777" w:rsidR="00804D39" w:rsidRPr="00E72F80" w:rsidRDefault="00804D39" w:rsidP="00AF2DA9">
      <w:pPr>
        <w:widowControl w:val="0"/>
        <w:ind w:left="567" w:hanging="567"/>
        <w:jc w:val="center"/>
        <w:rPr>
          <w:szCs w:val="22"/>
        </w:rPr>
      </w:pPr>
    </w:p>
    <w:p w14:paraId="55A44BEF" w14:textId="77777777" w:rsidR="00804D39" w:rsidRPr="00E72F80" w:rsidRDefault="00804D39" w:rsidP="00AF2DA9">
      <w:pPr>
        <w:widowControl w:val="0"/>
        <w:ind w:left="567" w:hanging="567"/>
        <w:jc w:val="center"/>
        <w:rPr>
          <w:szCs w:val="22"/>
        </w:rPr>
      </w:pPr>
    </w:p>
    <w:p w14:paraId="1B01E76B" w14:textId="77777777" w:rsidR="00804D39" w:rsidRPr="00E72F80" w:rsidRDefault="00804D39" w:rsidP="00AF2DA9">
      <w:pPr>
        <w:widowControl w:val="0"/>
        <w:ind w:left="567" w:hanging="567"/>
        <w:jc w:val="center"/>
        <w:rPr>
          <w:szCs w:val="22"/>
        </w:rPr>
      </w:pPr>
    </w:p>
    <w:p w14:paraId="3317B44F" w14:textId="77777777" w:rsidR="00804D39" w:rsidRPr="00E72F80" w:rsidRDefault="00804D39" w:rsidP="00AF2DA9">
      <w:pPr>
        <w:widowControl w:val="0"/>
        <w:ind w:left="567" w:hanging="567"/>
        <w:jc w:val="center"/>
        <w:rPr>
          <w:szCs w:val="22"/>
        </w:rPr>
      </w:pPr>
    </w:p>
    <w:p w14:paraId="2F6D1CA2" w14:textId="77777777" w:rsidR="00804D39" w:rsidRPr="00E72F80" w:rsidRDefault="00804D39" w:rsidP="00AF2DA9">
      <w:pPr>
        <w:widowControl w:val="0"/>
        <w:ind w:left="567" w:hanging="567"/>
        <w:jc w:val="center"/>
        <w:rPr>
          <w:szCs w:val="22"/>
        </w:rPr>
      </w:pPr>
    </w:p>
    <w:p w14:paraId="07F035D7" w14:textId="77777777" w:rsidR="00804D39" w:rsidRPr="00E72F80" w:rsidRDefault="00804D39" w:rsidP="00AF2DA9">
      <w:pPr>
        <w:widowControl w:val="0"/>
        <w:ind w:left="567" w:hanging="567"/>
        <w:jc w:val="center"/>
        <w:rPr>
          <w:szCs w:val="22"/>
        </w:rPr>
      </w:pPr>
    </w:p>
    <w:p w14:paraId="254E3B6B" w14:textId="77777777" w:rsidR="00804D39" w:rsidRPr="00E72F80" w:rsidRDefault="00804D39" w:rsidP="00AF2DA9">
      <w:pPr>
        <w:widowControl w:val="0"/>
        <w:ind w:left="567" w:hanging="567"/>
        <w:jc w:val="center"/>
        <w:rPr>
          <w:szCs w:val="22"/>
        </w:rPr>
      </w:pPr>
    </w:p>
    <w:p w14:paraId="454A4832" w14:textId="77777777" w:rsidR="00804D39" w:rsidRPr="00E72F80" w:rsidRDefault="00804D39" w:rsidP="00AF2DA9">
      <w:pPr>
        <w:widowControl w:val="0"/>
        <w:ind w:left="567" w:hanging="567"/>
        <w:jc w:val="center"/>
        <w:rPr>
          <w:szCs w:val="22"/>
        </w:rPr>
      </w:pPr>
    </w:p>
    <w:p w14:paraId="4DC07537" w14:textId="77777777" w:rsidR="00804D39" w:rsidRPr="00E72F80" w:rsidRDefault="00804D39" w:rsidP="00AF2DA9">
      <w:pPr>
        <w:widowControl w:val="0"/>
        <w:ind w:left="567" w:hanging="567"/>
        <w:jc w:val="center"/>
        <w:rPr>
          <w:szCs w:val="22"/>
        </w:rPr>
      </w:pPr>
    </w:p>
    <w:p w14:paraId="6B5D8AA8" w14:textId="77777777" w:rsidR="00804D39" w:rsidRPr="00E72F80" w:rsidRDefault="00804D39" w:rsidP="00AF2DA9">
      <w:pPr>
        <w:widowControl w:val="0"/>
        <w:ind w:left="567" w:hanging="567"/>
        <w:jc w:val="center"/>
        <w:rPr>
          <w:szCs w:val="22"/>
        </w:rPr>
      </w:pPr>
    </w:p>
    <w:p w14:paraId="7E9D3A66" w14:textId="77777777" w:rsidR="00804D39" w:rsidRPr="00E72F80" w:rsidRDefault="00804D39" w:rsidP="00AF2DA9">
      <w:pPr>
        <w:widowControl w:val="0"/>
        <w:ind w:left="567" w:hanging="567"/>
        <w:jc w:val="center"/>
        <w:rPr>
          <w:szCs w:val="22"/>
        </w:rPr>
      </w:pPr>
    </w:p>
    <w:p w14:paraId="70D6667E" w14:textId="77777777" w:rsidR="00804D39" w:rsidRPr="00E72F80" w:rsidRDefault="00804D39" w:rsidP="00AF2DA9">
      <w:pPr>
        <w:widowControl w:val="0"/>
        <w:ind w:left="567" w:hanging="567"/>
        <w:jc w:val="center"/>
        <w:rPr>
          <w:szCs w:val="22"/>
        </w:rPr>
      </w:pPr>
    </w:p>
    <w:p w14:paraId="6C26F152" w14:textId="77777777" w:rsidR="00804D39" w:rsidRPr="00E72F80" w:rsidRDefault="00FC0BFF" w:rsidP="00AF2DA9">
      <w:pPr>
        <w:pStyle w:val="QRD1"/>
        <w:widowControl w:val="0"/>
        <w:tabs>
          <w:tab w:val="clear" w:pos="-1440"/>
          <w:tab w:val="clear" w:pos="-720"/>
        </w:tabs>
      </w:pPr>
      <w:r w:rsidRPr="00E72F80">
        <w:t>B. NOTICE</w:t>
      </w:r>
    </w:p>
    <w:p w14:paraId="2D04D93E" w14:textId="77777777" w:rsidR="00804D39" w:rsidRPr="00E72F80" w:rsidRDefault="00804D39" w:rsidP="00AF2DA9">
      <w:pPr>
        <w:widowControl w:val="0"/>
        <w:jc w:val="center"/>
        <w:rPr>
          <w:szCs w:val="22"/>
        </w:rPr>
      </w:pPr>
    </w:p>
    <w:p w14:paraId="2E0EDC24" w14:textId="77777777" w:rsidR="00804D39" w:rsidRPr="00E72F80" w:rsidRDefault="00FC0BFF" w:rsidP="00AF2DA9">
      <w:pPr>
        <w:widowControl w:val="0"/>
        <w:numPr>
          <w:ilvl w:val="12"/>
          <w:numId w:val="0"/>
        </w:numPr>
        <w:ind w:right="-2"/>
        <w:jc w:val="center"/>
        <w:rPr>
          <w:b/>
          <w:szCs w:val="22"/>
        </w:rPr>
      </w:pPr>
      <w:r w:rsidRPr="00E72F80">
        <w:rPr>
          <w:szCs w:val="22"/>
        </w:rPr>
        <w:br w:type="page"/>
      </w:r>
      <w:r w:rsidRPr="00E72F80">
        <w:rPr>
          <w:b/>
          <w:szCs w:val="22"/>
        </w:rPr>
        <w:lastRenderedPageBreak/>
        <w:t>Notice : Information du patient</w:t>
      </w:r>
    </w:p>
    <w:p w14:paraId="0B2028E6" w14:textId="77777777" w:rsidR="00804D39" w:rsidRPr="00E72F80" w:rsidRDefault="00804D39" w:rsidP="00AF2DA9">
      <w:pPr>
        <w:widowControl w:val="0"/>
        <w:jc w:val="center"/>
        <w:rPr>
          <w:szCs w:val="22"/>
        </w:rPr>
      </w:pPr>
    </w:p>
    <w:p w14:paraId="6BCDAE88" w14:textId="77777777" w:rsidR="00804D39" w:rsidRPr="00E72F80" w:rsidRDefault="00FC0BFF" w:rsidP="00AF2DA9">
      <w:pPr>
        <w:widowControl w:val="0"/>
        <w:numPr>
          <w:ilvl w:val="12"/>
          <w:numId w:val="0"/>
        </w:numPr>
        <w:jc w:val="center"/>
        <w:rPr>
          <w:b/>
          <w:bCs/>
          <w:szCs w:val="22"/>
        </w:rPr>
      </w:pPr>
      <w:r w:rsidRPr="00E72F80">
        <w:rPr>
          <w:b/>
          <w:szCs w:val="22"/>
        </w:rPr>
        <w:t>Pradaxa 75 mg gélules</w:t>
      </w:r>
    </w:p>
    <w:p w14:paraId="4CAD9356" w14:textId="77777777" w:rsidR="00804D39" w:rsidRPr="00E72F80" w:rsidRDefault="00FC0BFF" w:rsidP="00AF2DA9">
      <w:pPr>
        <w:widowControl w:val="0"/>
        <w:numPr>
          <w:ilvl w:val="12"/>
          <w:numId w:val="0"/>
        </w:numPr>
        <w:jc w:val="center"/>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39FA34DE" w14:textId="77777777" w:rsidR="00804D39" w:rsidRPr="00E72F80" w:rsidRDefault="00804D39" w:rsidP="00AF2DA9">
      <w:pPr>
        <w:widowControl w:val="0"/>
        <w:numPr>
          <w:ilvl w:val="12"/>
          <w:numId w:val="0"/>
        </w:numPr>
        <w:jc w:val="center"/>
        <w:rPr>
          <w:szCs w:val="22"/>
        </w:rPr>
      </w:pPr>
    </w:p>
    <w:p w14:paraId="4ECAEE55" w14:textId="77777777" w:rsidR="00804D39" w:rsidRPr="00E72F80" w:rsidRDefault="00804D39" w:rsidP="00AF2DA9">
      <w:pPr>
        <w:widowControl w:val="0"/>
        <w:jc w:val="center"/>
        <w:rPr>
          <w:szCs w:val="22"/>
        </w:rPr>
      </w:pPr>
    </w:p>
    <w:p w14:paraId="5A2609DF" w14:textId="77777777" w:rsidR="00804D39" w:rsidRPr="00E72F80" w:rsidRDefault="00FC0BFF" w:rsidP="007B688C">
      <w:pPr>
        <w:keepNext/>
        <w:widowControl w:val="0"/>
        <w:rPr>
          <w:b/>
          <w:szCs w:val="22"/>
        </w:rPr>
      </w:pPr>
      <w:r w:rsidRPr="00E72F80">
        <w:rPr>
          <w:b/>
          <w:szCs w:val="22"/>
        </w:rPr>
        <w:t>Veuillez lire attentivement cette notice avant de prendre ce médicament car elle contient des informations importantes pour vous.</w:t>
      </w:r>
    </w:p>
    <w:p w14:paraId="0055856F" w14:textId="77777777" w:rsidR="00804D39" w:rsidRPr="00E72F80" w:rsidRDefault="00FC0BFF" w:rsidP="00AF2DA9">
      <w:pPr>
        <w:widowControl w:val="0"/>
        <w:numPr>
          <w:ilvl w:val="0"/>
          <w:numId w:val="5"/>
        </w:numPr>
        <w:ind w:left="567" w:right="-2" w:hanging="567"/>
        <w:rPr>
          <w:szCs w:val="22"/>
        </w:rPr>
      </w:pPr>
      <w:r w:rsidRPr="00E72F80">
        <w:rPr>
          <w:szCs w:val="22"/>
        </w:rPr>
        <w:t>Gardez cette notice. Vous pourriez avoir besoin de la relire.</w:t>
      </w:r>
    </w:p>
    <w:p w14:paraId="6BECA97F" w14:textId="77777777" w:rsidR="00804D39" w:rsidRPr="00E72F80" w:rsidRDefault="00FC0BFF" w:rsidP="00AF2DA9">
      <w:pPr>
        <w:widowControl w:val="0"/>
        <w:numPr>
          <w:ilvl w:val="0"/>
          <w:numId w:val="5"/>
        </w:numPr>
        <w:ind w:left="567" w:right="-2" w:hanging="567"/>
        <w:rPr>
          <w:szCs w:val="22"/>
        </w:rPr>
      </w:pPr>
      <w:r w:rsidRPr="00E72F80">
        <w:rPr>
          <w:szCs w:val="22"/>
        </w:rPr>
        <w:t>Si vous avez d’autres questions, interrogez votre médecin ou votre pharmacien.</w:t>
      </w:r>
    </w:p>
    <w:p w14:paraId="712F537D" w14:textId="77777777" w:rsidR="00804D39" w:rsidRPr="00E72F80" w:rsidRDefault="00FC0BFF" w:rsidP="00AF2DA9">
      <w:pPr>
        <w:widowControl w:val="0"/>
        <w:numPr>
          <w:ilvl w:val="0"/>
          <w:numId w:val="5"/>
        </w:numPr>
        <w:ind w:left="567" w:right="-2" w:hanging="567"/>
        <w:rPr>
          <w:szCs w:val="22"/>
        </w:rPr>
      </w:pPr>
      <w:r w:rsidRPr="00E72F80">
        <w:rPr>
          <w:szCs w:val="22"/>
        </w:rPr>
        <w:t>Ce médicament vous a été personnellement prescrit. Ne le donnez pas à d’autres personnes. Il pourrait leur être nocif, même si les signes de leur maladie sont identiques aux vôtres.</w:t>
      </w:r>
    </w:p>
    <w:p w14:paraId="3FA2CF48" w14:textId="77777777" w:rsidR="00804D39" w:rsidRPr="00E72F80" w:rsidRDefault="00FC0BFF" w:rsidP="00AF2DA9">
      <w:pPr>
        <w:widowControl w:val="0"/>
        <w:numPr>
          <w:ilvl w:val="0"/>
          <w:numId w:val="5"/>
        </w:numPr>
        <w:ind w:left="567" w:right="-2" w:hanging="567"/>
      </w:pPr>
      <w:r w:rsidRPr="00E72F80">
        <w:t>Si vous ressentez un quelconque effet indésirable, parlez-en à votre médecin ou votre pharmacien. Ceci s’applique aussi à tout effet indésirable qui ne serait pas mentionné dans cette notice. Voir rubrique 4.</w:t>
      </w:r>
    </w:p>
    <w:p w14:paraId="63F6D425" w14:textId="77777777" w:rsidR="00804D39" w:rsidRPr="00E72F80" w:rsidRDefault="00804D39" w:rsidP="00CA3B5F">
      <w:pPr>
        <w:widowControl w:val="0"/>
        <w:ind w:right="-2"/>
        <w:rPr>
          <w:szCs w:val="22"/>
        </w:rPr>
      </w:pPr>
    </w:p>
    <w:p w14:paraId="0F358B3A" w14:textId="5E9E3121" w:rsidR="00804D39" w:rsidRPr="00E72F80" w:rsidRDefault="00FC0BFF" w:rsidP="007B688C">
      <w:pPr>
        <w:keepNext/>
        <w:widowControl w:val="0"/>
        <w:ind w:right="-2"/>
        <w:rPr>
          <w:b/>
          <w:bCs/>
        </w:rPr>
      </w:pPr>
      <w:r w:rsidRPr="00E72F80">
        <w:rPr>
          <w:b/>
          <w:bCs/>
        </w:rPr>
        <w:t>Que contient cette notice ?</w:t>
      </w:r>
    </w:p>
    <w:p w14:paraId="4CCFBEE0" w14:textId="5661C3CA" w:rsidR="00804D39" w:rsidRPr="00E72F80" w:rsidRDefault="00FC0BFF" w:rsidP="00CA3B5F">
      <w:pPr>
        <w:widowControl w:val="0"/>
        <w:numPr>
          <w:ilvl w:val="12"/>
          <w:numId w:val="0"/>
        </w:numPr>
        <w:ind w:left="567" w:right="-29" w:hanging="567"/>
        <w:rPr>
          <w:szCs w:val="22"/>
        </w:rPr>
      </w:pPr>
      <w:r w:rsidRPr="00E72F80">
        <w:rPr>
          <w:szCs w:val="22"/>
        </w:rPr>
        <w:t>1.</w:t>
      </w:r>
      <w:r w:rsidRPr="00E72F80">
        <w:rPr>
          <w:szCs w:val="22"/>
        </w:rPr>
        <w:tab/>
        <w:t>Qu’est-ce que Pradaxa et dans quel</w:t>
      </w:r>
      <w:r w:rsidR="00060339">
        <w:rPr>
          <w:szCs w:val="22"/>
        </w:rPr>
        <w:t>s</w:t>
      </w:r>
      <w:r w:rsidRPr="00E72F80">
        <w:rPr>
          <w:szCs w:val="22"/>
        </w:rPr>
        <w:t xml:space="preserve"> cas est-il utilisé</w:t>
      </w:r>
    </w:p>
    <w:p w14:paraId="58DA75DC" w14:textId="77777777" w:rsidR="00804D39" w:rsidRPr="00E72F80" w:rsidRDefault="00FC0BFF" w:rsidP="00CA3B5F">
      <w:pPr>
        <w:widowControl w:val="0"/>
        <w:numPr>
          <w:ilvl w:val="12"/>
          <w:numId w:val="0"/>
        </w:numPr>
        <w:ind w:left="567" w:right="-29" w:hanging="567"/>
        <w:rPr>
          <w:szCs w:val="22"/>
        </w:rPr>
      </w:pPr>
      <w:r w:rsidRPr="00E72F80">
        <w:rPr>
          <w:szCs w:val="22"/>
        </w:rPr>
        <w:t>2.</w:t>
      </w:r>
      <w:r w:rsidRPr="00E72F80">
        <w:rPr>
          <w:szCs w:val="22"/>
        </w:rPr>
        <w:tab/>
        <w:t>Quelles sont les informations à connaître avant de prendre Pradaxa</w:t>
      </w:r>
    </w:p>
    <w:p w14:paraId="4FE854A2" w14:textId="77777777" w:rsidR="00804D39" w:rsidRPr="00E72F80" w:rsidRDefault="00FC0BFF" w:rsidP="00CA3B5F">
      <w:pPr>
        <w:widowControl w:val="0"/>
        <w:numPr>
          <w:ilvl w:val="12"/>
          <w:numId w:val="0"/>
        </w:numPr>
        <w:ind w:left="567" w:right="-29" w:hanging="567"/>
        <w:rPr>
          <w:szCs w:val="22"/>
        </w:rPr>
      </w:pPr>
      <w:r w:rsidRPr="00E72F80">
        <w:rPr>
          <w:szCs w:val="22"/>
        </w:rPr>
        <w:t>3.</w:t>
      </w:r>
      <w:r w:rsidRPr="00E72F80">
        <w:rPr>
          <w:szCs w:val="22"/>
        </w:rPr>
        <w:tab/>
        <w:t>Comment prendre Pradaxa</w:t>
      </w:r>
    </w:p>
    <w:p w14:paraId="1F03B148" w14:textId="77777777" w:rsidR="00804D39" w:rsidRPr="00E72F80" w:rsidRDefault="00FC0BFF" w:rsidP="00CA3B5F">
      <w:pPr>
        <w:widowControl w:val="0"/>
        <w:numPr>
          <w:ilvl w:val="12"/>
          <w:numId w:val="0"/>
        </w:numPr>
        <w:ind w:left="567" w:right="-29" w:hanging="567"/>
        <w:rPr>
          <w:szCs w:val="22"/>
        </w:rPr>
      </w:pPr>
      <w:r w:rsidRPr="00E72F80">
        <w:rPr>
          <w:szCs w:val="22"/>
        </w:rPr>
        <w:t>4.</w:t>
      </w:r>
      <w:r w:rsidRPr="00E72F80">
        <w:rPr>
          <w:szCs w:val="22"/>
        </w:rPr>
        <w:tab/>
        <w:t>Quels sont les effets indésirables éventuels ?</w:t>
      </w:r>
    </w:p>
    <w:p w14:paraId="6BB4D63E" w14:textId="77777777" w:rsidR="00804D39" w:rsidRPr="00E72F80" w:rsidRDefault="00FC0BFF" w:rsidP="00CA3B5F">
      <w:pPr>
        <w:widowControl w:val="0"/>
        <w:numPr>
          <w:ilvl w:val="12"/>
          <w:numId w:val="0"/>
        </w:numPr>
        <w:ind w:left="567" w:right="-29" w:hanging="567"/>
        <w:rPr>
          <w:szCs w:val="22"/>
        </w:rPr>
      </w:pPr>
      <w:r w:rsidRPr="00E72F80">
        <w:rPr>
          <w:szCs w:val="22"/>
        </w:rPr>
        <w:t>5.</w:t>
      </w:r>
      <w:r w:rsidRPr="00E72F80">
        <w:rPr>
          <w:szCs w:val="22"/>
        </w:rPr>
        <w:tab/>
        <w:t>Comment conserver Pradaxa</w:t>
      </w:r>
    </w:p>
    <w:p w14:paraId="138C067B" w14:textId="77777777" w:rsidR="00804D39" w:rsidRPr="00E72F80" w:rsidRDefault="00FC0BFF" w:rsidP="00CA3B5F">
      <w:pPr>
        <w:widowControl w:val="0"/>
        <w:numPr>
          <w:ilvl w:val="12"/>
          <w:numId w:val="0"/>
        </w:numPr>
        <w:ind w:left="567" w:right="-29" w:hanging="567"/>
        <w:rPr>
          <w:szCs w:val="22"/>
        </w:rPr>
      </w:pPr>
      <w:r w:rsidRPr="00E72F80">
        <w:rPr>
          <w:szCs w:val="22"/>
        </w:rPr>
        <w:t>6.</w:t>
      </w:r>
      <w:r w:rsidRPr="00E72F80">
        <w:rPr>
          <w:szCs w:val="22"/>
        </w:rPr>
        <w:tab/>
        <w:t>Contenu de l’emballage et autres informations</w:t>
      </w:r>
    </w:p>
    <w:p w14:paraId="7DE15D32" w14:textId="77777777" w:rsidR="00804D39" w:rsidRPr="00E72F80" w:rsidRDefault="00804D39" w:rsidP="00AF2DA9">
      <w:pPr>
        <w:widowControl w:val="0"/>
        <w:numPr>
          <w:ilvl w:val="12"/>
          <w:numId w:val="0"/>
        </w:numPr>
        <w:rPr>
          <w:szCs w:val="22"/>
        </w:rPr>
      </w:pPr>
    </w:p>
    <w:p w14:paraId="49C13010" w14:textId="77777777" w:rsidR="00804D39" w:rsidRPr="00E72F80" w:rsidRDefault="00804D39" w:rsidP="00AF2DA9">
      <w:pPr>
        <w:widowControl w:val="0"/>
        <w:numPr>
          <w:ilvl w:val="12"/>
          <w:numId w:val="0"/>
        </w:numPr>
        <w:rPr>
          <w:szCs w:val="22"/>
        </w:rPr>
      </w:pPr>
    </w:p>
    <w:p w14:paraId="135DBB0B" w14:textId="5ED4D663" w:rsidR="00804D39" w:rsidRPr="00E72F80" w:rsidRDefault="00FC0BFF" w:rsidP="007B688C">
      <w:pPr>
        <w:keepNext/>
        <w:widowControl w:val="0"/>
        <w:ind w:left="567" w:hanging="567"/>
        <w:rPr>
          <w:b/>
          <w:szCs w:val="22"/>
        </w:rPr>
      </w:pPr>
      <w:r w:rsidRPr="00E72F80">
        <w:rPr>
          <w:b/>
          <w:szCs w:val="22"/>
        </w:rPr>
        <w:t>1.</w:t>
      </w:r>
      <w:r w:rsidRPr="00E72F80">
        <w:rPr>
          <w:b/>
          <w:szCs w:val="22"/>
        </w:rPr>
        <w:tab/>
        <w:t>Qu’est-ce que Pradaxa et dans quel</w:t>
      </w:r>
      <w:r w:rsidR="00060339">
        <w:rPr>
          <w:b/>
          <w:szCs w:val="22"/>
        </w:rPr>
        <w:t>s</w:t>
      </w:r>
      <w:r w:rsidRPr="00E72F80">
        <w:rPr>
          <w:b/>
          <w:szCs w:val="22"/>
        </w:rPr>
        <w:t xml:space="preserve"> cas est-il utilisé</w:t>
      </w:r>
    </w:p>
    <w:p w14:paraId="0DDD57B0" w14:textId="77777777" w:rsidR="00804D39" w:rsidRPr="00E72F80" w:rsidRDefault="00804D39" w:rsidP="007B688C">
      <w:pPr>
        <w:keepNext/>
        <w:widowControl w:val="0"/>
        <w:numPr>
          <w:ilvl w:val="12"/>
          <w:numId w:val="0"/>
        </w:numPr>
        <w:ind w:right="-2"/>
        <w:jc w:val="both"/>
        <w:rPr>
          <w:szCs w:val="22"/>
        </w:rPr>
      </w:pPr>
    </w:p>
    <w:p w14:paraId="7F79A15F" w14:textId="77777777" w:rsidR="00804D39" w:rsidRPr="00E72F80" w:rsidRDefault="00FC0BFF" w:rsidP="00AF2DA9">
      <w:pPr>
        <w:widowControl w:val="0"/>
        <w:numPr>
          <w:ilvl w:val="12"/>
          <w:numId w:val="0"/>
        </w:numPr>
        <w:ind w:right="-2"/>
        <w:rPr>
          <w:szCs w:val="22"/>
        </w:rPr>
      </w:pPr>
      <w:r w:rsidRPr="00E72F80">
        <w:rPr>
          <w:szCs w:val="22"/>
        </w:rPr>
        <w:t xml:space="preserve">Pradaxa contient le dabigatran </w:t>
      </w:r>
      <w:proofErr w:type="spellStart"/>
      <w:r w:rsidRPr="00E72F80">
        <w:rPr>
          <w:szCs w:val="22"/>
        </w:rPr>
        <w:t>étexilate</w:t>
      </w:r>
      <w:proofErr w:type="spellEnd"/>
      <w:r w:rsidRPr="00E72F80">
        <w:rPr>
          <w:szCs w:val="22"/>
        </w:rPr>
        <w:t xml:space="preserve"> comme substance active et appartient à un groupe de médicaments appelé anticoagulants. Il agit en bloquant une substance présente dans l’organisme qui intervient dans la formation des caillots sanguins.</w:t>
      </w:r>
    </w:p>
    <w:p w14:paraId="7830C0AE" w14:textId="77777777" w:rsidR="00804D39" w:rsidRPr="00E72F80" w:rsidRDefault="00804D39" w:rsidP="00AF2DA9">
      <w:pPr>
        <w:widowControl w:val="0"/>
        <w:numPr>
          <w:ilvl w:val="12"/>
          <w:numId w:val="0"/>
        </w:numPr>
        <w:ind w:right="-2"/>
        <w:rPr>
          <w:szCs w:val="22"/>
        </w:rPr>
      </w:pPr>
    </w:p>
    <w:p w14:paraId="015CC721" w14:textId="77777777" w:rsidR="00804D39" w:rsidRPr="00E72F80" w:rsidRDefault="00FC0BFF" w:rsidP="007B688C">
      <w:pPr>
        <w:keepNext/>
        <w:widowControl w:val="0"/>
        <w:numPr>
          <w:ilvl w:val="12"/>
          <w:numId w:val="0"/>
        </w:numPr>
        <w:ind w:right="-2"/>
        <w:rPr>
          <w:szCs w:val="22"/>
        </w:rPr>
      </w:pPr>
      <w:r w:rsidRPr="00E72F80">
        <w:rPr>
          <w:szCs w:val="22"/>
        </w:rPr>
        <w:t>Pradaxa est utilisé chez l’adulte pour :</w:t>
      </w:r>
    </w:p>
    <w:p w14:paraId="5F4FF076" w14:textId="77777777" w:rsidR="00804D39" w:rsidRPr="00E72F80" w:rsidRDefault="00804D39" w:rsidP="007B688C">
      <w:pPr>
        <w:keepNext/>
        <w:widowControl w:val="0"/>
        <w:numPr>
          <w:ilvl w:val="12"/>
          <w:numId w:val="0"/>
        </w:numPr>
        <w:ind w:right="-2"/>
        <w:rPr>
          <w:szCs w:val="22"/>
        </w:rPr>
      </w:pPr>
    </w:p>
    <w:p w14:paraId="18C8D6E8"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 xml:space="preserve">prévenir la formation de caillots sanguins dans les veines </w:t>
      </w:r>
      <w:proofErr w:type="gramStart"/>
      <w:r w:rsidRPr="00E72F80">
        <w:rPr>
          <w:szCs w:val="22"/>
        </w:rPr>
        <w:t>suite à une</w:t>
      </w:r>
      <w:proofErr w:type="gramEnd"/>
      <w:r w:rsidRPr="00E72F80">
        <w:rPr>
          <w:szCs w:val="22"/>
        </w:rPr>
        <w:t xml:space="preserve"> intervention chirurgicale pour prothèse totale de genou ou de hanche.</w:t>
      </w:r>
    </w:p>
    <w:p w14:paraId="6BE940C5" w14:textId="77777777" w:rsidR="00804D39" w:rsidRPr="00E72F80" w:rsidRDefault="00804D39" w:rsidP="00AF2DA9">
      <w:pPr>
        <w:widowControl w:val="0"/>
        <w:numPr>
          <w:ilvl w:val="12"/>
          <w:numId w:val="0"/>
        </w:numPr>
        <w:ind w:right="-2"/>
        <w:rPr>
          <w:szCs w:val="22"/>
        </w:rPr>
      </w:pPr>
    </w:p>
    <w:p w14:paraId="6E66B223" w14:textId="77777777" w:rsidR="00804D39" w:rsidRPr="00E72F80" w:rsidRDefault="00FC0BFF" w:rsidP="007B688C">
      <w:pPr>
        <w:keepNext/>
        <w:widowControl w:val="0"/>
        <w:numPr>
          <w:ilvl w:val="12"/>
          <w:numId w:val="0"/>
        </w:numPr>
        <w:rPr>
          <w:szCs w:val="22"/>
        </w:rPr>
      </w:pPr>
      <w:r w:rsidRPr="00E72F80">
        <w:rPr>
          <w:szCs w:val="22"/>
        </w:rPr>
        <w:t>Pradaxa est utilisé chez l’enfant pour :</w:t>
      </w:r>
    </w:p>
    <w:p w14:paraId="74CCCA32" w14:textId="77777777" w:rsidR="00804D39" w:rsidRPr="00E72F80" w:rsidRDefault="00804D39" w:rsidP="007B688C">
      <w:pPr>
        <w:keepNext/>
        <w:widowControl w:val="0"/>
        <w:numPr>
          <w:ilvl w:val="12"/>
          <w:numId w:val="0"/>
        </w:numPr>
        <w:rPr>
          <w:szCs w:val="22"/>
        </w:rPr>
      </w:pPr>
    </w:p>
    <w:p w14:paraId="6F75C624" w14:textId="75CFAB55" w:rsidR="00804D39" w:rsidRPr="00E72F80" w:rsidRDefault="00FC0BFF" w:rsidP="00AF2DA9">
      <w:pPr>
        <w:widowControl w:val="0"/>
        <w:ind w:left="567" w:hanging="567"/>
      </w:pPr>
      <w:r w:rsidRPr="00E72F80">
        <w:rPr>
          <w:szCs w:val="22"/>
        </w:rPr>
        <w:noBreakHyphen/>
      </w:r>
      <w:r w:rsidRPr="00E72F80">
        <w:rPr>
          <w:szCs w:val="22"/>
        </w:rPr>
        <w:tab/>
      </w:r>
      <w:r w:rsidRPr="00E72F80">
        <w:t>traiter les caillots sanguins et prévenir la réapparition de caillots sanguins.</w:t>
      </w:r>
    </w:p>
    <w:p w14:paraId="143F352A" w14:textId="77777777" w:rsidR="00804D39" w:rsidRPr="00E72F80" w:rsidRDefault="00804D39" w:rsidP="00AF2DA9">
      <w:pPr>
        <w:widowControl w:val="0"/>
        <w:numPr>
          <w:ilvl w:val="12"/>
          <w:numId w:val="0"/>
        </w:numPr>
        <w:rPr>
          <w:szCs w:val="22"/>
        </w:rPr>
      </w:pPr>
    </w:p>
    <w:p w14:paraId="57E736E4" w14:textId="77777777" w:rsidR="00804D39" w:rsidRPr="00E72F80" w:rsidRDefault="00804D39" w:rsidP="00AF2DA9">
      <w:pPr>
        <w:widowControl w:val="0"/>
        <w:numPr>
          <w:ilvl w:val="12"/>
          <w:numId w:val="0"/>
        </w:numPr>
        <w:rPr>
          <w:szCs w:val="22"/>
        </w:rPr>
      </w:pPr>
    </w:p>
    <w:p w14:paraId="5C31B03A" w14:textId="77777777" w:rsidR="00804D39" w:rsidRPr="00E72F80" w:rsidRDefault="00FC0BFF" w:rsidP="007B688C">
      <w:pPr>
        <w:keepNext/>
        <w:widowControl w:val="0"/>
        <w:ind w:left="567" w:hanging="567"/>
        <w:rPr>
          <w:b/>
          <w:szCs w:val="22"/>
        </w:rPr>
      </w:pPr>
      <w:r w:rsidRPr="00E72F80">
        <w:rPr>
          <w:b/>
          <w:szCs w:val="22"/>
        </w:rPr>
        <w:t>2.</w:t>
      </w:r>
      <w:r w:rsidRPr="00E72F80">
        <w:rPr>
          <w:b/>
          <w:szCs w:val="22"/>
        </w:rPr>
        <w:tab/>
        <w:t>Quelles sont les informations à connaître avant de prendre Pradaxa</w:t>
      </w:r>
    </w:p>
    <w:p w14:paraId="79429462" w14:textId="77777777" w:rsidR="00804D39" w:rsidRPr="00E72F80" w:rsidRDefault="00804D39" w:rsidP="007B688C">
      <w:pPr>
        <w:keepNext/>
        <w:widowControl w:val="0"/>
        <w:numPr>
          <w:ilvl w:val="12"/>
          <w:numId w:val="0"/>
        </w:numPr>
        <w:ind w:right="-2"/>
        <w:rPr>
          <w:szCs w:val="22"/>
        </w:rPr>
      </w:pPr>
    </w:p>
    <w:p w14:paraId="0A436259" w14:textId="77777777" w:rsidR="00804D39" w:rsidRPr="00E72F80" w:rsidRDefault="00FC0BFF" w:rsidP="007B688C">
      <w:pPr>
        <w:keepNext/>
        <w:widowControl w:val="0"/>
        <w:numPr>
          <w:ilvl w:val="12"/>
          <w:numId w:val="0"/>
        </w:numPr>
        <w:rPr>
          <w:b/>
          <w:szCs w:val="22"/>
        </w:rPr>
      </w:pPr>
      <w:r w:rsidRPr="00E72F80">
        <w:rPr>
          <w:b/>
          <w:szCs w:val="22"/>
        </w:rPr>
        <w:t>Ne prenez jamais Pradaxa</w:t>
      </w:r>
    </w:p>
    <w:p w14:paraId="5620B5CA" w14:textId="77777777" w:rsidR="00804D39" w:rsidRPr="00E72F80" w:rsidRDefault="00804D39" w:rsidP="007B688C">
      <w:pPr>
        <w:keepNext/>
        <w:widowControl w:val="0"/>
        <w:numPr>
          <w:ilvl w:val="12"/>
          <w:numId w:val="0"/>
        </w:numPr>
        <w:rPr>
          <w:szCs w:val="22"/>
        </w:rPr>
      </w:pPr>
    </w:p>
    <w:p w14:paraId="3FEAEED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êtes allergique au dabigatran </w:t>
      </w:r>
      <w:proofErr w:type="spellStart"/>
      <w:r w:rsidRPr="00E72F80">
        <w:rPr>
          <w:szCs w:val="22"/>
        </w:rPr>
        <w:t>étexilate</w:t>
      </w:r>
      <w:proofErr w:type="spellEnd"/>
      <w:r w:rsidRPr="00E72F80">
        <w:rPr>
          <w:szCs w:val="22"/>
        </w:rPr>
        <w:t xml:space="preserve"> ou à l’un des autres composants contenus dans ce médicament (mentionnés dans la rubrique 6).</w:t>
      </w:r>
    </w:p>
    <w:p w14:paraId="32D9432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vos reins est sévèrement diminué.</w:t>
      </w:r>
    </w:p>
    <w:p w14:paraId="53F2574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présentez un saignement.</w:t>
      </w:r>
    </w:p>
    <w:p w14:paraId="130C3C42"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maladie au niveau d’un organe qui augmente le risque de saignement grave (par exemple, un ulcère à l’estomac, une lésion ou une hémorragie au cerveau, une opération chirurgicale récente au cerveau ou aux yeux).</w:t>
      </w:r>
    </w:p>
    <w:p w14:paraId="5770593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tendance à saigner facilement du fait d’une cause héréditaire, de la prise d’un autre médicament, ou d’une cause inconnue.</w:t>
      </w:r>
    </w:p>
    <w:p w14:paraId="0C1A5C8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des médicaments destinés à empêcher la formation de caillots sanguins (par exemple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xml:space="preserve"> ou héparine), sauf en cas de changement de traitement anticoagulant, si vous prenez une héparine pour garder ouverte une voie veineuse ou </w:t>
      </w:r>
      <w:r w:rsidRPr="00E72F80">
        <w:rPr>
          <w:szCs w:val="22"/>
        </w:rPr>
        <w:lastRenderedPageBreak/>
        <w:t>artérielle ou en cas d’intervention appelée « ablation par cathéter de la fibrillation atriale » visant à faire revenir le rythme cardiaque à la normale.</w:t>
      </w:r>
    </w:p>
    <w:p w14:paraId="6A5C9BE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votre foie est sévèrement diminué ou si vous avez une maladie du foie potentiellement mortelle.</w:t>
      </w:r>
    </w:p>
    <w:p w14:paraId="7DD6E11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w:t>
      </w:r>
      <w:proofErr w:type="spellStart"/>
      <w:r w:rsidRPr="00E72F80">
        <w:rPr>
          <w:szCs w:val="22"/>
        </w:rPr>
        <w:t>itraconazole</w:t>
      </w:r>
      <w:proofErr w:type="spellEnd"/>
      <w:r w:rsidRPr="00E72F80">
        <w:rPr>
          <w:szCs w:val="22"/>
        </w:rPr>
        <w:t xml:space="preserve"> ou du </w:t>
      </w:r>
      <w:proofErr w:type="spellStart"/>
      <w:r w:rsidRPr="00E72F80">
        <w:rPr>
          <w:szCs w:val="22"/>
        </w:rPr>
        <w:t>kétoconazole</w:t>
      </w:r>
      <w:proofErr w:type="spellEnd"/>
      <w:r w:rsidRPr="00E72F80">
        <w:rPr>
          <w:szCs w:val="22"/>
        </w:rPr>
        <w:t xml:space="preserve"> par voie orale, des médicaments destinés à traiter les infections dues aux champignons.</w:t>
      </w:r>
    </w:p>
    <w:p w14:paraId="3785EAD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la ciclosporine par voie orale, un médicament destiné à prévenir le rejet d’organe après une transplantation.</w:t>
      </w:r>
    </w:p>
    <w:p w14:paraId="278F695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 la </w:t>
      </w:r>
      <w:proofErr w:type="spellStart"/>
      <w:r w:rsidRPr="00E72F80">
        <w:rPr>
          <w:szCs w:val="22"/>
        </w:rPr>
        <w:t>dronédarone</w:t>
      </w:r>
      <w:proofErr w:type="spellEnd"/>
      <w:r w:rsidRPr="00E72F80">
        <w:rPr>
          <w:szCs w:val="22"/>
        </w:rPr>
        <w:t>, un médicament destiné à traiter les battements anormaux du cœur.</w:t>
      </w:r>
    </w:p>
    <w:p w14:paraId="43C9E928"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un 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un antiviral utilisé pour traiter l’hépatite C.</w:t>
      </w:r>
    </w:p>
    <w:p w14:paraId="34026B3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valve cardiaque artificielle nécessitant un traitement anticoagulant permanent.</w:t>
      </w:r>
    </w:p>
    <w:p w14:paraId="5BD8D67B" w14:textId="77777777" w:rsidR="00804D39" w:rsidRPr="00E72F80" w:rsidRDefault="00804D39" w:rsidP="00AF2DA9">
      <w:pPr>
        <w:widowControl w:val="0"/>
        <w:numPr>
          <w:ilvl w:val="12"/>
          <w:numId w:val="0"/>
        </w:numPr>
        <w:ind w:left="567" w:hanging="567"/>
        <w:rPr>
          <w:szCs w:val="22"/>
        </w:rPr>
      </w:pPr>
    </w:p>
    <w:p w14:paraId="28A905ED" w14:textId="77777777" w:rsidR="00804D39" w:rsidRPr="00E72F80" w:rsidRDefault="00FC0BFF" w:rsidP="00AF2DA9">
      <w:pPr>
        <w:keepNext/>
        <w:widowControl w:val="0"/>
        <w:numPr>
          <w:ilvl w:val="12"/>
          <w:numId w:val="0"/>
        </w:numPr>
        <w:ind w:right="-2"/>
        <w:rPr>
          <w:b/>
          <w:szCs w:val="22"/>
        </w:rPr>
      </w:pPr>
      <w:r w:rsidRPr="00E72F80">
        <w:rPr>
          <w:b/>
          <w:szCs w:val="22"/>
        </w:rPr>
        <w:t>Avertissements et précautions</w:t>
      </w:r>
    </w:p>
    <w:p w14:paraId="77551562" w14:textId="77777777" w:rsidR="00804D39" w:rsidRPr="00E72F80" w:rsidRDefault="00804D39" w:rsidP="00AF2DA9">
      <w:pPr>
        <w:keepNext/>
        <w:widowControl w:val="0"/>
        <w:numPr>
          <w:ilvl w:val="12"/>
          <w:numId w:val="0"/>
        </w:numPr>
        <w:rPr>
          <w:szCs w:val="22"/>
        </w:rPr>
      </w:pPr>
    </w:p>
    <w:p w14:paraId="2851D0A8" w14:textId="29C43A66" w:rsidR="00F20936" w:rsidRPr="00E72F80" w:rsidRDefault="00FC0BFF" w:rsidP="00AF2DA9">
      <w:pPr>
        <w:widowControl w:val="0"/>
        <w:numPr>
          <w:ilvl w:val="12"/>
          <w:numId w:val="0"/>
        </w:numPr>
        <w:rPr>
          <w:szCs w:val="22"/>
        </w:rPr>
      </w:pPr>
      <w:r w:rsidRPr="00E72F80">
        <w:rPr>
          <w:szCs w:val="22"/>
        </w:rPr>
        <w:t>Adressez-vous à votre médecin avant de prendre Pradaxa. Vous pourriez également devoir contacter votre médecin pendant votre traitement par ce médicament si vous ressentez des symptômes ou si vous devez subir un acte chirurgical.</w:t>
      </w:r>
    </w:p>
    <w:p w14:paraId="3CA28AAC" w14:textId="77777777" w:rsidR="00804D39" w:rsidRPr="00E72F80" w:rsidRDefault="00804D39" w:rsidP="00AF2DA9">
      <w:pPr>
        <w:widowControl w:val="0"/>
        <w:numPr>
          <w:ilvl w:val="12"/>
          <w:numId w:val="0"/>
        </w:numPr>
        <w:rPr>
          <w:szCs w:val="22"/>
        </w:rPr>
      </w:pPr>
    </w:p>
    <w:p w14:paraId="42AEB104" w14:textId="77777777" w:rsidR="00804D39" w:rsidRPr="00E72F80" w:rsidRDefault="00FC0BFF" w:rsidP="007B688C">
      <w:pPr>
        <w:keepNext/>
        <w:widowControl w:val="0"/>
        <w:numPr>
          <w:ilvl w:val="12"/>
          <w:numId w:val="0"/>
        </w:numPr>
        <w:rPr>
          <w:szCs w:val="22"/>
        </w:rPr>
      </w:pPr>
      <w:r w:rsidRPr="00E72F80">
        <w:rPr>
          <w:b/>
          <w:szCs w:val="22"/>
        </w:rPr>
        <w:t>Prévenez votre médecin</w:t>
      </w:r>
      <w:r w:rsidRPr="00E72F80">
        <w:rPr>
          <w:szCs w:val="22"/>
        </w:rPr>
        <w:t xml:space="preserve"> en cas de problème de santé, en particulier si vous avez ou avez eu l’une des maladies suivantes :</w:t>
      </w:r>
    </w:p>
    <w:p w14:paraId="42C9B9B3" w14:textId="77777777" w:rsidR="00804D39" w:rsidRPr="00E72F80" w:rsidRDefault="00804D39" w:rsidP="007B688C">
      <w:pPr>
        <w:keepNext/>
        <w:widowControl w:val="0"/>
        <w:ind w:left="360" w:hanging="360"/>
        <w:rPr>
          <w:szCs w:val="22"/>
        </w:rPr>
      </w:pPr>
    </w:p>
    <w:p w14:paraId="4FE5DA4C" w14:textId="77777777" w:rsidR="00804D39" w:rsidRPr="00E72F80" w:rsidRDefault="00FC0BFF" w:rsidP="007B688C">
      <w:pPr>
        <w:keepNext/>
        <w:widowControl w:val="0"/>
        <w:numPr>
          <w:ilvl w:val="12"/>
          <w:numId w:val="0"/>
        </w:numPr>
        <w:ind w:left="567" w:hanging="567"/>
        <w:rPr>
          <w:szCs w:val="22"/>
        </w:rPr>
      </w:pPr>
      <w:r w:rsidRPr="00E72F80">
        <w:rPr>
          <w:szCs w:val="22"/>
        </w:rPr>
        <w:noBreakHyphen/>
      </w:r>
      <w:r w:rsidRPr="00E72F80">
        <w:rPr>
          <w:szCs w:val="22"/>
        </w:rPr>
        <w:tab/>
        <w:t>si vous présentez un risque accru de saignement, par exemple :</w:t>
      </w:r>
    </w:p>
    <w:p w14:paraId="3FF48062"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récemment saigné.</w:t>
      </w:r>
    </w:p>
    <w:p w14:paraId="21EE0339"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eu une biopsie (prélèvement de tissu) au cours des 30 derniers jours.</w:t>
      </w:r>
    </w:p>
    <w:p w14:paraId="42FE7075"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présenté une blessure grave (par exemple fracture osseuse, traumatisme crânien ou toute blessure ayant nécessité un traitement chirurgical).</w:t>
      </w:r>
    </w:p>
    <w:p w14:paraId="362D0EAC"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souffrez d’une inflammation de l’œsophage ou de l’estomac.</w:t>
      </w:r>
    </w:p>
    <w:p w14:paraId="7998B1F9"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des problèmes de reflux du suc gastrique dans l’œsophage.</w:t>
      </w:r>
    </w:p>
    <w:p w14:paraId="71F0A753"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recevez actuellement des médicaments pouvant augmenter le risque de saignement. Voir ci-dessous « Autres médicaments et Pradaxa ».</w:t>
      </w:r>
    </w:p>
    <w:p w14:paraId="384FFD62"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prenez actuellement des médicaments anti</w:t>
      </w:r>
      <w:r w:rsidRPr="00E72F80">
        <w:rPr>
          <w:szCs w:val="22"/>
        </w:rPr>
        <w:noBreakHyphen/>
        <w:t xml:space="preserve">inflammatoires tels que le diclofénac, l’ibuprofène, le </w:t>
      </w:r>
      <w:proofErr w:type="spellStart"/>
      <w:r w:rsidRPr="00E72F80">
        <w:rPr>
          <w:szCs w:val="22"/>
        </w:rPr>
        <w:t>piroxicam</w:t>
      </w:r>
      <w:proofErr w:type="spellEnd"/>
      <w:r w:rsidRPr="00E72F80">
        <w:rPr>
          <w:szCs w:val="22"/>
        </w:rPr>
        <w:t>.</w:t>
      </w:r>
    </w:p>
    <w:p w14:paraId="6FB87788"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une infection au niveau du cœur (endocardite bactérienne).</w:t>
      </w:r>
    </w:p>
    <w:p w14:paraId="12CEA1EE" w14:textId="77777777" w:rsidR="00804D39" w:rsidRPr="00E72F80" w:rsidRDefault="00FC0BFF" w:rsidP="00CA3B5F">
      <w:pPr>
        <w:widowControl w:val="0"/>
        <w:numPr>
          <w:ilvl w:val="0"/>
          <w:numId w:val="6"/>
        </w:numPr>
        <w:tabs>
          <w:tab w:val="clear" w:pos="1080"/>
        </w:tabs>
        <w:ind w:left="1134" w:hanging="567"/>
      </w:pPr>
      <w:proofErr w:type="gramStart"/>
      <w:r w:rsidRPr="00E72F80">
        <w:t>si</w:t>
      </w:r>
      <w:proofErr w:type="gramEnd"/>
      <w:r w:rsidRPr="00E72F80">
        <w:t xml:space="preserve"> vous savez que vous avez une fonction rénale diminuée, ou si vous souffrez de déshydratation (symptômes tels qu’une sensation de soif et des urines en quantité réduite et foncées [concentrées] / moussantes).</w:t>
      </w:r>
    </w:p>
    <w:p w14:paraId="1C26F550"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plus de 75 ans.</w:t>
      </w:r>
    </w:p>
    <w:p w14:paraId="1D9DCD57"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êtes un adulte et que vous pesez 50 kg ou moins.</w:t>
      </w:r>
    </w:p>
    <w:p w14:paraId="49DB3CD3" w14:textId="77777777" w:rsidR="00804D39" w:rsidRPr="00E72F80" w:rsidRDefault="00FC0BFF" w:rsidP="00CA3B5F">
      <w:pPr>
        <w:widowControl w:val="0"/>
        <w:numPr>
          <w:ilvl w:val="0"/>
          <w:numId w:val="6"/>
        </w:numPr>
        <w:tabs>
          <w:tab w:val="clear" w:pos="1080"/>
        </w:tabs>
        <w:ind w:left="1134" w:hanging="567"/>
      </w:pPr>
      <w:proofErr w:type="gramStart"/>
      <w:r w:rsidRPr="00E72F80">
        <w:t>en</w:t>
      </w:r>
      <w:proofErr w:type="gramEnd"/>
      <w:r w:rsidRPr="00E72F80">
        <w:t xml:space="preserve"> cas d’utilisation chez l’enfant uniquement : si l’enfant présente une infection du cerveau ou autour du cerveau.</w:t>
      </w:r>
    </w:p>
    <w:p w14:paraId="7AB949A8" w14:textId="77777777" w:rsidR="00804D39" w:rsidRPr="00E72F80" w:rsidRDefault="00804D39" w:rsidP="00AF2DA9">
      <w:pPr>
        <w:widowControl w:val="0"/>
        <w:numPr>
          <w:ilvl w:val="12"/>
          <w:numId w:val="0"/>
        </w:numPr>
        <w:rPr>
          <w:szCs w:val="22"/>
        </w:rPr>
      </w:pPr>
    </w:p>
    <w:p w14:paraId="314BBE86"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eu une crise cardiaque ou si on vous a diagnostiqué une maladie qui augmente le risque d’avoir une crise cardiaque.</w:t>
      </w:r>
    </w:p>
    <w:p w14:paraId="41D8E456" w14:textId="77777777" w:rsidR="00804D39" w:rsidRPr="00E72F80" w:rsidRDefault="00804D39" w:rsidP="00AF2DA9">
      <w:pPr>
        <w:widowControl w:val="0"/>
        <w:numPr>
          <w:ilvl w:val="12"/>
          <w:numId w:val="0"/>
        </w:numPr>
        <w:rPr>
          <w:szCs w:val="22"/>
        </w:rPr>
      </w:pPr>
    </w:p>
    <w:p w14:paraId="38BC7FE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maladie du foie qui se manifeste par des anomalies en cas d’analyse du sang, la prise de ce médicament n’est pas recommandée.</w:t>
      </w:r>
    </w:p>
    <w:p w14:paraId="328461EB" w14:textId="77777777" w:rsidR="00804D39" w:rsidRPr="00E72F80" w:rsidRDefault="00804D39" w:rsidP="00AF2DA9">
      <w:pPr>
        <w:widowControl w:val="0"/>
        <w:ind w:left="360" w:hanging="360"/>
        <w:rPr>
          <w:szCs w:val="22"/>
        </w:rPr>
      </w:pPr>
    </w:p>
    <w:p w14:paraId="1BAD3E67" w14:textId="77777777" w:rsidR="00804D39" w:rsidRPr="00E72F80" w:rsidRDefault="00FC0BFF" w:rsidP="00AF2DA9">
      <w:pPr>
        <w:keepNext/>
        <w:widowControl w:val="0"/>
        <w:rPr>
          <w:b/>
          <w:bCs/>
          <w:szCs w:val="22"/>
        </w:rPr>
      </w:pPr>
      <w:r w:rsidRPr="00E72F80">
        <w:rPr>
          <w:b/>
          <w:szCs w:val="22"/>
        </w:rPr>
        <w:t>Précautions particulières avec Pradaxa</w:t>
      </w:r>
    </w:p>
    <w:p w14:paraId="603FBA93" w14:textId="77777777" w:rsidR="00804D39" w:rsidRPr="00E72F80" w:rsidRDefault="00804D39" w:rsidP="00AF2DA9">
      <w:pPr>
        <w:keepNext/>
        <w:widowControl w:val="0"/>
        <w:ind w:left="360" w:hanging="360"/>
        <w:rPr>
          <w:szCs w:val="22"/>
        </w:rPr>
      </w:pPr>
    </w:p>
    <w:p w14:paraId="07E58C59" w14:textId="77777777" w:rsidR="00804D39" w:rsidRPr="00E72F80" w:rsidRDefault="00FC0BFF" w:rsidP="00AF2DA9">
      <w:pPr>
        <w:keepNext/>
        <w:widowControl w:val="0"/>
        <w:ind w:left="567" w:hanging="567"/>
        <w:rPr>
          <w:szCs w:val="22"/>
        </w:rPr>
      </w:pPr>
      <w:r w:rsidRPr="00E72F80">
        <w:rPr>
          <w:szCs w:val="22"/>
        </w:rPr>
        <w:noBreakHyphen/>
      </w:r>
      <w:r w:rsidRPr="00E72F80">
        <w:rPr>
          <w:szCs w:val="22"/>
        </w:rPr>
        <w:tab/>
        <w:t>si vous devez subir une intervention chirurgicale :</w:t>
      </w:r>
    </w:p>
    <w:p w14:paraId="0C45D7E0" w14:textId="77777777" w:rsidR="00804D39" w:rsidRPr="00E72F80" w:rsidRDefault="00FC0BFF" w:rsidP="00AF2DA9">
      <w:pPr>
        <w:widowControl w:val="0"/>
        <w:ind w:left="567"/>
      </w:pPr>
      <w:r w:rsidRPr="00E72F80">
        <w:t>Dans ce cas, Pradaxa devra être provisoirement interrompu en raison d’un risque augmenté de saignement au cours de l’opération et peu après celle-ci. Il est très important de bien prendre Pradaxa avant et après l’opération aux heures exactes où votre médecin vous dit de le prendre.</w:t>
      </w:r>
    </w:p>
    <w:p w14:paraId="6E775FEC" w14:textId="77777777" w:rsidR="00804D39" w:rsidRPr="00E72F80" w:rsidRDefault="00804D39" w:rsidP="00AF2DA9">
      <w:pPr>
        <w:widowControl w:val="0"/>
        <w:ind w:left="360" w:hanging="360"/>
        <w:rPr>
          <w:szCs w:val="22"/>
        </w:rPr>
      </w:pPr>
    </w:p>
    <w:p w14:paraId="74A7DFBC" w14:textId="77777777" w:rsidR="00804D39" w:rsidRPr="00E72F80" w:rsidRDefault="00FC0BFF" w:rsidP="00AF2DA9">
      <w:pPr>
        <w:keepNext/>
        <w:widowControl w:val="0"/>
        <w:numPr>
          <w:ilvl w:val="12"/>
          <w:numId w:val="0"/>
        </w:numPr>
        <w:ind w:left="567" w:hanging="567"/>
        <w:rPr>
          <w:szCs w:val="22"/>
        </w:rPr>
      </w:pPr>
      <w:r w:rsidRPr="00E72F80">
        <w:rPr>
          <w:szCs w:val="22"/>
        </w:rPr>
        <w:noBreakHyphen/>
      </w:r>
      <w:r w:rsidRPr="00E72F80">
        <w:rPr>
          <w:szCs w:val="22"/>
        </w:rPr>
        <w:tab/>
        <w:t xml:space="preserve">si une opération implique le recours à un cathéter ou une injection dans votre colonne vertébrale </w:t>
      </w:r>
      <w:r w:rsidRPr="00E72F80">
        <w:rPr>
          <w:szCs w:val="22"/>
        </w:rPr>
        <w:lastRenderedPageBreak/>
        <w:t>(par exemple, pour une anesthésie péridurale ou rachidienne ou une réduction de la douleur) :</w:t>
      </w:r>
    </w:p>
    <w:p w14:paraId="673F2B00"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il</w:t>
      </w:r>
      <w:proofErr w:type="gramEnd"/>
      <w:r w:rsidRPr="00E72F80">
        <w:rPr>
          <w:szCs w:val="22"/>
        </w:rPr>
        <w:t xml:space="preserve"> est très important de bien prendre Pradaxa avant et après l’opération aux heures exactes où votre médecin vous dit de le prendre.</w:t>
      </w:r>
    </w:p>
    <w:p w14:paraId="7D619B01"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avertissez</w:t>
      </w:r>
      <w:proofErr w:type="gramEnd"/>
      <w:r w:rsidRPr="00E72F80">
        <w:rPr>
          <w:szCs w:val="22"/>
        </w:rPr>
        <w:t xml:space="preserve"> immédiatement votre médecin si vous avez des engourdissements ou une faiblesse dans vos jambes ou des problèmes liés à vos intestins ou votre vessie après la fin de l’anesthésie, car des soins urgents sont nécessaires.</w:t>
      </w:r>
    </w:p>
    <w:p w14:paraId="248466CF" w14:textId="77777777" w:rsidR="00804D39" w:rsidRPr="00E72F80" w:rsidRDefault="00804D39" w:rsidP="00AF2DA9">
      <w:pPr>
        <w:widowControl w:val="0"/>
        <w:ind w:left="567"/>
        <w:rPr>
          <w:szCs w:val="22"/>
        </w:rPr>
      </w:pPr>
    </w:p>
    <w:p w14:paraId="0668C6F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tombez ou si vous vous blessez alors que vous êtes sous traitement, en particulier si vous vous cognez la tête. Consultez immédiatement un médecin. Une auscultation pourrait être nécessaire, car vous pourriez présenter un risque de saignement accru.</w:t>
      </w:r>
    </w:p>
    <w:p w14:paraId="7CA62C00" w14:textId="77777777" w:rsidR="00804D39" w:rsidRPr="00E72F80" w:rsidRDefault="00804D39" w:rsidP="00AF2DA9">
      <w:pPr>
        <w:widowControl w:val="0"/>
        <w:numPr>
          <w:ilvl w:val="12"/>
          <w:numId w:val="0"/>
        </w:numPr>
        <w:rPr>
          <w:szCs w:val="22"/>
        </w:rPr>
      </w:pPr>
    </w:p>
    <w:p w14:paraId="0DF2EB46" w14:textId="77777777" w:rsidR="00804D39" w:rsidRPr="00E72F80" w:rsidRDefault="00FC0BFF" w:rsidP="00AF2DA9">
      <w:pPr>
        <w:widowControl w:val="0"/>
        <w:ind w:left="567" w:hanging="567"/>
        <w:rPr>
          <w:szCs w:val="22"/>
        </w:rPr>
      </w:pPr>
      <w:r w:rsidRPr="00E72F80">
        <w:rPr>
          <w:szCs w:val="22"/>
        </w:rPr>
        <w:noBreakHyphen/>
      </w:r>
      <w:r w:rsidRPr="00E72F80">
        <w:rPr>
          <w:szCs w:val="22"/>
        </w:rPr>
        <w:tab/>
        <w:t xml:space="preserve">si vous savez que vous souffrez d’une maladie appelée syndrome des </w:t>
      </w:r>
      <w:proofErr w:type="spellStart"/>
      <w:r w:rsidRPr="00E72F80">
        <w:rPr>
          <w:szCs w:val="22"/>
        </w:rPr>
        <w:t>antiphospholipides</w:t>
      </w:r>
      <w:proofErr w:type="spellEnd"/>
      <w:r w:rsidRPr="00E72F80">
        <w:rPr>
          <w:szCs w:val="22"/>
        </w:rPr>
        <w:t xml:space="preserve"> (une affection du système immunitaire qui cause un risque accru de formation de caillots sanguins), dites-le à votre médecin ; il décidera si le traitement doit éventuellement être modifié.</w:t>
      </w:r>
    </w:p>
    <w:p w14:paraId="3B3885DE" w14:textId="77777777" w:rsidR="00804D39" w:rsidRPr="00E72F80" w:rsidRDefault="00804D39" w:rsidP="00AF2DA9">
      <w:pPr>
        <w:widowControl w:val="0"/>
        <w:numPr>
          <w:ilvl w:val="12"/>
          <w:numId w:val="0"/>
        </w:numPr>
        <w:rPr>
          <w:szCs w:val="22"/>
        </w:rPr>
      </w:pPr>
    </w:p>
    <w:p w14:paraId="02745A49" w14:textId="77777777" w:rsidR="00804D39" w:rsidRPr="00E72F80" w:rsidRDefault="00FC0BFF" w:rsidP="00AF2DA9">
      <w:pPr>
        <w:keepNext/>
        <w:widowControl w:val="0"/>
        <w:numPr>
          <w:ilvl w:val="12"/>
          <w:numId w:val="0"/>
        </w:numPr>
        <w:rPr>
          <w:b/>
          <w:szCs w:val="22"/>
        </w:rPr>
      </w:pPr>
      <w:r w:rsidRPr="00E72F80">
        <w:rPr>
          <w:b/>
          <w:szCs w:val="22"/>
        </w:rPr>
        <w:t>Autres médicaments et Pradaxa</w:t>
      </w:r>
    </w:p>
    <w:p w14:paraId="44B864AE" w14:textId="77777777" w:rsidR="00804D39" w:rsidRPr="00E72F80" w:rsidRDefault="00804D39" w:rsidP="00AF2DA9">
      <w:pPr>
        <w:keepNext/>
        <w:widowControl w:val="0"/>
        <w:numPr>
          <w:ilvl w:val="12"/>
          <w:numId w:val="0"/>
        </w:numPr>
        <w:rPr>
          <w:szCs w:val="22"/>
        </w:rPr>
      </w:pPr>
    </w:p>
    <w:p w14:paraId="70FB4FF6" w14:textId="77777777" w:rsidR="00804D39" w:rsidRPr="00E72F80" w:rsidRDefault="00FC0BFF" w:rsidP="00AF2DA9">
      <w:pPr>
        <w:keepNext/>
        <w:widowControl w:val="0"/>
        <w:numPr>
          <w:ilvl w:val="12"/>
          <w:numId w:val="0"/>
        </w:numPr>
        <w:rPr>
          <w:szCs w:val="22"/>
        </w:rPr>
      </w:pPr>
      <w:r w:rsidRPr="00E72F80">
        <w:rPr>
          <w:szCs w:val="22"/>
        </w:rPr>
        <w:t>Informez votre médecin ou pharmacien si vous prenez, avez récemment pris ou pourriez prendre tout autre médicament. Vous devez notamment avertir votre médecin avant de prendre Pradaxa si vous prenez l’un des médicaments suivants :</w:t>
      </w:r>
    </w:p>
    <w:p w14:paraId="74377EA9" w14:textId="77777777" w:rsidR="00804D39" w:rsidRPr="00E72F80" w:rsidRDefault="00804D39" w:rsidP="007B688C">
      <w:pPr>
        <w:keepNext/>
        <w:widowControl w:val="0"/>
        <w:numPr>
          <w:ilvl w:val="12"/>
          <w:numId w:val="0"/>
        </w:numPr>
        <w:ind w:right="-2"/>
        <w:rPr>
          <w:szCs w:val="22"/>
        </w:rPr>
      </w:pPr>
    </w:p>
    <w:p w14:paraId="1003019F"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Médicaments pour diminuer la formation de caillots sanguins (par exemple : warfarine, </w:t>
      </w:r>
      <w:proofErr w:type="spellStart"/>
      <w:r w:rsidRPr="00E72F80">
        <w:rPr>
          <w:szCs w:val="22"/>
        </w:rPr>
        <w:t>phenprocoumone</w:t>
      </w:r>
      <w:proofErr w:type="spellEnd"/>
      <w:r w:rsidRPr="00E72F80">
        <w:rPr>
          <w:szCs w:val="22"/>
        </w:rPr>
        <w:t xml:space="preserve">, </w:t>
      </w:r>
      <w:proofErr w:type="spellStart"/>
      <w:r w:rsidRPr="00E72F80">
        <w:rPr>
          <w:szCs w:val="22"/>
        </w:rPr>
        <w:t>acénocoumarol</w:t>
      </w:r>
      <w:proofErr w:type="spellEnd"/>
      <w:r w:rsidRPr="00E72F80">
        <w:rPr>
          <w:szCs w:val="22"/>
        </w:rPr>
        <w:t xml:space="preserve">, héparine, clopidogrel, </w:t>
      </w:r>
      <w:proofErr w:type="spellStart"/>
      <w:r w:rsidRPr="00E72F80">
        <w:rPr>
          <w:szCs w:val="22"/>
        </w:rPr>
        <w:t>prasugrel</w:t>
      </w:r>
      <w:proofErr w:type="spellEnd"/>
      <w:r w:rsidRPr="00E72F80">
        <w:rPr>
          <w:szCs w:val="22"/>
        </w:rPr>
        <w:t xml:space="preserve">, </w:t>
      </w:r>
      <w:proofErr w:type="spellStart"/>
      <w:r w:rsidRPr="00E72F80">
        <w:rPr>
          <w:szCs w:val="22"/>
        </w:rPr>
        <w:t>ticagrélor</w:t>
      </w:r>
      <w:proofErr w:type="spellEnd"/>
      <w:r w:rsidRPr="00E72F80">
        <w:rPr>
          <w:szCs w:val="22"/>
        </w:rPr>
        <w:t xml:space="preserve">, </w:t>
      </w:r>
      <w:proofErr w:type="spellStart"/>
      <w:r w:rsidRPr="00E72F80">
        <w:rPr>
          <w:szCs w:val="22"/>
        </w:rPr>
        <w:t>rivaroxaban</w:t>
      </w:r>
      <w:proofErr w:type="spellEnd"/>
      <w:r w:rsidRPr="00E72F80">
        <w:rPr>
          <w:szCs w:val="22"/>
        </w:rPr>
        <w:t>, acide acétylsalicylique)</w:t>
      </w:r>
    </w:p>
    <w:p w14:paraId="5E61FDB6"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 xml:space="preserve">Médicaments utilisés pour les infections dues aux champignons (par exemple : </w:t>
      </w:r>
      <w:proofErr w:type="spellStart"/>
      <w:r w:rsidRPr="00E72F80">
        <w:rPr>
          <w:szCs w:val="22"/>
        </w:rPr>
        <w:t>kétoconazole</w:t>
      </w:r>
      <w:proofErr w:type="spellEnd"/>
      <w:r w:rsidRPr="00E72F80">
        <w:rPr>
          <w:szCs w:val="22"/>
        </w:rPr>
        <w:t xml:space="preserve">, </w:t>
      </w:r>
      <w:proofErr w:type="spellStart"/>
      <w:r w:rsidRPr="00E72F80">
        <w:rPr>
          <w:szCs w:val="22"/>
        </w:rPr>
        <w:t>itraconazole</w:t>
      </w:r>
      <w:proofErr w:type="spellEnd"/>
      <w:r w:rsidRPr="00E72F80">
        <w:rPr>
          <w:szCs w:val="22"/>
        </w:rPr>
        <w:t>), excepté ceux appliqués sur la peau</w:t>
      </w:r>
    </w:p>
    <w:p w14:paraId="704F1DDC" w14:textId="77777777" w:rsidR="00804D39" w:rsidRPr="00E72F80" w:rsidRDefault="00FC0BFF" w:rsidP="00AF2DA9">
      <w:pPr>
        <w:widowControl w:val="0"/>
        <w:numPr>
          <w:ilvl w:val="12"/>
          <w:numId w:val="0"/>
        </w:numPr>
        <w:ind w:left="567" w:right="-2" w:hanging="567"/>
        <w:rPr>
          <w:szCs w:val="22"/>
          <w:u w:val="single"/>
        </w:rPr>
      </w:pPr>
      <w:r w:rsidRPr="00E72F80">
        <w:rPr>
          <w:szCs w:val="22"/>
        </w:rPr>
        <w:noBreakHyphen/>
      </w:r>
      <w:r w:rsidRPr="00E72F80">
        <w:rPr>
          <w:szCs w:val="22"/>
        </w:rPr>
        <w:tab/>
        <w:t xml:space="preserve">Médicaments utilisés pour les battements anormaux du cœur (par exemple : amiodarone, </w:t>
      </w:r>
      <w:proofErr w:type="spellStart"/>
      <w:r w:rsidRPr="00E72F80">
        <w:rPr>
          <w:szCs w:val="22"/>
        </w:rPr>
        <w:t>dronédarone</w:t>
      </w:r>
      <w:proofErr w:type="spellEnd"/>
      <w:r w:rsidRPr="00E72F80">
        <w:rPr>
          <w:szCs w:val="22"/>
        </w:rPr>
        <w:t>, quinidine, vérapamil).</w:t>
      </w:r>
    </w:p>
    <w:p w14:paraId="26396C99" w14:textId="77777777" w:rsidR="00804D39" w:rsidRPr="00E72F80" w:rsidRDefault="00FC0BFF" w:rsidP="00AF2DA9">
      <w:pPr>
        <w:widowControl w:val="0"/>
        <w:numPr>
          <w:ilvl w:val="12"/>
          <w:numId w:val="0"/>
        </w:numPr>
        <w:ind w:left="567" w:right="-2"/>
        <w:rPr>
          <w:szCs w:val="22"/>
        </w:rPr>
      </w:pPr>
      <w:r w:rsidRPr="00E72F80">
        <w:rPr>
          <w:szCs w:val="22"/>
        </w:rPr>
        <w:t>Si vous prenez des médicaments contenant de l’amiodarone, de la quinidine ou du vérapamil, votre médecin pourra vous dire d’utiliser une dose plus faible de Pradaxa en fonction de l’affection pour laquelle ce médicament vous est prescrit. Voir également rubrique 3.</w:t>
      </w:r>
    </w:p>
    <w:p w14:paraId="0407DDD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destinés à prévenir le rejet d’organe après une transplantation (par exemple : tacrolimus, ciclosporine)</w:t>
      </w:r>
    </w:p>
    <w:p w14:paraId="3CD518D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xml:space="preserve"> (un antiviral utilisé pour traiter l’hépatite C)</w:t>
      </w:r>
    </w:p>
    <w:p w14:paraId="5626538F"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anti</w:t>
      </w:r>
      <w:r w:rsidRPr="00E72F80">
        <w:rPr>
          <w:szCs w:val="22"/>
        </w:rPr>
        <w:noBreakHyphen/>
        <w:t>inflammatoires et anti</w:t>
      </w:r>
      <w:r w:rsidRPr="00E72F80">
        <w:rPr>
          <w:szCs w:val="22"/>
        </w:rPr>
        <w:noBreakHyphen/>
        <w:t>douleur (par exemple : acide acétylsalicylique, ibuprofène, diclofénac)</w:t>
      </w:r>
    </w:p>
    <w:p w14:paraId="176066E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Millepertuis, un médicament à base de plantes utilisé dans la dépression</w:t>
      </w:r>
    </w:p>
    <w:p w14:paraId="68593AA2"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antidépresseurs appelés inhibiteurs sélectifs de la recapture de la sérotonine ou inhibiteurs sélectifs de la recapture de la sérotonine et de la noradrénaline</w:t>
      </w:r>
    </w:p>
    <w:p w14:paraId="422B3CF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Rifampicine ou clarithromycine (deux antibiotiques)</w:t>
      </w:r>
    </w:p>
    <w:p w14:paraId="0FCE5042"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Médicaments antiviraux contre le SIDA (par exemple : ritonavir)</w:t>
      </w:r>
    </w:p>
    <w:p w14:paraId="78E9B1DD"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Certains médicaments pour traiter l’épilepsie (par exemple : carbamazépine, phénytoïne)</w:t>
      </w:r>
    </w:p>
    <w:p w14:paraId="38596CD6" w14:textId="77777777" w:rsidR="00804D39" w:rsidRPr="00E72F80" w:rsidRDefault="00804D39" w:rsidP="00AF2DA9">
      <w:pPr>
        <w:widowControl w:val="0"/>
        <w:numPr>
          <w:ilvl w:val="12"/>
          <w:numId w:val="0"/>
        </w:numPr>
        <w:ind w:left="360" w:right="-2" w:hanging="360"/>
        <w:rPr>
          <w:szCs w:val="22"/>
        </w:rPr>
      </w:pPr>
    </w:p>
    <w:p w14:paraId="65BE7B72" w14:textId="0D4395D0" w:rsidR="00F20936" w:rsidRPr="00E72F80" w:rsidRDefault="00FC0BFF" w:rsidP="007B688C">
      <w:pPr>
        <w:keepNext/>
        <w:widowControl w:val="0"/>
        <w:numPr>
          <w:ilvl w:val="12"/>
          <w:numId w:val="0"/>
        </w:numPr>
        <w:ind w:right="-2"/>
        <w:rPr>
          <w:b/>
          <w:szCs w:val="22"/>
        </w:rPr>
      </w:pPr>
      <w:r w:rsidRPr="00E72F80">
        <w:rPr>
          <w:b/>
          <w:szCs w:val="22"/>
        </w:rPr>
        <w:t>Grossesse et allaitement</w:t>
      </w:r>
    </w:p>
    <w:p w14:paraId="7C9E8CEB" w14:textId="77777777" w:rsidR="00804D39" w:rsidRPr="00E72F80" w:rsidRDefault="00804D39" w:rsidP="007B688C">
      <w:pPr>
        <w:keepNext/>
        <w:widowControl w:val="0"/>
        <w:numPr>
          <w:ilvl w:val="12"/>
          <w:numId w:val="0"/>
        </w:numPr>
        <w:rPr>
          <w:szCs w:val="22"/>
        </w:rPr>
      </w:pPr>
    </w:p>
    <w:p w14:paraId="69910A94" w14:textId="77777777" w:rsidR="00804D39" w:rsidRPr="00E72F80" w:rsidRDefault="00FC0BFF" w:rsidP="00AF2DA9">
      <w:pPr>
        <w:widowControl w:val="0"/>
        <w:numPr>
          <w:ilvl w:val="12"/>
          <w:numId w:val="0"/>
        </w:numPr>
        <w:rPr>
          <w:szCs w:val="22"/>
        </w:rPr>
      </w:pPr>
      <w:r w:rsidRPr="00E72F80">
        <w:rPr>
          <w:szCs w:val="22"/>
        </w:rPr>
        <w:t>Les effets de Pradaxa sur la grossesse et l’enfant à naître ne sont pas connus. Ne prenez pas ce médicament si vous êtes enceinte, sauf si votre médecin vous a dit que vous pouviez le prendre sans risque. Si vous êtes une femme en âge de procréer, évitez de débuter une grossesse pendant votre traitement par Pradaxa.</w:t>
      </w:r>
    </w:p>
    <w:p w14:paraId="7C4FCFAA" w14:textId="77777777" w:rsidR="00804D39" w:rsidRPr="00E72F80" w:rsidRDefault="00804D39" w:rsidP="00AF2DA9">
      <w:pPr>
        <w:widowControl w:val="0"/>
        <w:rPr>
          <w:szCs w:val="22"/>
        </w:rPr>
      </w:pPr>
    </w:p>
    <w:p w14:paraId="1CDEAF49" w14:textId="77777777" w:rsidR="00804D39" w:rsidRPr="00E72F80" w:rsidRDefault="00FC0BFF" w:rsidP="00AF2DA9">
      <w:pPr>
        <w:widowControl w:val="0"/>
        <w:rPr>
          <w:szCs w:val="22"/>
        </w:rPr>
      </w:pPr>
      <w:r w:rsidRPr="00E72F80">
        <w:rPr>
          <w:szCs w:val="22"/>
        </w:rPr>
        <w:t>Vous ne devez pas allaiter lors du traitement par Pradaxa.</w:t>
      </w:r>
    </w:p>
    <w:p w14:paraId="25F7472F" w14:textId="77777777" w:rsidR="00804D39" w:rsidRPr="00E72F80" w:rsidRDefault="00804D39" w:rsidP="00AF2DA9">
      <w:pPr>
        <w:widowControl w:val="0"/>
        <w:numPr>
          <w:ilvl w:val="12"/>
          <w:numId w:val="0"/>
        </w:numPr>
        <w:rPr>
          <w:szCs w:val="22"/>
        </w:rPr>
      </w:pPr>
    </w:p>
    <w:p w14:paraId="1A728A60" w14:textId="77777777" w:rsidR="00804D39" w:rsidRPr="00E72F80" w:rsidRDefault="00FC0BFF" w:rsidP="00AF2DA9">
      <w:pPr>
        <w:keepNext/>
        <w:widowControl w:val="0"/>
        <w:numPr>
          <w:ilvl w:val="12"/>
          <w:numId w:val="0"/>
        </w:numPr>
        <w:ind w:right="-2"/>
        <w:rPr>
          <w:szCs w:val="22"/>
        </w:rPr>
      </w:pPr>
      <w:r w:rsidRPr="00E72F80">
        <w:rPr>
          <w:b/>
          <w:szCs w:val="22"/>
        </w:rPr>
        <w:t>Conduite de véhicules et utilisation de machines</w:t>
      </w:r>
    </w:p>
    <w:p w14:paraId="37335679" w14:textId="77777777" w:rsidR="00804D39" w:rsidRPr="00E72F80" w:rsidRDefault="00804D39" w:rsidP="00AF2DA9">
      <w:pPr>
        <w:keepNext/>
        <w:widowControl w:val="0"/>
        <w:numPr>
          <w:ilvl w:val="12"/>
          <w:numId w:val="0"/>
        </w:numPr>
        <w:ind w:right="-29"/>
        <w:rPr>
          <w:szCs w:val="22"/>
        </w:rPr>
      </w:pPr>
    </w:p>
    <w:p w14:paraId="47893261" w14:textId="77777777" w:rsidR="00804D39" w:rsidRPr="00E72F80" w:rsidRDefault="00FC0BFF" w:rsidP="00AF2DA9">
      <w:pPr>
        <w:widowControl w:val="0"/>
        <w:rPr>
          <w:szCs w:val="22"/>
        </w:rPr>
      </w:pPr>
      <w:r w:rsidRPr="00E72F80">
        <w:rPr>
          <w:szCs w:val="22"/>
        </w:rPr>
        <w:t>Pradaxa n’a pas d’effet connu sur l’aptitude à conduire des véhicules et à utiliser des machines.</w:t>
      </w:r>
    </w:p>
    <w:p w14:paraId="755E8595" w14:textId="77777777" w:rsidR="00804D39" w:rsidRPr="00E72F80" w:rsidRDefault="00804D39" w:rsidP="00AF2DA9">
      <w:pPr>
        <w:widowControl w:val="0"/>
        <w:numPr>
          <w:ilvl w:val="12"/>
          <w:numId w:val="0"/>
        </w:numPr>
        <w:rPr>
          <w:szCs w:val="22"/>
        </w:rPr>
      </w:pPr>
    </w:p>
    <w:p w14:paraId="463796DF" w14:textId="77777777" w:rsidR="00804D39" w:rsidRPr="00E72F80" w:rsidRDefault="00804D39" w:rsidP="00AF2DA9">
      <w:pPr>
        <w:widowControl w:val="0"/>
        <w:numPr>
          <w:ilvl w:val="12"/>
          <w:numId w:val="0"/>
        </w:numPr>
        <w:ind w:right="-2"/>
        <w:rPr>
          <w:szCs w:val="22"/>
        </w:rPr>
      </w:pPr>
    </w:p>
    <w:p w14:paraId="5DA3B8A9" w14:textId="77777777" w:rsidR="00804D39" w:rsidRPr="00E72F80" w:rsidRDefault="00FC0BFF" w:rsidP="00AF2DA9">
      <w:pPr>
        <w:keepNext/>
        <w:widowControl w:val="0"/>
        <w:ind w:left="567" w:hanging="567"/>
        <w:rPr>
          <w:b/>
          <w:szCs w:val="22"/>
        </w:rPr>
      </w:pPr>
      <w:r w:rsidRPr="00E72F80">
        <w:rPr>
          <w:b/>
          <w:szCs w:val="22"/>
        </w:rPr>
        <w:lastRenderedPageBreak/>
        <w:t>3.</w:t>
      </w:r>
      <w:r w:rsidRPr="00E72F80">
        <w:rPr>
          <w:b/>
          <w:szCs w:val="22"/>
        </w:rPr>
        <w:tab/>
        <w:t>Comment prendre Pradaxa</w:t>
      </w:r>
    </w:p>
    <w:p w14:paraId="6CF00874" w14:textId="77777777" w:rsidR="00804D39" w:rsidRPr="00E72F80" w:rsidRDefault="00804D39" w:rsidP="00AF2DA9">
      <w:pPr>
        <w:keepNext/>
        <w:widowControl w:val="0"/>
        <w:numPr>
          <w:ilvl w:val="12"/>
          <w:numId w:val="0"/>
        </w:numPr>
        <w:ind w:right="-2"/>
        <w:rPr>
          <w:szCs w:val="22"/>
        </w:rPr>
      </w:pPr>
    </w:p>
    <w:p w14:paraId="4F813AE8" w14:textId="770F7277" w:rsidR="00804D39" w:rsidRPr="00E72F80" w:rsidRDefault="00FC0BFF" w:rsidP="00AF2DA9">
      <w:pPr>
        <w:widowControl w:val="0"/>
        <w:numPr>
          <w:ilvl w:val="12"/>
          <w:numId w:val="0"/>
        </w:numPr>
        <w:ind w:right="-2"/>
        <w:rPr>
          <w:szCs w:val="22"/>
        </w:rPr>
      </w:pPr>
      <w:r w:rsidRPr="00E72F80">
        <w:rPr>
          <w:szCs w:val="22"/>
        </w:rPr>
        <w:t xml:space="preserve">Pradaxa gélules peut être utilisé chez les adultes et les enfants âgés d’au moins 8 ans capables d’avaler les gélules entières. </w:t>
      </w:r>
      <w:bookmarkStart w:id="55" w:name="_Hlk148977428"/>
      <w:r w:rsidR="004B4004">
        <w:rPr>
          <w:szCs w:val="22"/>
        </w:rPr>
        <w:t>Pradaxa granulés enrobés est disponible pour le</w:t>
      </w:r>
      <w:r w:rsidRPr="00E72F80">
        <w:rPr>
          <w:szCs w:val="22"/>
        </w:rPr>
        <w:t xml:space="preserve"> traitement des enfants de moins de </w:t>
      </w:r>
      <w:r w:rsidR="004B4004">
        <w:rPr>
          <w:szCs w:val="22"/>
        </w:rPr>
        <w:t>12</w:t>
      </w:r>
      <w:r w:rsidRPr="00E72F80">
        <w:rPr>
          <w:szCs w:val="22"/>
        </w:rPr>
        <w:t> ans</w:t>
      </w:r>
      <w:r w:rsidR="004B4004" w:rsidRPr="004B4004">
        <w:rPr>
          <w:szCs w:val="22"/>
        </w:rPr>
        <w:t>, dès lors qu</w:t>
      </w:r>
      <w:r w:rsidR="00654B0E">
        <w:rPr>
          <w:szCs w:val="22"/>
        </w:rPr>
        <w:t xml:space="preserve">’ils sont </w:t>
      </w:r>
      <w:r w:rsidR="004B4004" w:rsidRPr="004B4004">
        <w:rPr>
          <w:szCs w:val="22"/>
        </w:rPr>
        <w:t>capable</w:t>
      </w:r>
      <w:r w:rsidR="00654B0E">
        <w:rPr>
          <w:szCs w:val="22"/>
        </w:rPr>
        <w:t>s</w:t>
      </w:r>
      <w:r w:rsidR="004B4004" w:rsidRPr="004B4004">
        <w:rPr>
          <w:szCs w:val="22"/>
        </w:rPr>
        <w:t xml:space="preserve"> d’avaler des aliments mous</w:t>
      </w:r>
      <w:r w:rsidRPr="00E72F80">
        <w:rPr>
          <w:szCs w:val="22"/>
        </w:rPr>
        <w:t>.</w:t>
      </w:r>
    </w:p>
    <w:bookmarkEnd w:id="55"/>
    <w:p w14:paraId="2BBDBE5C" w14:textId="77777777" w:rsidR="00804D39" w:rsidRPr="00E72F80" w:rsidRDefault="00804D39" w:rsidP="00AF2DA9">
      <w:pPr>
        <w:widowControl w:val="0"/>
        <w:numPr>
          <w:ilvl w:val="12"/>
          <w:numId w:val="0"/>
        </w:numPr>
        <w:ind w:right="-2"/>
        <w:rPr>
          <w:szCs w:val="22"/>
        </w:rPr>
      </w:pPr>
    </w:p>
    <w:p w14:paraId="293C8E5D" w14:textId="77777777" w:rsidR="00804D39" w:rsidRPr="00E72F80" w:rsidRDefault="00FC0BFF" w:rsidP="00AF2DA9">
      <w:pPr>
        <w:widowControl w:val="0"/>
        <w:numPr>
          <w:ilvl w:val="12"/>
          <w:numId w:val="0"/>
        </w:numPr>
        <w:ind w:right="-2"/>
        <w:rPr>
          <w:szCs w:val="22"/>
        </w:rPr>
      </w:pPr>
      <w:r w:rsidRPr="00E72F80">
        <w:rPr>
          <w:szCs w:val="22"/>
        </w:rPr>
        <w:t>Veillez à toujours prendre ce médicament en suivant exactement les indications de votre médecin. Vérifiez auprès de votre médecin en cas de doute.</w:t>
      </w:r>
    </w:p>
    <w:p w14:paraId="132E4F71" w14:textId="77777777" w:rsidR="00804D39" w:rsidRPr="00E72F80" w:rsidRDefault="00804D39" w:rsidP="00AF2DA9">
      <w:pPr>
        <w:widowControl w:val="0"/>
        <w:numPr>
          <w:ilvl w:val="12"/>
          <w:numId w:val="0"/>
        </w:numPr>
        <w:ind w:right="-2"/>
        <w:rPr>
          <w:szCs w:val="22"/>
        </w:rPr>
      </w:pPr>
    </w:p>
    <w:p w14:paraId="72AA6ABA" w14:textId="77777777" w:rsidR="00804D39" w:rsidRPr="00E72F80" w:rsidRDefault="00FC0BFF" w:rsidP="00AF2DA9">
      <w:pPr>
        <w:keepNext/>
        <w:widowControl w:val="0"/>
        <w:numPr>
          <w:ilvl w:val="12"/>
          <w:numId w:val="0"/>
        </w:numPr>
        <w:rPr>
          <w:b/>
          <w:bCs/>
          <w:szCs w:val="22"/>
        </w:rPr>
      </w:pPr>
      <w:r w:rsidRPr="00E72F80">
        <w:rPr>
          <w:b/>
          <w:szCs w:val="22"/>
        </w:rPr>
        <w:t>Prenez Pradaxa comme recommandé pour les affections suivantes :</w:t>
      </w:r>
    </w:p>
    <w:p w14:paraId="0ECD691E" w14:textId="77777777" w:rsidR="00804D39" w:rsidRPr="00E72F80" w:rsidRDefault="00804D39" w:rsidP="00AF2DA9">
      <w:pPr>
        <w:keepNext/>
        <w:widowControl w:val="0"/>
        <w:numPr>
          <w:ilvl w:val="12"/>
          <w:numId w:val="0"/>
        </w:numPr>
        <w:rPr>
          <w:b/>
          <w:bCs/>
          <w:szCs w:val="22"/>
        </w:rPr>
      </w:pPr>
    </w:p>
    <w:p w14:paraId="5792AA04" w14:textId="6334B632" w:rsidR="00F20936" w:rsidRPr="00E72F80" w:rsidRDefault="00FC0BFF" w:rsidP="007B688C">
      <w:pPr>
        <w:keepNext/>
        <w:widowControl w:val="0"/>
        <w:numPr>
          <w:ilvl w:val="12"/>
          <w:numId w:val="0"/>
        </w:numPr>
        <w:rPr>
          <w:szCs w:val="22"/>
          <w:u w:val="single"/>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1DF6E87E" w14:textId="77777777" w:rsidR="00804D39" w:rsidRPr="00E72F80" w:rsidRDefault="00804D39" w:rsidP="007B688C">
      <w:pPr>
        <w:keepNext/>
        <w:widowControl w:val="0"/>
        <w:rPr>
          <w:szCs w:val="22"/>
        </w:rPr>
      </w:pPr>
    </w:p>
    <w:p w14:paraId="2441F23B" w14:textId="77777777" w:rsidR="00804D39" w:rsidRPr="00E72F80" w:rsidRDefault="00FC0BFF" w:rsidP="00AF2DA9">
      <w:pPr>
        <w:widowControl w:val="0"/>
        <w:rPr>
          <w:szCs w:val="22"/>
        </w:rPr>
      </w:pPr>
      <w:r w:rsidRPr="00E72F80">
        <w:rPr>
          <w:szCs w:val="22"/>
        </w:rPr>
        <w:t xml:space="preserve">La dose recommandée est de </w:t>
      </w:r>
      <w:r w:rsidRPr="00E72F80">
        <w:rPr>
          <w:b/>
          <w:szCs w:val="22"/>
        </w:rPr>
        <w:t>220 mg une fois par jour</w:t>
      </w:r>
      <w:r w:rsidRPr="00E72F80">
        <w:rPr>
          <w:szCs w:val="22"/>
        </w:rPr>
        <w:t xml:space="preserve"> sous forme de 2 gélules de 110 mg.</w:t>
      </w:r>
    </w:p>
    <w:p w14:paraId="10F68DB7" w14:textId="77777777" w:rsidR="00804D39" w:rsidRPr="00E72F80" w:rsidRDefault="00804D39" w:rsidP="00AF2DA9">
      <w:pPr>
        <w:widowControl w:val="0"/>
        <w:rPr>
          <w:szCs w:val="22"/>
        </w:rPr>
      </w:pPr>
    </w:p>
    <w:p w14:paraId="5DA75582" w14:textId="77777777" w:rsidR="00804D39" w:rsidRPr="00E72F80" w:rsidRDefault="00FC0BFF" w:rsidP="00AF2DA9">
      <w:pPr>
        <w:widowControl w:val="0"/>
        <w:rPr>
          <w:szCs w:val="22"/>
        </w:rPr>
      </w:pPr>
      <w:r w:rsidRPr="00E72F80">
        <w:rPr>
          <w:szCs w:val="22"/>
        </w:rPr>
        <w:t xml:space="preserve">Si votre </w:t>
      </w:r>
      <w:r w:rsidRPr="00E72F80">
        <w:rPr>
          <w:b/>
          <w:szCs w:val="22"/>
        </w:rPr>
        <w:t xml:space="preserve">fonction rénale est diminuée </w:t>
      </w:r>
      <w:r w:rsidRPr="00E72F80">
        <w:rPr>
          <w:szCs w:val="22"/>
        </w:rPr>
        <w:t xml:space="preserve">de plus de moitié ou si vous avez </w:t>
      </w:r>
      <w:r w:rsidRPr="00E72F80">
        <w:rPr>
          <w:b/>
          <w:szCs w:val="22"/>
        </w:rPr>
        <w:t>75 ans ou plus</w:t>
      </w:r>
      <w:r w:rsidRPr="00E72F80">
        <w:rPr>
          <w:szCs w:val="22"/>
        </w:rPr>
        <w:t xml:space="preserve">, la dose recommandée est de </w:t>
      </w:r>
      <w:r w:rsidRPr="00E72F80">
        <w:rPr>
          <w:b/>
          <w:szCs w:val="22"/>
        </w:rPr>
        <w:t>150 mg une fois par jour</w:t>
      </w:r>
      <w:r w:rsidRPr="00E72F80">
        <w:rPr>
          <w:szCs w:val="22"/>
        </w:rPr>
        <w:t xml:space="preserve"> sous forme de 2 gélules de 75 mg.</w:t>
      </w:r>
    </w:p>
    <w:p w14:paraId="7788469F" w14:textId="77777777" w:rsidR="00804D39" w:rsidRPr="00E72F80" w:rsidRDefault="00804D39" w:rsidP="00AF2DA9">
      <w:pPr>
        <w:widowControl w:val="0"/>
        <w:autoSpaceDE w:val="0"/>
        <w:autoSpaceDN w:val="0"/>
        <w:adjustRightInd w:val="0"/>
        <w:rPr>
          <w:b/>
          <w:szCs w:val="22"/>
          <w:u w:val="single"/>
        </w:rPr>
      </w:pPr>
    </w:p>
    <w:p w14:paraId="420A3F44" w14:textId="77777777" w:rsidR="00804D39" w:rsidRPr="00E72F80" w:rsidRDefault="00FC0BFF" w:rsidP="00AF2DA9">
      <w:pPr>
        <w:widowControl w:val="0"/>
        <w:rPr>
          <w:szCs w:val="22"/>
        </w:rPr>
      </w:pPr>
      <w:r w:rsidRPr="00E72F80">
        <w:rPr>
          <w:szCs w:val="22"/>
        </w:rPr>
        <w:t>Si vous prenez des médicaments contenant</w:t>
      </w:r>
      <w:r w:rsidRPr="00E72F80">
        <w:rPr>
          <w:b/>
          <w:szCs w:val="22"/>
        </w:rPr>
        <w:t xml:space="preserve"> de l’amiodarone, de la quinidine ou du vérapamil</w:t>
      </w:r>
      <w:r w:rsidRPr="00E72F80">
        <w:rPr>
          <w:szCs w:val="22"/>
        </w:rPr>
        <w:t xml:space="preserve">, la posologie recommandée est de </w:t>
      </w:r>
      <w:r w:rsidRPr="00E72F80">
        <w:rPr>
          <w:b/>
          <w:szCs w:val="22"/>
        </w:rPr>
        <w:t>150 mg une fois par jour</w:t>
      </w:r>
      <w:r w:rsidRPr="00E72F80">
        <w:rPr>
          <w:szCs w:val="22"/>
        </w:rPr>
        <w:t xml:space="preserve"> sous forme de 2 gélules de 75 mg.</w:t>
      </w:r>
    </w:p>
    <w:p w14:paraId="1E29F723" w14:textId="77777777" w:rsidR="00804D39" w:rsidRPr="00E72F80" w:rsidRDefault="00804D39" w:rsidP="00AF2DA9">
      <w:pPr>
        <w:widowControl w:val="0"/>
        <w:rPr>
          <w:szCs w:val="22"/>
        </w:rPr>
      </w:pPr>
    </w:p>
    <w:p w14:paraId="4AFAAE9D" w14:textId="77777777" w:rsidR="00804D39" w:rsidRPr="00E72F80" w:rsidRDefault="00FC0BFF" w:rsidP="00AF2DA9">
      <w:pPr>
        <w:widowControl w:val="0"/>
        <w:rPr>
          <w:szCs w:val="22"/>
        </w:rPr>
      </w:pPr>
      <w:r w:rsidRPr="00E72F80">
        <w:rPr>
          <w:szCs w:val="22"/>
        </w:rPr>
        <w:t xml:space="preserve">Si vous prenez des </w:t>
      </w:r>
      <w:r w:rsidRPr="00E72F80">
        <w:rPr>
          <w:b/>
          <w:szCs w:val="22"/>
        </w:rPr>
        <w:t>médicaments contenant du vérapamil et que votre fonction rénale est diminuée</w:t>
      </w:r>
      <w:r w:rsidRPr="00E72F80">
        <w:rPr>
          <w:szCs w:val="22"/>
        </w:rPr>
        <w:t xml:space="preserve"> de plus de moitié, vous devez être traité(e) avec une dose réduite de Pradaxa à </w:t>
      </w:r>
      <w:r w:rsidRPr="00E72F80">
        <w:rPr>
          <w:b/>
          <w:szCs w:val="22"/>
        </w:rPr>
        <w:t>75 mg</w:t>
      </w:r>
      <w:r w:rsidRPr="00E72F80">
        <w:rPr>
          <w:szCs w:val="22"/>
        </w:rPr>
        <w:t xml:space="preserve"> car votre risque de saignement peut être augmenté.</w:t>
      </w:r>
    </w:p>
    <w:p w14:paraId="0E09A005" w14:textId="77777777" w:rsidR="00804D39" w:rsidRPr="00E72F80" w:rsidRDefault="00804D39" w:rsidP="00AF2DA9">
      <w:pPr>
        <w:widowControl w:val="0"/>
        <w:rPr>
          <w:szCs w:val="22"/>
        </w:rPr>
      </w:pPr>
    </w:p>
    <w:p w14:paraId="224C9145" w14:textId="77777777" w:rsidR="00804D39" w:rsidRPr="00E72F80" w:rsidRDefault="00FC0BFF" w:rsidP="00AF2DA9">
      <w:pPr>
        <w:widowControl w:val="0"/>
        <w:rPr>
          <w:szCs w:val="22"/>
        </w:rPr>
      </w:pPr>
      <w:r w:rsidRPr="00E72F80">
        <w:rPr>
          <w:szCs w:val="22"/>
        </w:rPr>
        <w:t>Pour les deux types de chirurgie, vous ne devez pas commencer le traitement tant qu’il existe un saignement au niveau de la plaie chirurgicale. Si le traitement n’est pas instauré le jour de l’opération, il doit être de 2 gélules une fois par jour, dès le lendemain de l’opération.</w:t>
      </w:r>
    </w:p>
    <w:p w14:paraId="6E6DD968" w14:textId="77777777" w:rsidR="00804D39" w:rsidRPr="00E72F80" w:rsidRDefault="00804D39" w:rsidP="00AF2DA9">
      <w:pPr>
        <w:widowControl w:val="0"/>
        <w:ind w:right="-2"/>
        <w:rPr>
          <w:szCs w:val="22"/>
        </w:rPr>
      </w:pPr>
    </w:p>
    <w:p w14:paraId="073A66B7" w14:textId="77777777" w:rsidR="00804D39" w:rsidRPr="00E72F80" w:rsidRDefault="00FC0BFF" w:rsidP="00AF2DA9">
      <w:pPr>
        <w:keepNext/>
        <w:widowControl w:val="0"/>
        <w:autoSpaceDE w:val="0"/>
        <w:autoSpaceDN w:val="0"/>
        <w:adjustRightInd w:val="0"/>
        <w:rPr>
          <w:i/>
          <w:iCs/>
          <w:szCs w:val="22"/>
          <w:u w:val="single"/>
        </w:rPr>
      </w:pPr>
      <w:r w:rsidRPr="00E72F80">
        <w:rPr>
          <w:i/>
          <w:szCs w:val="22"/>
          <w:u w:val="single"/>
        </w:rPr>
        <w:t>Après chirurgie pour prothèse de genou</w:t>
      </w:r>
    </w:p>
    <w:p w14:paraId="66833EBD" w14:textId="77777777" w:rsidR="00804D39" w:rsidRPr="00E72F80" w:rsidRDefault="00804D39" w:rsidP="00AF2DA9">
      <w:pPr>
        <w:keepNext/>
        <w:widowControl w:val="0"/>
        <w:autoSpaceDE w:val="0"/>
        <w:autoSpaceDN w:val="0"/>
        <w:adjustRightInd w:val="0"/>
        <w:rPr>
          <w:b/>
          <w:szCs w:val="22"/>
        </w:rPr>
      </w:pPr>
    </w:p>
    <w:p w14:paraId="540AC4B5" w14:textId="77777777" w:rsidR="00804D39" w:rsidRPr="00E72F80" w:rsidRDefault="00FC0BFF" w:rsidP="00AF2DA9">
      <w:pPr>
        <w:widowControl w:val="0"/>
        <w:rPr>
          <w:szCs w:val="22"/>
        </w:rPr>
      </w:pPr>
      <w:r w:rsidRPr="00E72F80">
        <w:rPr>
          <w:szCs w:val="22"/>
        </w:rPr>
        <w:t>Vous devez commencer le traitement avec une seule gélule de Pradaxa, 1 à 4 heures après la fin de l’opération chirurgicale. Le traitement est ensuite de 2 gélules une fois par jour pendant une durée totale de 10 jours.</w:t>
      </w:r>
    </w:p>
    <w:p w14:paraId="3C292ABF" w14:textId="77777777" w:rsidR="00804D39" w:rsidRPr="00E72F80" w:rsidRDefault="00804D39" w:rsidP="00AF2DA9">
      <w:pPr>
        <w:widowControl w:val="0"/>
        <w:rPr>
          <w:szCs w:val="22"/>
        </w:rPr>
      </w:pPr>
    </w:p>
    <w:p w14:paraId="1259B6CF" w14:textId="77777777" w:rsidR="00804D39" w:rsidRPr="00E72F80" w:rsidRDefault="00FC0BFF" w:rsidP="007B688C">
      <w:pPr>
        <w:keepNext/>
        <w:widowControl w:val="0"/>
        <w:rPr>
          <w:i/>
          <w:iCs/>
          <w:szCs w:val="22"/>
          <w:u w:val="single"/>
        </w:rPr>
      </w:pPr>
      <w:r w:rsidRPr="00E72F80">
        <w:rPr>
          <w:i/>
          <w:szCs w:val="22"/>
          <w:u w:val="single"/>
        </w:rPr>
        <w:t>Après chirurgie pour prothèse de hanche</w:t>
      </w:r>
    </w:p>
    <w:p w14:paraId="16C6D960" w14:textId="77777777" w:rsidR="00804D39" w:rsidRPr="00E72F80" w:rsidRDefault="00FC0BFF" w:rsidP="00AF2DA9">
      <w:pPr>
        <w:widowControl w:val="0"/>
        <w:rPr>
          <w:szCs w:val="22"/>
        </w:rPr>
      </w:pPr>
      <w:r w:rsidRPr="00E72F80">
        <w:rPr>
          <w:szCs w:val="22"/>
        </w:rPr>
        <w:t>Vous devez commencer le traitement avec une seule gélule de Pradaxa, 1 à 4 heures après la fin de l’opération chirurgicale. Le traitement est ensuite de 2 gélules une fois par jour pendant une durée totale de 28 à 35 jours.</w:t>
      </w:r>
    </w:p>
    <w:p w14:paraId="658DF7DD" w14:textId="77777777" w:rsidR="00804D39" w:rsidRPr="00E72F80" w:rsidRDefault="00804D39" w:rsidP="00AF2DA9">
      <w:pPr>
        <w:widowControl w:val="0"/>
        <w:numPr>
          <w:ilvl w:val="12"/>
          <w:numId w:val="0"/>
        </w:numPr>
        <w:ind w:right="-2"/>
        <w:rPr>
          <w:szCs w:val="22"/>
        </w:rPr>
      </w:pPr>
    </w:p>
    <w:p w14:paraId="126AB7C6" w14:textId="77777777" w:rsidR="00804D39" w:rsidRPr="00E72F80" w:rsidRDefault="00FC0BFF" w:rsidP="007B688C">
      <w:pPr>
        <w:keepNext/>
        <w:widowControl w:val="0"/>
        <w:numPr>
          <w:ilvl w:val="12"/>
          <w:numId w:val="0"/>
        </w:numPr>
        <w:ind w:right="-2"/>
        <w:rPr>
          <w:szCs w:val="22"/>
          <w:u w:val="single"/>
        </w:rPr>
      </w:pPr>
      <w:r w:rsidRPr="00E72F80">
        <w:rPr>
          <w:szCs w:val="22"/>
          <w:u w:val="single"/>
        </w:rPr>
        <w:t>Traitement des caillots sanguins et prévention de la réapparition de caillots sanguins chez l’enfant</w:t>
      </w:r>
    </w:p>
    <w:p w14:paraId="2318DC48" w14:textId="77777777" w:rsidR="00804D39" w:rsidRPr="00E72F80" w:rsidRDefault="00804D39" w:rsidP="007B688C">
      <w:pPr>
        <w:keepNext/>
        <w:widowControl w:val="0"/>
        <w:numPr>
          <w:ilvl w:val="12"/>
          <w:numId w:val="0"/>
        </w:numPr>
        <w:ind w:right="-2"/>
        <w:rPr>
          <w:szCs w:val="22"/>
        </w:rPr>
      </w:pPr>
    </w:p>
    <w:p w14:paraId="0BC77639" w14:textId="77777777" w:rsidR="00804D39" w:rsidRPr="00E72F80" w:rsidRDefault="00FC0BFF" w:rsidP="00AF2DA9">
      <w:pPr>
        <w:widowControl w:val="0"/>
        <w:numPr>
          <w:ilvl w:val="12"/>
          <w:numId w:val="0"/>
        </w:numPr>
        <w:ind w:right="-2"/>
        <w:rPr>
          <w:szCs w:val="22"/>
        </w:rPr>
      </w:pPr>
      <w:r w:rsidRPr="00E72F80">
        <w:rPr>
          <w:b/>
          <w:bCs/>
          <w:szCs w:val="22"/>
        </w:rPr>
        <w:t>Pradaxa doit être pris deux fois par jour</w:t>
      </w:r>
      <w:r w:rsidRPr="00E72F80">
        <w:rPr>
          <w:szCs w:val="22"/>
        </w:rPr>
        <w:t xml:space="preserve"> (matin et soir) à peu près à la même heure chaque jour. L’intervalle d’administration doit être aussi proche que possible de 12 heures.</w:t>
      </w:r>
    </w:p>
    <w:p w14:paraId="7E0F27CB" w14:textId="77777777" w:rsidR="00804D39" w:rsidRPr="00E72F80" w:rsidRDefault="00804D39" w:rsidP="00AF2DA9">
      <w:pPr>
        <w:widowControl w:val="0"/>
        <w:rPr>
          <w:szCs w:val="22"/>
        </w:rPr>
      </w:pPr>
    </w:p>
    <w:p w14:paraId="267694B4" w14:textId="77777777" w:rsidR="00804D39" w:rsidRPr="00E72F80" w:rsidRDefault="00FC0BFF" w:rsidP="00AF2DA9">
      <w:pPr>
        <w:widowControl w:val="0"/>
        <w:autoSpaceDE w:val="0"/>
        <w:autoSpaceDN w:val="0"/>
        <w:adjustRightInd w:val="0"/>
        <w:rPr>
          <w:szCs w:val="22"/>
        </w:rPr>
      </w:pPr>
      <w:r w:rsidRPr="00E72F80">
        <w:rPr>
          <w:szCs w:val="22"/>
        </w:rPr>
        <w:t>La dose recommandée dépend du poids et de l’âge. Votre médecin déterminera la dose qui convient et pourra ajuster cette dose en cours de traitement. Sauf indication contraire de la part de votre médecin, continuez de prendre tous les médicaments que vous prenez déjà.</w:t>
      </w:r>
    </w:p>
    <w:p w14:paraId="2E337DE8" w14:textId="77777777" w:rsidR="00804D39" w:rsidRPr="00E72F80" w:rsidRDefault="00804D39" w:rsidP="00AF2DA9">
      <w:pPr>
        <w:widowControl w:val="0"/>
        <w:numPr>
          <w:ilvl w:val="12"/>
          <w:numId w:val="0"/>
        </w:numPr>
        <w:ind w:right="-2"/>
        <w:rPr>
          <w:szCs w:val="22"/>
          <w:lang w:eastAsia="zh-CN" w:bidi="th-TH"/>
        </w:rPr>
      </w:pPr>
    </w:p>
    <w:p w14:paraId="0871EFD2" w14:textId="77777777" w:rsidR="00804D39" w:rsidRPr="00E72F80" w:rsidRDefault="00FC0BFF" w:rsidP="00AF2DA9">
      <w:pPr>
        <w:widowControl w:val="0"/>
        <w:ind w:right="-2"/>
      </w:pPr>
      <w:r w:rsidRPr="00E72F80">
        <w:t>Le tableau 1 présente la dose individuelle et la dose quotidienne totale de Pradaxa en milligrammes (mg), en fonction du poids de l’enfant en kilogrammes (kg) et de son âge en années.</w:t>
      </w:r>
    </w:p>
    <w:p w14:paraId="160A0A28" w14:textId="77777777" w:rsidR="00804D39" w:rsidRPr="00E72F80" w:rsidRDefault="00804D39" w:rsidP="00AF2DA9">
      <w:pPr>
        <w:widowControl w:val="0"/>
        <w:ind w:right="-2"/>
      </w:pPr>
    </w:p>
    <w:p w14:paraId="1A346338" w14:textId="783E8F67" w:rsidR="00804D39" w:rsidRPr="00E72F80" w:rsidRDefault="00FC0BFF" w:rsidP="00AF2DA9">
      <w:pPr>
        <w:keepNext/>
        <w:widowControl w:val="0"/>
        <w:ind w:left="1418" w:right="-2" w:hanging="1418"/>
      </w:pPr>
      <w:r w:rsidRPr="00E72F80">
        <w:lastRenderedPageBreak/>
        <w:t>Tableau 1 :</w:t>
      </w:r>
      <w:r w:rsidR="00F20936" w:rsidRPr="00E72F80">
        <w:tab/>
      </w:r>
      <w:r w:rsidRPr="00E72F80">
        <w:t>Tableau posologique de Pradaxa en gélules</w:t>
      </w:r>
    </w:p>
    <w:p w14:paraId="66CF2825" w14:textId="77777777" w:rsidR="00804D39" w:rsidRPr="00E72F80" w:rsidRDefault="00804D39" w:rsidP="00AF2DA9">
      <w:pPr>
        <w:keepNext/>
        <w:widowControl w:val="0"/>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536"/>
        <w:gridCol w:w="1995"/>
        <w:gridCol w:w="1995"/>
      </w:tblGrid>
      <w:tr w:rsidR="00804D39" w:rsidRPr="00E72F80" w14:paraId="15AF3BCC" w14:textId="77777777" w:rsidTr="00584B65">
        <w:tc>
          <w:tcPr>
            <w:tcW w:w="2797" w:type="pct"/>
            <w:gridSpan w:val="2"/>
          </w:tcPr>
          <w:p w14:paraId="3443F440" w14:textId="77777777" w:rsidR="00804D39" w:rsidRPr="00E72F80" w:rsidRDefault="00FC0BFF" w:rsidP="007B688C">
            <w:pPr>
              <w:keepNext/>
              <w:widowControl w:val="0"/>
              <w:jc w:val="center"/>
              <w:rPr>
                <w:b/>
                <w:bCs/>
                <w:szCs w:val="22"/>
              </w:rPr>
            </w:pPr>
            <w:r w:rsidRPr="00E72F80">
              <w:rPr>
                <w:b/>
                <w:bCs/>
                <w:szCs w:val="22"/>
              </w:rPr>
              <w:t>Association poids/âge</w:t>
            </w:r>
          </w:p>
        </w:tc>
        <w:tc>
          <w:tcPr>
            <w:tcW w:w="1101" w:type="pct"/>
            <w:vMerge w:val="restart"/>
          </w:tcPr>
          <w:p w14:paraId="2DFE08CD" w14:textId="77777777" w:rsidR="00804D39" w:rsidRPr="00E72F80" w:rsidRDefault="00FC0BFF" w:rsidP="00AF2DA9">
            <w:pPr>
              <w:keepNext/>
              <w:widowControl w:val="0"/>
              <w:jc w:val="center"/>
              <w:rPr>
                <w:b/>
                <w:bCs/>
                <w:szCs w:val="22"/>
              </w:rPr>
            </w:pPr>
            <w:r w:rsidRPr="00E72F80">
              <w:rPr>
                <w:b/>
                <w:bCs/>
                <w:szCs w:val="22"/>
              </w:rPr>
              <w:t>Dose individuelle</w:t>
            </w:r>
          </w:p>
          <w:p w14:paraId="05A47A3E" w14:textId="77777777" w:rsidR="00804D39" w:rsidRPr="00E72F80" w:rsidRDefault="00FC0BFF" w:rsidP="00AF2DA9">
            <w:pPr>
              <w:keepNext/>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101" w:type="pct"/>
            <w:vMerge w:val="restart"/>
          </w:tcPr>
          <w:p w14:paraId="11F240DE" w14:textId="77777777" w:rsidR="00804D39" w:rsidRPr="00E72F80" w:rsidRDefault="00FC0BFF" w:rsidP="00AF2DA9">
            <w:pPr>
              <w:keepNext/>
              <w:widowControl w:val="0"/>
              <w:jc w:val="center"/>
              <w:rPr>
                <w:b/>
                <w:bCs/>
                <w:szCs w:val="22"/>
              </w:rPr>
            </w:pPr>
            <w:r w:rsidRPr="00E72F80">
              <w:rPr>
                <w:b/>
                <w:bCs/>
                <w:szCs w:val="22"/>
              </w:rPr>
              <w:t>Dose quotidienne totale en mg</w:t>
            </w:r>
          </w:p>
        </w:tc>
      </w:tr>
      <w:tr w:rsidR="00804D39" w:rsidRPr="00E72F80" w14:paraId="1BAA0CD4" w14:textId="77777777" w:rsidTr="00584B65">
        <w:tc>
          <w:tcPr>
            <w:tcW w:w="1399" w:type="pct"/>
          </w:tcPr>
          <w:p w14:paraId="7E95CEF5" w14:textId="77777777" w:rsidR="00804D39" w:rsidRPr="00E72F80" w:rsidRDefault="00FC0BFF" w:rsidP="007B688C">
            <w:pPr>
              <w:keepNext/>
              <w:widowControl w:val="0"/>
              <w:jc w:val="center"/>
              <w:rPr>
                <w:b/>
                <w:bCs/>
                <w:szCs w:val="22"/>
              </w:rPr>
            </w:pPr>
            <w:r w:rsidRPr="00E72F80">
              <w:rPr>
                <w:b/>
                <w:bCs/>
                <w:szCs w:val="22"/>
              </w:rPr>
              <w:t>Poids en kg</w:t>
            </w:r>
          </w:p>
        </w:tc>
        <w:tc>
          <w:tcPr>
            <w:tcW w:w="1399" w:type="pct"/>
          </w:tcPr>
          <w:p w14:paraId="543182A4" w14:textId="77777777" w:rsidR="00804D39" w:rsidRPr="00E72F80" w:rsidRDefault="00FC0BFF" w:rsidP="00AF2DA9">
            <w:pPr>
              <w:widowControl w:val="0"/>
              <w:jc w:val="center"/>
              <w:rPr>
                <w:b/>
                <w:bCs/>
                <w:szCs w:val="22"/>
              </w:rPr>
            </w:pPr>
            <w:r w:rsidRPr="00E72F80">
              <w:rPr>
                <w:b/>
                <w:bCs/>
                <w:szCs w:val="22"/>
              </w:rPr>
              <w:t>Âge en années</w:t>
            </w:r>
          </w:p>
        </w:tc>
        <w:tc>
          <w:tcPr>
            <w:tcW w:w="1101" w:type="pct"/>
            <w:vMerge/>
          </w:tcPr>
          <w:p w14:paraId="0A6DAE50" w14:textId="77777777" w:rsidR="00804D39" w:rsidRPr="00E72F80" w:rsidRDefault="00804D39" w:rsidP="00AF2DA9">
            <w:pPr>
              <w:widowControl w:val="0"/>
              <w:rPr>
                <w:bCs/>
                <w:szCs w:val="22"/>
              </w:rPr>
            </w:pPr>
          </w:p>
        </w:tc>
        <w:tc>
          <w:tcPr>
            <w:tcW w:w="1101" w:type="pct"/>
            <w:vMerge/>
          </w:tcPr>
          <w:p w14:paraId="2CC4F9A5" w14:textId="77777777" w:rsidR="00804D39" w:rsidRPr="00E72F80" w:rsidRDefault="00804D39" w:rsidP="00AF2DA9">
            <w:pPr>
              <w:widowControl w:val="0"/>
              <w:rPr>
                <w:bCs/>
                <w:szCs w:val="22"/>
              </w:rPr>
            </w:pPr>
          </w:p>
        </w:tc>
      </w:tr>
      <w:tr w:rsidR="00804D39" w:rsidRPr="00E72F80" w14:paraId="5DBB131B" w14:textId="77777777" w:rsidTr="00584B65">
        <w:tc>
          <w:tcPr>
            <w:tcW w:w="1399" w:type="pct"/>
          </w:tcPr>
          <w:p w14:paraId="65BAEB58" w14:textId="77777777" w:rsidR="00804D39" w:rsidRPr="00E72F80" w:rsidRDefault="00FC0BFF" w:rsidP="007B688C">
            <w:pPr>
              <w:keepNext/>
              <w:widowControl w:val="0"/>
              <w:rPr>
                <w:bCs/>
                <w:szCs w:val="22"/>
              </w:rPr>
            </w:pPr>
            <w:r w:rsidRPr="00E72F80">
              <w:rPr>
                <w:rFonts w:eastAsia="SimSun"/>
                <w:bCs/>
                <w:szCs w:val="22"/>
              </w:rPr>
              <w:t>11 à moins de 13 kg</w:t>
            </w:r>
          </w:p>
        </w:tc>
        <w:tc>
          <w:tcPr>
            <w:tcW w:w="1399" w:type="pct"/>
          </w:tcPr>
          <w:p w14:paraId="4EE37000" w14:textId="77777777" w:rsidR="00804D39" w:rsidRPr="00E72F80" w:rsidRDefault="00FC0BFF" w:rsidP="00AF2DA9">
            <w:pPr>
              <w:widowControl w:val="0"/>
              <w:rPr>
                <w:bCs/>
                <w:szCs w:val="22"/>
              </w:rPr>
            </w:pPr>
            <w:r w:rsidRPr="00E72F80">
              <w:rPr>
                <w:rFonts w:eastAsia="SimSun"/>
                <w:bCs/>
                <w:szCs w:val="22"/>
              </w:rPr>
              <w:t>8 à moins de 9 ans</w:t>
            </w:r>
          </w:p>
        </w:tc>
        <w:tc>
          <w:tcPr>
            <w:tcW w:w="1101" w:type="pct"/>
          </w:tcPr>
          <w:p w14:paraId="064C9276" w14:textId="77777777" w:rsidR="00804D39" w:rsidRPr="00E72F80" w:rsidRDefault="00FC0BFF" w:rsidP="00AF2DA9">
            <w:pPr>
              <w:widowControl w:val="0"/>
              <w:jc w:val="center"/>
              <w:rPr>
                <w:bCs/>
                <w:szCs w:val="22"/>
              </w:rPr>
            </w:pPr>
            <w:r w:rsidRPr="00E72F80">
              <w:rPr>
                <w:bCs/>
                <w:szCs w:val="22"/>
              </w:rPr>
              <w:t>75</w:t>
            </w:r>
          </w:p>
        </w:tc>
        <w:tc>
          <w:tcPr>
            <w:tcW w:w="1101" w:type="pct"/>
          </w:tcPr>
          <w:p w14:paraId="429B5FE8" w14:textId="77777777" w:rsidR="00804D39" w:rsidRPr="00E72F80" w:rsidRDefault="00FC0BFF" w:rsidP="00AF2DA9">
            <w:pPr>
              <w:widowControl w:val="0"/>
              <w:jc w:val="center"/>
              <w:rPr>
                <w:bCs/>
                <w:szCs w:val="22"/>
              </w:rPr>
            </w:pPr>
            <w:r w:rsidRPr="00E72F80">
              <w:rPr>
                <w:bCs/>
                <w:szCs w:val="22"/>
              </w:rPr>
              <w:t>150</w:t>
            </w:r>
          </w:p>
        </w:tc>
      </w:tr>
      <w:tr w:rsidR="00804D39" w:rsidRPr="00E72F80" w14:paraId="6BD856FA" w14:textId="77777777" w:rsidTr="00584B65">
        <w:tc>
          <w:tcPr>
            <w:tcW w:w="1399" w:type="pct"/>
          </w:tcPr>
          <w:p w14:paraId="6CD8EC1D" w14:textId="77777777" w:rsidR="00804D39" w:rsidRPr="00E72F80" w:rsidRDefault="00FC0BFF" w:rsidP="007B688C">
            <w:pPr>
              <w:keepNext/>
              <w:widowControl w:val="0"/>
              <w:rPr>
                <w:bCs/>
                <w:szCs w:val="22"/>
              </w:rPr>
            </w:pPr>
            <w:r w:rsidRPr="00E72F80">
              <w:rPr>
                <w:rFonts w:eastAsia="SimSun"/>
                <w:bCs/>
                <w:szCs w:val="22"/>
              </w:rPr>
              <w:t>13 à moins de 16 kg</w:t>
            </w:r>
          </w:p>
        </w:tc>
        <w:tc>
          <w:tcPr>
            <w:tcW w:w="1399" w:type="pct"/>
          </w:tcPr>
          <w:p w14:paraId="58E717A9"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11 ans</w:t>
            </w:r>
          </w:p>
        </w:tc>
        <w:tc>
          <w:tcPr>
            <w:tcW w:w="1101" w:type="pct"/>
          </w:tcPr>
          <w:p w14:paraId="34838370" w14:textId="77777777" w:rsidR="00804D39" w:rsidRPr="00E72F80" w:rsidRDefault="00FC0BFF" w:rsidP="00AF2DA9">
            <w:pPr>
              <w:widowControl w:val="0"/>
              <w:jc w:val="center"/>
              <w:rPr>
                <w:bCs/>
                <w:szCs w:val="22"/>
              </w:rPr>
            </w:pPr>
            <w:r w:rsidRPr="00E72F80">
              <w:rPr>
                <w:bCs/>
                <w:szCs w:val="22"/>
              </w:rPr>
              <w:t>110</w:t>
            </w:r>
          </w:p>
        </w:tc>
        <w:tc>
          <w:tcPr>
            <w:tcW w:w="1101" w:type="pct"/>
          </w:tcPr>
          <w:p w14:paraId="34563FBF" w14:textId="77777777" w:rsidR="00804D39" w:rsidRPr="00E72F80" w:rsidRDefault="00FC0BFF" w:rsidP="00AF2DA9">
            <w:pPr>
              <w:widowControl w:val="0"/>
              <w:jc w:val="center"/>
              <w:rPr>
                <w:bCs/>
                <w:szCs w:val="22"/>
              </w:rPr>
            </w:pPr>
            <w:r w:rsidRPr="00E72F80">
              <w:rPr>
                <w:bCs/>
                <w:szCs w:val="22"/>
              </w:rPr>
              <w:t>220</w:t>
            </w:r>
          </w:p>
        </w:tc>
      </w:tr>
      <w:tr w:rsidR="00804D39" w:rsidRPr="00E72F80" w14:paraId="35D9A340" w14:textId="77777777" w:rsidTr="00584B65">
        <w:tc>
          <w:tcPr>
            <w:tcW w:w="1399" w:type="pct"/>
          </w:tcPr>
          <w:p w14:paraId="658DB7CB" w14:textId="77777777" w:rsidR="00804D39" w:rsidRPr="00E72F80" w:rsidRDefault="00FC0BFF" w:rsidP="007B688C">
            <w:pPr>
              <w:keepNext/>
              <w:widowControl w:val="0"/>
              <w:rPr>
                <w:bCs/>
                <w:szCs w:val="22"/>
              </w:rPr>
            </w:pPr>
            <w:r w:rsidRPr="00E72F80">
              <w:rPr>
                <w:rFonts w:eastAsia="SimSun"/>
                <w:bCs/>
                <w:szCs w:val="22"/>
              </w:rPr>
              <w:t>16 à moins de 21 kg</w:t>
            </w:r>
          </w:p>
        </w:tc>
        <w:tc>
          <w:tcPr>
            <w:tcW w:w="1399" w:type="pct"/>
          </w:tcPr>
          <w:p w14:paraId="08D0D41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14 ans</w:t>
            </w:r>
          </w:p>
        </w:tc>
        <w:tc>
          <w:tcPr>
            <w:tcW w:w="1101" w:type="pct"/>
          </w:tcPr>
          <w:p w14:paraId="4E646A8A" w14:textId="77777777" w:rsidR="00804D39" w:rsidRPr="00E72F80" w:rsidRDefault="00FC0BFF" w:rsidP="00AF2DA9">
            <w:pPr>
              <w:widowControl w:val="0"/>
              <w:jc w:val="center"/>
              <w:rPr>
                <w:bCs/>
                <w:szCs w:val="22"/>
              </w:rPr>
            </w:pPr>
            <w:r w:rsidRPr="00E72F80">
              <w:rPr>
                <w:bCs/>
                <w:szCs w:val="22"/>
              </w:rPr>
              <w:t>110</w:t>
            </w:r>
          </w:p>
        </w:tc>
        <w:tc>
          <w:tcPr>
            <w:tcW w:w="1101" w:type="pct"/>
          </w:tcPr>
          <w:p w14:paraId="7D580C37" w14:textId="77777777" w:rsidR="00804D39" w:rsidRPr="00E72F80" w:rsidRDefault="00FC0BFF" w:rsidP="00AF2DA9">
            <w:pPr>
              <w:widowControl w:val="0"/>
              <w:jc w:val="center"/>
              <w:rPr>
                <w:bCs/>
                <w:szCs w:val="22"/>
              </w:rPr>
            </w:pPr>
            <w:r w:rsidRPr="00E72F80">
              <w:rPr>
                <w:bCs/>
                <w:szCs w:val="22"/>
              </w:rPr>
              <w:t>220</w:t>
            </w:r>
          </w:p>
        </w:tc>
      </w:tr>
      <w:tr w:rsidR="00804D39" w:rsidRPr="00E72F80" w14:paraId="54DEA9FA" w14:textId="77777777" w:rsidTr="00584B65">
        <w:tc>
          <w:tcPr>
            <w:tcW w:w="1399" w:type="pct"/>
          </w:tcPr>
          <w:p w14:paraId="79589F18" w14:textId="77777777" w:rsidR="00804D39" w:rsidRPr="00E72F80" w:rsidRDefault="00FC0BFF" w:rsidP="007B688C">
            <w:pPr>
              <w:keepNext/>
              <w:widowControl w:val="0"/>
              <w:rPr>
                <w:bCs/>
                <w:szCs w:val="22"/>
              </w:rPr>
            </w:pPr>
            <w:r w:rsidRPr="00E72F80">
              <w:rPr>
                <w:rFonts w:eastAsia="SimSun"/>
                <w:bCs/>
                <w:szCs w:val="22"/>
              </w:rPr>
              <w:t>21 à moins de 26 kg</w:t>
            </w:r>
          </w:p>
        </w:tc>
        <w:tc>
          <w:tcPr>
            <w:tcW w:w="1399" w:type="pct"/>
          </w:tcPr>
          <w:p w14:paraId="57DC5B8C"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16 ans</w:t>
            </w:r>
          </w:p>
        </w:tc>
        <w:tc>
          <w:tcPr>
            <w:tcW w:w="1101" w:type="pct"/>
          </w:tcPr>
          <w:p w14:paraId="3BB0DF34" w14:textId="77777777" w:rsidR="00804D39" w:rsidRPr="00E72F80" w:rsidRDefault="00FC0BFF" w:rsidP="00AF2DA9">
            <w:pPr>
              <w:widowControl w:val="0"/>
              <w:jc w:val="center"/>
              <w:rPr>
                <w:bCs/>
                <w:szCs w:val="22"/>
              </w:rPr>
            </w:pPr>
            <w:r w:rsidRPr="00E72F80">
              <w:rPr>
                <w:bCs/>
                <w:szCs w:val="22"/>
              </w:rPr>
              <w:t>150</w:t>
            </w:r>
          </w:p>
        </w:tc>
        <w:tc>
          <w:tcPr>
            <w:tcW w:w="1101" w:type="pct"/>
          </w:tcPr>
          <w:p w14:paraId="0B6FA376" w14:textId="77777777" w:rsidR="00804D39" w:rsidRPr="00E72F80" w:rsidRDefault="00FC0BFF" w:rsidP="00AF2DA9">
            <w:pPr>
              <w:widowControl w:val="0"/>
              <w:jc w:val="center"/>
              <w:rPr>
                <w:bCs/>
                <w:szCs w:val="22"/>
              </w:rPr>
            </w:pPr>
            <w:r w:rsidRPr="00E72F80">
              <w:rPr>
                <w:bCs/>
                <w:szCs w:val="22"/>
              </w:rPr>
              <w:t>300</w:t>
            </w:r>
          </w:p>
        </w:tc>
      </w:tr>
      <w:tr w:rsidR="00804D39" w:rsidRPr="00E72F80" w14:paraId="30D0FA98" w14:textId="77777777" w:rsidTr="00584B65">
        <w:tc>
          <w:tcPr>
            <w:tcW w:w="1399" w:type="pct"/>
          </w:tcPr>
          <w:p w14:paraId="7D2BB9ED" w14:textId="77777777" w:rsidR="00804D39" w:rsidRPr="00E72F80" w:rsidRDefault="00FC0BFF" w:rsidP="007B688C">
            <w:pPr>
              <w:keepNext/>
              <w:widowControl w:val="0"/>
              <w:rPr>
                <w:bCs/>
                <w:szCs w:val="22"/>
              </w:rPr>
            </w:pPr>
            <w:r w:rsidRPr="00E72F80">
              <w:rPr>
                <w:rFonts w:eastAsia="SimSun"/>
                <w:bCs/>
                <w:szCs w:val="22"/>
              </w:rPr>
              <w:t>26 à moins de 31 kg</w:t>
            </w:r>
          </w:p>
        </w:tc>
        <w:tc>
          <w:tcPr>
            <w:tcW w:w="1399" w:type="pct"/>
          </w:tcPr>
          <w:p w14:paraId="1188BEB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46088768" w14:textId="77777777" w:rsidR="00804D39" w:rsidRPr="00E72F80" w:rsidRDefault="00FC0BFF" w:rsidP="00AF2DA9">
            <w:pPr>
              <w:widowControl w:val="0"/>
              <w:jc w:val="center"/>
              <w:rPr>
                <w:bCs/>
                <w:szCs w:val="22"/>
              </w:rPr>
            </w:pPr>
            <w:r w:rsidRPr="00E72F80">
              <w:rPr>
                <w:bCs/>
                <w:szCs w:val="22"/>
              </w:rPr>
              <w:t>150</w:t>
            </w:r>
          </w:p>
        </w:tc>
        <w:tc>
          <w:tcPr>
            <w:tcW w:w="1101" w:type="pct"/>
          </w:tcPr>
          <w:p w14:paraId="503F8B54" w14:textId="77777777" w:rsidR="00804D39" w:rsidRPr="00E72F80" w:rsidRDefault="00FC0BFF" w:rsidP="00AF2DA9">
            <w:pPr>
              <w:widowControl w:val="0"/>
              <w:jc w:val="center"/>
              <w:rPr>
                <w:bCs/>
                <w:szCs w:val="22"/>
              </w:rPr>
            </w:pPr>
            <w:r w:rsidRPr="00E72F80">
              <w:rPr>
                <w:bCs/>
                <w:szCs w:val="22"/>
              </w:rPr>
              <w:t>300</w:t>
            </w:r>
          </w:p>
        </w:tc>
      </w:tr>
      <w:tr w:rsidR="00804D39" w:rsidRPr="00E72F80" w14:paraId="3555944B" w14:textId="77777777" w:rsidTr="00584B65">
        <w:tc>
          <w:tcPr>
            <w:tcW w:w="1399" w:type="pct"/>
          </w:tcPr>
          <w:p w14:paraId="5C2A7455" w14:textId="77777777" w:rsidR="00804D39" w:rsidRPr="00E72F80" w:rsidRDefault="00FC0BFF" w:rsidP="007B688C">
            <w:pPr>
              <w:keepNext/>
              <w:widowControl w:val="0"/>
              <w:rPr>
                <w:bCs/>
                <w:szCs w:val="22"/>
              </w:rPr>
            </w:pPr>
            <w:r w:rsidRPr="00E72F80">
              <w:rPr>
                <w:rFonts w:eastAsia="SimSun"/>
                <w:bCs/>
                <w:szCs w:val="22"/>
              </w:rPr>
              <w:t>31 à moins de 41 kg</w:t>
            </w:r>
          </w:p>
        </w:tc>
        <w:tc>
          <w:tcPr>
            <w:tcW w:w="1399" w:type="pct"/>
          </w:tcPr>
          <w:p w14:paraId="63BDB5EC"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7FF8FECA" w14:textId="77777777" w:rsidR="00804D39" w:rsidRPr="00E72F80" w:rsidRDefault="00FC0BFF" w:rsidP="00AF2DA9">
            <w:pPr>
              <w:widowControl w:val="0"/>
              <w:jc w:val="center"/>
              <w:rPr>
                <w:bCs/>
                <w:szCs w:val="22"/>
              </w:rPr>
            </w:pPr>
            <w:r w:rsidRPr="00E72F80">
              <w:rPr>
                <w:bCs/>
                <w:szCs w:val="22"/>
              </w:rPr>
              <w:t>185</w:t>
            </w:r>
          </w:p>
        </w:tc>
        <w:tc>
          <w:tcPr>
            <w:tcW w:w="1101" w:type="pct"/>
          </w:tcPr>
          <w:p w14:paraId="0E538658" w14:textId="77777777" w:rsidR="00804D39" w:rsidRPr="00E72F80" w:rsidRDefault="00FC0BFF" w:rsidP="00AF2DA9">
            <w:pPr>
              <w:widowControl w:val="0"/>
              <w:jc w:val="center"/>
              <w:rPr>
                <w:bCs/>
                <w:szCs w:val="22"/>
              </w:rPr>
            </w:pPr>
            <w:r w:rsidRPr="00E72F80">
              <w:rPr>
                <w:bCs/>
                <w:szCs w:val="22"/>
              </w:rPr>
              <w:t>370</w:t>
            </w:r>
          </w:p>
        </w:tc>
      </w:tr>
      <w:tr w:rsidR="00804D39" w:rsidRPr="00E72F80" w14:paraId="211301CF" w14:textId="77777777" w:rsidTr="00584B65">
        <w:tc>
          <w:tcPr>
            <w:tcW w:w="1399" w:type="pct"/>
          </w:tcPr>
          <w:p w14:paraId="2F26CF2C" w14:textId="77777777" w:rsidR="00804D39" w:rsidRPr="00E72F80" w:rsidRDefault="00FC0BFF" w:rsidP="007B688C">
            <w:pPr>
              <w:keepNext/>
              <w:widowControl w:val="0"/>
              <w:rPr>
                <w:bCs/>
                <w:szCs w:val="22"/>
              </w:rPr>
            </w:pPr>
            <w:r w:rsidRPr="00E72F80">
              <w:rPr>
                <w:rFonts w:eastAsia="SimSun"/>
                <w:bCs/>
                <w:szCs w:val="22"/>
              </w:rPr>
              <w:t>41 à moins de 51 kg</w:t>
            </w:r>
          </w:p>
        </w:tc>
        <w:tc>
          <w:tcPr>
            <w:tcW w:w="1399" w:type="pct"/>
          </w:tcPr>
          <w:p w14:paraId="7EE6A139"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70C40A87" w14:textId="77777777" w:rsidR="00804D39" w:rsidRPr="00E72F80" w:rsidRDefault="00FC0BFF" w:rsidP="00AF2DA9">
            <w:pPr>
              <w:widowControl w:val="0"/>
              <w:jc w:val="center"/>
              <w:rPr>
                <w:bCs/>
                <w:szCs w:val="22"/>
              </w:rPr>
            </w:pPr>
            <w:r w:rsidRPr="00E72F80">
              <w:rPr>
                <w:bCs/>
                <w:szCs w:val="22"/>
              </w:rPr>
              <w:t>220</w:t>
            </w:r>
          </w:p>
        </w:tc>
        <w:tc>
          <w:tcPr>
            <w:tcW w:w="1101" w:type="pct"/>
          </w:tcPr>
          <w:p w14:paraId="2BD4E2F1" w14:textId="77777777" w:rsidR="00804D39" w:rsidRPr="00E72F80" w:rsidRDefault="00FC0BFF" w:rsidP="00AF2DA9">
            <w:pPr>
              <w:widowControl w:val="0"/>
              <w:jc w:val="center"/>
              <w:rPr>
                <w:bCs/>
                <w:szCs w:val="22"/>
              </w:rPr>
            </w:pPr>
            <w:r w:rsidRPr="00E72F80">
              <w:rPr>
                <w:bCs/>
                <w:szCs w:val="22"/>
              </w:rPr>
              <w:t>440</w:t>
            </w:r>
          </w:p>
        </w:tc>
      </w:tr>
      <w:tr w:rsidR="00804D39" w:rsidRPr="00E72F80" w14:paraId="4DF08BEF" w14:textId="77777777" w:rsidTr="00584B65">
        <w:tc>
          <w:tcPr>
            <w:tcW w:w="1399" w:type="pct"/>
          </w:tcPr>
          <w:p w14:paraId="713915E6" w14:textId="77777777" w:rsidR="00804D39" w:rsidRPr="00E72F80" w:rsidRDefault="00FC0BFF" w:rsidP="007B688C">
            <w:pPr>
              <w:keepNext/>
              <w:widowControl w:val="0"/>
              <w:rPr>
                <w:bCs/>
                <w:szCs w:val="22"/>
              </w:rPr>
            </w:pPr>
            <w:r w:rsidRPr="00E72F80">
              <w:rPr>
                <w:rFonts w:eastAsia="SimSun"/>
                <w:bCs/>
                <w:szCs w:val="22"/>
              </w:rPr>
              <w:t>51 à moins de 61 kg</w:t>
            </w:r>
          </w:p>
        </w:tc>
        <w:tc>
          <w:tcPr>
            <w:tcW w:w="1399" w:type="pct"/>
          </w:tcPr>
          <w:p w14:paraId="3609FF2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388D8874" w14:textId="77777777" w:rsidR="00804D39" w:rsidRPr="00E72F80" w:rsidRDefault="00FC0BFF" w:rsidP="00AF2DA9">
            <w:pPr>
              <w:widowControl w:val="0"/>
              <w:jc w:val="center"/>
              <w:rPr>
                <w:bCs/>
                <w:szCs w:val="22"/>
              </w:rPr>
            </w:pPr>
            <w:r w:rsidRPr="00E72F80">
              <w:rPr>
                <w:bCs/>
                <w:szCs w:val="22"/>
              </w:rPr>
              <w:t>260</w:t>
            </w:r>
          </w:p>
        </w:tc>
        <w:tc>
          <w:tcPr>
            <w:tcW w:w="1101" w:type="pct"/>
          </w:tcPr>
          <w:p w14:paraId="28B8A076" w14:textId="77777777" w:rsidR="00804D39" w:rsidRPr="00E72F80" w:rsidRDefault="00FC0BFF" w:rsidP="00AF2DA9">
            <w:pPr>
              <w:widowControl w:val="0"/>
              <w:jc w:val="center"/>
              <w:rPr>
                <w:bCs/>
                <w:szCs w:val="22"/>
              </w:rPr>
            </w:pPr>
            <w:r w:rsidRPr="00E72F80">
              <w:rPr>
                <w:bCs/>
                <w:szCs w:val="22"/>
              </w:rPr>
              <w:t>520</w:t>
            </w:r>
          </w:p>
        </w:tc>
      </w:tr>
      <w:tr w:rsidR="00804D39" w:rsidRPr="00E72F80" w14:paraId="47AEB493" w14:textId="77777777" w:rsidTr="00584B65">
        <w:tc>
          <w:tcPr>
            <w:tcW w:w="1399" w:type="pct"/>
          </w:tcPr>
          <w:p w14:paraId="20352B17" w14:textId="77777777" w:rsidR="00804D39" w:rsidRPr="00E72F80" w:rsidRDefault="00FC0BFF" w:rsidP="007B688C">
            <w:pPr>
              <w:keepNext/>
              <w:widowControl w:val="0"/>
              <w:rPr>
                <w:bCs/>
                <w:szCs w:val="22"/>
              </w:rPr>
            </w:pPr>
            <w:r w:rsidRPr="00E72F80">
              <w:rPr>
                <w:rFonts w:eastAsia="SimSun"/>
                <w:bCs/>
                <w:szCs w:val="22"/>
              </w:rPr>
              <w:t>61 à moins de 71 kg</w:t>
            </w:r>
          </w:p>
        </w:tc>
        <w:tc>
          <w:tcPr>
            <w:tcW w:w="1399" w:type="pct"/>
          </w:tcPr>
          <w:p w14:paraId="32C2CDF9"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 moins de 18 ans</w:t>
            </w:r>
          </w:p>
        </w:tc>
        <w:tc>
          <w:tcPr>
            <w:tcW w:w="1101" w:type="pct"/>
          </w:tcPr>
          <w:p w14:paraId="7664A145" w14:textId="77777777" w:rsidR="00804D39" w:rsidRPr="00E72F80" w:rsidRDefault="00FC0BFF" w:rsidP="00AF2DA9">
            <w:pPr>
              <w:widowControl w:val="0"/>
              <w:jc w:val="center"/>
              <w:rPr>
                <w:bCs/>
                <w:szCs w:val="22"/>
              </w:rPr>
            </w:pPr>
            <w:r w:rsidRPr="00E72F80">
              <w:rPr>
                <w:bCs/>
                <w:szCs w:val="22"/>
              </w:rPr>
              <w:t>300</w:t>
            </w:r>
          </w:p>
        </w:tc>
        <w:tc>
          <w:tcPr>
            <w:tcW w:w="1101" w:type="pct"/>
          </w:tcPr>
          <w:p w14:paraId="0D8BCFC7" w14:textId="77777777" w:rsidR="00804D39" w:rsidRPr="00E72F80" w:rsidRDefault="00FC0BFF" w:rsidP="00AF2DA9">
            <w:pPr>
              <w:widowControl w:val="0"/>
              <w:jc w:val="center"/>
              <w:rPr>
                <w:bCs/>
                <w:szCs w:val="22"/>
              </w:rPr>
            </w:pPr>
            <w:r w:rsidRPr="00E72F80">
              <w:rPr>
                <w:bCs/>
                <w:szCs w:val="22"/>
              </w:rPr>
              <w:t>600</w:t>
            </w:r>
          </w:p>
        </w:tc>
      </w:tr>
      <w:tr w:rsidR="00804D39" w:rsidRPr="00E72F80" w14:paraId="4E550C9F" w14:textId="77777777" w:rsidTr="00584B65">
        <w:tc>
          <w:tcPr>
            <w:tcW w:w="1399" w:type="pct"/>
          </w:tcPr>
          <w:p w14:paraId="1452367C" w14:textId="77777777" w:rsidR="00804D39" w:rsidRPr="00E72F80" w:rsidRDefault="00FC0BFF" w:rsidP="007B688C">
            <w:pPr>
              <w:keepNext/>
              <w:widowControl w:val="0"/>
              <w:rPr>
                <w:bCs/>
                <w:szCs w:val="22"/>
              </w:rPr>
            </w:pPr>
            <w:r w:rsidRPr="00E72F80">
              <w:rPr>
                <w:rFonts w:eastAsia="SimSun"/>
                <w:bCs/>
                <w:szCs w:val="22"/>
              </w:rPr>
              <w:t>71 à moins de 81 kg</w:t>
            </w:r>
          </w:p>
        </w:tc>
        <w:tc>
          <w:tcPr>
            <w:tcW w:w="1399" w:type="pct"/>
          </w:tcPr>
          <w:p w14:paraId="3100E6AC"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0A9E3419" w14:textId="77777777" w:rsidR="00804D39" w:rsidRPr="00E72F80" w:rsidRDefault="00FC0BFF" w:rsidP="00AF2DA9">
            <w:pPr>
              <w:widowControl w:val="0"/>
              <w:jc w:val="center"/>
              <w:rPr>
                <w:bCs/>
                <w:szCs w:val="22"/>
              </w:rPr>
            </w:pPr>
            <w:r w:rsidRPr="00E72F80">
              <w:rPr>
                <w:bCs/>
                <w:szCs w:val="22"/>
              </w:rPr>
              <w:t>300</w:t>
            </w:r>
          </w:p>
        </w:tc>
        <w:tc>
          <w:tcPr>
            <w:tcW w:w="1101" w:type="pct"/>
          </w:tcPr>
          <w:p w14:paraId="72414DDD" w14:textId="77777777" w:rsidR="00804D39" w:rsidRPr="00E72F80" w:rsidRDefault="00FC0BFF" w:rsidP="00AF2DA9">
            <w:pPr>
              <w:widowControl w:val="0"/>
              <w:jc w:val="center"/>
              <w:rPr>
                <w:bCs/>
                <w:szCs w:val="22"/>
              </w:rPr>
            </w:pPr>
            <w:r w:rsidRPr="00E72F80">
              <w:rPr>
                <w:bCs/>
                <w:szCs w:val="22"/>
              </w:rPr>
              <w:t>600</w:t>
            </w:r>
          </w:p>
        </w:tc>
      </w:tr>
      <w:tr w:rsidR="00804D39" w:rsidRPr="00E72F80" w14:paraId="1EAE4909" w14:textId="77777777" w:rsidTr="00584B65">
        <w:tc>
          <w:tcPr>
            <w:tcW w:w="1399" w:type="pct"/>
          </w:tcPr>
          <w:p w14:paraId="2FD21AFC" w14:textId="77777777" w:rsidR="00804D39" w:rsidRPr="00E72F80" w:rsidRDefault="00FC0BFF" w:rsidP="00AF2DA9">
            <w:pPr>
              <w:widowControl w:val="0"/>
              <w:rPr>
                <w:bCs/>
                <w:szCs w:val="22"/>
              </w:rPr>
            </w:pPr>
            <w:r w:rsidRPr="00E72F80">
              <w:rPr>
                <w:rFonts w:eastAsia="SimSun"/>
                <w:bCs/>
                <w:szCs w:val="22"/>
              </w:rPr>
              <w:t>81 kg ou plus</w:t>
            </w:r>
          </w:p>
        </w:tc>
        <w:tc>
          <w:tcPr>
            <w:tcW w:w="1399" w:type="pct"/>
          </w:tcPr>
          <w:p w14:paraId="2A620C9D"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 xml:space="preserve">à moins de </w:t>
            </w:r>
            <w:r w:rsidRPr="00E72F80">
              <w:rPr>
                <w:bCs/>
                <w:szCs w:val="22"/>
              </w:rPr>
              <w:t>18 ans</w:t>
            </w:r>
          </w:p>
        </w:tc>
        <w:tc>
          <w:tcPr>
            <w:tcW w:w="1101" w:type="pct"/>
          </w:tcPr>
          <w:p w14:paraId="0E8ABF6D" w14:textId="77777777" w:rsidR="00804D39" w:rsidRPr="00E72F80" w:rsidRDefault="00FC0BFF" w:rsidP="00AF2DA9">
            <w:pPr>
              <w:widowControl w:val="0"/>
              <w:jc w:val="center"/>
              <w:rPr>
                <w:bCs/>
                <w:szCs w:val="22"/>
              </w:rPr>
            </w:pPr>
            <w:r w:rsidRPr="00E72F80">
              <w:rPr>
                <w:bCs/>
                <w:szCs w:val="22"/>
              </w:rPr>
              <w:t>300</w:t>
            </w:r>
          </w:p>
        </w:tc>
        <w:tc>
          <w:tcPr>
            <w:tcW w:w="1101" w:type="pct"/>
          </w:tcPr>
          <w:p w14:paraId="7BDE6AA5" w14:textId="77777777" w:rsidR="00804D39" w:rsidRPr="00E72F80" w:rsidRDefault="00FC0BFF" w:rsidP="00AF2DA9">
            <w:pPr>
              <w:widowControl w:val="0"/>
              <w:jc w:val="center"/>
              <w:rPr>
                <w:bCs/>
                <w:szCs w:val="22"/>
              </w:rPr>
            </w:pPr>
            <w:r w:rsidRPr="00E72F80">
              <w:rPr>
                <w:bCs/>
                <w:szCs w:val="22"/>
              </w:rPr>
              <w:t>600</w:t>
            </w:r>
          </w:p>
        </w:tc>
      </w:tr>
    </w:tbl>
    <w:p w14:paraId="1F3492F2" w14:textId="77777777" w:rsidR="00804D39" w:rsidRPr="00E72F80" w:rsidRDefault="00FC0BFF" w:rsidP="007B688C">
      <w:pPr>
        <w:keepNext/>
        <w:widowControl w:val="0"/>
        <w:rPr>
          <w:szCs w:val="22"/>
        </w:rPr>
      </w:pPr>
      <w:r w:rsidRPr="00E72F80">
        <w:rPr>
          <w:szCs w:val="22"/>
        </w:rPr>
        <w:t>Doses individuelles nécessitant l’association de plusieurs gélules :</w:t>
      </w:r>
    </w:p>
    <w:p w14:paraId="309140FB" w14:textId="72FB29AA"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t>4 gélules de 75 mg</w:t>
      </w:r>
    </w:p>
    <w:p w14:paraId="4F76BBBE" w14:textId="7AB0A87E"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190D4AB5" w14:textId="476DAA39"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2DF7BDB3" w14:textId="00E2B475" w:rsidR="00F20936" w:rsidRPr="00E72F80" w:rsidRDefault="00FC0BFF" w:rsidP="00AF2DA9">
      <w:pPr>
        <w:widowControl w:val="0"/>
        <w:ind w:left="1134" w:hanging="1134"/>
        <w:rPr>
          <w:rFonts w:eastAsia="SimSun"/>
          <w:szCs w:val="22"/>
        </w:rPr>
      </w:pPr>
      <w:r w:rsidRPr="00E72F80">
        <w:rPr>
          <w:rFonts w:eastAsia="SimSun"/>
          <w:szCs w:val="22"/>
        </w:rPr>
        <w:t>185 mg :</w:t>
      </w:r>
      <w:r w:rsidRPr="00E72F80">
        <w:rPr>
          <w:rFonts w:eastAsia="SimSun"/>
          <w:szCs w:val="22"/>
        </w:rPr>
        <w:tab/>
        <w:t>1 gélule de 75 mg plus 1 gélule de 110 mg</w:t>
      </w:r>
    </w:p>
    <w:p w14:paraId="71456C55"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0F59EEAB"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0825DE48" w14:textId="77777777" w:rsidR="00804D39" w:rsidRPr="00E72F80" w:rsidRDefault="00804D39" w:rsidP="00AF2DA9">
      <w:pPr>
        <w:widowControl w:val="0"/>
        <w:ind w:right="-2"/>
      </w:pPr>
    </w:p>
    <w:p w14:paraId="2FCD2090" w14:textId="77777777" w:rsidR="00804D39" w:rsidRPr="00E72F80" w:rsidRDefault="00FC0BFF" w:rsidP="007B688C">
      <w:pPr>
        <w:keepNext/>
        <w:widowControl w:val="0"/>
        <w:numPr>
          <w:ilvl w:val="12"/>
          <w:numId w:val="0"/>
        </w:numPr>
        <w:rPr>
          <w:szCs w:val="22"/>
        </w:rPr>
      </w:pPr>
      <w:r w:rsidRPr="00E72F80">
        <w:rPr>
          <w:b/>
          <w:szCs w:val="22"/>
        </w:rPr>
        <w:t>Comment prendre Pradaxa</w:t>
      </w:r>
    </w:p>
    <w:p w14:paraId="6B66F4D3" w14:textId="77777777" w:rsidR="00804D39" w:rsidRPr="00E72F80" w:rsidRDefault="00804D39" w:rsidP="007B688C">
      <w:pPr>
        <w:keepNext/>
        <w:widowControl w:val="0"/>
        <w:numPr>
          <w:ilvl w:val="12"/>
          <w:numId w:val="0"/>
        </w:numPr>
        <w:rPr>
          <w:szCs w:val="22"/>
        </w:rPr>
      </w:pPr>
    </w:p>
    <w:p w14:paraId="67CB2B8D" w14:textId="77777777" w:rsidR="00804D39" w:rsidRPr="00E72F80" w:rsidRDefault="00FC0BFF" w:rsidP="00AF2DA9">
      <w:pPr>
        <w:widowControl w:val="0"/>
        <w:ind w:right="-2"/>
        <w:rPr>
          <w:szCs w:val="22"/>
        </w:rPr>
      </w:pPr>
      <w:r w:rsidRPr="00E72F80">
        <w:rPr>
          <w:szCs w:val="22"/>
        </w:rPr>
        <w:t>Pradaxa peut être pris avec ou sans aliments. Les gélules doivent être avalées entières avec un verre d’eau pour assurer la libération de leur contenu dans l’estomac. N’écrasez pas, ne mâchez pas et ne videz pas les granules contenus dans les gélules car cela peut augmenter le risque de saignement.</w:t>
      </w:r>
    </w:p>
    <w:p w14:paraId="7852A573" w14:textId="77777777" w:rsidR="00804D39" w:rsidRPr="00E72F80" w:rsidRDefault="00804D39" w:rsidP="00AF2DA9">
      <w:pPr>
        <w:widowControl w:val="0"/>
        <w:ind w:right="-2"/>
        <w:rPr>
          <w:szCs w:val="22"/>
        </w:rPr>
      </w:pPr>
    </w:p>
    <w:p w14:paraId="15A215D4" w14:textId="77777777" w:rsidR="00804D39" w:rsidRPr="00E72F80" w:rsidRDefault="00FC0BFF" w:rsidP="007B688C">
      <w:pPr>
        <w:keepNext/>
        <w:widowControl w:val="0"/>
        <w:numPr>
          <w:ilvl w:val="12"/>
          <w:numId w:val="0"/>
        </w:numPr>
        <w:rPr>
          <w:bCs/>
          <w:szCs w:val="22"/>
        </w:rPr>
      </w:pPr>
      <w:r w:rsidRPr="00E72F80">
        <w:rPr>
          <w:b/>
          <w:szCs w:val="22"/>
        </w:rPr>
        <w:t>Instructions pour l’ouverture des plaquettes</w:t>
      </w:r>
    </w:p>
    <w:p w14:paraId="062C32F9" w14:textId="77777777" w:rsidR="00804D39" w:rsidRPr="00E72F80" w:rsidRDefault="00804D39" w:rsidP="007B688C">
      <w:pPr>
        <w:keepNext/>
        <w:widowControl w:val="0"/>
        <w:numPr>
          <w:ilvl w:val="12"/>
          <w:numId w:val="0"/>
        </w:numPr>
        <w:rPr>
          <w:rFonts w:eastAsia="PMingLiU"/>
          <w:szCs w:val="22"/>
        </w:rPr>
      </w:pPr>
    </w:p>
    <w:p w14:paraId="68AC1C79" w14:textId="77777777" w:rsidR="00804D39" w:rsidRPr="00E72F80" w:rsidRDefault="00FC0BFF" w:rsidP="00AF2DA9">
      <w:pPr>
        <w:widowControl w:val="0"/>
        <w:rPr>
          <w:rFonts w:eastAsia="PMingLiU"/>
          <w:szCs w:val="22"/>
        </w:rPr>
      </w:pPr>
      <w:r w:rsidRPr="00E72F80">
        <w:rPr>
          <w:szCs w:val="22"/>
        </w:rPr>
        <w:t>Les schémas ci-dessous expliquent comment sortir les gélules de Pradaxa de la plaquette.</w:t>
      </w:r>
    </w:p>
    <w:p w14:paraId="2DCD39A1" w14:textId="77777777" w:rsidR="00804D39" w:rsidRPr="00E72F80" w:rsidRDefault="00804D39" w:rsidP="00AF2DA9">
      <w:pPr>
        <w:widowControl w:val="0"/>
        <w:numPr>
          <w:ilvl w:val="12"/>
          <w:numId w:val="0"/>
        </w:numPr>
        <w:ind w:right="-2"/>
        <w:rPr>
          <w:rFonts w:eastAsia="PMingLiU"/>
          <w:szCs w:val="22"/>
        </w:rPr>
      </w:pPr>
    </w:p>
    <w:p w14:paraId="3528B001" w14:textId="77777777" w:rsidR="00804D39" w:rsidRPr="00E72F80" w:rsidRDefault="00FC0BFF" w:rsidP="00AF2DA9">
      <w:pPr>
        <w:widowControl w:val="0"/>
        <w:ind w:right="-2"/>
        <w:rPr>
          <w:rFonts w:eastAsia="PMingLiU"/>
          <w:szCs w:val="22"/>
        </w:rPr>
      </w:pPr>
      <w:r w:rsidRPr="00E72F80">
        <w:rPr>
          <w:noProof/>
          <w:color w:val="1F497D"/>
          <w:szCs w:val="22"/>
          <w:lang w:val="en-US" w:eastAsia="zh-CN"/>
        </w:rPr>
        <w:drawing>
          <wp:inline distT="0" distB="0" distL="0" distR="0" wp14:anchorId="6539189B" wp14:editId="5A71E2ED">
            <wp:extent cx="1285240" cy="1096645"/>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285240" cy="1096645"/>
                    </a:xfrm>
                    <a:prstGeom prst="rect">
                      <a:avLst/>
                    </a:prstGeom>
                    <a:noFill/>
                    <a:ln>
                      <a:noFill/>
                    </a:ln>
                  </pic:spPr>
                </pic:pic>
              </a:graphicData>
            </a:graphic>
          </wp:inline>
        </w:drawing>
      </w:r>
      <w:r w:rsidRPr="00E72F80">
        <w:t>Découpez une unité de prise de la plaquette en suivant la ligne de prédécoupage.</w:t>
      </w:r>
    </w:p>
    <w:p w14:paraId="74F4DA05" w14:textId="77777777" w:rsidR="00804D39" w:rsidRPr="00E72F80" w:rsidRDefault="00804D39" w:rsidP="00AF2DA9">
      <w:pPr>
        <w:widowControl w:val="0"/>
        <w:ind w:left="-142" w:right="-2"/>
        <w:rPr>
          <w:rFonts w:eastAsia="PMingLiU"/>
          <w:strike/>
          <w:szCs w:val="22"/>
        </w:rPr>
      </w:pPr>
    </w:p>
    <w:p w14:paraId="705CF2D7" w14:textId="77777777" w:rsidR="00804D39" w:rsidRPr="00E72F80" w:rsidRDefault="00FC0BFF" w:rsidP="00AF2DA9">
      <w:pPr>
        <w:widowControl w:val="0"/>
        <w:ind w:left="-142" w:right="-2"/>
        <w:rPr>
          <w:rFonts w:eastAsia="PMingLiU"/>
          <w:szCs w:val="22"/>
        </w:rPr>
      </w:pPr>
      <w:r w:rsidRPr="00E72F80">
        <w:rPr>
          <w:noProof/>
          <w:color w:val="1F497D"/>
          <w:szCs w:val="22"/>
          <w:lang w:val="en-US" w:eastAsia="zh-CN"/>
        </w:rPr>
        <w:drawing>
          <wp:inline distT="0" distB="0" distL="0" distR="0" wp14:anchorId="5E1B7829" wp14:editId="5EDDA378">
            <wp:extent cx="1437640" cy="95313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437640" cy="953135"/>
                    </a:xfrm>
                    <a:prstGeom prst="rect">
                      <a:avLst/>
                    </a:prstGeom>
                    <a:noFill/>
                    <a:ln>
                      <a:noFill/>
                    </a:ln>
                  </pic:spPr>
                </pic:pic>
              </a:graphicData>
            </a:graphic>
          </wp:inline>
        </w:drawing>
      </w:r>
      <w:r w:rsidRPr="00E72F80">
        <w:t>Retirez l’opercule en aluminium et sortez la gélule.</w:t>
      </w:r>
    </w:p>
    <w:p w14:paraId="38DD1A37" w14:textId="77777777" w:rsidR="00804D39" w:rsidRPr="00E72F80" w:rsidRDefault="00804D39" w:rsidP="00AF2DA9">
      <w:pPr>
        <w:widowControl w:val="0"/>
        <w:numPr>
          <w:ilvl w:val="12"/>
          <w:numId w:val="0"/>
        </w:numPr>
        <w:ind w:right="-2"/>
        <w:rPr>
          <w:szCs w:val="22"/>
        </w:rPr>
      </w:pPr>
    </w:p>
    <w:p w14:paraId="1543906B" w14:textId="77777777" w:rsidR="00804D39" w:rsidRPr="00E72F80" w:rsidRDefault="00FC0BFF" w:rsidP="00AF2DA9">
      <w:pPr>
        <w:widowControl w:val="0"/>
        <w:numPr>
          <w:ilvl w:val="0"/>
          <w:numId w:val="3"/>
        </w:numPr>
        <w:tabs>
          <w:tab w:val="clear" w:pos="720"/>
        </w:tabs>
        <w:ind w:left="567" w:right="-2" w:hanging="567"/>
        <w:rPr>
          <w:szCs w:val="22"/>
        </w:rPr>
      </w:pPr>
      <w:r w:rsidRPr="00E72F80">
        <w:rPr>
          <w:szCs w:val="22"/>
        </w:rPr>
        <w:t>Ne poussez pas les gélules à travers l’opercule en aluminium.</w:t>
      </w:r>
    </w:p>
    <w:p w14:paraId="5C080394" w14:textId="77777777" w:rsidR="00804D39" w:rsidRPr="00E72F80" w:rsidRDefault="00FC0BFF" w:rsidP="00AF2DA9">
      <w:pPr>
        <w:widowControl w:val="0"/>
        <w:numPr>
          <w:ilvl w:val="0"/>
          <w:numId w:val="3"/>
        </w:numPr>
        <w:tabs>
          <w:tab w:val="clear" w:pos="720"/>
        </w:tabs>
        <w:ind w:left="567" w:right="-2" w:hanging="567"/>
        <w:rPr>
          <w:szCs w:val="22"/>
        </w:rPr>
      </w:pPr>
      <w:r w:rsidRPr="00E72F80">
        <w:rPr>
          <w:szCs w:val="22"/>
        </w:rPr>
        <w:t>Ne retirez l’opercule en aluminium que lorsqu’une gélule doit être prise.</w:t>
      </w:r>
    </w:p>
    <w:p w14:paraId="3A7E3323" w14:textId="77777777" w:rsidR="00804D39" w:rsidRPr="00E72F80" w:rsidRDefault="00804D39" w:rsidP="00AF2DA9">
      <w:pPr>
        <w:widowControl w:val="0"/>
        <w:numPr>
          <w:ilvl w:val="12"/>
          <w:numId w:val="0"/>
        </w:numPr>
        <w:ind w:right="-2"/>
        <w:rPr>
          <w:szCs w:val="22"/>
        </w:rPr>
      </w:pPr>
    </w:p>
    <w:p w14:paraId="167C8E8C" w14:textId="77777777" w:rsidR="00804D39" w:rsidRPr="00E72F80" w:rsidRDefault="00FC0BFF" w:rsidP="00AF2DA9">
      <w:pPr>
        <w:keepNext/>
        <w:widowControl w:val="0"/>
        <w:numPr>
          <w:ilvl w:val="12"/>
          <w:numId w:val="0"/>
        </w:numPr>
        <w:rPr>
          <w:b/>
          <w:szCs w:val="22"/>
        </w:rPr>
      </w:pPr>
      <w:r w:rsidRPr="00E72F80">
        <w:rPr>
          <w:b/>
          <w:szCs w:val="22"/>
        </w:rPr>
        <w:lastRenderedPageBreak/>
        <w:t>Instructions concernant le flacon</w:t>
      </w:r>
    </w:p>
    <w:p w14:paraId="4375599D" w14:textId="77777777" w:rsidR="00804D39" w:rsidRPr="00E72F80" w:rsidRDefault="00804D39" w:rsidP="00AF2DA9">
      <w:pPr>
        <w:keepNext/>
        <w:widowControl w:val="0"/>
        <w:numPr>
          <w:ilvl w:val="12"/>
          <w:numId w:val="0"/>
        </w:numPr>
        <w:rPr>
          <w:szCs w:val="22"/>
        </w:rPr>
      </w:pPr>
    </w:p>
    <w:p w14:paraId="07FBC430" w14:textId="77777777" w:rsidR="00804D39" w:rsidRPr="00E72F80" w:rsidRDefault="00FC0BFF" w:rsidP="007B688C">
      <w:pPr>
        <w:widowControl w:val="0"/>
        <w:numPr>
          <w:ilvl w:val="0"/>
          <w:numId w:val="3"/>
        </w:numPr>
        <w:tabs>
          <w:tab w:val="clear" w:pos="720"/>
        </w:tabs>
        <w:ind w:left="567" w:hanging="567"/>
        <w:rPr>
          <w:szCs w:val="22"/>
        </w:rPr>
      </w:pPr>
      <w:r w:rsidRPr="00E72F80">
        <w:rPr>
          <w:szCs w:val="22"/>
        </w:rPr>
        <w:t>Ouvrez le flacon en poussant et en tournant son bouchon.</w:t>
      </w:r>
    </w:p>
    <w:p w14:paraId="60A22B58" w14:textId="77777777" w:rsidR="00804D39" w:rsidRPr="00E72F80" w:rsidRDefault="00FC0BFF" w:rsidP="007B688C">
      <w:pPr>
        <w:widowControl w:val="0"/>
        <w:numPr>
          <w:ilvl w:val="0"/>
          <w:numId w:val="3"/>
        </w:numPr>
        <w:tabs>
          <w:tab w:val="clear" w:pos="720"/>
        </w:tabs>
        <w:ind w:left="567" w:hanging="567"/>
        <w:rPr>
          <w:szCs w:val="22"/>
        </w:rPr>
      </w:pPr>
      <w:r w:rsidRPr="00E72F80">
        <w:rPr>
          <w:szCs w:val="22"/>
        </w:rPr>
        <w:t>Après avoir retiré une gélule, remettez le bouchon sur le flacon et refermez le flacon hermétiquement dès que vous avez pris la gélule.</w:t>
      </w:r>
    </w:p>
    <w:p w14:paraId="4865BADE" w14:textId="77777777" w:rsidR="00804D39" w:rsidRPr="00E72F80" w:rsidRDefault="00804D39" w:rsidP="00AF2DA9">
      <w:pPr>
        <w:widowControl w:val="0"/>
        <w:numPr>
          <w:ilvl w:val="12"/>
          <w:numId w:val="0"/>
        </w:numPr>
        <w:ind w:right="-2"/>
        <w:rPr>
          <w:szCs w:val="22"/>
        </w:rPr>
      </w:pPr>
    </w:p>
    <w:p w14:paraId="01BE9FB5" w14:textId="77777777" w:rsidR="00804D39" w:rsidRPr="00E72F80" w:rsidRDefault="00FC0BFF" w:rsidP="007B688C">
      <w:pPr>
        <w:keepNext/>
        <w:widowControl w:val="0"/>
        <w:numPr>
          <w:ilvl w:val="12"/>
          <w:numId w:val="0"/>
        </w:numPr>
        <w:rPr>
          <w:b/>
          <w:szCs w:val="22"/>
        </w:rPr>
      </w:pPr>
      <w:r w:rsidRPr="00E72F80">
        <w:rPr>
          <w:b/>
          <w:szCs w:val="22"/>
        </w:rPr>
        <w:t>Changement de traitement anticoagulant</w:t>
      </w:r>
    </w:p>
    <w:p w14:paraId="09019A0E" w14:textId="77777777" w:rsidR="00804D39" w:rsidRPr="00E72F80" w:rsidRDefault="00804D39" w:rsidP="007B688C">
      <w:pPr>
        <w:keepNext/>
        <w:widowControl w:val="0"/>
        <w:rPr>
          <w:szCs w:val="22"/>
        </w:rPr>
      </w:pPr>
    </w:p>
    <w:p w14:paraId="1D7FC084" w14:textId="77777777" w:rsidR="00804D39" w:rsidRPr="00E72F80" w:rsidRDefault="00FC0BFF" w:rsidP="00AF2DA9">
      <w:pPr>
        <w:widowControl w:val="0"/>
        <w:rPr>
          <w:szCs w:val="22"/>
        </w:rPr>
      </w:pPr>
      <w:r w:rsidRPr="00E72F80">
        <w:rPr>
          <w:szCs w:val="22"/>
        </w:rPr>
        <w:t>Ne modifiez pas votre traitement anticoagulant sans instructions spécifiques de la part de votre médecin.</w:t>
      </w:r>
    </w:p>
    <w:p w14:paraId="49093F9E" w14:textId="77777777" w:rsidR="00804D39" w:rsidRPr="00E72F80" w:rsidRDefault="00804D39" w:rsidP="00AF2DA9">
      <w:pPr>
        <w:widowControl w:val="0"/>
        <w:rPr>
          <w:szCs w:val="22"/>
        </w:rPr>
      </w:pPr>
    </w:p>
    <w:p w14:paraId="02DA596C" w14:textId="77777777" w:rsidR="00804D39" w:rsidRPr="00E72F80" w:rsidRDefault="00FC0BFF" w:rsidP="007B688C">
      <w:pPr>
        <w:keepNext/>
        <w:widowControl w:val="0"/>
        <w:numPr>
          <w:ilvl w:val="12"/>
          <w:numId w:val="0"/>
        </w:numPr>
        <w:rPr>
          <w:szCs w:val="22"/>
        </w:rPr>
      </w:pPr>
      <w:r w:rsidRPr="00E72F80">
        <w:rPr>
          <w:b/>
          <w:szCs w:val="22"/>
        </w:rPr>
        <w:t>Si vous avez pris plus de Pradaxa que vous n’auriez dû</w:t>
      </w:r>
    </w:p>
    <w:p w14:paraId="0DA524E8" w14:textId="77777777" w:rsidR="00804D39" w:rsidRPr="00E72F80" w:rsidRDefault="00804D39" w:rsidP="007B688C">
      <w:pPr>
        <w:keepNext/>
        <w:widowControl w:val="0"/>
        <w:rPr>
          <w:szCs w:val="22"/>
        </w:rPr>
      </w:pPr>
    </w:p>
    <w:p w14:paraId="13859341" w14:textId="77777777" w:rsidR="00804D39" w:rsidRPr="00E72F80" w:rsidRDefault="00FC0BFF" w:rsidP="00AF2DA9">
      <w:pPr>
        <w:widowControl w:val="0"/>
        <w:autoSpaceDE w:val="0"/>
        <w:autoSpaceDN w:val="0"/>
        <w:adjustRightInd w:val="0"/>
        <w:rPr>
          <w:szCs w:val="22"/>
        </w:rPr>
      </w:pPr>
      <w:r w:rsidRPr="00E72F80">
        <w:rPr>
          <w:szCs w:val="22"/>
        </w:rPr>
        <w:t>Prendre trop de ce médicament augmente le risque de saignement. Contactez immédiatement votre médecin si vous avez pris trop de gélules. Des options thérapeutiques spécifiques sont disponibles.</w:t>
      </w:r>
    </w:p>
    <w:p w14:paraId="066EED39" w14:textId="77777777" w:rsidR="00804D39" w:rsidRPr="00E72F80" w:rsidRDefault="00804D39" w:rsidP="00AF2DA9">
      <w:pPr>
        <w:widowControl w:val="0"/>
        <w:numPr>
          <w:ilvl w:val="12"/>
          <w:numId w:val="0"/>
        </w:numPr>
        <w:rPr>
          <w:szCs w:val="22"/>
        </w:rPr>
      </w:pPr>
    </w:p>
    <w:p w14:paraId="688F578E" w14:textId="77777777" w:rsidR="00804D39" w:rsidRPr="00E72F80" w:rsidRDefault="00FC0BFF" w:rsidP="00AF2DA9">
      <w:pPr>
        <w:keepNext/>
        <w:widowControl w:val="0"/>
        <w:numPr>
          <w:ilvl w:val="12"/>
          <w:numId w:val="0"/>
        </w:numPr>
        <w:rPr>
          <w:szCs w:val="22"/>
        </w:rPr>
      </w:pPr>
      <w:r w:rsidRPr="00E72F80">
        <w:rPr>
          <w:b/>
          <w:szCs w:val="22"/>
        </w:rPr>
        <w:t>Si vous oubliez de prendre Pradaxa</w:t>
      </w:r>
    </w:p>
    <w:p w14:paraId="5E1ED719" w14:textId="77777777" w:rsidR="00804D39" w:rsidRPr="00E72F80" w:rsidRDefault="00804D39" w:rsidP="00AF2DA9">
      <w:pPr>
        <w:keepNext/>
        <w:widowControl w:val="0"/>
        <w:numPr>
          <w:ilvl w:val="12"/>
          <w:numId w:val="0"/>
        </w:numPr>
        <w:rPr>
          <w:szCs w:val="22"/>
        </w:rPr>
      </w:pPr>
    </w:p>
    <w:p w14:paraId="602EC53A" w14:textId="77777777" w:rsidR="00804D39" w:rsidRPr="00E72F80" w:rsidRDefault="00FC0BFF" w:rsidP="00AF2DA9">
      <w:pPr>
        <w:keepNext/>
        <w:widowControl w:val="0"/>
        <w:numPr>
          <w:ilvl w:val="12"/>
          <w:numId w:val="0"/>
        </w:numPr>
        <w:rPr>
          <w:szCs w:val="22"/>
          <w:u w:val="single"/>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7D513887" w14:textId="77777777" w:rsidR="00804D39" w:rsidRPr="00E72F80" w:rsidRDefault="00FC0BFF" w:rsidP="007B688C">
      <w:pPr>
        <w:widowControl w:val="0"/>
        <w:numPr>
          <w:ilvl w:val="12"/>
          <w:numId w:val="0"/>
        </w:numPr>
        <w:rPr>
          <w:szCs w:val="22"/>
        </w:rPr>
      </w:pPr>
      <w:r w:rsidRPr="00E72F80">
        <w:rPr>
          <w:szCs w:val="22"/>
        </w:rPr>
        <w:t>Prenez la dose quotidienne habituelle à la même heure le lendemain.</w:t>
      </w:r>
    </w:p>
    <w:p w14:paraId="2FF299EA" w14:textId="77777777" w:rsidR="00804D39" w:rsidRPr="00E72F80" w:rsidRDefault="00FC0BFF" w:rsidP="007B688C">
      <w:pPr>
        <w:widowControl w:val="0"/>
        <w:numPr>
          <w:ilvl w:val="12"/>
          <w:numId w:val="0"/>
        </w:numPr>
        <w:rPr>
          <w:szCs w:val="22"/>
        </w:rPr>
      </w:pPr>
      <w:r w:rsidRPr="00E72F80">
        <w:rPr>
          <w:szCs w:val="22"/>
        </w:rPr>
        <w:t>Ne prenez pas de dose double pour compenser la dose que vous avez oublié de prendre.</w:t>
      </w:r>
    </w:p>
    <w:p w14:paraId="09077E0D" w14:textId="77777777" w:rsidR="00804D39" w:rsidRPr="00E72F80" w:rsidRDefault="00804D39" w:rsidP="00AF2DA9">
      <w:pPr>
        <w:widowControl w:val="0"/>
        <w:numPr>
          <w:ilvl w:val="12"/>
          <w:numId w:val="0"/>
        </w:numPr>
        <w:ind w:right="-2"/>
        <w:rPr>
          <w:szCs w:val="22"/>
        </w:rPr>
      </w:pPr>
    </w:p>
    <w:p w14:paraId="7F7B7C9B" w14:textId="77777777" w:rsidR="00804D39" w:rsidRPr="00E72F80" w:rsidRDefault="00FC0BFF" w:rsidP="007B688C">
      <w:pPr>
        <w:keepNext/>
        <w:widowControl w:val="0"/>
        <w:numPr>
          <w:ilvl w:val="12"/>
          <w:numId w:val="0"/>
        </w:numPr>
        <w:rPr>
          <w:szCs w:val="22"/>
          <w:u w:val="single"/>
        </w:rPr>
      </w:pPr>
      <w:r w:rsidRPr="00E72F80">
        <w:rPr>
          <w:szCs w:val="22"/>
          <w:u w:val="single"/>
        </w:rPr>
        <w:t>Traitement des caillots sanguins et prévention de la réapparition de caillots sanguins chez l’enfant</w:t>
      </w:r>
    </w:p>
    <w:p w14:paraId="3F6835E1" w14:textId="77777777" w:rsidR="00804D39" w:rsidRPr="00E72F80" w:rsidRDefault="00FC0BFF" w:rsidP="00AF2DA9">
      <w:pPr>
        <w:widowControl w:val="0"/>
        <w:numPr>
          <w:ilvl w:val="12"/>
          <w:numId w:val="0"/>
        </w:numPr>
        <w:ind w:right="-2"/>
        <w:rPr>
          <w:szCs w:val="22"/>
        </w:rPr>
      </w:pPr>
      <w:r w:rsidRPr="00E72F80">
        <w:rPr>
          <w:szCs w:val="22"/>
        </w:rPr>
        <w:t>Une dose oubliée peut toujours être prise jusqu’à 6 heures avant la prise de la dose suivante.</w:t>
      </w:r>
    </w:p>
    <w:p w14:paraId="1BE7BE0D" w14:textId="77777777" w:rsidR="00804D39" w:rsidRPr="00E72F80" w:rsidRDefault="00FC0BFF" w:rsidP="00AF2DA9">
      <w:pPr>
        <w:widowControl w:val="0"/>
        <w:numPr>
          <w:ilvl w:val="12"/>
          <w:numId w:val="0"/>
        </w:numPr>
        <w:ind w:right="-2"/>
        <w:rPr>
          <w:szCs w:val="22"/>
        </w:rPr>
      </w:pPr>
      <w:r w:rsidRPr="00E72F80">
        <w:rPr>
          <w:szCs w:val="22"/>
        </w:rPr>
        <w:t>Ne prenez pas la dose oubliée s’il reste moins de 6 heures avant la prise de la dose suivante.</w:t>
      </w:r>
    </w:p>
    <w:p w14:paraId="2472ACE0" w14:textId="77777777" w:rsidR="00804D39" w:rsidRPr="00E72F80" w:rsidRDefault="00FC0BFF" w:rsidP="00AF2DA9">
      <w:pPr>
        <w:widowControl w:val="0"/>
        <w:numPr>
          <w:ilvl w:val="12"/>
          <w:numId w:val="0"/>
        </w:numPr>
        <w:ind w:right="-2"/>
        <w:rPr>
          <w:szCs w:val="22"/>
        </w:rPr>
      </w:pPr>
      <w:r w:rsidRPr="00E72F80">
        <w:rPr>
          <w:szCs w:val="22"/>
        </w:rPr>
        <w:t>Ne doublez pas la dose pour compenser la dose que vous avez oubliée.</w:t>
      </w:r>
    </w:p>
    <w:p w14:paraId="5E5ED109" w14:textId="77777777" w:rsidR="00804D39" w:rsidRPr="00E72F80" w:rsidRDefault="00804D39" w:rsidP="00AF2DA9">
      <w:pPr>
        <w:widowControl w:val="0"/>
        <w:numPr>
          <w:ilvl w:val="12"/>
          <w:numId w:val="0"/>
        </w:numPr>
        <w:ind w:right="-2"/>
        <w:rPr>
          <w:szCs w:val="22"/>
        </w:rPr>
      </w:pPr>
    </w:p>
    <w:p w14:paraId="768620EE" w14:textId="77777777" w:rsidR="00804D39" w:rsidRPr="00E72F80" w:rsidRDefault="00FC0BFF" w:rsidP="007B688C">
      <w:pPr>
        <w:keepNext/>
        <w:widowControl w:val="0"/>
        <w:numPr>
          <w:ilvl w:val="12"/>
          <w:numId w:val="0"/>
        </w:numPr>
        <w:rPr>
          <w:b/>
          <w:szCs w:val="22"/>
        </w:rPr>
      </w:pPr>
      <w:r w:rsidRPr="00E72F80">
        <w:rPr>
          <w:b/>
          <w:szCs w:val="22"/>
        </w:rPr>
        <w:t>Si vous arrêtez de prendre Pradaxa</w:t>
      </w:r>
    </w:p>
    <w:p w14:paraId="12AA426D" w14:textId="77777777" w:rsidR="00804D39" w:rsidRPr="00E72F80" w:rsidRDefault="00804D39" w:rsidP="007B688C">
      <w:pPr>
        <w:keepNext/>
        <w:widowControl w:val="0"/>
        <w:numPr>
          <w:ilvl w:val="12"/>
          <w:numId w:val="0"/>
        </w:numPr>
        <w:rPr>
          <w:szCs w:val="22"/>
        </w:rPr>
      </w:pPr>
    </w:p>
    <w:p w14:paraId="28C2FBBB" w14:textId="77777777" w:rsidR="00804D39" w:rsidRPr="00E72F80" w:rsidRDefault="00FC0BFF" w:rsidP="00AF2DA9">
      <w:pPr>
        <w:widowControl w:val="0"/>
        <w:numPr>
          <w:ilvl w:val="12"/>
          <w:numId w:val="0"/>
        </w:numPr>
        <w:ind w:right="-2"/>
        <w:rPr>
          <w:szCs w:val="22"/>
        </w:rPr>
      </w:pPr>
      <w:r w:rsidRPr="00E72F80">
        <w:rPr>
          <w:szCs w:val="22"/>
        </w:rPr>
        <w:t>Prenez Pradaxa exactement comme il vous a été prescrit. N’arrêtez pas de prendre ce médicament sans en parler d’abord à votre médecin, car le risque de formation d’un caillot sanguin peut être plus important si vous arrêtez votre traitement trop tôt. Contactez immédiatement votre médecin si vous avez une indigestion après avoir pris Pradaxa.</w:t>
      </w:r>
    </w:p>
    <w:p w14:paraId="5B400E3F" w14:textId="77777777" w:rsidR="00804D39" w:rsidRPr="00E72F80" w:rsidRDefault="00804D39" w:rsidP="00AF2DA9">
      <w:pPr>
        <w:widowControl w:val="0"/>
        <w:numPr>
          <w:ilvl w:val="12"/>
          <w:numId w:val="0"/>
        </w:numPr>
        <w:ind w:right="-2"/>
        <w:rPr>
          <w:szCs w:val="22"/>
        </w:rPr>
      </w:pPr>
    </w:p>
    <w:p w14:paraId="436F7482" w14:textId="77777777" w:rsidR="00804D39" w:rsidRPr="00E72F80" w:rsidRDefault="00FC0BFF" w:rsidP="00AF2DA9">
      <w:pPr>
        <w:widowControl w:val="0"/>
        <w:numPr>
          <w:ilvl w:val="12"/>
          <w:numId w:val="0"/>
        </w:numPr>
        <w:ind w:right="-2"/>
        <w:rPr>
          <w:szCs w:val="22"/>
        </w:rPr>
      </w:pPr>
      <w:r w:rsidRPr="00E72F80">
        <w:rPr>
          <w:szCs w:val="22"/>
        </w:rPr>
        <w:t>Si vous avez d’autres questions sur l’utilisation de ce médicament, demandez plus d’informations à votre médecin ou à votre pharmacien.</w:t>
      </w:r>
    </w:p>
    <w:p w14:paraId="25D56F1A" w14:textId="77777777" w:rsidR="00804D39" w:rsidRPr="00E72F80" w:rsidRDefault="00804D39" w:rsidP="00AF2DA9">
      <w:pPr>
        <w:widowControl w:val="0"/>
        <w:numPr>
          <w:ilvl w:val="12"/>
          <w:numId w:val="0"/>
        </w:numPr>
        <w:ind w:right="-2"/>
        <w:rPr>
          <w:szCs w:val="22"/>
        </w:rPr>
      </w:pPr>
    </w:p>
    <w:p w14:paraId="0814040D" w14:textId="77777777" w:rsidR="00804D39" w:rsidRPr="00E72F80" w:rsidRDefault="00804D39" w:rsidP="00AF2DA9">
      <w:pPr>
        <w:widowControl w:val="0"/>
        <w:numPr>
          <w:ilvl w:val="12"/>
          <w:numId w:val="0"/>
        </w:numPr>
        <w:ind w:right="-2"/>
        <w:rPr>
          <w:szCs w:val="22"/>
        </w:rPr>
      </w:pPr>
    </w:p>
    <w:p w14:paraId="02EC24C4" w14:textId="77777777" w:rsidR="00804D39" w:rsidRPr="00E72F80" w:rsidRDefault="00FC0BFF" w:rsidP="00AF2DA9">
      <w:pPr>
        <w:keepNext/>
        <w:widowControl w:val="0"/>
        <w:numPr>
          <w:ilvl w:val="12"/>
          <w:numId w:val="0"/>
        </w:numPr>
        <w:ind w:left="567" w:right="-2" w:hanging="567"/>
        <w:rPr>
          <w:szCs w:val="22"/>
        </w:rPr>
      </w:pPr>
      <w:r w:rsidRPr="00E72F80">
        <w:rPr>
          <w:b/>
          <w:szCs w:val="22"/>
        </w:rPr>
        <w:t>4.</w:t>
      </w:r>
      <w:r w:rsidRPr="00E72F80">
        <w:rPr>
          <w:b/>
          <w:szCs w:val="22"/>
        </w:rPr>
        <w:tab/>
        <w:t>Quels sont les effets indésirables éventuels ?</w:t>
      </w:r>
    </w:p>
    <w:p w14:paraId="384B35F7" w14:textId="77777777" w:rsidR="00804D39" w:rsidRPr="00E72F80" w:rsidRDefault="00804D39" w:rsidP="00AF2DA9">
      <w:pPr>
        <w:keepNext/>
        <w:widowControl w:val="0"/>
        <w:numPr>
          <w:ilvl w:val="12"/>
          <w:numId w:val="0"/>
        </w:numPr>
        <w:ind w:right="-2"/>
        <w:rPr>
          <w:szCs w:val="22"/>
        </w:rPr>
      </w:pPr>
    </w:p>
    <w:p w14:paraId="38621881" w14:textId="77777777" w:rsidR="00804D39" w:rsidRPr="00E72F80" w:rsidRDefault="00FC0BFF" w:rsidP="007B688C">
      <w:pPr>
        <w:widowControl w:val="0"/>
        <w:numPr>
          <w:ilvl w:val="12"/>
          <w:numId w:val="0"/>
        </w:numPr>
        <w:rPr>
          <w:szCs w:val="22"/>
        </w:rPr>
      </w:pPr>
      <w:r w:rsidRPr="00E72F80">
        <w:rPr>
          <w:szCs w:val="22"/>
        </w:rPr>
        <w:t>Comme tous les médicaments, ce médicament peut provoquer des effets indésirables, mais ils ne surviennent pas systématiquement chez tout le monde.</w:t>
      </w:r>
    </w:p>
    <w:p w14:paraId="2652DA31" w14:textId="77777777" w:rsidR="00804D39" w:rsidRPr="00E72F80" w:rsidRDefault="00804D39" w:rsidP="007B688C">
      <w:pPr>
        <w:widowControl w:val="0"/>
        <w:numPr>
          <w:ilvl w:val="12"/>
          <w:numId w:val="0"/>
        </w:numPr>
        <w:rPr>
          <w:szCs w:val="22"/>
        </w:rPr>
      </w:pPr>
    </w:p>
    <w:p w14:paraId="53894EA9" w14:textId="77777777" w:rsidR="00804D39" w:rsidRPr="00E72F80" w:rsidRDefault="00FC0BFF" w:rsidP="007B688C">
      <w:pPr>
        <w:widowControl w:val="0"/>
        <w:rPr>
          <w:szCs w:val="22"/>
        </w:rPr>
      </w:pPr>
      <w:r w:rsidRPr="00E72F80">
        <w:rPr>
          <w:szCs w:val="22"/>
        </w:rPr>
        <w:t xml:space="preserve">Pradaxa agit sur la formation des caillots sanguins ; la plupart de ses effets indésirables sont donc dus à cette action (par exemple ecchymose [« bleu »] ou saignement). Les effets indésirables les plus graves pouvant survenir sont les saignements majeurs ou sévères qui,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 Dans certains cas, ces saignements ne sont pas visibles.</w:t>
      </w:r>
    </w:p>
    <w:p w14:paraId="559B8076" w14:textId="77777777" w:rsidR="00804D39" w:rsidRPr="00E72F80" w:rsidRDefault="00804D39" w:rsidP="00AF2DA9">
      <w:pPr>
        <w:widowControl w:val="0"/>
        <w:rPr>
          <w:szCs w:val="22"/>
        </w:rPr>
      </w:pPr>
    </w:p>
    <w:p w14:paraId="499C0B41" w14:textId="77777777" w:rsidR="00804D39" w:rsidRPr="00E72F80" w:rsidRDefault="00FC0BFF" w:rsidP="00AF2DA9">
      <w:pPr>
        <w:widowControl w:val="0"/>
        <w:rPr>
          <w:szCs w:val="22"/>
        </w:rPr>
      </w:pPr>
      <w:r w:rsidRPr="00E72F80">
        <w:rPr>
          <w:szCs w:val="22"/>
        </w:rPr>
        <w:t>En cas de saignement, quel qu’il soit, qui ne s’arrête pas spontanément ou si vous avez des signes de saignement important (faiblesse inhabituelle, fatigue, pâleur, étourdissement, maux de tête, gonflement inexpliqué), consultez votre médecin immédiatement. Votre médecin pourra décider de vous garder sous surveillance étroite ou de changer votre traitement.</w:t>
      </w:r>
    </w:p>
    <w:p w14:paraId="02689508" w14:textId="77777777" w:rsidR="00804D39" w:rsidRPr="00E72F80" w:rsidRDefault="00804D39" w:rsidP="00AF2DA9">
      <w:pPr>
        <w:widowControl w:val="0"/>
        <w:rPr>
          <w:szCs w:val="22"/>
        </w:rPr>
      </w:pPr>
    </w:p>
    <w:p w14:paraId="012A1446" w14:textId="77777777" w:rsidR="00804D39" w:rsidRPr="00E72F80" w:rsidRDefault="00FC0BFF" w:rsidP="007B688C">
      <w:pPr>
        <w:widowControl w:val="0"/>
        <w:rPr>
          <w:szCs w:val="22"/>
        </w:rPr>
      </w:pPr>
      <w:r w:rsidRPr="00E72F80">
        <w:rPr>
          <w:szCs w:val="22"/>
        </w:rPr>
        <w:t>Prévenez votre médecin immédiatement si vous avez une réaction allergique grave se caractérisant par une difficulté à respirer ou un étourdissement.</w:t>
      </w:r>
    </w:p>
    <w:p w14:paraId="46587608" w14:textId="77777777" w:rsidR="00804D39" w:rsidRPr="00E72F80" w:rsidRDefault="00804D39" w:rsidP="00AF2DA9">
      <w:pPr>
        <w:widowControl w:val="0"/>
        <w:rPr>
          <w:szCs w:val="22"/>
        </w:rPr>
      </w:pPr>
    </w:p>
    <w:p w14:paraId="4AB4EF03" w14:textId="77777777" w:rsidR="00804D39" w:rsidRPr="00E72F80" w:rsidRDefault="00FC0BFF" w:rsidP="00AF2DA9">
      <w:pPr>
        <w:widowControl w:val="0"/>
        <w:rPr>
          <w:szCs w:val="22"/>
        </w:rPr>
      </w:pPr>
      <w:r w:rsidRPr="00E72F80">
        <w:rPr>
          <w:szCs w:val="22"/>
        </w:rPr>
        <w:t>Les effets indésirables possibles mentionnés ci</w:t>
      </w:r>
      <w:r w:rsidRPr="00E72F80">
        <w:rPr>
          <w:szCs w:val="22"/>
        </w:rPr>
        <w:noBreakHyphen/>
        <w:t>dessous sont regroupés par probabilité de survenue.</w:t>
      </w:r>
    </w:p>
    <w:p w14:paraId="1A421238" w14:textId="77777777" w:rsidR="00804D39" w:rsidRPr="00E72F80" w:rsidRDefault="00804D39" w:rsidP="00AF2DA9">
      <w:pPr>
        <w:widowControl w:val="0"/>
        <w:numPr>
          <w:ilvl w:val="12"/>
          <w:numId w:val="0"/>
        </w:numPr>
        <w:ind w:right="-2"/>
        <w:rPr>
          <w:szCs w:val="22"/>
        </w:rPr>
      </w:pPr>
    </w:p>
    <w:p w14:paraId="73C1B6CC" w14:textId="77777777" w:rsidR="00804D39" w:rsidRPr="00E72F80" w:rsidRDefault="00FC0BFF" w:rsidP="007B688C">
      <w:pPr>
        <w:keepNext/>
        <w:widowControl w:val="0"/>
        <w:numPr>
          <w:ilvl w:val="12"/>
          <w:numId w:val="0"/>
        </w:numPr>
        <w:rPr>
          <w:szCs w:val="22"/>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698EA2BF" w14:textId="77777777" w:rsidR="00804D39" w:rsidRPr="00E72F80" w:rsidRDefault="00804D39" w:rsidP="007B688C">
      <w:pPr>
        <w:keepNext/>
        <w:widowControl w:val="0"/>
        <w:numPr>
          <w:ilvl w:val="12"/>
          <w:numId w:val="0"/>
        </w:numPr>
        <w:rPr>
          <w:szCs w:val="22"/>
        </w:rPr>
      </w:pPr>
    </w:p>
    <w:p w14:paraId="2006764B" w14:textId="77777777" w:rsidR="00804D39" w:rsidRPr="00E72F80" w:rsidRDefault="00FC0BFF" w:rsidP="007B688C">
      <w:pPr>
        <w:keepNext/>
        <w:widowControl w:val="0"/>
        <w:numPr>
          <w:ilvl w:val="12"/>
          <w:numId w:val="0"/>
        </w:numPr>
        <w:rPr>
          <w:szCs w:val="22"/>
        </w:rPr>
      </w:pPr>
      <w:r w:rsidRPr="00E72F80">
        <w:rPr>
          <w:szCs w:val="22"/>
        </w:rPr>
        <w:t>Fréquents (peuvent toucher jusqu’à 1 patient sur 10) :</w:t>
      </w:r>
    </w:p>
    <w:p w14:paraId="32F4ED3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793D4C3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3FA2CAA1" w14:textId="77777777" w:rsidR="00804D39" w:rsidRPr="00E72F80" w:rsidRDefault="00804D39" w:rsidP="00AF2DA9">
      <w:pPr>
        <w:widowControl w:val="0"/>
        <w:ind w:right="-2"/>
        <w:rPr>
          <w:szCs w:val="22"/>
        </w:rPr>
      </w:pPr>
    </w:p>
    <w:p w14:paraId="63444FBD" w14:textId="77777777" w:rsidR="00804D39" w:rsidRPr="00E72F80" w:rsidRDefault="00FC0BFF" w:rsidP="007B688C">
      <w:pPr>
        <w:keepNext/>
        <w:widowControl w:val="0"/>
        <w:rPr>
          <w:szCs w:val="22"/>
        </w:rPr>
      </w:pPr>
      <w:r w:rsidRPr="00E72F80">
        <w:rPr>
          <w:szCs w:val="22"/>
        </w:rPr>
        <w:t>Peu fréquents (peuvent toucher jusqu’à 1 patient sur 100) :</w:t>
      </w:r>
    </w:p>
    <w:p w14:paraId="4EB3E9E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 nez, dans l’estomac ou l’intestin, au niveau du pénis/vagin ou du système urinaire (y compris du sang dans les urines qui colore les urines en rose ou rouge), au niveau d’hémorroïdes, au niveau du rectum, sous la peau, dans une articulation, provenir d’une blessure ou survenir après une opération</w:t>
      </w:r>
    </w:p>
    <w:p w14:paraId="6721913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 ou contusion (« bleu ») survenant après une opération</w:t>
      </w:r>
    </w:p>
    <w:p w14:paraId="0DCC072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Détection de sang dans les selles par un examen de laboratoire</w:t>
      </w:r>
    </w:p>
    <w:p w14:paraId="673C254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096F367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de la proportion des cellules sanguines</w:t>
      </w:r>
    </w:p>
    <w:p w14:paraId="0A8A328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72C0313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522CE73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1FAF19E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1B815C2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Sécrétion de la plaie (liquide suintant de la plaie chirurgicale)</w:t>
      </w:r>
    </w:p>
    <w:p w14:paraId="4CB83415"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Augmentation des enzymes du foie</w:t>
      </w:r>
    </w:p>
    <w:p w14:paraId="51B2D82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551B37CB" w14:textId="77777777" w:rsidR="00804D39" w:rsidRPr="00E72F80" w:rsidRDefault="00804D39" w:rsidP="00AF2DA9">
      <w:pPr>
        <w:widowControl w:val="0"/>
        <w:ind w:right="-2"/>
        <w:rPr>
          <w:szCs w:val="22"/>
        </w:rPr>
      </w:pPr>
    </w:p>
    <w:p w14:paraId="1038489B" w14:textId="77777777" w:rsidR="00804D39" w:rsidRPr="00E72F80" w:rsidRDefault="00FC0BFF" w:rsidP="007B688C">
      <w:pPr>
        <w:keepNext/>
        <w:widowControl w:val="0"/>
        <w:rPr>
          <w:szCs w:val="22"/>
        </w:rPr>
      </w:pPr>
      <w:r w:rsidRPr="00E72F80">
        <w:rPr>
          <w:szCs w:val="22"/>
        </w:rPr>
        <w:t>Rares (peuvent toucher jusqu’à 1 patient sur 1 000) :</w:t>
      </w:r>
    </w:p>
    <w:p w14:paraId="5A461E5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4F0642F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le cerveau, au niveau d’une incision chirurgicale, au point d’injection ou au point d’entrée d’un cathéter dans une veine</w:t>
      </w:r>
    </w:p>
    <w:p w14:paraId="3E43343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Écoulement sanglant au point d’entrée d’un cathéter dans une veine</w:t>
      </w:r>
    </w:p>
    <w:p w14:paraId="333767A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6F8FDED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7D65876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 après une opération</w:t>
      </w:r>
    </w:p>
    <w:p w14:paraId="3B090A7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64E3FF3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19C244A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4CD0C7E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0091F82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7AEAE1F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1FEA9D3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069F058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1DA2DF4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0C5BC61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37CA1A8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5F69325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Fluide s’écoulant d’une plaie</w:t>
      </w:r>
    </w:p>
    <w:p w14:paraId="61BC35E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Fluide s’écoulant d’une plaie après une opération</w:t>
      </w:r>
    </w:p>
    <w:p w14:paraId="0C6BB429" w14:textId="77777777" w:rsidR="00804D39" w:rsidRPr="00E72F80" w:rsidRDefault="00804D39" w:rsidP="00AF2DA9">
      <w:pPr>
        <w:widowControl w:val="0"/>
        <w:ind w:right="-2"/>
        <w:rPr>
          <w:szCs w:val="22"/>
        </w:rPr>
      </w:pPr>
    </w:p>
    <w:p w14:paraId="1AEB3DF2" w14:textId="77777777" w:rsidR="00804D39" w:rsidRPr="00E72F80" w:rsidRDefault="00FC0BFF" w:rsidP="00AF2DA9">
      <w:pPr>
        <w:keepNext/>
        <w:widowControl w:val="0"/>
        <w:ind w:right="-2"/>
        <w:rPr>
          <w:szCs w:val="22"/>
        </w:rPr>
      </w:pPr>
      <w:r w:rsidRPr="00E72F80">
        <w:rPr>
          <w:szCs w:val="22"/>
        </w:rPr>
        <w:t>Fréquence indéterminée (ne peut être estimée sur la base des données disponibles) :</w:t>
      </w:r>
    </w:p>
    <w:p w14:paraId="4DB43778"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Difficulté à respirer ou respiration sifflante</w:t>
      </w:r>
    </w:p>
    <w:p w14:paraId="15C0C62C"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Baisse du nombre de globules blancs pouvant aller jusqu’à un déficit profond (cellules qui aident à lutter contre les infections)</w:t>
      </w:r>
    </w:p>
    <w:p w14:paraId="1F7F35B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6E3C7C01" w14:textId="77777777" w:rsidR="00804D39" w:rsidRPr="00E72F80" w:rsidRDefault="00804D39" w:rsidP="00AF2DA9">
      <w:pPr>
        <w:widowControl w:val="0"/>
        <w:numPr>
          <w:ilvl w:val="12"/>
          <w:numId w:val="0"/>
        </w:numPr>
        <w:ind w:right="-2"/>
        <w:rPr>
          <w:szCs w:val="22"/>
        </w:rPr>
      </w:pPr>
    </w:p>
    <w:p w14:paraId="216E19FE" w14:textId="77777777" w:rsidR="00804D39" w:rsidRPr="00E72F80" w:rsidRDefault="00FC0BFF" w:rsidP="00AF2DA9">
      <w:pPr>
        <w:keepNext/>
        <w:widowControl w:val="0"/>
        <w:numPr>
          <w:ilvl w:val="12"/>
          <w:numId w:val="0"/>
        </w:numPr>
        <w:rPr>
          <w:szCs w:val="22"/>
          <w:u w:val="single"/>
        </w:rPr>
      </w:pPr>
      <w:r w:rsidRPr="00E72F80">
        <w:rPr>
          <w:szCs w:val="22"/>
          <w:u w:val="single"/>
        </w:rPr>
        <w:lastRenderedPageBreak/>
        <w:t>Traitement des caillots sanguins et prévention de la réapparition de caillots sanguins chez l’enfant</w:t>
      </w:r>
    </w:p>
    <w:p w14:paraId="17E7E0D8" w14:textId="77777777" w:rsidR="00804D39" w:rsidRPr="00E72F80" w:rsidRDefault="00804D39" w:rsidP="00AF2DA9">
      <w:pPr>
        <w:keepNext/>
        <w:widowControl w:val="0"/>
        <w:numPr>
          <w:ilvl w:val="12"/>
          <w:numId w:val="0"/>
        </w:numPr>
        <w:ind w:right="-2"/>
        <w:rPr>
          <w:szCs w:val="22"/>
        </w:rPr>
      </w:pPr>
    </w:p>
    <w:p w14:paraId="35A98175" w14:textId="77777777" w:rsidR="00804D39" w:rsidRPr="00E72F80" w:rsidRDefault="00FC0BFF" w:rsidP="00AF2DA9">
      <w:pPr>
        <w:keepNext/>
        <w:widowControl w:val="0"/>
        <w:numPr>
          <w:ilvl w:val="12"/>
          <w:numId w:val="0"/>
        </w:numPr>
        <w:ind w:right="-2"/>
        <w:rPr>
          <w:szCs w:val="22"/>
        </w:rPr>
      </w:pPr>
      <w:r w:rsidRPr="00E72F80">
        <w:rPr>
          <w:szCs w:val="22"/>
        </w:rPr>
        <w:t>Fréquents (peuvent toucher jusqu’à 1 patient sur 10) :</w:t>
      </w:r>
    </w:p>
    <w:p w14:paraId="42D827D1"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Diminution du nombre de globules rouges dans le sang</w:t>
      </w:r>
    </w:p>
    <w:p w14:paraId="797C4D3F"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Diminution du nombre de plaquettes dans le sang</w:t>
      </w:r>
    </w:p>
    <w:p w14:paraId="14353B7F" w14:textId="4E7A15DD" w:rsidR="00F20936" w:rsidRPr="00E72F80" w:rsidRDefault="00FC0BFF" w:rsidP="007B688C">
      <w:pPr>
        <w:widowControl w:val="0"/>
        <w:numPr>
          <w:ilvl w:val="0"/>
          <w:numId w:val="7"/>
        </w:numPr>
        <w:tabs>
          <w:tab w:val="clear" w:pos="1440"/>
        </w:tabs>
        <w:ind w:left="567" w:hanging="567"/>
      </w:pPr>
      <w:r w:rsidRPr="00E72F80">
        <w:t>Éruption cutanée due à une réaction allergique se caractérisant par des bosses rouge foncé qui démangent</w:t>
      </w:r>
    </w:p>
    <w:p w14:paraId="5FD0D8B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6A17238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14BB92B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de nez</w:t>
      </w:r>
    </w:p>
    <w:p w14:paraId="7AF9578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4AA0452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0189413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0998556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3410B8D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008F06F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0A0A726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4DD2CA1E" w14:textId="77777777" w:rsidR="00804D39" w:rsidRPr="00E72F80" w:rsidRDefault="00804D39" w:rsidP="00AF2DA9">
      <w:pPr>
        <w:widowControl w:val="0"/>
        <w:ind w:right="-2"/>
        <w:rPr>
          <w:szCs w:val="22"/>
        </w:rPr>
      </w:pPr>
    </w:p>
    <w:p w14:paraId="2AA0CA8D" w14:textId="77777777" w:rsidR="00804D39" w:rsidRPr="00E72F80" w:rsidRDefault="00FC0BFF" w:rsidP="007B688C">
      <w:pPr>
        <w:keepNext/>
        <w:widowControl w:val="0"/>
        <w:rPr>
          <w:szCs w:val="22"/>
        </w:rPr>
      </w:pPr>
      <w:r w:rsidRPr="00E72F80">
        <w:rPr>
          <w:szCs w:val="22"/>
        </w:rPr>
        <w:t>Peu fréquents (peuvent toucher jusqu’à 1 patient sur 100) :</w:t>
      </w:r>
    </w:p>
    <w:p w14:paraId="75873B0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(cellules qui aident à lutter contre les infections)</w:t>
      </w:r>
    </w:p>
    <w:p w14:paraId="5FF0FB3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l’estomac ou l’intestin, au niveau du cerveau, du rectum, du pénis/vagin ou du système urinaire (y compris du sang dans les urines qui colore les urines en rose ou rouge), ou sous la peau</w:t>
      </w:r>
    </w:p>
    <w:p w14:paraId="3AE1A41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7D6050DA"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730AC73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7F8A355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742E38A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2C3F5E7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1617DD5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2C9216F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7B88A1F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43BAEB42" w14:textId="77777777" w:rsidR="00804D39" w:rsidRPr="00E72F80" w:rsidRDefault="00804D39" w:rsidP="00AF2DA9">
      <w:pPr>
        <w:widowControl w:val="0"/>
        <w:ind w:right="-2"/>
        <w:rPr>
          <w:szCs w:val="22"/>
        </w:rPr>
      </w:pPr>
    </w:p>
    <w:p w14:paraId="74E00B21" w14:textId="77777777" w:rsidR="00804D39" w:rsidRPr="00E72F80" w:rsidRDefault="00FC0BFF" w:rsidP="007B688C">
      <w:pPr>
        <w:keepNext/>
        <w:widowControl w:val="0"/>
        <w:rPr>
          <w:szCs w:val="22"/>
        </w:rPr>
      </w:pPr>
      <w:r w:rsidRPr="00E72F80">
        <w:rPr>
          <w:szCs w:val="22"/>
        </w:rPr>
        <w:t>Fréquence indéterminée (ne peut être estimée sur la base des données disponibles) :</w:t>
      </w:r>
    </w:p>
    <w:p w14:paraId="5217EE1E" w14:textId="77777777" w:rsidR="00804D39" w:rsidRPr="00E72F80" w:rsidRDefault="00FC0BFF" w:rsidP="00AF2DA9">
      <w:pPr>
        <w:widowControl w:val="0"/>
        <w:numPr>
          <w:ilvl w:val="0"/>
          <w:numId w:val="7"/>
        </w:numPr>
        <w:tabs>
          <w:tab w:val="clear" w:pos="1440"/>
        </w:tabs>
        <w:ind w:left="567" w:right="-2" w:hanging="567"/>
      </w:pPr>
      <w:r w:rsidRPr="00E72F80">
        <w:t>Déficit profond de globules blancs (cellules qui aident à lutter contre les infections)</w:t>
      </w:r>
    </w:p>
    <w:p w14:paraId="7B16DBE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36FFE39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11CA352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1566D0B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246206B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blessure ou d’une incision chirurgicale, au point d’injection ou au point d’entrée d’un cathéter dans une veine</w:t>
      </w:r>
    </w:p>
    <w:p w14:paraId="593824D7" w14:textId="3B7DF954" w:rsidR="00F20936"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68BD929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4BAEDE3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0E8EBE05" w14:textId="77777777" w:rsidR="00804D39" w:rsidRPr="00E72F80" w:rsidRDefault="00804D39" w:rsidP="00AF2DA9">
      <w:pPr>
        <w:widowControl w:val="0"/>
        <w:numPr>
          <w:ilvl w:val="12"/>
          <w:numId w:val="0"/>
        </w:numPr>
        <w:ind w:right="-2"/>
        <w:rPr>
          <w:szCs w:val="22"/>
        </w:rPr>
      </w:pPr>
    </w:p>
    <w:p w14:paraId="151C6C7B" w14:textId="77777777" w:rsidR="00804D39" w:rsidRPr="00E72F80" w:rsidRDefault="00FC0BFF" w:rsidP="007B688C">
      <w:pPr>
        <w:keepNext/>
        <w:widowControl w:val="0"/>
        <w:numPr>
          <w:ilvl w:val="12"/>
          <w:numId w:val="0"/>
        </w:numPr>
        <w:rPr>
          <w:b/>
          <w:szCs w:val="22"/>
        </w:rPr>
      </w:pPr>
      <w:r w:rsidRPr="00E72F80">
        <w:rPr>
          <w:b/>
          <w:szCs w:val="22"/>
        </w:rPr>
        <w:t>Déclaration des effets secondaires</w:t>
      </w:r>
    </w:p>
    <w:p w14:paraId="7E7A7A07" w14:textId="305B00BE" w:rsidR="00804D39" w:rsidRPr="00E72F80" w:rsidRDefault="00FC0BFF" w:rsidP="00AF2DA9">
      <w:pPr>
        <w:widowControl w:val="0"/>
        <w:numPr>
          <w:ilvl w:val="12"/>
          <w:numId w:val="0"/>
        </w:numPr>
        <w:ind w:right="-2"/>
        <w:rPr>
          <w:bCs/>
          <w:szCs w:val="22"/>
        </w:rPr>
      </w:pPr>
      <w:r w:rsidRPr="00E72F80">
        <w:rPr>
          <w:szCs w:val="22"/>
        </w:rPr>
        <w:t xml:space="preserve">Si vous ressentez un quelconque effet indésirable, parlez-en à votre médecin ou votre pharmacien. Ceci s’applique aussi à tout effet indésirable qui ne serait pas mentionné dans cette notice. </w:t>
      </w:r>
      <w:r w:rsidRPr="00E72F80">
        <w:rPr>
          <w:snapToGrid w:val="0"/>
          <w:szCs w:val="22"/>
        </w:rPr>
        <w:t xml:space="preserve">Vous pouvez également déclarer les effets indésirables directement via le système national de déclaration décrit en </w:t>
      </w:r>
      <w:hyperlink r:id="rId22" w:history="1">
        <w:r w:rsidRPr="00E72F80">
          <w:rPr>
            <w:rStyle w:val="Lienhypertexte"/>
            <w:szCs w:val="22"/>
          </w:rPr>
          <w:t>Annexe V</w:t>
        </w:r>
      </w:hyperlink>
      <w:r w:rsidRPr="00E72F80">
        <w:rPr>
          <w:snapToGrid w:val="0"/>
          <w:szCs w:val="22"/>
        </w:rPr>
        <w:t>. En signalant les effets indésirables, vous contribuez à fournir davantage d’informations sur la sécurité du médicament.</w:t>
      </w:r>
    </w:p>
    <w:p w14:paraId="3BA86C75" w14:textId="77777777" w:rsidR="00804D39" w:rsidRPr="00E72F80" w:rsidRDefault="00804D39" w:rsidP="00AF2DA9">
      <w:pPr>
        <w:widowControl w:val="0"/>
        <w:numPr>
          <w:ilvl w:val="12"/>
          <w:numId w:val="0"/>
        </w:numPr>
        <w:ind w:left="567" w:right="-2" w:hanging="567"/>
        <w:rPr>
          <w:bCs/>
          <w:szCs w:val="22"/>
        </w:rPr>
      </w:pPr>
    </w:p>
    <w:p w14:paraId="47559F8B" w14:textId="77777777" w:rsidR="00804D39" w:rsidRPr="00E72F80" w:rsidRDefault="00804D39" w:rsidP="00AF2DA9">
      <w:pPr>
        <w:widowControl w:val="0"/>
        <w:numPr>
          <w:ilvl w:val="12"/>
          <w:numId w:val="0"/>
        </w:numPr>
        <w:ind w:left="567" w:right="-2" w:hanging="567"/>
        <w:rPr>
          <w:bCs/>
          <w:szCs w:val="22"/>
        </w:rPr>
      </w:pPr>
    </w:p>
    <w:p w14:paraId="3AD66592" w14:textId="77777777" w:rsidR="00804D39" w:rsidRPr="00E72F80" w:rsidRDefault="00FC0BFF" w:rsidP="00AF2DA9">
      <w:pPr>
        <w:keepNext/>
        <w:widowControl w:val="0"/>
        <w:numPr>
          <w:ilvl w:val="12"/>
          <w:numId w:val="0"/>
        </w:numPr>
        <w:ind w:left="567" w:hanging="567"/>
        <w:rPr>
          <w:szCs w:val="22"/>
        </w:rPr>
      </w:pPr>
      <w:r w:rsidRPr="00E72F80">
        <w:rPr>
          <w:b/>
          <w:szCs w:val="22"/>
        </w:rPr>
        <w:t>5.</w:t>
      </w:r>
      <w:r w:rsidRPr="00E72F80">
        <w:rPr>
          <w:b/>
          <w:szCs w:val="22"/>
        </w:rPr>
        <w:tab/>
        <w:t>Comment conserver Pradaxa</w:t>
      </w:r>
    </w:p>
    <w:p w14:paraId="4E037638" w14:textId="77777777" w:rsidR="00804D39" w:rsidRPr="00E72F80" w:rsidRDefault="00804D39" w:rsidP="00AF2DA9">
      <w:pPr>
        <w:keepNext/>
        <w:widowControl w:val="0"/>
        <w:numPr>
          <w:ilvl w:val="12"/>
          <w:numId w:val="0"/>
        </w:numPr>
        <w:rPr>
          <w:szCs w:val="22"/>
        </w:rPr>
      </w:pPr>
    </w:p>
    <w:p w14:paraId="75DB168F" w14:textId="77777777" w:rsidR="00804D39" w:rsidRPr="00E72F80" w:rsidRDefault="00FC0BFF" w:rsidP="007B688C">
      <w:pPr>
        <w:widowControl w:val="0"/>
        <w:numPr>
          <w:ilvl w:val="12"/>
          <w:numId w:val="0"/>
        </w:numPr>
        <w:rPr>
          <w:szCs w:val="22"/>
        </w:rPr>
      </w:pPr>
      <w:r w:rsidRPr="00E72F80">
        <w:rPr>
          <w:szCs w:val="22"/>
        </w:rPr>
        <w:t>Tenir ce médicament hors de la vue et de la portée des enfants.</w:t>
      </w:r>
    </w:p>
    <w:p w14:paraId="70FD7271" w14:textId="77777777" w:rsidR="00804D39" w:rsidRPr="00E72F80" w:rsidRDefault="00804D39" w:rsidP="007B688C">
      <w:pPr>
        <w:widowControl w:val="0"/>
        <w:numPr>
          <w:ilvl w:val="12"/>
          <w:numId w:val="0"/>
        </w:numPr>
        <w:rPr>
          <w:szCs w:val="22"/>
        </w:rPr>
      </w:pPr>
    </w:p>
    <w:p w14:paraId="461C5B0D" w14:textId="77777777" w:rsidR="00804D39" w:rsidRPr="00E72F80" w:rsidRDefault="00FC0BFF" w:rsidP="007B688C">
      <w:pPr>
        <w:widowControl w:val="0"/>
        <w:numPr>
          <w:ilvl w:val="12"/>
          <w:numId w:val="0"/>
        </w:numPr>
        <w:rPr>
          <w:szCs w:val="22"/>
        </w:rPr>
      </w:pPr>
      <w:r w:rsidRPr="00E72F80">
        <w:rPr>
          <w:szCs w:val="22"/>
        </w:rPr>
        <w:lastRenderedPageBreak/>
        <w:t>N’utilisez pas ce médicament après la date de péremption indiquée sur la boîte, la plaquette ou le flacon après « EXP ». La date de péremption fait référence au dernier jour de ce mois.</w:t>
      </w:r>
    </w:p>
    <w:p w14:paraId="48DDE142" w14:textId="77777777" w:rsidR="00804D39" w:rsidRPr="00E72F80" w:rsidRDefault="00804D39" w:rsidP="00AF2DA9">
      <w:pPr>
        <w:widowControl w:val="0"/>
        <w:numPr>
          <w:ilvl w:val="12"/>
          <w:numId w:val="0"/>
        </w:numPr>
        <w:ind w:right="-2"/>
        <w:rPr>
          <w:szCs w:val="22"/>
        </w:rPr>
      </w:pPr>
    </w:p>
    <w:p w14:paraId="59EA44AA" w14:textId="37202C75" w:rsidR="00F20936" w:rsidRPr="00E72F80" w:rsidRDefault="00FC0BFF" w:rsidP="00AF2DA9">
      <w:pPr>
        <w:pStyle w:val="IBTextChar"/>
        <w:widowControl w:val="0"/>
        <w:spacing w:before="0" w:after="0" w:line="240" w:lineRule="auto"/>
        <w:ind w:left="1134" w:hanging="1134"/>
        <w:rPr>
          <w:sz w:val="22"/>
          <w:szCs w:val="22"/>
        </w:rPr>
      </w:pPr>
      <w:r w:rsidRPr="00E72F80">
        <w:rPr>
          <w:sz w:val="22"/>
          <w:szCs w:val="22"/>
        </w:rPr>
        <w:t>Plaquette :</w:t>
      </w:r>
      <w:r w:rsidRPr="00E72F80">
        <w:rPr>
          <w:sz w:val="22"/>
          <w:szCs w:val="22"/>
        </w:rPr>
        <w:tab/>
        <w:t>À conserver dans l’emballage extérieur d’origine, à l’abri de l’humidité.</w:t>
      </w:r>
    </w:p>
    <w:p w14:paraId="3476B0A1" w14:textId="77777777" w:rsidR="00804D39" w:rsidRPr="00E72F80" w:rsidRDefault="00804D39" w:rsidP="00AF2DA9">
      <w:pPr>
        <w:pStyle w:val="IBTextChar"/>
        <w:widowControl w:val="0"/>
        <w:spacing w:before="0" w:after="0" w:line="240" w:lineRule="auto"/>
        <w:ind w:left="851" w:hanging="851"/>
        <w:rPr>
          <w:bCs/>
          <w:sz w:val="22"/>
          <w:szCs w:val="22"/>
        </w:rPr>
      </w:pPr>
    </w:p>
    <w:p w14:paraId="0B591191" w14:textId="158A3F96" w:rsidR="00F20936" w:rsidRPr="00E72F80" w:rsidRDefault="00FC0BFF" w:rsidP="00AF2DA9">
      <w:pPr>
        <w:pStyle w:val="IBTextChar"/>
        <w:widowControl w:val="0"/>
        <w:spacing w:before="0" w:after="0" w:line="240" w:lineRule="auto"/>
        <w:ind w:left="1134" w:hanging="1134"/>
        <w:rPr>
          <w:sz w:val="22"/>
          <w:szCs w:val="22"/>
        </w:rPr>
      </w:pPr>
      <w:r w:rsidRPr="00E72F80">
        <w:rPr>
          <w:sz w:val="22"/>
          <w:szCs w:val="22"/>
        </w:rPr>
        <w:t>Flacon :</w:t>
      </w:r>
      <w:r w:rsidR="00F20936" w:rsidRPr="00E72F80">
        <w:rPr>
          <w:sz w:val="22"/>
          <w:szCs w:val="22"/>
        </w:rPr>
        <w:tab/>
      </w:r>
      <w:r w:rsidRPr="00E72F80">
        <w:rPr>
          <w:sz w:val="22"/>
          <w:szCs w:val="22"/>
        </w:rPr>
        <w:t>Le médicament doit être utilisé dans les 4 mois suivant l’ouverture du flacon. Conserver le flacon soigneusement fermé. À conserver dans l’emballage extérieur d’origine, à l’abri de l’humidité.</w:t>
      </w:r>
    </w:p>
    <w:p w14:paraId="128B864F" w14:textId="77777777" w:rsidR="00804D39" w:rsidRPr="00E72F80" w:rsidRDefault="00804D39" w:rsidP="00AF2DA9">
      <w:pPr>
        <w:widowControl w:val="0"/>
        <w:numPr>
          <w:ilvl w:val="12"/>
          <w:numId w:val="0"/>
        </w:numPr>
        <w:ind w:right="-2"/>
        <w:rPr>
          <w:szCs w:val="22"/>
        </w:rPr>
      </w:pPr>
    </w:p>
    <w:p w14:paraId="0DAC4E82" w14:textId="77777777" w:rsidR="00804D39" w:rsidRPr="00E72F80" w:rsidRDefault="00FC0BFF" w:rsidP="00AF2DA9">
      <w:pPr>
        <w:widowControl w:val="0"/>
        <w:numPr>
          <w:ilvl w:val="12"/>
          <w:numId w:val="0"/>
        </w:numPr>
        <w:ind w:right="-2"/>
        <w:rPr>
          <w:szCs w:val="22"/>
        </w:rPr>
      </w:pPr>
      <w:r w:rsidRPr="00E72F80">
        <w:rPr>
          <w:szCs w:val="22"/>
        </w:rPr>
        <w:t>Ne jetez aucun médicament au tout-à-l’égout. Demandez à votre pharmacien d’éliminer les médicaments que vous n’utilisez plus. Ces mesures contribueront à protéger l’environnement.</w:t>
      </w:r>
    </w:p>
    <w:p w14:paraId="264C817B" w14:textId="77777777" w:rsidR="00804D39" w:rsidRPr="00E72F80" w:rsidRDefault="00804D39" w:rsidP="00AF2DA9">
      <w:pPr>
        <w:widowControl w:val="0"/>
        <w:numPr>
          <w:ilvl w:val="12"/>
          <w:numId w:val="0"/>
        </w:numPr>
        <w:ind w:right="-2"/>
        <w:rPr>
          <w:szCs w:val="22"/>
        </w:rPr>
      </w:pPr>
    </w:p>
    <w:p w14:paraId="6010249F" w14:textId="77777777" w:rsidR="00804D39" w:rsidRPr="00E72F80" w:rsidRDefault="00804D39" w:rsidP="00AF2DA9">
      <w:pPr>
        <w:widowControl w:val="0"/>
        <w:numPr>
          <w:ilvl w:val="12"/>
          <w:numId w:val="0"/>
        </w:numPr>
        <w:ind w:right="-2"/>
        <w:rPr>
          <w:szCs w:val="22"/>
        </w:rPr>
      </w:pPr>
    </w:p>
    <w:p w14:paraId="6659D8E7" w14:textId="77777777" w:rsidR="00804D39" w:rsidRPr="00E72F80" w:rsidRDefault="00FC0BFF" w:rsidP="00AF2DA9">
      <w:pPr>
        <w:keepNext/>
        <w:widowControl w:val="0"/>
        <w:numPr>
          <w:ilvl w:val="12"/>
          <w:numId w:val="0"/>
        </w:numPr>
        <w:ind w:left="567" w:hanging="567"/>
        <w:rPr>
          <w:b/>
          <w:szCs w:val="22"/>
        </w:rPr>
      </w:pPr>
      <w:r w:rsidRPr="00E72F80">
        <w:rPr>
          <w:b/>
          <w:szCs w:val="22"/>
        </w:rPr>
        <w:t>6.</w:t>
      </w:r>
      <w:r w:rsidRPr="00E72F80">
        <w:rPr>
          <w:b/>
          <w:szCs w:val="22"/>
        </w:rPr>
        <w:tab/>
        <w:t>Contenu de l’emballage et autres informations</w:t>
      </w:r>
    </w:p>
    <w:p w14:paraId="1FE2FA66" w14:textId="77777777" w:rsidR="00804D39" w:rsidRPr="00E72F80" w:rsidRDefault="00804D39" w:rsidP="00AF2DA9">
      <w:pPr>
        <w:keepNext/>
        <w:widowControl w:val="0"/>
        <w:numPr>
          <w:ilvl w:val="12"/>
          <w:numId w:val="0"/>
        </w:numPr>
        <w:ind w:right="-2"/>
        <w:rPr>
          <w:szCs w:val="22"/>
        </w:rPr>
      </w:pPr>
    </w:p>
    <w:p w14:paraId="61ACE4C8" w14:textId="77777777" w:rsidR="00804D39" w:rsidRPr="00E72F80" w:rsidRDefault="00FC0BFF" w:rsidP="00AF2DA9">
      <w:pPr>
        <w:keepNext/>
        <w:widowControl w:val="0"/>
        <w:numPr>
          <w:ilvl w:val="12"/>
          <w:numId w:val="0"/>
        </w:numPr>
        <w:ind w:right="-2"/>
        <w:rPr>
          <w:b/>
          <w:bCs/>
          <w:szCs w:val="22"/>
        </w:rPr>
      </w:pPr>
      <w:r w:rsidRPr="00E72F80">
        <w:rPr>
          <w:b/>
          <w:szCs w:val="22"/>
        </w:rPr>
        <w:t>Ce que contient Pradaxa</w:t>
      </w:r>
    </w:p>
    <w:p w14:paraId="40D1C2AB" w14:textId="77777777" w:rsidR="00804D39" w:rsidRPr="00E72F80" w:rsidRDefault="00804D39" w:rsidP="00AF2DA9">
      <w:pPr>
        <w:keepNext/>
        <w:widowControl w:val="0"/>
        <w:numPr>
          <w:ilvl w:val="12"/>
          <w:numId w:val="0"/>
        </w:numPr>
        <w:ind w:right="-2"/>
        <w:rPr>
          <w:szCs w:val="22"/>
          <w:u w:val="single"/>
        </w:rPr>
      </w:pPr>
    </w:p>
    <w:p w14:paraId="4A25F72F" w14:textId="77777777" w:rsidR="00804D39" w:rsidRPr="00E72F80" w:rsidRDefault="00FC0BFF" w:rsidP="007B688C">
      <w:pPr>
        <w:widowControl w:val="0"/>
        <w:numPr>
          <w:ilvl w:val="12"/>
          <w:numId w:val="0"/>
        </w:numPr>
        <w:ind w:left="567" w:hanging="567"/>
        <w:rPr>
          <w:i/>
          <w:iCs/>
          <w:szCs w:val="22"/>
        </w:rPr>
      </w:pPr>
      <w:r w:rsidRPr="00E72F80">
        <w:rPr>
          <w:szCs w:val="22"/>
        </w:rPr>
        <w:noBreakHyphen/>
      </w:r>
      <w:r w:rsidRPr="00E72F80">
        <w:rPr>
          <w:szCs w:val="22"/>
        </w:rPr>
        <w:tab/>
        <w:t xml:space="preserve">La substance active est le dabigatran. Chaque gélule contient 75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2D88907B" w14:textId="77777777" w:rsidR="00804D39" w:rsidRPr="00E72F80" w:rsidRDefault="00804D39" w:rsidP="007B688C">
      <w:pPr>
        <w:widowControl w:val="0"/>
        <w:autoSpaceDE w:val="0"/>
        <w:autoSpaceDN w:val="0"/>
        <w:adjustRightInd w:val="0"/>
        <w:spacing w:line="260" w:lineRule="exact"/>
        <w:rPr>
          <w:i/>
          <w:iCs/>
          <w:szCs w:val="22"/>
        </w:rPr>
      </w:pPr>
    </w:p>
    <w:p w14:paraId="6B1B8052"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Les autres composants sont : acide tartrique, gomme arabique, </w:t>
      </w:r>
      <w:proofErr w:type="spellStart"/>
      <w:r w:rsidRPr="00E72F80">
        <w:rPr>
          <w:szCs w:val="22"/>
        </w:rPr>
        <w:t>hypromellose</w:t>
      </w:r>
      <w:proofErr w:type="spellEnd"/>
      <w:r w:rsidRPr="00E72F80">
        <w:rPr>
          <w:szCs w:val="22"/>
        </w:rPr>
        <w:t xml:space="preserve">, </w:t>
      </w:r>
      <w:proofErr w:type="spellStart"/>
      <w:r w:rsidRPr="00E72F80">
        <w:rPr>
          <w:szCs w:val="22"/>
        </w:rPr>
        <w:t>diméticone</w:t>
      </w:r>
      <w:proofErr w:type="spellEnd"/>
      <w:r w:rsidRPr="00E72F80">
        <w:rPr>
          <w:szCs w:val="22"/>
        </w:rPr>
        <w:t xml:space="preserve"> 350, talc et </w:t>
      </w:r>
      <w:proofErr w:type="spellStart"/>
      <w:r w:rsidRPr="00E72F80">
        <w:rPr>
          <w:szCs w:val="22"/>
        </w:rPr>
        <w:t>hydroxypropylcellulose</w:t>
      </w:r>
      <w:proofErr w:type="spellEnd"/>
      <w:r w:rsidRPr="00E72F80">
        <w:rPr>
          <w:szCs w:val="22"/>
        </w:rPr>
        <w:t>.</w:t>
      </w:r>
    </w:p>
    <w:p w14:paraId="1916A820" w14:textId="77777777" w:rsidR="00804D39" w:rsidRPr="00E72F80" w:rsidRDefault="00804D39" w:rsidP="00AF2DA9">
      <w:pPr>
        <w:widowControl w:val="0"/>
        <w:autoSpaceDE w:val="0"/>
        <w:autoSpaceDN w:val="0"/>
        <w:adjustRightInd w:val="0"/>
        <w:rPr>
          <w:szCs w:val="22"/>
        </w:rPr>
      </w:pPr>
    </w:p>
    <w:p w14:paraId="153CA17A" w14:textId="77777777" w:rsidR="00804D39" w:rsidRPr="00E72F80" w:rsidRDefault="00FC0BFF" w:rsidP="00AF2DA9">
      <w:pPr>
        <w:widowControl w:val="0"/>
        <w:numPr>
          <w:ilvl w:val="12"/>
          <w:numId w:val="0"/>
        </w:numPr>
        <w:ind w:left="567" w:hanging="567"/>
        <w:rPr>
          <w:iCs/>
          <w:szCs w:val="22"/>
        </w:rPr>
      </w:pPr>
      <w:r w:rsidRPr="00E72F80">
        <w:rPr>
          <w:szCs w:val="22"/>
        </w:rPr>
        <w:noBreakHyphen/>
      </w:r>
      <w:r w:rsidRPr="00E72F80">
        <w:rPr>
          <w:szCs w:val="22"/>
        </w:rPr>
        <w:tab/>
        <w:t xml:space="preserve">L’enveloppe de la gélule contient : carraghénane, chlorure de potassium, dioxyde de titane et </w:t>
      </w:r>
      <w:proofErr w:type="spellStart"/>
      <w:r w:rsidRPr="00E72F80">
        <w:rPr>
          <w:szCs w:val="22"/>
        </w:rPr>
        <w:t>hypromellose</w:t>
      </w:r>
      <w:proofErr w:type="spellEnd"/>
      <w:r w:rsidRPr="00E72F80">
        <w:rPr>
          <w:szCs w:val="22"/>
        </w:rPr>
        <w:t>.</w:t>
      </w:r>
    </w:p>
    <w:p w14:paraId="520B9498" w14:textId="77777777" w:rsidR="00804D39" w:rsidRPr="00E72F80" w:rsidRDefault="00804D39" w:rsidP="00AF2DA9">
      <w:pPr>
        <w:widowControl w:val="0"/>
        <w:autoSpaceDE w:val="0"/>
        <w:autoSpaceDN w:val="0"/>
        <w:adjustRightInd w:val="0"/>
        <w:rPr>
          <w:iCs/>
          <w:szCs w:val="22"/>
        </w:rPr>
      </w:pPr>
    </w:p>
    <w:p w14:paraId="21506BC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L’encre noire d’impression contient : gomme-laque, oxyde de fer noir et hydroxyde de potassium.</w:t>
      </w:r>
    </w:p>
    <w:p w14:paraId="2544767C" w14:textId="77777777" w:rsidR="00804D39" w:rsidRPr="00E72F80" w:rsidRDefault="00804D39" w:rsidP="00AF2DA9">
      <w:pPr>
        <w:widowControl w:val="0"/>
        <w:ind w:right="-2"/>
        <w:rPr>
          <w:szCs w:val="22"/>
        </w:rPr>
      </w:pPr>
    </w:p>
    <w:p w14:paraId="4E8232CF" w14:textId="77777777" w:rsidR="00804D39" w:rsidRPr="00E72F80" w:rsidRDefault="00FC0BFF" w:rsidP="00AF2DA9">
      <w:pPr>
        <w:keepNext/>
        <w:widowControl w:val="0"/>
        <w:numPr>
          <w:ilvl w:val="12"/>
          <w:numId w:val="0"/>
        </w:numPr>
        <w:ind w:right="-2"/>
        <w:rPr>
          <w:b/>
          <w:bCs/>
          <w:szCs w:val="22"/>
        </w:rPr>
      </w:pPr>
      <w:r w:rsidRPr="00E72F80">
        <w:rPr>
          <w:b/>
          <w:szCs w:val="22"/>
        </w:rPr>
        <w:t>Comment se présente Pradaxa et contenu de l’emballage extérieur</w:t>
      </w:r>
    </w:p>
    <w:p w14:paraId="73E41F24" w14:textId="77777777" w:rsidR="00804D39" w:rsidRPr="00E72F80" w:rsidRDefault="00804D39" w:rsidP="00AF2DA9">
      <w:pPr>
        <w:keepNext/>
        <w:widowControl w:val="0"/>
        <w:autoSpaceDE w:val="0"/>
        <w:autoSpaceDN w:val="0"/>
        <w:adjustRightInd w:val="0"/>
        <w:spacing w:line="260" w:lineRule="exact"/>
        <w:rPr>
          <w:iCs/>
          <w:szCs w:val="22"/>
        </w:rPr>
      </w:pPr>
    </w:p>
    <w:p w14:paraId="118B9028" w14:textId="73B62785" w:rsidR="00804D39" w:rsidRPr="00E72F80" w:rsidRDefault="00FC0BFF" w:rsidP="007B688C">
      <w:pPr>
        <w:widowControl w:val="0"/>
        <w:rPr>
          <w:iCs/>
          <w:szCs w:val="22"/>
        </w:rPr>
      </w:pPr>
      <w:r w:rsidRPr="00E72F80">
        <w:rPr>
          <w:szCs w:val="22"/>
        </w:rPr>
        <w:t>Pradaxa 75 mg se présente sous forme de gélules (environ 18 </w:t>
      </w:r>
      <w:r w:rsidR="00FC44FD" w:rsidRPr="00E72F80">
        <w:t>×</w:t>
      </w:r>
      <w:r w:rsidRPr="00E72F80">
        <w:rPr>
          <w:szCs w:val="22"/>
        </w:rPr>
        <w:t xml:space="preserve"> 6 mm) avec une coiffe opaque de couleur blanche et un corps opaque de couleur blanche. Le logo de Boehringer </w:t>
      </w:r>
      <w:proofErr w:type="spellStart"/>
      <w:r w:rsidRPr="00E72F80">
        <w:rPr>
          <w:szCs w:val="22"/>
        </w:rPr>
        <w:t>Ingelheim</w:t>
      </w:r>
      <w:proofErr w:type="spellEnd"/>
      <w:r w:rsidRPr="00E72F80">
        <w:rPr>
          <w:szCs w:val="22"/>
        </w:rPr>
        <w:t xml:space="preserve"> est imprimé sur la coiffe de la gélule et la mention « R75 » sur son corps.</w:t>
      </w:r>
    </w:p>
    <w:p w14:paraId="32260D8C" w14:textId="77777777" w:rsidR="00804D39" w:rsidRPr="00E72F80" w:rsidRDefault="00804D39" w:rsidP="007B688C">
      <w:pPr>
        <w:widowControl w:val="0"/>
        <w:rPr>
          <w:iCs/>
          <w:szCs w:val="22"/>
        </w:rPr>
      </w:pPr>
    </w:p>
    <w:p w14:paraId="78E2847B" w14:textId="6D2F951F" w:rsidR="00804D39" w:rsidRPr="00E72F80" w:rsidRDefault="00FC0BFF" w:rsidP="007B688C">
      <w:pPr>
        <w:widowControl w:val="0"/>
        <w:rPr>
          <w:szCs w:val="22"/>
        </w:rPr>
      </w:pPr>
      <w:r w:rsidRPr="00E72F80">
        <w:rPr>
          <w:szCs w:val="22"/>
        </w:rPr>
        <w:t>Ce médicament est disponible en boîtes contenant 10 </w:t>
      </w:r>
      <w:r w:rsidR="00FC44FD" w:rsidRPr="00E72F80">
        <w:t>×</w:t>
      </w:r>
      <w:r w:rsidRPr="00E72F80">
        <w:rPr>
          <w:szCs w:val="22"/>
        </w:rPr>
        <w:t> 1, 30 </w:t>
      </w:r>
      <w:r w:rsidR="00FC44FD" w:rsidRPr="00E72F80">
        <w:t>×</w:t>
      </w:r>
      <w:r w:rsidRPr="00E72F80">
        <w:rPr>
          <w:szCs w:val="22"/>
        </w:rPr>
        <w:t> 1 ou 60 </w:t>
      </w:r>
      <w:r w:rsidR="00FC44FD" w:rsidRPr="00E72F80">
        <w:t>×</w:t>
      </w:r>
      <w:r w:rsidRPr="00E72F80">
        <w:rPr>
          <w:szCs w:val="22"/>
        </w:rPr>
        <w:t> 1 gélule sous plaquettes en aluminium prédécoupées en doses unitaires. Pradaxa est également disponible en boîtes contenant 60 </w:t>
      </w:r>
      <w:r w:rsidR="00FC44FD" w:rsidRPr="00E72F80">
        <w:t>×</w:t>
      </w:r>
      <w:r w:rsidRPr="00E72F80">
        <w:rPr>
          <w:szCs w:val="22"/>
        </w:rPr>
        <w:t> 1 gélule sous plaquettes blanches en aluminium prédécoupées en doses unitaires.</w:t>
      </w:r>
    </w:p>
    <w:p w14:paraId="25014D9C" w14:textId="77777777" w:rsidR="00804D39" w:rsidRPr="00E72F80" w:rsidRDefault="00804D39" w:rsidP="00AF2DA9">
      <w:pPr>
        <w:widowControl w:val="0"/>
        <w:autoSpaceDE w:val="0"/>
        <w:autoSpaceDN w:val="0"/>
        <w:adjustRightInd w:val="0"/>
        <w:rPr>
          <w:szCs w:val="22"/>
        </w:rPr>
      </w:pPr>
    </w:p>
    <w:p w14:paraId="3E0B14F1" w14:textId="77777777" w:rsidR="00804D39" w:rsidRPr="00E72F80" w:rsidRDefault="00FC0BFF" w:rsidP="00AF2DA9">
      <w:pPr>
        <w:widowControl w:val="0"/>
        <w:autoSpaceDE w:val="0"/>
        <w:autoSpaceDN w:val="0"/>
        <w:adjustRightInd w:val="0"/>
        <w:rPr>
          <w:szCs w:val="22"/>
        </w:rPr>
      </w:pPr>
      <w:r w:rsidRPr="00E72F80">
        <w:rPr>
          <w:szCs w:val="22"/>
        </w:rPr>
        <w:t>Ce médicament est également disponible en flacons de polypropylène (plastique) contenant 60 gélules.</w:t>
      </w:r>
    </w:p>
    <w:p w14:paraId="4A2F2F07" w14:textId="77777777" w:rsidR="00804D39" w:rsidRPr="00E72F80" w:rsidRDefault="00804D39" w:rsidP="00AF2DA9">
      <w:pPr>
        <w:widowControl w:val="0"/>
        <w:rPr>
          <w:iCs/>
          <w:szCs w:val="22"/>
        </w:rPr>
      </w:pPr>
    </w:p>
    <w:p w14:paraId="0F2BF258" w14:textId="77777777" w:rsidR="00804D39" w:rsidRPr="00E72F80" w:rsidRDefault="00FC0BFF" w:rsidP="00AF2DA9">
      <w:pPr>
        <w:widowControl w:val="0"/>
        <w:rPr>
          <w:szCs w:val="22"/>
        </w:rPr>
      </w:pPr>
      <w:r w:rsidRPr="00E72F80">
        <w:rPr>
          <w:szCs w:val="22"/>
        </w:rPr>
        <w:t>Toutes les présentations peuvent ne pas être commercialisées.</w:t>
      </w:r>
    </w:p>
    <w:p w14:paraId="23FCC26F" w14:textId="77777777" w:rsidR="00804D39" w:rsidRPr="00E72F80" w:rsidRDefault="00804D39" w:rsidP="00AF2DA9">
      <w:pPr>
        <w:widowControl w:val="0"/>
        <w:numPr>
          <w:ilvl w:val="12"/>
          <w:numId w:val="0"/>
        </w:numPr>
        <w:ind w:right="-2"/>
        <w:rPr>
          <w:szCs w:val="22"/>
        </w:rPr>
      </w:pPr>
    </w:p>
    <w:p w14:paraId="32BBD319" w14:textId="77777777" w:rsidR="00804D39" w:rsidRPr="00E72F80" w:rsidRDefault="00FC0BFF" w:rsidP="00AF2DA9">
      <w:pPr>
        <w:keepNext/>
        <w:widowControl w:val="0"/>
        <w:numPr>
          <w:ilvl w:val="12"/>
          <w:numId w:val="0"/>
        </w:numPr>
        <w:ind w:right="-2"/>
        <w:rPr>
          <w:b/>
          <w:bCs/>
          <w:szCs w:val="22"/>
        </w:rPr>
      </w:pPr>
      <w:r w:rsidRPr="00E72F80">
        <w:rPr>
          <w:b/>
          <w:szCs w:val="22"/>
        </w:rPr>
        <w:t>Titulaire de l’Autorisation de mise sur le marché</w:t>
      </w:r>
    </w:p>
    <w:p w14:paraId="6A9E3774" w14:textId="77777777" w:rsidR="00804D39" w:rsidRPr="00E72F80" w:rsidRDefault="00804D39" w:rsidP="00AF2DA9">
      <w:pPr>
        <w:keepNext/>
        <w:widowControl w:val="0"/>
        <w:numPr>
          <w:ilvl w:val="12"/>
          <w:numId w:val="0"/>
        </w:numPr>
        <w:ind w:right="-2"/>
        <w:rPr>
          <w:szCs w:val="22"/>
        </w:rPr>
      </w:pPr>
    </w:p>
    <w:p w14:paraId="52C24105" w14:textId="77777777" w:rsidR="00804D39" w:rsidRPr="000D6A68" w:rsidRDefault="00FC0BFF" w:rsidP="00AF2DA9">
      <w:pPr>
        <w:keepNext/>
        <w:widowControl w:val="0"/>
        <w:rPr>
          <w:szCs w:val="22"/>
          <w:lang w:val="de-DE"/>
        </w:rPr>
      </w:pPr>
      <w:r w:rsidRPr="000D6A68">
        <w:rPr>
          <w:szCs w:val="22"/>
          <w:lang w:val="de-DE"/>
        </w:rPr>
        <w:t>Boehringer Ingelheim International GmbH</w:t>
      </w:r>
    </w:p>
    <w:p w14:paraId="01453B88" w14:textId="77777777" w:rsidR="00804D39" w:rsidRPr="000D6A68" w:rsidRDefault="00FC0BFF" w:rsidP="00AF2DA9">
      <w:pPr>
        <w:keepNext/>
        <w:widowControl w:val="0"/>
        <w:autoSpaceDE w:val="0"/>
        <w:autoSpaceDN w:val="0"/>
        <w:adjustRightInd w:val="0"/>
        <w:rPr>
          <w:szCs w:val="22"/>
          <w:lang w:val="de-DE"/>
        </w:rPr>
      </w:pPr>
      <w:r w:rsidRPr="000D6A68">
        <w:rPr>
          <w:szCs w:val="22"/>
          <w:lang w:val="de-DE"/>
        </w:rPr>
        <w:t xml:space="preserve">Binger </w:t>
      </w:r>
      <w:proofErr w:type="spellStart"/>
      <w:r w:rsidRPr="000D6A68">
        <w:rPr>
          <w:szCs w:val="22"/>
          <w:lang w:val="de-DE"/>
        </w:rPr>
        <w:t>Strasse</w:t>
      </w:r>
      <w:proofErr w:type="spellEnd"/>
      <w:r w:rsidRPr="000D6A68">
        <w:rPr>
          <w:szCs w:val="22"/>
          <w:lang w:val="de-DE"/>
        </w:rPr>
        <w:t xml:space="preserve"> 173</w:t>
      </w:r>
    </w:p>
    <w:p w14:paraId="5809744C" w14:textId="77777777" w:rsidR="00804D39" w:rsidRPr="000D6A68" w:rsidRDefault="00FC0BFF" w:rsidP="00AF2DA9">
      <w:pPr>
        <w:keepNext/>
        <w:widowControl w:val="0"/>
        <w:autoSpaceDE w:val="0"/>
        <w:autoSpaceDN w:val="0"/>
        <w:adjustRightInd w:val="0"/>
        <w:rPr>
          <w:szCs w:val="22"/>
          <w:lang w:val="de-DE"/>
        </w:rPr>
      </w:pPr>
      <w:r w:rsidRPr="000D6A68">
        <w:rPr>
          <w:szCs w:val="22"/>
          <w:lang w:val="de-DE"/>
        </w:rPr>
        <w:t>55216 Ingelheim am Rhein</w:t>
      </w:r>
    </w:p>
    <w:p w14:paraId="7DBF61AC" w14:textId="77777777" w:rsidR="00804D39" w:rsidRPr="005635C5" w:rsidRDefault="00FC0BFF" w:rsidP="00AF2DA9">
      <w:pPr>
        <w:widowControl w:val="0"/>
        <w:autoSpaceDE w:val="0"/>
        <w:autoSpaceDN w:val="0"/>
        <w:adjustRightInd w:val="0"/>
        <w:rPr>
          <w:szCs w:val="22"/>
          <w:lang w:val="de-DE"/>
        </w:rPr>
      </w:pPr>
      <w:proofErr w:type="spellStart"/>
      <w:r w:rsidRPr="005635C5">
        <w:rPr>
          <w:szCs w:val="22"/>
          <w:lang w:val="de-DE"/>
        </w:rPr>
        <w:t>Allemagne</w:t>
      </w:r>
      <w:proofErr w:type="spellEnd"/>
    </w:p>
    <w:p w14:paraId="3212F587" w14:textId="77777777" w:rsidR="00804D39" w:rsidRPr="005635C5" w:rsidRDefault="00804D39" w:rsidP="00AF2DA9">
      <w:pPr>
        <w:widowControl w:val="0"/>
        <w:numPr>
          <w:ilvl w:val="12"/>
          <w:numId w:val="0"/>
        </w:numPr>
        <w:ind w:right="-2"/>
        <w:rPr>
          <w:szCs w:val="22"/>
          <w:lang w:val="de-DE"/>
        </w:rPr>
      </w:pPr>
    </w:p>
    <w:p w14:paraId="1C620134" w14:textId="77777777" w:rsidR="00804D39" w:rsidRPr="005635C5" w:rsidRDefault="00FC0BFF" w:rsidP="007B688C">
      <w:pPr>
        <w:keepNext/>
        <w:widowControl w:val="0"/>
        <w:numPr>
          <w:ilvl w:val="12"/>
          <w:numId w:val="0"/>
        </w:numPr>
        <w:rPr>
          <w:b/>
          <w:bCs/>
          <w:szCs w:val="22"/>
          <w:lang w:val="de-DE"/>
        </w:rPr>
      </w:pPr>
      <w:proofErr w:type="spellStart"/>
      <w:r w:rsidRPr="005635C5">
        <w:rPr>
          <w:b/>
          <w:szCs w:val="22"/>
          <w:lang w:val="de-DE"/>
        </w:rPr>
        <w:t>Fabricant</w:t>
      </w:r>
      <w:proofErr w:type="spellEnd"/>
    </w:p>
    <w:p w14:paraId="76D4F477" w14:textId="77777777" w:rsidR="00804D39" w:rsidRPr="005635C5" w:rsidRDefault="00804D39" w:rsidP="007B688C">
      <w:pPr>
        <w:keepNext/>
        <w:widowControl w:val="0"/>
        <w:numPr>
          <w:ilvl w:val="12"/>
          <w:numId w:val="0"/>
        </w:numPr>
        <w:rPr>
          <w:szCs w:val="22"/>
          <w:lang w:val="de-DE"/>
        </w:rPr>
      </w:pPr>
    </w:p>
    <w:p w14:paraId="62B36B7F" w14:textId="77777777" w:rsidR="00804D39" w:rsidRPr="000D6A68" w:rsidRDefault="00FC0BFF" w:rsidP="007B688C">
      <w:pPr>
        <w:keepNext/>
        <w:widowControl w:val="0"/>
        <w:rPr>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0D6A68">
        <w:rPr>
          <w:szCs w:val="22"/>
          <w:lang w:val="de-DE"/>
        </w:rPr>
        <w:t>KG</w:t>
      </w:r>
    </w:p>
    <w:p w14:paraId="182FC121" w14:textId="77777777" w:rsidR="00804D39" w:rsidRPr="000D6A68" w:rsidRDefault="00FC0BFF" w:rsidP="007B688C">
      <w:pPr>
        <w:keepNext/>
        <w:widowControl w:val="0"/>
        <w:rPr>
          <w:szCs w:val="22"/>
          <w:lang w:val="de-DE"/>
        </w:rPr>
      </w:pPr>
      <w:r w:rsidRPr="000D6A68">
        <w:rPr>
          <w:szCs w:val="22"/>
          <w:lang w:val="de-DE"/>
        </w:rPr>
        <w:t xml:space="preserve">Binger </w:t>
      </w:r>
      <w:proofErr w:type="spellStart"/>
      <w:r w:rsidRPr="000D6A68">
        <w:rPr>
          <w:szCs w:val="22"/>
          <w:lang w:val="de-DE"/>
        </w:rPr>
        <w:t>Strasse</w:t>
      </w:r>
      <w:proofErr w:type="spellEnd"/>
      <w:r w:rsidRPr="000D6A68">
        <w:rPr>
          <w:szCs w:val="22"/>
          <w:lang w:val="de-DE"/>
        </w:rPr>
        <w:t xml:space="preserve"> 173</w:t>
      </w:r>
    </w:p>
    <w:p w14:paraId="7B10C83B" w14:textId="77777777" w:rsidR="00804D39" w:rsidRPr="000D6A68" w:rsidRDefault="00FC0BFF" w:rsidP="007B688C">
      <w:pPr>
        <w:keepNext/>
        <w:widowControl w:val="0"/>
        <w:rPr>
          <w:szCs w:val="22"/>
          <w:lang w:val="de-DE"/>
        </w:rPr>
      </w:pPr>
      <w:r w:rsidRPr="000D6A68">
        <w:rPr>
          <w:szCs w:val="22"/>
          <w:lang w:val="de-DE"/>
        </w:rPr>
        <w:t>55216 Ingelheim am Rhein</w:t>
      </w:r>
    </w:p>
    <w:p w14:paraId="4DDE76F2" w14:textId="77777777" w:rsidR="00804D39" w:rsidRPr="00CF0DDF" w:rsidRDefault="00FC0BFF" w:rsidP="00AF2DA9">
      <w:pPr>
        <w:widowControl w:val="0"/>
        <w:autoSpaceDE w:val="0"/>
        <w:autoSpaceDN w:val="0"/>
        <w:adjustRightInd w:val="0"/>
        <w:rPr>
          <w:szCs w:val="22"/>
        </w:rPr>
      </w:pPr>
      <w:r w:rsidRPr="00CF0DDF">
        <w:rPr>
          <w:szCs w:val="22"/>
        </w:rPr>
        <w:t>Allemagne</w:t>
      </w:r>
    </w:p>
    <w:p w14:paraId="6A85F0F6" w14:textId="77777777" w:rsidR="00804D39" w:rsidRPr="00CF0DDF" w:rsidRDefault="00804D39" w:rsidP="00AF2DA9">
      <w:pPr>
        <w:widowControl w:val="0"/>
        <w:numPr>
          <w:ilvl w:val="12"/>
          <w:numId w:val="0"/>
        </w:numPr>
        <w:ind w:right="-2"/>
        <w:rPr>
          <w:b/>
          <w:bCs/>
          <w:szCs w:val="22"/>
        </w:rPr>
      </w:pPr>
    </w:p>
    <w:p w14:paraId="2F79FF69" w14:textId="77777777" w:rsidR="00804D39" w:rsidRPr="00E72F80" w:rsidRDefault="00FC0BFF" w:rsidP="00AF2DA9">
      <w:pPr>
        <w:widowControl w:val="0"/>
        <w:numPr>
          <w:ilvl w:val="12"/>
          <w:numId w:val="0"/>
        </w:numPr>
        <w:ind w:right="-2"/>
        <w:rPr>
          <w:bCs/>
          <w:szCs w:val="22"/>
        </w:rPr>
      </w:pPr>
      <w:proofErr w:type="gramStart"/>
      <w:r w:rsidRPr="00E72F80">
        <w:rPr>
          <w:szCs w:val="22"/>
        </w:rPr>
        <w:lastRenderedPageBreak/>
        <w:t>et</w:t>
      </w:r>
      <w:proofErr w:type="gramEnd"/>
    </w:p>
    <w:p w14:paraId="76482427" w14:textId="77777777" w:rsidR="00804D39" w:rsidRPr="00E72F80" w:rsidRDefault="00804D39" w:rsidP="00AF2DA9">
      <w:pPr>
        <w:widowControl w:val="0"/>
        <w:rPr>
          <w:iCs/>
          <w:szCs w:val="22"/>
        </w:rPr>
      </w:pPr>
    </w:p>
    <w:p w14:paraId="489FD12C" w14:textId="77777777" w:rsidR="00804D39" w:rsidRPr="00E72F80" w:rsidRDefault="00FC0BFF" w:rsidP="007B688C">
      <w:pPr>
        <w:keepNext/>
        <w:widowControl w:val="0"/>
        <w:rPr>
          <w:highlight w:val="lightGray"/>
        </w:rPr>
      </w:pPr>
      <w:r w:rsidRPr="00E72F80">
        <w:rPr>
          <w:highlight w:val="lightGray"/>
        </w:rPr>
        <w:t xml:space="preserve">Boehringer </w:t>
      </w:r>
      <w:proofErr w:type="spellStart"/>
      <w:r w:rsidRPr="00E72F80">
        <w:rPr>
          <w:highlight w:val="lightGray"/>
        </w:rPr>
        <w:t>Ingelheim</w:t>
      </w:r>
      <w:proofErr w:type="spellEnd"/>
      <w:r w:rsidRPr="00E72F80">
        <w:rPr>
          <w:highlight w:val="lightGray"/>
        </w:rPr>
        <w:t xml:space="preserve"> France</w:t>
      </w:r>
    </w:p>
    <w:p w14:paraId="36285921" w14:textId="5578C5A4" w:rsidR="00804D39" w:rsidRPr="00E72F80" w:rsidRDefault="00FC0BFF" w:rsidP="007B688C">
      <w:pPr>
        <w:keepNext/>
        <w:widowControl w:val="0"/>
        <w:rPr>
          <w:highlight w:val="lightGray"/>
        </w:rPr>
      </w:pPr>
      <w:r w:rsidRPr="00E72F80">
        <w:rPr>
          <w:highlight w:val="lightGray"/>
        </w:rPr>
        <w:t>100</w:t>
      </w:r>
      <w:r w:rsidR="00C940AD" w:rsidRPr="00E72F80">
        <w:rPr>
          <w:highlight w:val="lightGray"/>
        </w:rPr>
        <w:noBreakHyphen/>
      </w:r>
      <w:r w:rsidRPr="00E72F80">
        <w:rPr>
          <w:highlight w:val="lightGray"/>
        </w:rPr>
        <w:t>104 avenue de France</w:t>
      </w:r>
    </w:p>
    <w:p w14:paraId="44F02027" w14:textId="77777777" w:rsidR="00804D39" w:rsidRPr="00E72F80" w:rsidRDefault="00FC0BFF" w:rsidP="007B688C">
      <w:pPr>
        <w:keepNext/>
        <w:widowControl w:val="0"/>
        <w:rPr>
          <w:highlight w:val="lightGray"/>
        </w:rPr>
      </w:pPr>
      <w:r w:rsidRPr="00E72F80">
        <w:rPr>
          <w:highlight w:val="lightGray"/>
        </w:rPr>
        <w:t>75013 Paris</w:t>
      </w:r>
    </w:p>
    <w:p w14:paraId="4B0E57DA" w14:textId="77777777" w:rsidR="00804D39" w:rsidRPr="00E72F80" w:rsidRDefault="00FC0BFF" w:rsidP="007B688C">
      <w:pPr>
        <w:widowControl w:val="0"/>
        <w:rPr>
          <w:highlight w:val="lightGray"/>
        </w:rPr>
      </w:pPr>
      <w:r w:rsidRPr="00E72F80">
        <w:rPr>
          <w:highlight w:val="lightGray"/>
        </w:rPr>
        <w:t>France</w:t>
      </w:r>
    </w:p>
    <w:p w14:paraId="004D1E51" w14:textId="77777777" w:rsidR="00804D39" w:rsidRPr="00E72F80" w:rsidRDefault="00FC0BFF" w:rsidP="007B688C">
      <w:pPr>
        <w:keepNext/>
        <w:widowControl w:val="0"/>
        <w:numPr>
          <w:ilvl w:val="12"/>
          <w:numId w:val="0"/>
        </w:numPr>
        <w:rPr>
          <w:szCs w:val="22"/>
        </w:rPr>
      </w:pPr>
      <w:r w:rsidRPr="00E72F80">
        <w:rPr>
          <w:szCs w:val="22"/>
        </w:rPr>
        <w:br w:type="page"/>
      </w:r>
      <w:r w:rsidRPr="00E72F80">
        <w:rPr>
          <w:szCs w:val="22"/>
        </w:rPr>
        <w:lastRenderedPageBreak/>
        <w:t>Pour toute information complémentaire concernant ce médicament, veuillez prendre contact avec le représentant local du titulaire de l’autorisation de mise sur le marché :</w:t>
      </w:r>
    </w:p>
    <w:p w14:paraId="2990ADEB" w14:textId="77777777" w:rsidR="00804D39" w:rsidRPr="00E72F80" w:rsidRDefault="00804D39" w:rsidP="007B688C">
      <w:pPr>
        <w:keepNext/>
        <w:widowControl w:val="0"/>
        <w:numPr>
          <w:ilvl w:val="12"/>
          <w:numId w:val="0"/>
        </w:numPr>
        <w:rPr>
          <w:szCs w:val="22"/>
        </w:rPr>
      </w:pPr>
    </w:p>
    <w:tbl>
      <w:tblPr>
        <w:tblW w:w="5000" w:type="pct"/>
        <w:tblLook w:val="0000" w:firstRow="0" w:lastRow="0" w:firstColumn="0" w:lastColumn="0" w:noHBand="0" w:noVBand="0"/>
      </w:tblPr>
      <w:tblGrid>
        <w:gridCol w:w="4678"/>
        <w:gridCol w:w="4394"/>
      </w:tblGrid>
      <w:tr w:rsidR="00804D39" w:rsidRPr="00E72F80" w14:paraId="6C2AAB9F" w14:textId="77777777" w:rsidTr="00CA3B5F">
        <w:tc>
          <w:tcPr>
            <w:tcW w:w="2578" w:type="pct"/>
          </w:tcPr>
          <w:p w14:paraId="2E6CD575" w14:textId="77777777" w:rsidR="00804D39" w:rsidRPr="005F3B1C" w:rsidRDefault="00FC0BFF" w:rsidP="00AF2DA9">
            <w:pPr>
              <w:widowControl w:val="0"/>
              <w:rPr>
                <w:szCs w:val="22"/>
                <w:lang w:val="de-DE"/>
              </w:rPr>
            </w:pPr>
            <w:proofErr w:type="spellStart"/>
            <w:r w:rsidRPr="005F3B1C">
              <w:rPr>
                <w:b/>
                <w:szCs w:val="22"/>
                <w:lang w:val="de-DE"/>
              </w:rPr>
              <w:t>België</w:t>
            </w:r>
            <w:proofErr w:type="spellEnd"/>
            <w:r w:rsidRPr="005F3B1C">
              <w:rPr>
                <w:b/>
                <w:szCs w:val="22"/>
                <w:lang w:val="de-DE"/>
              </w:rPr>
              <w:t>/</w:t>
            </w:r>
            <w:proofErr w:type="spellStart"/>
            <w:r w:rsidRPr="005F3B1C">
              <w:rPr>
                <w:b/>
                <w:szCs w:val="22"/>
                <w:lang w:val="de-DE"/>
              </w:rPr>
              <w:t>Belgique</w:t>
            </w:r>
            <w:proofErr w:type="spellEnd"/>
            <w:r w:rsidRPr="005F3B1C">
              <w:rPr>
                <w:b/>
                <w:szCs w:val="22"/>
                <w:lang w:val="de-DE"/>
              </w:rPr>
              <w:t>/Belgien</w:t>
            </w:r>
          </w:p>
          <w:p w14:paraId="65D0812E" w14:textId="6063A1B1" w:rsidR="00F20936" w:rsidRPr="005F3B1C" w:rsidRDefault="00FC0BFF" w:rsidP="00AF2DA9">
            <w:pPr>
              <w:widowControl w:val="0"/>
              <w:ind w:right="34"/>
              <w:rPr>
                <w:szCs w:val="22"/>
                <w:lang w:val="de-DE"/>
              </w:rPr>
            </w:pPr>
            <w:r w:rsidRPr="005F3B1C">
              <w:rPr>
                <w:szCs w:val="22"/>
                <w:lang w:val="de-DE"/>
              </w:rPr>
              <w:t xml:space="preserve">Boehringer Ingelheim </w:t>
            </w:r>
            <w:proofErr w:type="spellStart"/>
            <w:r w:rsidR="00490958" w:rsidRPr="005F3B1C">
              <w:rPr>
                <w:szCs w:val="22"/>
                <w:lang w:val="de-DE"/>
              </w:rPr>
              <w:t>SComm</w:t>
            </w:r>
            <w:proofErr w:type="spellEnd"/>
          </w:p>
          <w:p w14:paraId="2045BD80" w14:textId="53224C28" w:rsidR="00804D39" w:rsidRPr="00B144E6" w:rsidRDefault="00FC0BFF" w:rsidP="00AF2DA9">
            <w:pPr>
              <w:widowControl w:val="0"/>
              <w:ind w:right="34"/>
              <w:rPr>
                <w:szCs w:val="22"/>
                <w:lang w:val="en-GB"/>
              </w:rPr>
            </w:pPr>
            <w:proofErr w:type="spellStart"/>
            <w:r w:rsidRPr="00B144E6">
              <w:rPr>
                <w:szCs w:val="22"/>
                <w:lang w:val="en-GB"/>
              </w:rPr>
              <w:t>Tél</w:t>
            </w:r>
            <w:proofErr w:type="spellEnd"/>
            <w:r w:rsidRPr="00B144E6">
              <w:rPr>
                <w:szCs w:val="22"/>
                <w:lang w:val="en-GB"/>
              </w:rPr>
              <w:t>/Tel: +32 2 773 33 11</w:t>
            </w:r>
          </w:p>
          <w:p w14:paraId="2E83A2BB" w14:textId="77777777" w:rsidR="00804D39" w:rsidRPr="00B144E6" w:rsidRDefault="00804D39" w:rsidP="00AF2DA9">
            <w:pPr>
              <w:widowControl w:val="0"/>
              <w:ind w:right="34"/>
              <w:rPr>
                <w:szCs w:val="22"/>
                <w:lang w:val="en-GB"/>
              </w:rPr>
            </w:pPr>
          </w:p>
        </w:tc>
        <w:tc>
          <w:tcPr>
            <w:tcW w:w="2422" w:type="pct"/>
          </w:tcPr>
          <w:p w14:paraId="0B06A180" w14:textId="77777777" w:rsidR="00804D39" w:rsidRPr="005635C5" w:rsidRDefault="00FC0BFF" w:rsidP="00AF2DA9">
            <w:pPr>
              <w:widowControl w:val="0"/>
              <w:rPr>
                <w:szCs w:val="22"/>
                <w:lang w:val="de-DE"/>
              </w:rPr>
            </w:pPr>
            <w:proofErr w:type="spellStart"/>
            <w:r w:rsidRPr="005635C5">
              <w:rPr>
                <w:b/>
                <w:szCs w:val="22"/>
                <w:lang w:val="de-DE"/>
              </w:rPr>
              <w:t>Lietuva</w:t>
            </w:r>
            <w:proofErr w:type="spellEnd"/>
          </w:p>
          <w:p w14:paraId="186E5C81" w14:textId="77777777" w:rsidR="00804D39" w:rsidRPr="005635C5" w:rsidRDefault="00FC0BFF" w:rsidP="00AF2DA9">
            <w:pPr>
              <w:widowControl w:val="0"/>
              <w:rPr>
                <w:szCs w:val="22"/>
                <w:lang w:val="de-DE"/>
              </w:rPr>
            </w:pPr>
            <w:r w:rsidRPr="005635C5">
              <w:rPr>
                <w:szCs w:val="22"/>
                <w:lang w:val="de-DE"/>
              </w:rPr>
              <w:t>Boehringer Ingelheim RCV GmbH &amp; Co KG</w:t>
            </w:r>
          </w:p>
          <w:p w14:paraId="5CDF92C2" w14:textId="77777777" w:rsidR="00804D39" w:rsidRPr="00E72F80" w:rsidRDefault="00FC0BFF" w:rsidP="00AF2DA9">
            <w:pPr>
              <w:widowControl w:val="0"/>
              <w:rPr>
                <w:szCs w:val="22"/>
              </w:rPr>
            </w:pPr>
            <w:proofErr w:type="spellStart"/>
            <w:r w:rsidRPr="00E72F80">
              <w:rPr>
                <w:szCs w:val="22"/>
              </w:rPr>
              <w:t>Lietuvos</w:t>
            </w:r>
            <w:proofErr w:type="spellEnd"/>
            <w:r w:rsidRPr="00E72F80">
              <w:rPr>
                <w:szCs w:val="22"/>
              </w:rPr>
              <w:t xml:space="preserve"> </w:t>
            </w:r>
            <w:proofErr w:type="spellStart"/>
            <w:r w:rsidRPr="00E72F80">
              <w:rPr>
                <w:szCs w:val="22"/>
              </w:rPr>
              <w:t>filialas</w:t>
            </w:r>
            <w:proofErr w:type="spellEnd"/>
          </w:p>
          <w:p w14:paraId="080E0AC6" w14:textId="77777777" w:rsidR="00804D39" w:rsidRPr="00E72F80" w:rsidRDefault="00FC0BFF" w:rsidP="00AF2DA9">
            <w:pPr>
              <w:widowControl w:val="0"/>
              <w:autoSpaceDE w:val="0"/>
              <w:autoSpaceDN w:val="0"/>
              <w:adjustRightInd w:val="0"/>
              <w:rPr>
                <w:szCs w:val="22"/>
              </w:rPr>
            </w:pPr>
            <w:proofErr w:type="gramStart"/>
            <w:r w:rsidRPr="00E72F80">
              <w:rPr>
                <w:szCs w:val="22"/>
              </w:rPr>
              <w:t>Tél:</w:t>
            </w:r>
            <w:proofErr w:type="gramEnd"/>
            <w:r w:rsidRPr="00E72F80">
              <w:rPr>
                <w:szCs w:val="22"/>
              </w:rPr>
              <w:t xml:space="preserve"> +370 5 2595942</w:t>
            </w:r>
          </w:p>
          <w:p w14:paraId="1DC00FCB" w14:textId="77777777" w:rsidR="00804D39" w:rsidRPr="00E72F80" w:rsidRDefault="00804D39" w:rsidP="00AF2DA9">
            <w:pPr>
              <w:widowControl w:val="0"/>
              <w:autoSpaceDE w:val="0"/>
              <w:autoSpaceDN w:val="0"/>
              <w:adjustRightInd w:val="0"/>
              <w:rPr>
                <w:szCs w:val="22"/>
              </w:rPr>
            </w:pPr>
          </w:p>
        </w:tc>
      </w:tr>
      <w:tr w:rsidR="00804D39" w:rsidRPr="004D0442" w14:paraId="5CD40512" w14:textId="77777777" w:rsidTr="00CA3B5F">
        <w:tc>
          <w:tcPr>
            <w:tcW w:w="2578" w:type="pct"/>
          </w:tcPr>
          <w:p w14:paraId="3C06DA8A" w14:textId="77777777" w:rsidR="00804D39" w:rsidRPr="00E72F80" w:rsidRDefault="00FC0BFF" w:rsidP="00AF2DA9">
            <w:pPr>
              <w:widowControl w:val="0"/>
              <w:autoSpaceDE w:val="0"/>
              <w:autoSpaceDN w:val="0"/>
              <w:adjustRightInd w:val="0"/>
              <w:rPr>
                <w:b/>
                <w:bCs/>
                <w:szCs w:val="22"/>
              </w:rPr>
            </w:pPr>
            <w:proofErr w:type="spellStart"/>
            <w:r w:rsidRPr="00E72F80">
              <w:rPr>
                <w:b/>
                <w:szCs w:val="22"/>
              </w:rPr>
              <w:t>България</w:t>
            </w:r>
            <w:proofErr w:type="spellEnd"/>
          </w:p>
          <w:p w14:paraId="6DFAA9A3" w14:textId="77777777" w:rsidR="00804D39" w:rsidRPr="00E72F80" w:rsidRDefault="00FC0BFF" w:rsidP="00AF2DA9">
            <w:pPr>
              <w:widowControl w:val="0"/>
              <w:rPr>
                <w:szCs w:val="22"/>
              </w:rPr>
            </w:pPr>
            <w:proofErr w:type="spellStart"/>
            <w:r w:rsidRPr="00E72F80">
              <w:rPr>
                <w:szCs w:val="22"/>
              </w:rPr>
              <w:t>Бьорингер</w:t>
            </w:r>
            <w:proofErr w:type="spellEnd"/>
            <w:r w:rsidRPr="00E72F80">
              <w:rPr>
                <w:szCs w:val="22"/>
              </w:rPr>
              <w:t xml:space="preserve"> </w:t>
            </w:r>
            <w:proofErr w:type="spellStart"/>
            <w:r w:rsidRPr="00E72F80">
              <w:rPr>
                <w:szCs w:val="22"/>
              </w:rPr>
              <w:t>Ингелхайм</w:t>
            </w:r>
            <w:proofErr w:type="spellEnd"/>
            <w:r w:rsidRPr="00E72F80">
              <w:rPr>
                <w:szCs w:val="22"/>
              </w:rPr>
              <w:t xml:space="preserve"> РЦВ </w:t>
            </w:r>
            <w:proofErr w:type="spellStart"/>
            <w:r w:rsidRPr="00E72F80">
              <w:rPr>
                <w:szCs w:val="22"/>
              </w:rPr>
              <w:t>ГмбХ</w:t>
            </w:r>
            <w:proofErr w:type="spellEnd"/>
            <w:r w:rsidRPr="00E72F80">
              <w:rPr>
                <w:szCs w:val="22"/>
              </w:rPr>
              <w:t xml:space="preserve"> и </w:t>
            </w:r>
            <w:proofErr w:type="spellStart"/>
            <w:r w:rsidRPr="00E72F80">
              <w:rPr>
                <w:szCs w:val="22"/>
              </w:rPr>
              <w:t>Ко</w:t>
            </w:r>
            <w:proofErr w:type="spellEnd"/>
            <w:r w:rsidRPr="00E72F80">
              <w:rPr>
                <w:szCs w:val="22"/>
              </w:rPr>
              <w:t xml:space="preserve">. КГ – </w:t>
            </w:r>
            <w:proofErr w:type="spellStart"/>
            <w:r w:rsidRPr="00E72F80">
              <w:rPr>
                <w:szCs w:val="22"/>
              </w:rPr>
              <w:t>клон</w:t>
            </w:r>
            <w:proofErr w:type="spellEnd"/>
            <w:r w:rsidRPr="00E72F80">
              <w:rPr>
                <w:szCs w:val="22"/>
              </w:rPr>
              <w:t xml:space="preserve"> </w:t>
            </w:r>
            <w:proofErr w:type="spellStart"/>
            <w:r w:rsidRPr="00E72F80">
              <w:rPr>
                <w:szCs w:val="22"/>
              </w:rPr>
              <w:t>България</w:t>
            </w:r>
            <w:proofErr w:type="spellEnd"/>
          </w:p>
          <w:p w14:paraId="444AB352" w14:textId="77777777" w:rsidR="00804D39" w:rsidRPr="00E72F80" w:rsidRDefault="00FC0BFF" w:rsidP="00AF2DA9">
            <w:pPr>
              <w:widowControl w:val="0"/>
              <w:autoSpaceDE w:val="0"/>
              <w:autoSpaceDN w:val="0"/>
              <w:adjustRightInd w:val="0"/>
              <w:rPr>
                <w:szCs w:val="22"/>
              </w:rPr>
            </w:pPr>
            <w:proofErr w:type="spellStart"/>
            <w:proofErr w:type="gramStart"/>
            <w:r w:rsidRPr="00E72F80">
              <w:rPr>
                <w:szCs w:val="22"/>
              </w:rPr>
              <w:t>Тел</w:t>
            </w:r>
            <w:proofErr w:type="spellEnd"/>
            <w:r w:rsidRPr="00E72F80">
              <w:rPr>
                <w:szCs w:val="22"/>
              </w:rPr>
              <w:t>.:</w:t>
            </w:r>
            <w:proofErr w:type="gramEnd"/>
            <w:r w:rsidRPr="00E72F80">
              <w:rPr>
                <w:szCs w:val="22"/>
              </w:rPr>
              <w:t xml:space="preserve"> +359 2 958 79 98</w:t>
            </w:r>
          </w:p>
          <w:p w14:paraId="00CE3A38" w14:textId="77777777" w:rsidR="00804D39" w:rsidRPr="00E72F80" w:rsidRDefault="00804D39" w:rsidP="00AF2DA9">
            <w:pPr>
              <w:widowControl w:val="0"/>
              <w:rPr>
                <w:szCs w:val="22"/>
              </w:rPr>
            </w:pPr>
          </w:p>
        </w:tc>
        <w:tc>
          <w:tcPr>
            <w:tcW w:w="2422" w:type="pct"/>
          </w:tcPr>
          <w:p w14:paraId="029C1944" w14:textId="77777777" w:rsidR="00804D39" w:rsidRPr="005F3B1C" w:rsidRDefault="00FC0BFF" w:rsidP="00AF2DA9">
            <w:pPr>
              <w:widowControl w:val="0"/>
              <w:rPr>
                <w:szCs w:val="22"/>
                <w:lang w:val="de-DE"/>
              </w:rPr>
            </w:pPr>
            <w:r w:rsidRPr="005F3B1C">
              <w:rPr>
                <w:b/>
                <w:szCs w:val="22"/>
                <w:lang w:val="de-DE"/>
              </w:rPr>
              <w:t>Luxembourg/Luxemburg</w:t>
            </w:r>
          </w:p>
          <w:p w14:paraId="75AB6119" w14:textId="4BCDD82B" w:rsidR="00F20936" w:rsidRPr="005F3B1C" w:rsidRDefault="00FC0BFF" w:rsidP="00AF2DA9">
            <w:pPr>
              <w:widowControl w:val="0"/>
              <w:rPr>
                <w:szCs w:val="22"/>
                <w:lang w:val="de-DE"/>
              </w:rPr>
            </w:pPr>
            <w:r w:rsidRPr="005F3B1C">
              <w:rPr>
                <w:szCs w:val="22"/>
                <w:lang w:val="de-DE"/>
              </w:rPr>
              <w:t xml:space="preserve">Boehringer Ingelheim </w:t>
            </w:r>
            <w:proofErr w:type="spellStart"/>
            <w:r w:rsidR="00490958" w:rsidRPr="005F3B1C">
              <w:rPr>
                <w:szCs w:val="22"/>
                <w:lang w:val="de-DE"/>
              </w:rPr>
              <w:t>SComm</w:t>
            </w:r>
            <w:proofErr w:type="spellEnd"/>
          </w:p>
          <w:p w14:paraId="3981EB8B" w14:textId="79DB85DD" w:rsidR="00804D39" w:rsidRPr="005F3B1C" w:rsidRDefault="00FC0BFF" w:rsidP="00AF2DA9">
            <w:pPr>
              <w:widowControl w:val="0"/>
              <w:rPr>
                <w:szCs w:val="22"/>
                <w:lang w:val="de-DE"/>
              </w:rPr>
            </w:pPr>
            <w:proofErr w:type="spellStart"/>
            <w:r w:rsidRPr="005F3B1C">
              <w:rPr>
                <w:szCs w:val="22"/>
                <w:lang w:val="de-DE"/>
              </w:rPr>
              <w:t>Tél</w:t>
            </w:r>
            <w:proofErr w:type="spellEnd"/>
            <w:r w:rsidRPr="005F3B1C">
              <w:rPr>
                <w:szCs w:val="22"/>
                <w:lang w:val="de-DE"/>
              </w:rPr>
              <w:t>/Tel: +32 2 773 33 11</w:t>
            </w:r>
          </w:p>
          <w:p w14:paraId="48360E6B" w14:textId="77777777" w:rsidR="00804D39" w:rsidRPr="005F3B1C" w:rsidRDefault="00804D39" w:rsidP="00AF2DA9">
            <w:pPr>
              <w:widowControl w:val="0"/>
              <w:autoSpaceDE w:val="0"/>
              <w:autoSpaceDN w:val="0"/>
              <w:adjustRightInd w:val="0"/>
              <w:rPr>
                <w:szCs w:val="22"/>
                <w:lang w:val="de-DE"/>
              </w:rPr>
            </w:pPr>
          </w:p>
        </w:tc>
      </w:tr>
      <w:tr w:rsidR="00804D39" w:rsidRPr="00E72F80" w14:paraId="3B93F030" w14:textId="77777777" w:rsidTr="00CA3B5F">
        <w:trPr>
          <w:trHeight w:val="1031"/>
        </w:trPr>
        <w:tc>
          <w:tcPr>
            <w:tcW w:w="2578" w:type="pct"/>
          </w:tcPr>
          <w:p w14:paraId="4CD37A73" w14:textId="77777777" w:rsidR="00804D39" w:rsidRPr="005F3B1C" w:rsidRDefault="00FC0BFF" w:rsidP="00AF2DA9">
            <w:pPr>
              <w:widowControl w:val="0"/>
              <w:rPr>
                <w:szCs w:val="22"/>
                <w:lang w:val="de-DE"/>
              </w:rPr>
            </w:pPr>
            <w:proofErr w:type="spellStart"/>
            <w:r w:rsidRPr="005F3B1C">
              <w:rPr>
                <w:b/>
                <w:szCs w:val="22"/>
                <w:lang w:val="de-DE"/>
              </w:rPr>
              <w:t>Česká</w:t>
            </w:r>
            <w:proofErr w:type="spellEnd"/>
            <w:r w:rsidRPr="005F3B1C">
              <w:rPr>
                <w:b/>
                <w:szCs w:val="22"/>
                <w:lang w:val="de-DE"/>
              </w:rPr>
              <w:t xml:space="preserve"> </w:t>
            </w:r>
            <w:proofErr w:type="spellStart"/>
            <w:r w:rsidRPr="005F3B1C">
              <w:rPr>
                <w:b/>
                <w:szCs w:val="22"/>
                <w:lang w:val="de-DE"/>
              </w:rPr>
              <w:t>republika</w:t>
            </w:r>
            <w:proofErr w:type="spellEnd"/>
          </w:p>
          <w:p w14:paraId="680D71BB"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spol</w:t>
            </w:r>
            <w:proofErr w:type="spellEnd"/>
            <w:r w:rsidRPr="005F3B1C">
              <w:rPr>
                <w:szCs w:val="22"/>
                <w:lang w:val="de-DE"/>
              </w:rPr>
              <w:t>. s r.o.</w:t>
            </w:r>
          </w:p>
          <w:p w14:paraId="66D0F89C"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+420 234 655 111</w:t>
            </w:r>
          </w:p>
          <w:p w14:paraId="79DE652A" w14:textId="77777777" w:rsidR="00804D39" w:rsidRPr="00E72F80" w:rsidRDefault="00804D39" w:rsidP="00AF2DA9">
            <w:pPr>
              <w:widowControl w:val="0"/>
              <w:rPr>
                <w:szCs w:val="22"/>
              </w:rPr>
            </w:pPr>
          </w:p>
        </w:tc>
        <w:tc>
          <w:tcPr>
            <w:tcW w:w="2422" w:type="pct"/>
          </w:tcPr>
          <w:p w14:paraId="63DBFD0F" w14:textId="77777777" w:rsidR="00804D39" w:rsidRPr="00E72F80" w:rsidRDefault="00FC0BFF" w:rsidP="00AF2DA9">
            <w:pPr>
              <w:widowControl w:val="0"/>
              <w:spacing w:line="260" w:lineRule="atLeast"/>
              <w:rPr>
                <w:b/>
                <w:szCs w:val="22"/>
              </w:rPr>
            </w:pPr>
            <w:proofErr w:type="spellStart"/>
            <w:r w:rsidRPr="00E72F80">
              <w:rPr>
                <w:b/>
                <w:szCs w:val="22"/>
              </w:rPr>
              <w:t>Magyarország</w:t>
            </w:r>
            <w:proofErr w:type="spellEnd"/>
          </w:p>
          <w:p w14:paraId="7303990D" w14:textId="72D51D7C" w:rsidR="00F20936" w:rsidRPr="00E72F80" w:rsidRDefault="00FC0BFF" w:rsidP="00AF2DA9">
            <w:pPr>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Magyarországi</w:t>
            </w:r>
            <w:proofErr w:type="spellEnd"/>
            <w:r w:rsidRPr="00E72F80">
              <w:rPr>
                <w:szCs w:val="22"/>
              </w:rPr>
              <w:t xml:space="preserve"> </w:t>
            </w:r>
            <w:proofErr w:type="spellStart"/>
            <w:r w:rsidRPr="00E72F80">
              <w:rPr>
                <w:szCs w:val="22"/>
              </w:rPr>
              <w:t>Fióktelepe</w:t>
            </w:r>
            <w:proofErr w:type="spellEnd"/>
          </w:p>
          <w:p w14:paraId="4331128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+36 1 299 8900</w:t>
            </w:r>
          </w:p>
          <w:p w14:paraId="4CA0456B" w14:textId="77777777" w:rsidR="00804D39" w:rsidRPr="00E72F80" w:rsidRDefault="00804D39" w:rsidP="00AF2DA9">
            <w:pPr>
              <w:widowControl w:val="0"/>
              <w:rPr>
                <w:szCs w:val="22"/>
              </w:rPr>
            </w:pPr>
          </w:p>
        </w:tc>
      </w:tr>
      <w:tr w:rsidR="00804D39" w:rsidRPr="00E72F80" w14:paraId="186E1D1C" w14:textId="77777777" w:rsidTr="00CA3B5F">
        <w:tc>
          <w:tcPr>
            <w:tcW w:w="2578" w:type="pct"/>
          </w:tcPr>
          <w:p w14:paraId="357244DE" w14:textId="77777777" w:rsidR="00804D39" w:rsidRPr="005F3B1C" w:rsidRDefault="00FC0BFF" w:rsidP="00AF2DA9">
            <w:pPr>
              <w:widowControl w:val="0"/>
              <w:rPr>
                <w:szCs w:val="22"/>
                <w:lang w:val="de-DE"/>
              </w:rPr>
            </w:pPr>
            <w:r w:rsidRPr="005F3B1C">
              <w:rPr>
                <w:b/>
                <w:szCs w:val="22"/>
                <w:lang w:val="de-DE"/>
              </w:rPr>
              <w:t>Danmark</w:t>
            </w:r>
          </w:p>
          <w:p w14:paraId="7BC8D3E8" w14:textId="77777777" w:rsidR="00804D39" w:rsidRPr="005F3B1C" w:rsidRDefault="00FC0BFF" w:rsidP="00AF2DA9">
            <w:pPr>
              <w:widowControl w:val="0"/>
              <w:rPr>
                <w:szCs w:val="22"/>
                <w:lang w:val="de-DE"/>
              </w:rPr>
            </w:pPr>
            <w:r w:rsidRPr="005F3B1C">
              <w:rPr>
                <w:szCs w:val="22"/>
                <w:lang w:val="de-DE"/>
              </w:rPr>
              <w:t>Boehringer Ingelheim Danmark A/S</w:t>
            </w:r>
          </w:p>
          <w:p w14:paraId="6276749F" w14:textId="77777777" w:rsidR="00804D39" w:rsidRPr="00E72F80" w:rsidRDefault="00FC0BFF" w:rsidP="00AF2DA9">
            <w:pPr>
              <w:widowControl w:val="0"/>
              <w:rPr>
                <w:szCs w:val="22"/>
              </w:rPr>
            </w:pPr>
            <w:proofErr w:type="spellStart"/>
            <w:proofErr w:type="gramStart"/>
            <w:r w:rsidRPr="00E72F80">
              <w:rPr>
                <w:szCs w:val="22"/>
              </w:rPr>
              <w:t>Tlf</w:t>
            </w:r>
            <w:proofErr w:type="spellEnd"/>
            <w:r w:rsidRPr="00E72F80">
              <w:rPr>
                <w:szCs w:val="22"/>
              </w:rPr>
              <w:t>:</w:t>
            </w:r>
            <w:proofErr w:type="gramEnd"/>
            <w:r w:rsidRPr="00E72F80">
              <w:rPr>
                <w:szCs w:val="22"/>
              </w:rPr>
              <w:t xml:space="preserve"> +45 39 15 88 88</w:t>
            </w:r>
          </w:p>
          <w:p w14:paraId="7564F603" w14:textId="77777777" w:rsidR="00804D39" w:rsidRPr="00E72F80" w:rsidRDefault="00804D39" w:rsidP="00AF2DA9">
            <w:pPr>
              <w:widowControl w:val="0"/>
              <w:rPr>
                <w:szCs w:val="22"/>
              </w:rPr>
            </w:pPr>
          </w:p>
        </w:tc>
        <w:tc>
          <w:tcPr>
            <w:tcW w:w="2422" w:type="pct"/>
          </w:tcPr>
          <w:p w14:paraId="3D3ED3C4" w14:textId="598B82EB" w:rsidR="00804D39" w:rsidRPr="005635C5" w:rsidRDefault="00FC0BFF" w:rsidP="00AF2DA9">
            <w:pPr>
              <w:widowControl w:val="0"/>
              <w:rPr>
                <w:b/>
                <w:szCs w:val="22"/>
                <w:lang w:val="de-DE"/>
              </w:rPr>
            </w:pPr>
            <w:r w:rsidRPr="005635C5">
              <w:rPr>
                <w:b/>
                <w:szCs w:val="22"/>
                <w:lang w:val="de-DE"/>
              </w:rPr>
              <w:t>Malta</w:t>
            </w:r>
          </w:p>
          <w:p w14:paraId="2E4ED7A7"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Ireland</w:t>
            </w:r>
            <w:proofErr w:type="spellEnd"/>
            <w:r w:rsidRPr="005635C5">
              <w:rPr>
                <w:szCs w:val="22"/>
                <w:lang w:val="de-DE"/>
              </w:rPr>
              <w:t xml:space="preserve"> Ltd.</w:t>
            </w:r>
          </w:p>
          <w:p w14:paraId="21B3E62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0D9140C2" w14:textId="77777777" w:rsidR="00804D39" w:rsidRPr="00E72F80" w:rsidRDefault="00804D39" w:rsidP="00AF2DA9">
            <w:pPr>
              <w:widowControl w:val="0"/>
              <w:rPr>
                <w:szCs w:val="22"/>
              </w:rPr>
            </w:pPr>
          </w:p>
        </w:tc>
      </w:tr>
      <w:tr w:rsidR="00804D39" w:rsidRPr="00E72F80" w14:paraId="47763BFF" w14:textId="77777777" w:rsidTr="00CA3B5F">
        <w:tc>
          <w:tcPr>
            <w:tcW w:w="2578" w:type="pct"/>
          </w:tcPr>
          <w:p w14:paraId="535F6B5A" w14:textId="77777777" w:rsidR="00804D39" w:rsidRPr="005F3B1C" w:rsidRDefault="00FC0BFF" w:rsidP="00AF2DA9">
            <w:pPr>
              <w:widowControl w:val="0"/>
              <w:rPr>
                <w:szCs w:val="22"/>
                <w:lang w:val="de-DE"/>
              </w:rPr>
            </w:pPr>
            <w:r w:rsidRPr="005F3B1C">
              <w:rPr>
                <w:b/>
                <w:szCs w:val="22"/>
                <w:lang w:val="de-DE"/>
              </w:rPr>
              <w:t>Deutschland</w:t>
            </w:r>
          </w:p>
          <w:p w14:paraId="0EA62DAC" w14:textId="77777777" w:rsidR="00804D39" w:rsidRPr="00E72F80" w:rsidRDefault="00FC0BFF" w:rsidP="00AF2DA9">
            <w:pPr>
              <w:widowControl w:val="0"/>
              <w:rPr>
                <w:szCs w:val="22"/>
              </w:rPr>
            </w:pPr>
            <w:r w:rsidRPr="005F3B1C">
              <w:rPr>
                <w:szCs w:val="22"/>
                <w:lang w:val="de-DE"/>
              </w:rPr>
              <w:t xml:space="preserve">Boehringer Ingelheim </w:t>
            </w:r>
            <w:proofErr w:type="spellStart"/>
            <w:r w:rsidRPr="005F3B1C">
              <w:rPr>
                <w:szCs w:val="22"/>
                <w:lang w:val="de-DE"/>
              </w:rPr>
              <w:t>Pharma</w:t>
            </w:r>
            <w:proofErr w:type="spellEnd"/>
            <w:r w:rsidRPr="005F3B1C">
              <w:rPr>
                <w:szCs w:val="22"/>
                <w:lang w:val="de-DE"/>
              </w:rPr>
              <w:t xml:space="preserve"> GmbH &amp; Co. </w:t>
            </w:r>
            <w:r w:rsidRPr="00E72F80">
              <w:rPr>
                <w:szCs w:val="22"/>
              </w:rPr>
              <w:t>KG</w:t>
            </w:r>
          </w:p>
          <w:p w14:paraId="1832C806"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+49 (0) 800 77 90 900</w:t>
            </w:r>
          </w:p>
          <w:p w14:paraId="6F304BEB" w14:textId="77777777" w:rsidR="00804D39" w:rsidRPr="00E72F80" w:rsidRDefault="00804D39" w:rsidP="00AF2DA9">
            <w:pPr>
              <w:widowControl w:val="0"/>
              <w:rPr>
                <w:szCs w:val="22"/>
              </w:rPr>
            </w:pPr>
          </w:p>
        </w:tc>
        <w:tc>
          <w:tcPr>
            <w:tcW w:w="2422" w:type="pct"/>
          </w:tcPr>
          <w:p w14:paraId="2ADD69FD" w14:textId="77777777" w:rsidR="00804D39" w:rsidRPr="005F3B1C" w:rsidRDefault="00FC0BFF" w:rsidP="00AF2DA9">
            <w:pPr>
              <w:widowControl w:val="0"/>
              <w:rPr>
                <w:szCs w:val="22"/>
                <w:lang w:val="de-DE"/>
              </w:rPr>
            </w:pPr>
            <w:proofErr w:type="spellStart"/>
            <w:r w:rsidRPr="005F3B1C">
              <w:rPr>
                <w:b/>
                <w:szCs w:val="22"/>
                <w:lang w:val="de-DE"/>
              </w:rPr>
              <w:t>Nederland</w:t>
            </w:r>
            <w:proofErr w:type="spellEnd"/>
          </w:p>
          <w:p w14:paraId="0B37CCE1" w14:textId="74D91B8D" w:rsidR="00804D39" w:rsidRPr="005F3B1C" w:rsidRDefault="00FC0BFF" w:rsidP="00AF2DA9">
            <w:pPr>
              <w:widowControl w:val="0"/>
              <w:rPr>
                <w:szCs w:val="22"/>
                <w:lang w:val="de-DE"/>
              </w:rPr>
            </w:pPr>
            <w:r w:rsidRPr="005F3B1C">
              <w:rPr>
                <w:szCs w:val="22"/>
                <w:lang w:val="de-DE"/>
              </w:rPr>
              <w:t xml:space="preserve">Boehringer Ingelheim </w:t>
            </w:r>
            <w:r w:rsidR="00490958" w:rsidRPr="005F3B1C">
              <w:rPr>
                <w:szCs w:val="22"/>
                <w:lang w:val="de-DE"/>
              </w:rPr>
              <w:t>B.V.</w:t>
            </w:r>
          </w:p>
          <w:p w14:paraId="76BB8F87"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+31 (0) 800 22 55 889</w:t>
            </w:r>
          </w:p>
          <w:p w14:paraId="147E2C4D" w14:textId="77777777" w:rsidR="00804D39" w:rsidRPr="00E72F80" w:rsidRDefault="00804D39" w:rsidP="00AF2DA9">
            <w:pPr>
              <w:widowControl w:val="0"/>
              <w:rPr>
                <w:szCs w:val="22"/>
              </w:rPr>
            </w:pPr>
          </w:p>
        </w:tc>
      </w:tr>
      <w:tr w:rsidR="00804D39" w:rsidRPr="00E44A8A" w14:paraId="60EC5685" w14:textId="77777777" w:rsidTr="00CA3B5F">
        <w:tc>
          <w:tcPr>
            <w:tcW w:w="2578" w:type="pct"/>
          </w:tcPr>
          <w:p w14:paraId="1DE87E0E" w14:textId="77777777" w:rsidR="00804D39" w:rsidRPr="005635C5" w:rsidRDefault="00FC0BFF" w:rsidP="00AF2DA9">
            <w:pPr>
              <w:widowControl w:val="0"/>
              <w:rPr>
                <w:b/>
                <w:bCs/>
                <w:szCs w:val="22"/>
                <w:lang w:val="de-DE"/>
              </w:rPr>
            </w:pPr>
            <w:proofErr w:type="spellStart"/>
            <w:r w:rsidRPr="005635C5">
              <w:rPr>
                <w:b/>
                <w:szCs w:val="22"/>
                <w:lang w:val="de-DE"/>
              </w:rPr>
              <w:t>Eesti</w:t>
            </w:r>
            <w:proofErr w:type="spellEnd"/>
          </w:p>
          <w:p w14:paraId="7B389F72" w14:textId="77777777" w:rsidR="00804D39" w:rsidRPr="005635C5" w:rsidRDefault="00FC0BFF" w:rsidP="00AF2DA9">
            <w:pPr>
              <w:widowControl w:val="0"/>
              <w:rPr>
                <w:szCs w:val="22"/>
                <w:lang w:val="de-DE"/>
              </w:rPr>
            </w:pPr>
            <w:r w:rsidRPr="005635C5">
              <w:rPr>
                <w:szCs w:val="22"/>
                <w:lang w:val="de-DE"/>
              </w:rPr>
              <w:t>Boehringer Ingelheim RCV GmbH &amp; Co KG</w:t>
            </w:r>
          </w:p>
          <w:p w14:paraId="4649D9BE" w14:textId="77777777" w:rsidR="00804D39" w:rsidRPr="00E72F80" w:rsidRDefault="00FC0BFF" w:rsidP="00AF2DA9">
            <w:pPr>
              <w:widowControl w:val="0"/>
              <w:rPr>
                <w:szCs w:val="22"/>
              </w:rPr>
            </w:pPr>
            <w:proofErr w:type="spellStart"/>
            <w:r w:rsidRPr="00E72F80">
              <w:rPr>
                <w:szCs w:val="22"/>
              </w:rPr>
              <w:t>Eesti</w:t>
            </w:r>
            <w:proofErr w:type="spellEnd"/>
            <w:r w:rsidRPr="00E72F80">
              <w:rPr>
                <w:szCs w:val="22"/>
              </w:rPr>
              <w:t xml:space="preserve"> </w:t>
            </w:r>
            <w:proofErr w:type="spellStart"/>
            <w:r w:rsidRPr="00E72F80">
              <w:rPr>
                <w:szCs w:val="22"/>
              </w:rPr>
              <w:t>filiaal</w:t>
            </w:r>
            <w:proofErr w:type="spellEnd"/>
          </w:p>
          <w:p w14:paraId="1A33154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+372 612 8000</w:t>
            </w:r>
          </w:p>
          <w:p w14:paraId="34C43B08" w14:textId="77777777" w:rsidR="00804D39" w:rsidRPr="00E72F80" w:rsidRDefault="00804D39" w:rsidP="00AF2DA9">
            <w:pPr>
              <w:widowControl w:val="0"/>
              <w:rPr>
                <w:szCs w:val="22"/>
              </w:rPr>
            </w:pPr>
          </w:p>
        </w:tc>
        <w:tc>
          <w:tcPr>
            <w:tcW w:w="2422" w:type="pct"/>
          </w:tcPr>
          <w:p w14:paraId="67196D82" w14:textId="77777777" w:rsidR="00804D39" w:rsidRPr="005635C5" w:rsidRDefault="00FC0BFF" w:rsidP="00AF2DA9">
            <w:pPr>
              <w:widowControl w:val="0"/>
              <w:rPr>
                <w:szCs w:val="22"/>
                <w:lang w:val="de-DE"/>
              </w:rPr>
            </w:pPr>
            <w:proofErr w:type="spellStart"/>
            <w:r w:rsidRPr="005635C5">
              <w:rPr>
                <w:b/>
                <w:szCs w:val="22"/>
                <w:lang w:val="de-DE"/>
              </w:rPr>
              <w:t>Norge</w:t>
            </w:r>
            <w:proofErr w:type="spellEnd"/>
          </w:p>
          <w:p w14:paraId="11766575" w14:textId="7A5754F3" w:rsidR="00A1108A" w:rsidRPr="004938DC" w:rsidRDefault="00FC0BFF" w:rsidP="00A1108A">
            <w:pPr>
              <w:widowControl w:val="0"/>
              <w:rPr>
                <w:lang w:val="de-DE" w:eastAsia="ja-JP"/>
              </w:rPr>
            </w:pPr>
            <w:r w:rsidRPr="004938DC">
              <w:rPr>
                <w:szCs w:val="22"/>
                <w:lang w:val="de-DE"/>
              </w:rPr>
              <w:t xml:space="preserve">Boehringer Ingelheim </w:t>
            </w:r>
            <w:r w:rsidR="00A1108A" w:rsidRPr="004938DC">
              <w:rPr>
                <w:lang w:val="de-DE" w:eastAsia="ja-JP"/>
              </w:rPr>
              <w:t>Danmark</w:t>
            </w:r>
            <w:ins w:id="56" w:author="Auteur">
              <w:r w:rsidR="004938DC" w:rsidRPr="004938DC">
                <w:rPr>
                  <w:lang w:val="de-DE" w:eastAsia="ja-JP"/>
                </w:rPr>
                <w:t xml:space="preserve"> A</w:t>
              </w:r>
              <w:r w:rsidR="004938DC" w:rsidRPr="005635C5">
                <w:rPr>
                  <w:lang w:val="de-DE" w:eastAsia="ja-JP"/>
                  <w:rPrChange w:id="57" w:author="Auteur">
                    <w:rPr>
                      <w:lang w:eastAsia="ja-JP"/>
                    </w:rPr>
                  </w:rPrChange>
                </w:rPr>
                <w:t>/S NU</w:t>
              </w:r>
              <w:r w:rsidR="004938DC">
                <w:rPr>
                  <w:lang w:val="de-DE" w:eastAsia="ja-JP"/>
                </w:rPr>
                <w:t>F</w:t>
              </w:r>
            </w:ins>
          </w:p>
          <w:p w14:paraId="558AF8A1" w14:textId="75BF7E2F" w:rsidR="00804D39" w:rsidRPr="005635C5" w:rsidDel="004938DC" w:rsidRDefault="00A1108A" w:rsidP="00A1108A">
            <w:pPr>
              <w:widowControl w:val="0"/>
              <w:rPr>
                <w:del w:id="58" w:author="Auteur"/>
                <w:szCs w:val="22"/>
                <w:rPrChange w:id="59" w:author="Auteur">
                  <w:rPr>
                    <w:del w:id="60" w:author="Auteur"/>
                    <w:szCs w:val="22"/>
                    <w:lang w:val="de-DE"/>
                  </w:rPr>
                </w:rPrChange>
              </w:rPr>
            </w:pPr>
            <w:del w:id="61" w:author="Auteur">
              <w:r w:rsidRPr="005635C5" w:rsidDel="004938DC">
                <w:rPr>
                  <w:lang w:eastAsia="ja-JP"/>
                  <w:rPrChange w:id="62" w:author="Auteur">
                    <w:rPr>
                      <w:lang w:val="de-DE" w:eastAsia="ja-JP"/>
                    </w:rPr>
                  </w:rPrChange>
                </w:rPr>
                <w:delText>Norwegian branch</w:delText>
              </w:r>
            </w:del>
          </w:p>
          <w:p w14:paraId="4F71219D" w14:textId="77777777" w:rsidR="00804D39" w:rsidRPr="005635C5" w:rsidRDefault="00FC0BFF" w:rsidP="00AF2DA9">
            <w:pPr>
              <w:widowControl w:val="0"/>
              <w:rPr>
                <w:szCs w:val="22"/>
                <w:rPrChange w:id="63" w:author="Auteur">
                  <w:rPr>
                    <w:szCs w:val="22"/>
                    <w:lang w:val="de-DE"/>
                  </w:rPr>
                </w:rPrChange>
              </w:rPr>
            </w:pPr>
            <w:proofErr w:type="spellStart"/>
            <w:proofErr w:type="gramStart"/>
            <w:r w:rsidRPr="005635C5">
              <w:rPr>
                <w:szCs w:val="22"/>
                <w:rPrChange w:id="64" w:author="Auteur">
                  <w:rPr>
                    <w:szCs w:val="22"/>
                    <w:lang w:val="de-DE"/>
                  </w:rPr>
                </w:rPrChange>
              </w:rPr>
              <w:t>Tlf</w:t>
            </w:r>
            <w:proofErr w:type="spellEnd"/>
            <w:r w:rsidRPr="005635C5">
              <w:rPr>
                <w:szCs w:val="22"/>
                <w:rPrChange w:id="65" w:author="Auteur">
                  <w:rPr>
                    <w:szCs w:val="22"/>
                    <w:lang w:val="de-DE"/>
                  </w:rPr>
                </w:rPrChange>
              </w:rPr>
              <w:t>:</w:t>
            </w:r>
            <w:proofErr w:type="gramEnd"/>
            <w:r w:rsidRPr="005635C5">
              <w:rPr>
                <w:szCs w:val="22"/>
                <w:rPrChange w:id="66" w:author="Auteur">
                  <w:rPr>
                    <w:szCs w:val="22"/>
                    <w:lang w:val="de-DE"/>
                  </w:rPr>
                </w:rPrChange>
              </w:rPr>
              <w:t xml:space="preserve"> +47 66 76 13 00</w:t>
            </w:r>
          </w:p>
          <w:p w14:paraId="422357CE" w14:textId="77777777" w:rsidR="00804D39" w:rsidRPr="005635C5" w:rsidRDefault="00804D39" w:rsidP="00AF2DA9">
            <w:pPr>
              <w:widowControl w:val="0"/>
              <w:rPr>
                <w:szCs w:val="22"/>
                <w:rPrChange w:id="67" w:author="Auteur">
                  <w:rPr>
                    <w:szCs w:val="22"/>
                    <w:lang w:val="de-DE"/>
                  </w:rPr>
                </w:rPrChange>
              </w:rPr>
            </w:pPr>
          </w:p>
        </w:tc>
      </w:tr>
      <w:tr w:rsidR="00804D39" w:rsidRPr="00E72F80" w14:paraId="0BA21996" w14:textId="77777777" w:rsidTr="00CA3B5F">
        <w:tc>
          <w:tcPr>
            <w:tcW w:w="2578" w:type="pct"/>
          </w:tcPr>
          <w:p w14:paraId="65C0209A" w14:textId="77777777" w:rsidR="00804D39" w:rsidRPr="005635C5" w:rsidRDefault="00FC0BFF" w:rsidP="00AF2DA9">
            <w:pPr>
              <w:widowControl w:val="0"/>
              <w:rPr>
                <w:szCs w:val="22"/>
                <w:rPrChange w:id="68" w:author="Auteur">
                  <w:rPr>
                    <w:szCs w:val="22"/>
                    <w:lang w:val="de-DE"/>
                  </w:rPr>
                </w:rPrChange>
              </w:rPr>
            </w:pPr>
            <w:proofErr w:type="spellStart"/>
            <w:r w:rsidRPr="00E72F80">
              <w:rPr>
                <w:b/>
                <w:szCs w:val="22"/>
              </w:rPr>
              <w:t>Ελλάδ</w:t>
            </w:r>
            <w:proofErr w:type="spellEnd"/>
            <w:r w:rsidRPr="00E72F80">
              <w:rPr>
                <w:b/>
                <w:szCs w:val="22"/>
              </w:rPr>
              <w:t>α</w:t>
            </w:r>
          </w:p>
          <w:p w14:paraId="16AFB08E" w14:textId="77777777" w:rsidR="00804D39" w:rsidRPr="005635C5" w:rsidRDefault="00FC0BFF" w:rsidP="00AF2DA9">
            <w:pPr>
              <w:widowControl w:val="0"/>
              <w:rPr>
                <w:szCs w:val="22"/>
                <w:rPrChange w:id="69" w:author="Auteur">
                  <w:rPr>
                    <w:szCs w:val="22"/>
                    <w:lang w:val="de-DE"/>
                  </w:rPr>
                </w:rPrChange>
              </w:rPr>
            </w:pPr>
            <w:r w:rsidRPr="005635C5">
              <w:rPr>
                <w:szCs w:val="22"/>
                <w:rPrChange w:id="70" w:author="Auteur">
                  <w:rPr>
                    <w:szCs w:val="22"/>
                    <w:lang w:val="de-DE"/>
                  </w:rPr>
                </w:rPrChange>
              </w:rPr>
              <w:t xml:space="preserve">Boehringer </w:t>
            </w:r>
            <w:proofErr w:type="spellStart"/>
            <w:r w:rsidRPr="005635C5">
              <w:rPr>
                <w:szCs w:val="22"/>
                <w:rPrChange w:id="71" w:author="Auteur">
                  <w:rPr>
                    <w:szCs w:val="22"/>
                    <w:lang w:val="de-DE"/>
                  </w:rPr>
                </w:rPrChange>
              </w:rPr>
              <w:t>Ingelheim</w:t>
            </w:r>
            <w:proofErr w:type="spellEnd"/>
            <w:r w:rsidRPr="005635C5">
              <w:rPr>
                <w:szCs w:val="22"/>
                <w:rPrChange w:id="72" w:author="Auteur">
                  <w:rPr>
                    <w:szCs w:val="22"/>
                    <w:lang w:val="de-DE"/>
                  </w:rPr>
                </w:rPrChange>
              </w:rPr>
              <w:t xml:space="preserve"> </w:t>
            </w:r>
            <w:proofErr w:type="spellStart"/>
            <w:r w:rsidRPr="00E72F80">
              <w:rPr>
                <w:szCs w:val="22"/>
                <w:lang w:eastAsia="ja-JP"/>
              </w:rPr>
              <w:t>Ελλάς</w:t>
            </w:r>
            <w:proofErr w:type="spellEnd"/>
            <w:r w:rsidRPr="005635C5">
              <w:rPr>
                <w:szCs w:val="22"/>
                <w:lang w:eastAsia="ja-JP"/>
                <w:rPrChange w:id="73" w:author="Auteur">
                  <w:rPr>
                    <w:szCs w:val="22"/>
                    <w:lang w:val="de-DE" w:eastAsia="ja-JP"/>
                  </w:rPr>
                </w:rPrChange>
              </w:rPr>
              <w:t xml:space="preserve"> </w:t>
            </w:r>
            <w:proofErr w:type="spellStart"/>
            <w:r w:rsidRPr="00E72F80">
              <w:rPr>
                <w:szCs w:val="22"/>
                <w:lang w:eastAsia="ja-JP"/>
              </w:rPr>
              <w:t>Μονο</w:t>
            </w:r>
            <w:proofErr w:type="spellEnd"/>
            <w:r w:rsidRPr="00E72F80">
              <w:rPr>
                <w:szCs w:val="22"/>
                <w:lang w:eastAsia="ja-JP"/>
              </w:rPr>
              <w:t>πρόσωπη</w:t>
            </w:r>
            <w:r w:rsidRPr="005635C5">
              <w:rPr>
                <w:szCs w:val="22"/>
                <w:lang w:eastAsia="ja-JP"/>
                <w:rPrChange w:id="74" w:author="Auteur">
                  <w:rPr>
                    <w:szCs w:val="22"/>
                    <w:lang w:val="de-DE" w:eastAsia="ja-JP"/>
                  </w:rPr>
                </w:rPrChange>
              </w:rPr>
              <w:t xml:space="preserve"> </w:t>
            </w:r>
            <w:r w:rsidRPr="00E72F80">
              <w:rPr>
                <w:szCs w:val="22"/>
                <w:lang w:eastAsia="ja-JP"/>
              </w:rPr>
              <w:t>Α</w:t>
            </w:r>
            <w:r w:rsidRPr="005635C5">
              <w:rPr>
                <w:szCs w:val="22"/>
                <w:lang w:eastAsia="ja-JP"/>
                <w:rPrChange w:id="75" w:author="Auteur">
                  <w:rPr>
                    <w:szCs w:val="22"/>
                    <w:lang w:val="de-DE" w:eastAsia="ja-JP"/>
                  </w:rPr>
                </w:rPrChange>
              </w:rPr>
              <w:t>.</w:t>
            </w:r>
            <w:r w:rsidRPr="00E72F80">
              <w:rPr>
                <w:szCs w:val="22"/>
                <w:lang w:eastAsia="ja-JP"/>
              </w:rPr>
              <w:t>Ε</w:t>
            </w:r>
            <w:r w:rsidRPr="005635C5">
              <w:rPr>
                <w:szCs w:val="22"/>
                <w:rPrChange w:id="76" w:author="Auteur">
                  <w:rPr>
                    <w:szCs w:val="22"/>
                    <w:lang w:val="de-DE"/>
                  </w:rPr>
                </w:rPrChange>
              </w:rPr>
              <w:t>.</w:t>
            </w:r>
          </w:p>
          <w:p w14:paraId="6D14EDAF" w14:textId="77777777" w:rsidR="00804D39" w:rsidRPr="00E72F80" w:rsidRDefault="00FC0BFF" w:rsidP="00AF2DA9">
            <w:pPr>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56EF31F5" w14:textId="77777777" w:rsidR="00804D39" w:rsidRPr="00E72F80" w:rsidRDefault="00804D39" w:rsidP="00AF2DA9">
            <w:pPr>
              <w:widowControl w:val="0"/>
              <w:rPr>
                <w:szCs w:val="22"/>
              </w:rPr>
            </w:pPr>
          </w:p>
        </w:tc>
        <w:tc>
          <w:tcPr>
            <w:tcW w:w="2422" w:type="pct"/>
          </w:tcPr>
          <w:p w14:paraId="315C66B0" w14:textId="77777777" w:rsidR="00804D39" w:rsidRPr="005635C5" w:rsidRDefault="00FC0BFF" w:rsidP="00AF2DA9">
            <w:pPr>
              <w:widowControl w:val="0"/>
              <w:rPr>
                <w:szCs w:val="22"/>
                <w:lang w:val="de-DE"/>
              </w:rPr>
            </w:pPr>
            <w:r w:rsidRPr="005635C5">
              <w:rPr>
                <w:b/>
                <w:szCs w:val="22"/>
                <w:lang w:val="de-DE"/>
              </w:rPr>
              <w:t>Österreich</w:t>
            </w:r>
          </w:p>
          <w:p w14:paraId="40DC29E1" w14:textId="77777777" w:rsidR="00804D39" w:rsidRPr="005635C5" w:rsidRDefault="00FC0BFF" w:rsidP="00AF2DA9">
            <w:pPr>
              <w:widowControl w:val="0"/>
              <w:rPr>
                <w:szCs w:val="22"/>
                <w:lang w:val="de-DE"/>
              </w:rPr>
            </w:pPr>
            <w:r w:rsidRPr="005635C5">
              <w:rPr>
                <w:szCs w:val="22"/>
                <w:lang w:val="de-DE"/>
              </w:rPr>
              <w:t>Boehringer Ingelheim RCV GmbH &amp; Co KG</w:t>
            </w:r>
          </w:p>
          <w:p w14:paraId="593F829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+43 1 80 105</w:t>
            </w:r>
            <w:r w:rsidRPr="00E72F80">
              <w:rPr>
                <w:szCs w:val="22"/>
              </w:rPr>
              <w:noBreakHyphen/>
              <w:t>7870</w:t>
            </w:r>
          </w:p>
          <w:p w14:paraId="7480C8BE" w14:textId="77777777" w:rsidR="00804D39" w:rsidRPr="00E72F80" w:rsidRDefault="00804D39" w:rsidP="00AF2DA9">
            <w:pPr>
              <w:widowControl w:val="0"/>
              <w:rPr>
                <w:szCs w:val="22"/>
              </w:rPr>
            </w:pPr>
          </w:p>
        </w:tc>
      </w:tr>
      <w:tr w:rsidR="00804D39" w:rsidRPr="00E72F80" w14:paraId="42586A3E" w14:textId="77777777" w:rsidTr="00CA3B5F">
        <w:tc>
          <w:tcPr>
            <w:tcW w:w="2578" w:type="pct"/>
          </w:tcPr>
          <w:p w14:paraId="64BC4D02" w14:textId="77777777" w:rsidR="00804D39" w:rsidRPr="005635C5" w:rsidRDefault="00FC0BFF" w:rsidP="00AF2DA9">
            <w:pPr>
              <w:widowControl w:val="0"/>
              <w:rPr>
                <w:b/>
                <w:szCs w:val="22"/>
                <w:lang w:val="es-ES"/>
                <w:rPrChange w:id="77" w:author="Auteur">
                  <w:rPr>
                    <w:b/>
                    <w:szCs w:val="22"/>
                    <w:lang w:val="de-DE"/>
                  </w:rPr>
                </w:rPrChange>
              </w:rPr>
            </w:pPr>
            <w:r w:rsidRPr="005635C5">
              <w:rPr>
                <w:b/>
                <w:szCs w:val="22"/>
                <w:lang w:val="es-ES"/>
                <w:rPrChange w:id="78" w:author="Auteur">
                  <w:rPr>
                    <w:b/>
                    <w:szCs w:val="22"/>
                    <w:lang w:val="de-DE"/>
                  </w:rPr>
                </w:rPrChange>
              </w:rPr>
              <w:t>España</w:t>
            </w:r>
          </w:p>
          <w:p w14:paraId="26E32470" w14:textId="77777777" w:rsidR="00804D39" w:rsidRPr="005635C5" w:rsidRDefault="00FC0BFF" w:rsidP="00AF2DA9">
            <w:pPr>
              <w:widowControl w:val="0"/>
              <w:rPr>
                <w:szCs w:val="22"/>
                <w:lang w:val="es-ES"/>
                <w:rPrChange w:id="79" w:author="Auteur">
                  <w:rPr>
                    <w:szCs w:val="22"/>
                    <w:lang w:val="de-DE"/>
                  </w:rPr>
                </w:rPrChange>
              </w:rPr>
            </w:pPr>
            <w:r w:rsidRPr="005635C5">
              <w:rPr>
                <w:szCs w:val="22"/>
                <w:lang w:val="es-ES"/>
                <w:rPrChange w:id="80" w:author="Auteur">
                  <w:rPr>
                    <w:szCs w:val="22"/>
                    <w:lang w:val="de-DE"/>
                  </w:rPr>
                </w:rPrChange>
              </w:rPr>
              <w:t>Boehringer Ingelheim España S.A.</w:t>
            </w:r>
          </w:p>
          <w:p w14:paraId="72F9A6F0"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+34 93 404 51 00</w:t>
            </w:r>
          </w:p>
          <w:p w14:paraId="6E86459D" w14:textId="77777777" w:rsidR="00804D39" w:rsidRPr="00E72F80" w:rsidRDefault="00804D39" w:rsidP="00AF2DA9">
            <w:pPr>
              <w:widowControl w:val="0"/>
              <w:rPr>
                <w:szCs w:val="22"/>
              </w:rPr>
            </w:pPr>
          </w:p>
        </w:tc>
        <w:tc>
          <w:tcPr>
            <w:tcW w:w="2422" w:type="pct"/>
          </w:tcPr>
          <w:p w14:paraId="30297EC3" w14:textId="77777777" w:rsidR="00804D39" w:rsidRPr="005635C5" w:rsidRDefault="00FC0BFF" w:rsidP="00AF2DA9">
            <w:pPr>
              <w:widowControl w:val="0"/>
              <w:rPr>
                <w:b/>
                <w:bCs/>
                <w:i/>
                <w:iCs/>
                <w:szCs w:val="22"/>
                <w:lang w:val="de-DE"/>
              </w:rPr>
            </w:pPr>
            <w:proofErr w:type="spellStart"/>
            <w:r w:rsidRPr="005635C5">
              <w:rPr>
                <w:b/>
                <w:szCs w:val="22"/>
                <w:lang w:val="de-DE"/>
              </w:rPr>
              <w:t>Polska</w:t>
            </w:r>
            <w:proofErr w:type="spellEnd"/>
          </w:p>
          <w:p w14:paraId="42F0D9E1"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Sp</w:t>
            </w:r>
            <w:proofErr w:type="spellEnd"/>
            <w:r w:rsidRPr="005635C5">
              <w:rPr>
                <w:szCs w:val="22"/>
                <w:lang w:val="de-DE"/>
              </w:rPr>
              <w:t xml:space="preserve">. </w:t>
            </w:r>
            <w:proofErr w:type="spellStart"/>
            <w:r w:rsidRPr="005635C5">
              <w:rPr>
                <w:szCs w:val="22"/>
                <w:lang w:val="de-DE"/>
              </w:rPr>
              <w:t>z.o.o</w:t>
            </w:r>
            <w:proofErr w:type="spellEnd"/>
            <w:r w:rsidRPr="005635C5">
              <w:rPr>
                <w:szCs w:val="22"/>
                <w:lang w:val="de-DE"/>
              </w:rPr>
              <w:t>.</w:t>
            </w:r>
          </w:p>
          <w:p w14:paraId="2CE35AD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+48 22 699 0 699</w:t>
            </w:r>
          </w:p>
          <w:p w14:paraId="291FC1BE" w14:textId="77777777" w:rsidR="00804D39" w:rsidRPr="00E72F80" w:rsidRDefault="00804D39" w:rsidP="00AF2DA9">
            <w:pPr>
              <w:widowControl w:val="0"/>
              <w:rPr>
                <w:szCs w:val="22"/>
              </w:rPr>
            </w:pPr>
          </w:p>
        </w:tc>
      </w:tr>
      <w:tr w:rsidR="00804D39" w:rsidRPr="00E72F80" w14:paraId="7D9243ED" w14:textId="77777777" w:rsidTr="00CA3B5F">
        <w:tc>
          <w:tcPr>
            <w:tcW w:w="2578" w:type="pct"/>
          </w:tcPr>
          <w:p w14:paraId="54F0ACA8" w14:textId="77777777" w:rsidR="00804D39" w:rsidRPr="005F3B1C" w:rsidRDefault="00FC0BFF" w:rsidP="00AF2DA9">
            <w:pPr>
              <w:widowControl w:val="0"/>
              <w:rPr>
                <w:b/>
                <w:szCs w:val="22"/>
                <w:lang w:val="de-DE"/>
              </w:rPr>
            </w:pPr>
            <w:r w:rsidRPr="005F3B1C">
              <w:rPr>
                <w:b/>
                <w:szCs w:val="22"/>
                <w:lang w:val="de-DE"/>
              </w:rPr>
              <w:t>France</w:t>
            </w:r>
          </w:p>
          <w:p w14:paraId="301C8498" w14:textId="77777777" w:rsidR="00804D39" w:rsidRPr="005F3B1C" w:rsidRDefault="00FC0BFF" w:rsidP="00AF2DA9">
            <w:pPr>
              <w:widowControl w:val="0"/>
              <w:rPr>
                <w:szCs w:val="22"/>
                <w:lang w:val="de-DE"/>
              </w:rPr>
            </w:pPr>
            <w:r w:rsidRPr="005F3B1C">
              <w:rPr>
                <w:szCs w:val="22"/>
                <w:lang w:val="de-DE"/>
              </w:rPr>
              <w:t>Boehringer Ingelheim France S.A.S.</w:t>
            </w:r>
          </w:p>
          <w:p w14:paraId="511793B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+33 3 26 50 45 33</w:t>
            </w:r>
          </w:p>
          <w:p w14:paraId="108A7474" w14:textId="77777777" w:rsidR="00804D39" w:rsidRPr="00E72F80" w:rsidRDefault="00804D39" w:rsidP="00AF2DA9">
            <w:pPr>
              <w:widowControl w:val="0"/>
              <w:rPr>
                <w:b/>
                <w:szCs w:val="22"/>
              </w:rPr>
            </w:pPr>
          </w:p>
        </w:tc>
        <w:tc>
          <w:tcPr>
            <w:tcW w:w="2422" w:type="pct"/>
          </w:tcPr>
          <w:p w14:paraId="2AA2369F" w14:textId="77777777" w:rsidR="00804D39" w:rsidRPr="005635C5" w:rsidRDefault="00FC0BFF" w:rsidP="00AF2DA9">
            <w:pPr>
              <w:widowControl w:val="0"/>
              <w:rPr>
                <w:szCs w:val="22"/>
                <w:lang w:val="pt-PT"/>
                <w:rPrChange w:id="81" w:author="Auteur">
                  <w:rPr>
                    <w:szCs w:val="22"/>
                  </w:rPr>
                </w:rPrChange>
              </w:rPr>
            </w:pPr>
            <w:r w:rsidRPr="005635C5">
              <w:rPr>
                <w:b/>
                <w:szCs w:val="22"/>
                <w:lang w:val="pt-PT"/>
                <w:rPrChange w:id="82" w:author="Auteur">
                  <w:rPr>
                    <w:b/>
                    <w:szCs w:val="22"/>
                  </w:rPr>
                </w:rPrChange>
              </w:rPr>
              <w:t>Portugal</w:t>
            </w:r>
          </w:p>
          <w:p w14:paraId="2C16393F" w14:textId="77777777" w:rsidR="00804D39" w:rsidRPr="005635C5" w:rsidRDefault="00FC0BFF" w:rsidP="00AF2DA9">
            <w:pPr>
              <w:widowControl w:val="0"/>
              <w:rPr>
                <w:szCs w:val="22"/>
                <w:lang w:val="pt-PT"/>
                <w:rPrChange w:id="83" w:author="Auteur">
                  <w:rPr>
                    <w:szCs w:val="22"/>
                  </w:rPr>
                </w:rPrChange>
              </w:rPr>
            </w:pPr>
            <w:r w:rsidRPr="005635C5">
              <w:rPr>
                <w:szCs w:val="22"/>
                <w:lang w:val="pt-PT"/>
                <w:rPrChange w:id="84" w:author="Auteur">
                  <w:rPr>
                    <w:szCs w:val="22"/>
                  </w:rPr>
                </w:rPrChange>
              </w:rPr>
              <w:t>Boehringer Ingelheim Portugal, Lda.</w:t>
            </w:r>
          </w:p>
          <w:p w14:paraId="6B9EE44D"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+351 21 313 53 00</w:t>
            </w:r>
          </w:p>
          <w:p w14:paraId="49A94393" w14:textId="77777777" w:rsidR="00804D39" w:rsidRPr="00E72F80" w:rsidRDefault="00804D39" w:rsidP="00AF2DA9">
            <w:pPr>
              <w:widowControl w:val="0"/>
              <w:rPr>
                <w:szCs w:val="22"/>
              </w:rPr>
            </w:pPr>
          </w:p>
        </w:tc>
      </w:tr>
      <w:tr w:rsidR="00804D39" w:rsidRPr="00E72F80" w14:paraId="223A2EFD" w14:textId="77777777" w:rsidTr="00CA3B5F">
        <w:tc>
          <w:tcPr>
            <w:tcW w:w="2578" w:type="pct"/>
          </w:tcPr>
          <w:p w14:paraId="6F44E005" w14:textId="77777777" w:rsidR="00804D39" w:rsidRPr="005635C5" w:rsidRDefault="00FC0BFF" w:rsidP="00AF2DA9">
            <w:pPr>
              <w:pStyle w:val="HeadNoNum1"/>
              <w:widowControl w:val="0"/>
              <w:suppressAutoHyphens w:val="0"/>
              <w:rPr>
                <w:noProof w:val="0"/>
                <w:szCs w:val="22"/>
                <w:lang w:val="de-DE"/>
              </w:rPr>
            </w:pPr>
            <w:r w:rsidRPr="005635C5">
              <w:rPr>
                <w:szCs w:val="22"/>
                <w:lang w:val="de-DE"/>
              </w:rPr>
              <w:t>Hrvatska</w:t>
            </w:r>
          </w:p>
          <w:p w14:paraId="405302A6" w14:textId="77777777" w:rsidR="00804D39" w:rsidRPr="005635C5" w:rsidRDefault="00FC0BFF" w:rsidP="00AF2DA9">
            <w:pPr>
              <w:pStyle w:val="HeadNoNum1"/>
              <w:widowControl w:val="0"/>
              <w:suppressAutoHyphens w:val="0"/>
              <w:rPr>
                <w:b w:val="0"/>
                <w:noProof w:val="0"/>
                <w:szCs w:val="22"/>
                <w:lang w:val="de-DE"/>
              </w:rPr>
            </w:pPr>
            <w:r w:rsidRPr="005635C5">
              <w:rPr>
                <w:b w:val="0"/>
                <w:szCs w:val="22"/>
                <w:lang w:val="de-DE"/>
              </w:rPr>
              <w:t>Boehringer Ingelheim Zagreb d.o.o.</w:t>
            </w:r>
          </w:p>
          <w:p w14:paraId="4B996442" w14:textId="77777777" w:rsidR="00804D39" w:rsidRPr="00E72F80" w:rsidRDefault="00FC0BFF" w:rsidP="00AF2DA9">
            <w:pPr>
              <w:pStyle w:val="HeadNoNum1"/>
              <w:widowControl w:val="0"/>
              <w:suppressAutoHyphens w:val="0"/>
              <w:rPr>
                <w:b w:val="0"/>
                <w:noProof w:val="0"/>
                <w:szCs w:val="22"/>
              </w:rPr>
            </w:pPr>
            <w:proofErr w:type="gramStart"/>
            <w:r w:rsidRPr="00E72F80">
              <w:rPr>
                <w:b w:val="0"/>
                <w:noProof w:val="0"/>
                <w:szCs w:val="22"/>
              </w:rPr>
              <w:t>Tél:</w:t>
            </w:r>
            <w:proofErr w:type="gramEnd"/>
            <w:r w:rsidRPr="00E72F80">
              <w:rPr>
                <w:b w:val="0"/>
                <w:noProof w:val="0"/>
                <w:szCs w:val="22"/>
              </w:rPr>
              <w:t xml:space="preserve"> +385 1 2444 600</w:t>
            </w:r>
          </w:p>
          <w:p w14:paraId="56A81C87" w14:textId="77777777" w:rsidR="00804D39" w:rsidRPr="00E72F80" w:rsidRDefault="00804D39" w:rsidP="00AF2DA9">
            <w:pPr>
              <w:pStyle w:val="HeadNoNum1"/>
              <w:widowControl w:val="0"/>
              <w:suppressAutoHyphens w:val="0"/>
              <w:rPr>
                <w:noProof w:val="0"/>
                <w:szCs w:val="22"/>
              </w:rPr>
            </w:pPr>
          </w:p>
        </w:tc>
        <w:tc>
          <w:tcPr>
            <w:tcW w:w="2422" w:type="pct"/>
          </w:tcPr>
          <w:p w14:paraId="0A5B5E1C" w14:textId="77777777" w:rsidR="00804D39" w:rsidRPr="00E72F80" w:rsidRDefault="00FC0BFF" w:rsidP="00AF2DA9">
            <w:pPr>
              <w:widowControl w:val="0"/>
              <w:rPr>
                <w:b/>
                <w:szCs w:val="22"/>
              </w:rPr>
            </w:pPr>
            <w:proofErr w:type="spellStart"/>
            <w:r w:rsidRPr="00E72F80">
              <w:rPr>
                <w:b/>
                <w:szCs w:val="22"/>
              </w:rPr>
              <w:t>România</w:t>
            </w:r>
            <w:proofErr w:type="spellEnd"/>
          </w:p>
          <w:p w14:paraId="6E35FD55" w14:textId="77777777" w:rsidR="00804D39" w:rsidRPr="00E72F80" w:rsidRDefault="00FC0BFF" w:rsidP="00AF2DA9">
            <w:pPr>
              <w:widowControl w:val="0"/>
              <w:rPr>
                <w:rFonts w:eastAsia="MS Mincho"/>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Viena</w:t>
            </w:r>
            <w:r w:rsidRPr="00E72F80">
              <w:rPr>
                <w:szCs w:val="22"/>
              </w:rPr>
              <w:noBreakHyphen/>
              <w:t>Sucursala</w:t>
            </w:r>
            <w:proofErr w:type="spellEnd"/>
            <w:r w:rsidRPr="00E72F80">
              <w:rPr>
                <w:szCs w:val="22"/>
              </w:rPr>
              <w:t xml:space="preserve"> Bucuresti</w:t>
            </w:r>
          </w:p>
          <w:p w14:paraId="2844A9AE"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+40 21 302 2800</w:t>
            </w:r>
          </w:p>
          <w:p w14:paraId="6D2E3F2A" w14:textId="77777777" w:rsidR="00804D39" w:rsidRPr="00E72F80" w:rsidRDefault="00804D39" w:rsidP="00AF2DA9">
            <w:pPr>
              <w:widowControl w:val="0"/>
              <w:rPr>
                <w:szCs w:val="22"/>
              </w:rPr>
            </w:pPr>
          </w:p>
        </w:tc>
      </w:tr>
      <w:tr w:rsidR="00804D39" w:rsidRPr="00E72F80" w14:paraId="396B7738" w14:textId="77777777" w:rsidTr="00CA3B5F">
        <w:tc>
          <w:tcPr>
            <w:tcW w:w="2578" w:type="pct"/>
          </w:tcPr>
          <w:p w14:paraId="2D2955C9" w14:textId="6172E280" w:rsidR="00804D39" w:rsidRPr="005F3B1C" w:rsidRDefault="00FC0BFF" w:rsidP="00AF2DA9">
            <w:pPr>
              <w:widowControl w:val="0"/>
              <w:rPr>
                <w:szCs w:val="22"/>
                <w:lang w:val="de-DE"/>
              </w:rPr>
            </w:pPr>
            <w:r w:rsidRPr="005F3B1C">
              <w:rPr>
                <w:szCs w:val="22"/>
                <w:lang w:val="de-DE"/>
              </w:rPr>
              <w:br w:type="page"/>
            </w:r>
            <w:proofErr w:type="spellStart"/>
            <w:r w:rsidRPr="005F3B1C">
              <w:rPr>
                <w:b/>
                <w:szCs w:val="22"/>
                <w:lang w:val="de-DE"/>
              </w:rPr>
              <w:t>Ireland</w:t>
            </w:r>
            <w:proofErr w:type="spellEnd"/>
          </w:p>
          <w:p w14:paraId="25CCCA80"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Ireland</w:t>
            </w:r>
            <w:proofErr w:type="spellEnd"/>
            <w:r w:rsidRPr="005F3B1C">
              <w:rPr>
                <w:szCs w:val="22"/>
                <w:lang w:val="de-DE"/>
              </w:rPr>
              <w:t xml:space="preserve"> Ltd.</w:t>
            </w:r>
          </w:p>
          <w:p w14:paraId="3C81591B"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49443B06" w14:textId="77777777" w:rsidR="00804D39" w:rsidRPr="00E72F80" w:rsidRDefault="00804D39" w:rsidP="00AF2DA9">
            <w:pPr>
              <w:widowControl w:val="0"/>
              <w:rPr>
                <w:szCs w:val="22"/>
              </w:rPr>
            </w:pPr>
          </w:p>
        </w:tc>
        <w:tc>
          <w:tcPr>
            <w:tcW w:w="2422" w:type="pct"/>
          </w:tcPr>
          <w:p w14:paraId="59992354" w14:textId="77777777" w:rsidR="00804D39" w:rsidRPr="005F3B1C" w:rsidRDefault="00FC0BFF" w:rsidP="00AF2DA9">
            <w:pPr>
              <w:widowControl w:val="0"/>
              <w:rPr>
                <w:szCs w:val="22"/>
              </w:rPr>
            </w:pPr>
            <w:r w:rsidRPr="005F3B1C">
              <w:rPr>
                <w:b/>
                <w:szCs w:val="22"/>
              </w:rPr>
              <w:t>Slovenija</w:t>
            </w:r>
          </w:p>
          <w:p w14:paraId="62ED38A9" w14:textId="77777777" w:rsidR="00804D39" w:rsidRPr="005F3B1C" w:rsidRDefault="00FC0BFF" w:rsidP="00AF2DA9">
            <w:pPr>
              <w:widowControl w:val="0"/>
              <w:rPr>
                <w:rFonts w:eastAsia="MS Mincho"/>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Podružnica</w:t>
            </w:r>
            <w:proofErr w:type="spellEnd"/>
            <w:r w:rsidRPr="005F3B1C">
              <w:rPr>
                <w:szCs w:val="22"/>
              </w:rPr>
              <w:t xml:space="preserve"> Ljubljana</w:t>
            </w:r>
          </w:p>
          <w:p w14:paraId="41A3A1DB"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+386 1 586 40 00</w:t>
            </w:r>
          </w:p>
          <w:p w14:paraId="3D852F11" w14:textId="77777777" w:rsidR="00804D39" w:rsidRPr="00E72F80" w:rsidRDefault="00804D39" w:rsidP="00AF2DA9">
            <w:pPr>
              <w:widowControl w:val="0"/>
              <w:rPr>
                <w:szCs w:val="22"/>
              </w:rPr>
            </w:pPr>
          </w:p>
        </w:tc>
      </w:tr>
      <w:tr w:rsidR="00804D39" w:rsidRPr="00E72F80" w14:paraId="00186061" w14:textId="77777777" w:rsidTr="00CA3B5F">
        <w:tc>
          <w:tcPr>
            <w:tcW w:w="2578" w:type="pct"/>
          </w:tcPr>
          <w:p w14:paraId="6AC9633A" w14:textId="77777777" w:rsidR="00804D39" w:rsidRPr="00E72F80" w:rsidRDefault="00FC0BFF" w:rsidP="00AF2DA9">
            <w:pPr>
              <w:widowControl w:val="0"/>
              <w:rPr>
                <w:b/>
                <w:szCs w:val="22"/>
              </w:rPr>
            </w:pPr>
            <w:proofErr w:type="spellStart"/>
            <w:r w:rsidRPr="00E72F80">
              <w:rPr>
                <w:b/>
                <w:szCs w:val="22"/>
              </w:rPr>
              <w:t>Ísland</w:t>
            </w:r>
            <w:proofErr w:type="spellEnd"/>
          </w:p>
          <w:p w14:paraId="4AF097A3" w14:textId="6F671D76" w:rsidR="00804D39" w:rsidRPr="00E72F80" w:rsidRDefault="00FC0BFF" w:rsidP="00AF2DA9">
            <w:pPr>
              <w:widowControl w:val="0"/>
              <w:rPr>
                <w:szCs w:val="22"/>
              </w:rPr>
            </w:pPr>
            <w:proofErr w:type="spellStart"/>
            <w:r w:rsidRPr="00E72F80">
              <w:rPr>
                <w:szCs w:val="22"/>
              </w:rPr>
              <w:t>Vistor</w:t>
            </w:r>
            <w:proofErr w:type="spellEnd"/>
            <w:r w:rsidRPr="00E72F80">
              <w:rPr>
                <w:szCs w:val="22"/>
              </w:rPr>
              <w:t xml:space="preserve"> </w:t>
            </w:r>
            <w:proofErr w:type="spellStart"/>
            <w:r w:rsidR="00A1108A">
              <w:rPr>
                <w:szCs w:val="22"/>
              </w:rPr>
              <w:t>e</w:t>
            </w:r>
            <w:r w:rsidRPr="00E72F80">
              <w:rPr>
                <w:szCs w:val="22"/>
              </w:rPr>
              <w:t>hf</w:t>
            </w:r>
            <w:proofErr w:type="spellEnd"/>
            <w:r w:rsidRPr="00E72F80">
              <w:rPr>
                <w:szCs w:val="22"/>
              </w:rPr>
              <w:t>.</w:t>
            </w:r>
          </w:p>
          <w:p w14:paraId="0AF633E4" w14:textId="77777777" w:rsidR="00804D39" w:rsidRPr="00E72F80" w:rsidRDefault="00FC0BFF" w:rsidP="00AF2DA9">
            <w:pPr>
              <w:widowControl w:val="0"/>
              <w:rPr>
                <w:szCs w:val="22"/>
              </w:rPr>
            </w:pPr>
            <w:proofErr w:type="spellStart"/>
            <w:proofErr w:type="gramStart"/>
            <w:r w:rsidRPr="00E72F80">
              <w:rPr>
                <w:szCs w:val="22"/>
              </w:rPr>
              <w:t>Sími</w:t>
            </w:r>
            <w:proofErr w:type="spellEnd"/>
            <w:r w:rsidRPr="00E72F80">
              <w:rPr>
                <w:szCs w:val="22"/>
              </w:rPr>
              <w:t>:</w:t>
            </w:r>
            <w:proofErr w:type="gramEnd"/>
            <w:r w:rsidRPr="00E72F80">
              <w:rPr>
                <w:szCs w:val="22"/>
              </w:rPr>
              <w:t xml:space="preserve"> +354 535 7000</w:t>
            </w:r>
          </w:p>
          <w:p w14:paraId="223165FB" w14:textId="77777777" w:rsidR="00804D39" w:rsidRPr="00E72F80" w:rsidRDefault="00804D39" w:rsidP="00AF2DA9">
            <w:pPr>
              <w:widowControl w:val="0"/>
              <w:rPr>
                <w:szCs w:val="22"/>
              </w:rPr>
            </w:pPr>
          </w:p>
        </w:tc>
        <w:tc>
          <w:tcPr>
            <w:tcW w:w="2422" w:type="pct"/>
          </w:tcPr>
          <w:p w14:paraId="5C2211D8" w14:textId="77777777" w:rsidR="00804D39" w:rsidRPr="005F3B1C" w:rsidRDefault="00FC0BFF" w:rsidP="00AF2DA9">
            <w:pPr>
              <w:widowControl w:val="0"/>
              <w:rPr>
                <w:b/>
                <w:szCs w:val="22"/>
              </w:rPr>
            </w:pPr>
            <w:proofErr w:type="spellStart"/>
            <w:r w:rsidRPr="005F3B1C">
              <w:rPr>
                <w:b/>
                <w:szCs w:val="22"/>
              </w:rPr>
              <w:t>Slovenská</w:t>
            </w:r>
            <w:proofErr w:type="spellEnd"/>
            <w:r w:rsidRPr="005F3B1C">
              <w:rPr>
                <w:b/>
                <w:szCs w:val="22"/>
              </w:rPr>
              <w:t xml:space="preserve"> </w:t>
            </w:r>
            <w:proofErr w:type="spellStart"/>
            <w:r w:rsidRPr="005F3B1C">
              <w:rPr>
                <w:b/>
                <w:szCs w:val="22"/>
              </w:rPr>
              <w:t>republika</w:t>
            </w:r>
            <w:proofErr w:type="spellEnd"/>
          </w:p>
          <w:p w14:paraId="6C137C75" w14:textId="2F7E8902" w:rsidR="00F20936" w:rsidRPr="005F3B1C" w:rsidRDefault="00FC0BFF" w:rsidP="00AF2DA9">
            <w:pPr>
              <w:widowControl w:val="0"/>
              <w:rPr>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organizačná</w:t>
            </w:r>
            <w:proofErr w:type="spellEnd"/>
            <w:r w:rsidRPr="005F3B1C">
              <w:rPr>
                <w:szCs w:val="22"/>
              </w:rPr>
              <w:t xml:space="preserve"> </w:t>
            </w:r>
            <w:proofErr w:type="spellStart"/>
            <w:r w:rsidRPr="005F3B1C">
              <w:rPr>
                <w:szCs w:val="22"/>
              </w:rPr>
              <w:t>zložka</w:t>
            </w:r>
            <w:proofErr w:type="spellEnd"/>
          </w:p>
          <w:p w14:paraId="5D41F7F2"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+421 2 5810 1211</w:t>
            </w:r>
          </w:p>
          <w:p w14:paraId="46D1F7B3" w14:textId="77777777" w:rsidR="00804D39" w:rsidRPr="00E72F80" w:rsidRDefault="00804D39" w:rsidP="00AF2DA9">
            <w:pPr>
              <w:widowControl w:val="0"/>
              <w:rPr>
                <w:b/>
                <w:szCs w:val="22"/>
              </w:rPr>
            </w:pPr>
          </w:p>
        </w:tc>
      </w:tr>
      <w:tr w:rsidR="00804D39" w:rsidRPr="00E72F80" w14:paraId="6FEA0288" w14:textId="77777777" w:rsidTr="00CA3B5F">
        <w:tc>
          <w:tcPr>
            <w:tcW w:w="2578" w:type="pct"/>
          </w:tcPr>
          <w:p w14:paraId="42360E41" w14:textId="77777777" w:rsidR="00804D39" w:rsidRPr="005635C5" w:rsidRDefault="00FC0BFF" w:rsidP="00AF2DA9">
            <w:pPr>
              <w:widowControl w:val="0"/>
              <w:rPr>
                <w:szCs w:val="22"/>
                <w:lang w:val="de-DE"/>
              </w:rPr>
            </w:pPr>
            <w:r w:rsidRPr="005635C5">
              <w:rPr>
                <w:b/>
                <w:szCs w:val="22"/>
                <w:lang w:val="de-DE"/>
              </w:rPr>
              <w:lastRenderedPageBreak/>
              <w:t>Italia</w:t>
            </w:r>
          </w:p>
          <w:p w14:paraId="2ECDA31D" w14:textId="77777777" w:rsidR="00804D39" w:rsidRPr="005635C5" w:rsidRDefault="00FC0BFF" w:rsidP="00AF2DA9">
            <w:pPr>
              <w:widowControl w:val="0"/>
              <w:rPr>
                <w:szCs w:val="22"/>
                <w:lang w:val="de-DE"/>
              </w:rPr>
            </w:pPr>
            <w:r w:rsidRPr="005635C5">
              <w:rPr>
                <w:szCs w:val="22"/>
                <w:lang w:val="de-DE"/>
              </w:rPr>
              <w:t xml:space="preserve">Boehringer Ingelheim Italia </w:t>
            </w:r>
            <w:proofErr w:type="spellStart"/>
            <w:r w:rsidRPr="005635C5">
              <w:rPr>
                <w:szCs w:val="22"/>
                <w:lang w:val="de-DE"/>
              </w:rPr>
              <w:t>S.p.A</w:t>
            </w:r>
            <w:proofErr w:type="spellEnd"/>
            <w:r w:rsidRPr="005635C5">
              <w:rPr>
                <w:szCs w:val="22"/>
                <w:lang w:val="de-DE"/>
              </w:rPr>
              <w:t>.</w:t>
            </w:r>
          </w:p>
          <w:p w14:paraId="21F76C4C"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+39 02 5355 1</w:t>
            </w:r>
          </w:p>
          <w:p w14:paraId="2C027481" w14:textId="77777777" w:rsidR="00804D39" w:rsidRPr="00E72F80" w:rsidRDefault="00804D39" w:rsidP="00AF2DA9">
            <w:pPr>
              <w:widowControl w:val="0"/>
              <w:rPr>
                <w:b/>
                <w:szCs w:val="22"/>
              </w:rPr>
            </w:pPr>
          </w:p>
        </w:tc>
        <w:tc>
          <w:tcPr>
            <w:tcW w:w="2422" w:type="pct"/>
          </w:tcPr>
          <w:p w14:paraId="753C4AFB" w14:textId="77777777" w:rsidR="00804D39" w:rsidRPr="005635C5" w:rsidRDefault="00FC0BFF" w:rsidP="00AF2DA9">
            <w:pPr>
              <w:widowControl w:val="0"/>
              <w:rPr>
                <w:szCs w:val="22"/>
                <w:lang w:val="de-DE"/>
              </w:rPr>
            </w:pPr>
            <w:r w:rsidRPr="005635C5">
              <w:rPr>
                <w:b/>
                <w:szCs w:val="22"/>
                <w:lang w:val="de-DE"/>
              </w:rPr>
              <w:t>Suomi/</w:t>
            </w:r>
            <w:proofErr w:type="spellStart"/>
            <w:r w:rsidRPr="005635C5">
              <w:rPr>
                <w:b/>
                <w:szCs w:val="22"/>
                <w:lang w:val="de-DE"/>
              </w:rPr>
              <w:t>Finland</w:t>
            </w:r>
            <w:proofErr w:type="spellEnd"/>
          </w:p>
          <w:p w14:paraId="25158263"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Finland</w:t>
            </w:r>
            <w:proofErr w:type="spellEnd"/>
            <w:r w:rsidRPr="005635C5">
              <w:rPr>
                <w:szCs w:val="22"/>
                <w:lang w:val="de-DE"/>
              </w:rPr>
              <w:t xml:space="preserve"> Ky</w:t>
            </w:r>
          </w:p>
          <w:p w14:paraId="4537C58A" w14:textId="77777777" w:rsidR="00804D39" w:rsidRPr="00E72F80" w:rsidRDefault="00FC0BFF" w:rsidP="00AF2DA9">
            <w:pPr>
              <w:widowControl w:val="0"/>
              <w:rPr>
                <w:szCs w:val="22"/>
              </w:rPr>
            </w:pPr>
            <w:proofErr w:type="spellStart"/>
            <w:r w:rsidRPr="00E72F80">
              <w:rPr>
                <w:szCs w:val="22"/>
              </w:rPr>
              <w:t>Puh</w:t>
            </w:r>
            <w:proofErr w:type="spellEnd"/>
            <w:r w:rsidRPr="00E72F80">
              <w:rPr>
                <w:szCs w:val="22"/>
              </w:rPr>
              <w:t>/</w:t>
            </w:r>
            <w:proofErr w:type="gramStart"/>
            <w:r w:rsidRPr="00E72F80">
              <w:rPr>
                <w:szCs w:val="22"/>
              </w:rPr>
              <w:t>Tél.:</w:t>
            </w:r>
            <w:proofErr w:type="gramEnd"/>
            <w:r w:rsidRPr="00E72F80">
              <w:rPr>
                <w:szCs w:val="22"/>
              </w:rPr>
              <w:t xml:space="preserve"> +358 10 3102 800</w:t>
            </w:r>
          </w:p>
          <w:p w14:paraId="07A2141B" w14:textId="77777777" w:rsidR="00804D39" w:rsidRPr="00E72F80" w:rsidRDefault="00804D39" w:rsidP="00AF2DA9">
            <w:pPr>
              <w:widowControl w:val="0"/>
              <w:rPr>
                <w:szCs w:val="22"/>
              </w:rPr>
            </w:pPr>
          </w:p>
        </w:tc>
      </w:tr>
      <w:tr w:rsidR="00804D39" w:rsidRPr="004D0442" w14:paraId="35B70AB9" w14:textId="77777777" w:rsidTr="00CA3B5F">
        <w:tc>
          <w:tcPr>
            <w:tcW w:w="2578" w:type="pct"/>
          </w:tcPr>
          <w:p w14:paraId="7F701A7B" w14:textId="77777777" w:rsidR="00804D39" w:rsidRPr="00E72F80" w:rsidRDefault="00FC0BFF" w:rsidP="00AF2DA9">
            <w:pPr>
              <w:keepNext/>
              <w:widowControl w:val="0"/>
              <w:rPr>
                <w:b/>
                <w:szCs w:val="22"/>
              </w:rPr>
            </w:pPr>
            <w:proofErr w:type="spellStart"/>
            <w:r w:rsidRPr="00E72F80">
              <w:rPr>
                <w:b/>
                <w:szCs w:val="22"/>
              </w:rPr>
              <w:t>Κύ</w:t>
            </w:r>
            <w:proofErr w:type="spellEnd"/>
            <w:r w:rsidRPr="00E72F80">
              <w:rPr>
                <w:b/>
                <w:szCs w:val="22"/>
              </w:rPr>
              <w:t>προς</w:t>
            </w:r>
          </w:p>
          <w:p w14:paraId="0AB4E34A" w14:textId="77777777" w:rsidR="00804D39" w:rsidRPr="00E72F80" w:rsidRDefault="00FC0BFF" w:rsidP="00AF2DA9">
            <w:pPr>
              <w:keepNext/>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w:t>
            </w:r>
            <w:proofErr w:type="spellStart"/>
            <w:r w:rsidRPr="00E72F80">
              <w:rPr>
                <w:szCs w:val="22"/>
                <w:lang w:eastAsia="ja-JP"/>
              </w:rPr>
              <w:t>Ελλάς</w:t>
            </w:r>
            <w:proofErr w:type="spellEnd"/>
            <w:r w:rsidRPr="00E72F80">
              <w:rPr>
                <w:szCs w:val="22"/>
                <w:lang w:eastAsia="ja-JP"/>
              </w:rPr>
              <w:t xml:space="preserve"> </w:t>
            </w:r>
            <w:proofErr w:type="spellStart"/>
            <w:r w:rsidRPr="00E72F80">
              <w:rPr>
                <w:szCs w:val="22"/>
                <w:lang w:eastAsia="ja-JP"/>
              </w:rPr>
              <w:t>Μονο</w:t>
            </w:r>
            <w:proofErr w:type="spellEnd"/>
            <w:r w:rsidRPr="00E72F80">
              <w:rPr>
                <w:szCs w:val="22"/>
                <w:lang w:eastAsia="ja-JP"/>
              </w:rPr>
              <w:t>πρόσωπη Α.Ε.</w:t>
            </w:r>
          </w:p>
          <w:p w14:paraId="58803212" w14:textId="77777777" w:rsidR="00804D39" w:rsidRPr="00E72F80" w:rsidRDefault="00FC0BFF" w:rsidP="00AF2DA9">
            <w:pPr>
              <w:keepNext/>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490DD27A" w14:textId="77777777" w:rsidR="00804D39" w:rsidRPr="00E72F80" w:rsidRDefault="00804D39" w:rsidP="00AF2DA9">
            <w:pPr>
              <w:keepNext/>
              <w:widowControl w:val="0"/>
              <w:rPr>
                <w:b/>
                <w:szCs w:val="22"/>
              </w:rPr>
            </w:pPr>
          </w:p>
        </w:tc>
        <w:tc>
          <w:tcPr>
            <w:tcW w:w="2422" w:type="pct"/>
          </w:tcPr>
          <w:p w14:paraId="3250686A" w14:textId="77777777" w:rsidR="00804D39" w:rsidRPr="005F3B1C" w:rsidRDefault="00FC0BFF" w:rsidP="00AF2DA9">
            <w:pPr>
              <w:keepNext/>
              <w:widowControl w:val="0"/>
              <w:rPr>
                <w:b/>
                <w:szCs w:val="22"/>
                <w:lang w:val="de-DE"/>
              </w:rPr>
            </w:pPr>
            <w:proofErr w:type="spellStart"/>
            <w:r w:rsidRPr="005F3B1C">
              <w:rPr>
                <w:b/>
                <w:szCs w:val="22"/>
                <w:lang w:val="de-DE"/>
              </w:rPr>
              <w:t>Sverige</w:t>
            </w:r>
            <w:proofErr w:type="spellEnd"/>
          </w:p>
          <w:p w14:paraId="51C27908" w14:textId="77777777" w:rsidR="00804D39" w:rsidRPr="005F3B1C" w:rsidRDefault="00FC0BFF" w:rsidP="00AF2DA9">
            <w:pPr>
              <w:keepNext/>
              <w:widowControl w:val="0"/>
              <w:rPr>
                <w:szCs w:val="22"/>
                <w:lang w:val="de-DE"/>
              </w:rPr>
            </w:pPr>
            <w:r w:rsidRPr="005F3B1C">
              <w:rPr>
                <w:szCs w:val="22"/>
                <w:lang w:val="de-DE"/>
              </w:rPr>
              <w:t>Boehringer Ingelheim AB</w:t>
            </w:r>
          </w:p>
          <w:p w14:paraId="2CAA0F89" w14:textId="77777777" w:rsidR="00804D39" w:rsidRPr="005F3B1C" w:rsidRDefault="00FC0BFF" w:rsidP="00AF2DA9">
            <w:pPr>
              <w:keepNext/>
              <w:widowControl w:val="0"/>
              <w:rPr>
                <w:szCs w:val="22"/>
                <w:lang w:val="de-DE"/>
              </w:rPr>
            </w:pPr>
            <w:proofErr w:type="spellStart"/>
            <w:r w:rsidRPr="005F3B1C">
              <w:rPr>
                <w:szCs w:val="22"/>
                <w:lang w:val="de-DE"/>
              </w:rPr>
              <w:t>Tél</w:t>
            </w:r>
            <w:proofErr w:type="spellEnd"/>
            <w:r w:rsidRPr="005F3B1C">
              <w:rPr>
                <w:szCs w:val="22"/>
                <w:lang w:val="de-DE"/>
              </w:rPr>
              <w:t>: +46 8 721 21 00</w:t>
            </w:r>
          </w:p>
          <w:p w14:paraId="1322B644" w14:textId="77777777" w:rsidR="00804D39" w:rsidRPr="005F3B1C" w:rsidRDefault="00804D39" w:rsidP="00AF2DA9">
            <w:pPr>
              <w:keepNext/>
              <w:widowControl w:val="0"/>
              <w:rPr>
                <w:b/>
                <w:szCs w:val="22"/>
                <w:lang w:val="de-DE"/>
              </w:rPr>
            </w:pPr>
          </w:p>
        </w:tc>
      </w:tr>
      <w:tr w:rsidR="00804D39" w:rsidRPr="00E72F80" w14:paraId="3DF27C68" w14:textId="77777777" w:rsidTr="00CA3B5F">
        <w:tc>
          <w:tcPr>
            <w:tcW w:w="2578" w:type="pct"/>
          </w:tcPr>
          <w:p w14:paraId="4A2321A4" w14:textId="77777777" w:rsidR="00804D39" w:rsidRPr="005F3B1C" w:rsidRDefault="00FC0BFF" w:rsidP="00AF2DA9">
            <w:pPr>
              <w:widowControl w:val="0"/>
              <w:rPr>
                <w:b/>
                <w:szCs w:val="22"/>
                <w:lang w:val="de-DE"/>
              </w:rPr>
            </w:pPr>
            <w:proofErr w:type="spellStart"/>
            <w:r w:rsidRPr="005F3B1C">
              <w:rPr>
                <w:b/>
                <w:szCs w:val="22"/>
                <w:lang w:val="de-DE"/>
              </w:rPr>
              <w:t>Latvija</w:t>
            </w:r>
            <w:proofErr w:type="spellEnd"/>
          </w:p>
          <w:p w14:paraId="40CE6087" w14:textId="77777777" w:rsidR="00804D39" w:rsidRPr="005F3B1C" w:rsidRDefault="00FC0BFF" w:rsidP="00AF2DA9">
            <w:pPr>
              <w:widowControl w:val="0"/>
              <w:rPr>
                <w:szCs w:val="22"/>
                <w:lang w:val="de-DE"/>
              </w:rPr>
            </w:pPr>
            <w:r w:rsidRPr="005F3B1C">
              <w:rPr>
                <w:szCs w:val="22"/>
                <w:lang w:val="de-DE"/>
              </w:rPr>
              <w:t>Boehringer Ingelheim RCV GmbH &amp; Co KG</w:t>
            </w:r>
          </w:p>
          <w:p w14:paraId="4859ED9D" w14:textId="77777777" w:rsidR="00804D39" w:rsidRPr="00E72F80" w:rsidRDefault="00FC0BFF" w:rsidP="00AF2DA9">
            <w:pPr>
              <w:widowControl w:val="0"/>
              <w:rPr>
                <w:szCs w:val="22"/>
              </w:rPr>
            </w:pPr>
            <w:proofErr w:type="spellStart"/>
            <w:r w:rsidRPr="00E72F80">
              <w:rPr>
                <w:szCs w:val="22"/>
              </w:rPr>
              <w:t>Latvijas</w:t>
            </w:r>
            <w:proofErr w:type="spellEnd"/>
            <w:r w:rsidRPr="00E72F80">
              <w:rPr>
                <w:szCs w:val="22"/>
              </w:rPr>
              <w:t xml:space="preserve"> </w:t>
            </w:r>
            <w:proofErr w:type="spellStart"/>
            <w:r w:rsidRPr="00E72F80">
              <w:rPr>
                <w:szCs w:val="22"/>
              </w:rPr>
              <w:t>filiāle</w:t>
            </w:r>
            <w:proofErr w:type="spellEnd"/>
          </w:p>
          <w:p w14:paraId="3CFD8052"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+371 67 240 011</w:t>
            </w:r>
          </w:p>
          <w:p w14:paraId="64308CEC" w14:textId="77777777" w:rsidR="00804D39" w:rsidRPr="00E72F80" w:rsidRDefault="00804D39" w:rsidP="00AF2DA9">
            <w:pPr>
              <w:widowControl w:val="0"/>
              <w:rPr>
                <w:szCs w:val="22"/>
              </w:rPr>
            </w:pPr>
          </w:p>
        </w:tc>
        <w:tc>
          <w:tcPr>
            <w:tcW w:w="2422" w:type="pct"/>
          </w:tcPr>
          <w:p w14:paraId="359B3059" w14:textId="77777777" w:rsidR="00804D39" w:rsidRPr="00B144E6" w:rsidRDefault="00FC0BFF" w:rsidP="00AF2DA9">
            <w:pPr>
              <w:widowControl w:val="0"/>
              <w:rPr>
                <w:b/>
                <w:szCs w:val="22"/>
                <w:lang w:val="en-GB"/>
              </w:rPr>
            </w:pPr>
            <w:r w:rsidRPr="00B144E6">
              <w:rPr>
                <w:b/>
                <w:szCs w:val="22"/>
                <w:lang w:val="en-GB"/>
              </w:rPr>
              <w:t>United Kingdom (Northern Ireland)</w:t>
            </w:r>
          </w:p>
          <w:p w14:paraId="1D9A8E6A" w14:textId="77777777" w:rsidR="00804D39" w:rsidRPr="00B144E6" w:rsidRDefault="00FC0BFF" w:rsidP="00AF2DA9">
            <w:pPr>
              <w:widowControl w:val="0"/>
              <w:rPr>
                <w:szCs w:val="22"/>
                <w:lang w:val="en-GB"/>
              </w:rPr>
            </w:pPr>
            <w:r w:rsidRPr="00B144E6">
              <w:rPr>
                <w:szCs w:val="22"/>
                <w:lang w:val="en-GB"/>
              </w:rPr>
              <w:t>Boehringer Ingelheim Ireland Ltd.</w:t>
            </w:r>
          </w:p>
          <w:p w14:paraId="4D56484E"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w:t>
            </w:r>
            <w:r w:rsidRPr="00E72F80">
              <w:rPr>
                <w:lang w:eastAsia="ja-JP"/>
              </w:rPr>
              <w:t>353 1 295 9620</w:t>
            </w:r>
          </w:p>
          <w:p w14:paraId="0220C356" w14:textId="77777777" w:rsidR="00804D39" w:rsidRPr="00E72F80" w:rsidRDefault="00804D39" w:rsidP="00AF2DA9">
            <w:pPr>
              <w:widowControl w:val="0"/>
              <w:rPr>
                <w:szCs w:val="22"/>
              </w:rPr>
            </w:pPr>
          </w:p>
        </w:tc>
      </w:tr>
    </w:tbl>
    <w:p w14:paraId="1A9B642C" w14:textId="77777777" w:rsidR="00804D39" w:rsidRPr="00E72F80" w:rsidRDefault="00804D39" w:rsidP="00AF2DA9">
      <w:pPr>
        <w:widowControl w:val="0"/>
        <w:jc w:val="both"/>
        <w:rPr>
          <w:szCs w:val="22"/>
        </w:rPr>
      </w:pPr>
    </w:p>
    <w:p w14:paraId="565EB3EA" w14:textId="77777777" w:rsidR="00804D39" w:rsidRPr="00E72F80" w:rsidRDefault="00804D39" w:rsidP="00AF2DA9">
      <w:pPr>
        <w:widowControl w:val="0"/>
        <w:numPr>
          <w:ilvl w:val="12"/>
          <w:numId w:val="0"/>
        </w:numPr>
        <w:ind w:right="-2"/>
        <w:jc w:val="both"/>
        <w:rPr>
          <w:szCs w:val="22"/>
        </w:rPr>
      </w:pPr>
    </w:p>
    <w:p w14:paraId="429A94B5" w14:textId="4BB631C2" w:rsidR="00F20936" w:rsidRPr="00E72F80" w:rsidRDefault="00FC0BFF" w:rsidP="007B688C">
      <w:pPr>
        <w:keepNext/>
        <w:widowControl w:val="0"/>
        <w:numPr>
          <w:ilvl w:val="12"/>
          <w:numId w:val="0"/>
        </w:numPr>
        <w:rPr>
          <w:b/>
          <w:szCs w:val="22"/>
        </w:rPr>
      </w:pPr>
      <w:r w:rsidRPr="00E72F80">
        <w:rPr>
          <w:b/>
          <w:szCs w:val="22"/>
        </w:rPr>
        <w:t>La dernière date à laquelle cette notice a été approuvée est</w:t>
      </w:r>
    </w:p>
    <w:p w14:paraId="61FACAAC" w14:textId="77777777" w:rsidR="00804D39" w:rsidRPr="00E72F80" w:rsidRDefault="00804D39" w:rsidP="007B688C">
      <w:pPr>
        <w:keepNext/>
        <w:widowControl w:val="0"/>
        <w:numPr>
          <w:ilvl w:val="12"/>
          <w:numId w:val="0"/>
        </w:numPr>
        <w:rPr>
          <w:szCs w:val="22"/>
        </w:rPr>
      </w:pPr>
    </w:p>
    <w:p w14:paraId="6D3E1042" w14:textId="77777777" w:rsidR="00804D39" w:rsidRPr="00E72F80" w:rsidRDefault="00FC0BFF" w:rsidP="00AF2DA9">
      <w:pPr>
        <w:widowControl w:val="0"/>
        <w:numPr>
          <w:ilvl w:val="12"/>
          <w:numId w:val="0"/>
        </w:numPr>
        <w:ind w:right="-2"/>
        <w:rPr>
          <w:szCs w:val="22"/>
        </w:rPr>
      </w:pPr>
      <w:r w:rsidRPr="00E72F80">
        <w:rPr>
          <w:szCs w:val="22"/>
        </w:rPr>
        <w:t xml:space="preserve">Des informations détaillées sur ce médicament sont disponibles sur le site internet de l’Agence européenne des médicaments </w:t>
      </w:r>
      <w:hyperlink r:id="rId23" w:history="1">
        <w:r w:rsidRPr="00E72F80">
          <w:rPr>
            <w:rStyle w:val="Lienhypertexte"/>
            <w:color w:val="auto"/>
            <w:szCs w:val="22"/>
          </w:rPr>
          <w:t>http://www.ema.europa.eu/</w:t>
        </w:r>
      </w:hyperlink>
      <w:r w:rsidRPr="00E72F80">
        <w:rPr>
          <w:szCs w:val="22"/>
        </w:rPr>
        <w:t>.</w:t>
      </w:r>
    </w:p>
    <w:p w14:paraId="0102A3C6" w14:textId="77777777" w:rsidR="00804D39" w:rsidRPr="00E72F80" w:rsidRDefault="00804D39" w:rsidP="00AF2DA9">
      <w:pPr>
        <w:widowControl w:val="0"/>
        <w:rPr>
          <w:szCs w:val="22"/>
        </w:rPr>
      </w:pPr>
    </w:p>
    <w:p w14:paraId="5D5196B4" w14:textId="77777777" w:rsidR="00804D39" w:rsidRPr="00E72F80" w:rsidRDefault="00804D39" w:rsidP="00AF2DA9">
      <w:pPr>
        <w:widowControl w:val="0"/>
        <w:rPr>
          <w:szCs w:val="22"/>
        </w:rPr>
      </w:pPr>
    </w:p>
    <w:p w14:paraId="1E0F64F0" w14:textId="77777777" w:rsidR="00804D39" w:rsidRPr="00E72F80" w:rsidRDefault="00804D39" w:rsidP="00AF2DA9">
      <w:pPr>
        <w:widowControl w:val="0"/>
        <w:jc w:val="center"/>
        <w:rPr>
          <w:szCs w:val="22"/>
        </w:rPr>
      </w:pPr>
    </w:p>
    <w:p w14:paraId="4FA01F8E" w14:textId="77777777" w:rsidR="00804D39" w:rsidRPr="00E72F80" w:rsidRDefault="00FC0BFF" w:rsidP="00AF2DA9">
      <w:pPr>
        <w:widowControl w:val="0"/>
        <w:jc w:val="center"/>
        <w:rPr>
          <w:b/>
          <w:szCs w:val="22"/>
        </w:rPr>
      </w:pPr>
      <w:r w:rsidRPr="00E72F80">
        <w:rPr>
          <w:szCs w:val="22"/>
        </w:rPr>
        <w:br w:type="page"/>
      </w:r>
      <w:r w:rsidRPr="00E72F80">
        <w:rPr>
          <w:b/>
          <w:szCs w:val="22"/>
        </w:rPr>
        <w:lastRenderedPageBreak/>
        <w:t>Notice : Information du patient</w:t>
      </w:r>
    </w:p>
    <w:p w14:paraId="4CE778A8" w14:textId="77777777" w:rsidR="00804D39" w:rsidRPr="00E72F80" w:rsidRDefault="00804D39" w:rsidP="00AF2DA9">
      <w:pPr>
        <w:widowControl w:val="0"/>
        <w:jc w:val="center"/>
        <w:rPr>
          <w:szCs w:val="22"/>
        </w:rPr>
      </w:pPr>
    </w:p>
    <w:p w14:paraId="670C9859" w14:textId="77777777" w:rsidR="00804D39" w:rsidRPr="00E72F80" w:rsidRDefault="00FC0BFF" w:rsidP="00AF2DA9">
      <w:pPr>
        <w:widowControl w:val="0"/>
        <w:numPr>
          <w:ilvl w:val="12"/>
          <w:numId w:val="0"/>
        </w:numPr>
        <w:jc w:val="center"/>
        <w:rPr>
          <w:b/>
          <w:bCs/>
          <w:szCs w:val="22"/>
        </w:rPr>
      </w:pPr>
      <w:r w:rsidRPr="00E72F80">
        <w:rPr>
          <w:b/>
          <w:szCs w:val="22"/>
        </w:rPr>
        <w:t>Pradaxa 110 mg gélules</w:t>
      </w:r>
    </w:p>
    <w:p w14:paraId="693D8DEF" w14:textId="77777777" w:rsidR="00804D39" w:rsidRPr="00E72F80" w:rsidRDefault="00FC0BFF" w:rsidP="00AF2DA9">
      <w:pPr>
        <w:widowControl w:val="0"/>
        <w:jc w:val="center"/>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797AF079" w14:textId="77777777" w:rsidR="00804D39" w:rsidRPr="00E72F80" w:rsidRDefault="00804D39" w:rsidP="00AF2DA9">
      <w:pPr>
        <w:widowControl w:val="0"/>
        <w:numPr>
          <w:ilvl w:val="12"/>
          <w:numId w:val="0"/>
        </w:numPr>
        <w:jc w:val="center"/>
        <w:rPr>
          <w:szCs w:val="22"/>
        </w:rPr>
      </w:pPr>
    </w:p>
    <w:p w14:paraId="7C684C50" w14:textId="77777777" w:rsidR="00804D39" w:rsidRPr="00E72F80" w:rsidRDefault="00804D39" w:rsidP="00AF2DA9">
      <w:pPr>
        <w:widowControl w:val="0"/>
        <w:jc w:val="center"/>
        <w:rPr>
          <w:szCs w:val="22"/>
        </w:rPr>
      </w:pPr>
    </w:p>
    <w:p w14:paraId="48448ABB" w14:textId="77777777" w:rsidR="00804D39" w:rsidRPr="00E72F80" w:rsidRDefault="00FC0BFF" w:rsidP="007B688C">
      <w:pPr>
        <w:keepNext/>
        <w:widowControl w:val="0"/>
        <w:rPr>
          <w:b/>
          <w:szCs w:val="22"/>
        </w:rPr>
      </w:pPr>
      <w:r w:rsidRPr="00E72F80">
        <w:rPr>
          <w:b/>
          <w:szCs w:val="22"/>
        </w:rPr>
        <w:t>Veuillez lire attentivement cette notice avant de prendre ce médicament car elle contient des informations importantes pour vous.</w:t>
      </w:r>
    </w:p>
    <w:p w14:paraId="088AF08B" w14:textId="77777777" w:rsidR="00804D39" w:rsidRPr="00E72F80" w:rsidRDefault="00FC0BFF" w:rsidP="00AF2DA9">
      <w:pPr>
        <w:widowControl w:val="0"/>
        <w:numPr>
          <w:ilvl w:val="0"/>
          <w:numId w:val="5"/>
        </w:numPr>
        <w:ind w:left="567" w:right="-2" w:hanging="567"/>
        <w:rPr>
          <w:szCs w:val="22"/>
        </w:rPr>
      </w:pPr>
      <w:r w:rsidRPr="00E72F80">
        <w:rPr>
          <w:szCs w:val="22"/>
        </w:rPr>
        <w:t>Gardez cette notice. Vous pourriez avoir besoin de la relire.</w:t>
      </w:r>
    </w:p>
    <w:p w14:paraId="553AB858" w14:textId="77777777" w:rsidR="00804D39" w:rsidRPr="00E72F80" w:rsidRDefault="00FC0BFF" w:rsidP="00AF2DA9">
      <w:pPr>
        <w:widowControl w:val="0"/>
        <w:numPr>
          <w:ilvl w:val="0"/>
          <w:numId w:val="5"/>
        </w:numPr>
        <w:ind w:left="567" w:right="-2" w:hanging="567"/>
        <w:rPr>
          <w:szCs w:val="22"/>
        </w:rPr>
      </w:pPr>
      <w:r w:rsidRPr="00E72F80">
        <w:rPr>
          <w:szCs w:val="22"/>
        </w:rPr>
        <w:t>Si vous avez d’autres questions, interrogez votre médecin ou votre pharmacien.</w:t>
      </w:r>
    </w:p>
    <w:p w14:paraId="48BEFC7B" w14:textId="77777777" w:rsidR="00804D39" w:rsidRPr="00E72F80" w:rsidRDefault="00FC0BFF" w:rsidP="00AF2DA9">
      <w:pPr>
        <w:widowControl w:val="0"/>
        <w:numPr>
          <w:ilvl w:val="0"/>
          <w:numId w:val="5"/>
        </w:numPr>
        <w:ind w:left="567" w:right="-2" w:hanging="567"/>
        <w:rPr>
          <w:szCs w:val="22"/>
        </w:rPr>
      </w:pPr>
      <w:r w:rsidRPr="00E72F80">
        <w:rPr>
          <w:szCs w:val="22"/>
        </w:rPr>
        <w:t>Ce médicament vous a été personnellement prescrit. Ne le donnez pas à d’autres personnes. Il pourrait leur être nocif, même si les signes de leur maladie sont identiques aux vôtres.</w:t>
      </w:r>
    </w:p>
    <w:p w14:paraId="61E8E5D4" w14:textId="77777777" w:rsidR="00804D39" w:rsidRPr="00E72F80" w:rsidRDefault="00FC0BFF" w:rsidP="00AF2DA9">
      <w:pPr>
        <w:widowControl w:val="0"/>
        <w:numPr>
          <w:ilvl w:val="0"/>
          <w:numId w:val="5"/>
        </w:numPr>
        <w:ind w:left="567" w:right="-2" w:hanging="567"/>
      </w:pPr>
      <w:r w:rsidRPr="00E72F80">
        <w:t>Si vous ressentez un quelconque effet indésirable, parlez-en à votre médecin ou votre pharmacien. Ceci s’applique aussi à tout effet indésirable qui ne serait pas mentionné dans cette notice. Voir rubrique 4.</w:t>
      </w:r>
    </w:p>
    <w:p w14:paraId="3EC5EC7A" w14:textId="77777777" w:rsidR="00804D39" w:rsidRPr="00E72F80" w:rsidRDefault="00804D39" w:rsidP="00AF2DA9">
      <w:pPr>
        <w:widowControl w:val="0"/>
        <w:ind w:right="-2"/>
        <w:rPr>
          <w:szCs w:val="22"/>
        </w:rPr>
      </w:pPr>
    </w:p>
    <w:p w14:paraId="4A0DE4D4" w14:textId="279FB532" w:rsidR="00804D39" w:rsidRPr="00E72F80" w:rsidRDefault="00FC0BFF" w:rsidP="007B688C">
      <w:pPr>
        <w:keepNext/>
        <w:widowControl w:val="0"/>
        <w:numPr>
          <w:ilvl w:val="12"/>
          <w:numId w:val="0"/>
        </w:numPr>
        <w:ind w:right="-2"/>
        <w:rPr>
          <w:szCs w:val="22"/>
        </w:rPr>
      </w:pPr>
      <w:r w:rsidRPr="00E72F80">
        <w:rPr>
          <w:b/>
          <w:szCs w:val="22"/>
        </w:rPr>
        <w:t>Que contient cette notice ?</w:t>
      </w:r>
    </w:p>
    <w:p w14:paraId="1210710F" w14:textId="0EDBD3E0" w:rsidR="00804D39" w:rsidRPr="00E72F80" w:rsidRDefault="00FC0BFF" w:rsidP="00CA3B5F">
      <w:pPr>
        <w:widowControl w:val="0"/>
        <w:numPr>
          <w:ilvl w:val="12"/>
          <w:numId w:val="0"/>
        </w:numPr>
        <w:ind w:left="567" w:right="-29" w:hanging="567"/>
        <w:rPr>
          <w:szCs w:val="22"/>
        </w:rPr>
      </w:pPr>
      <w:r w:rsidRPr="00E72F80">
        <w:rPr>
          <w:szCs w:val="22"/>
        </w:rPr>
        <w:t>1.</w:t>
      </w:r>
      <w:r w:rsidRPr="00E72F80">
        <w:rPr>
          <w:szCs w:val="22"/>
        </w:rPr>
        <w:tab/>
        <w:t>Qu’est-ce que Pradaxa et dans quel</w:t>
      </w:r>
      <w:r w:rsidR="00060339">
        <w:rPr>
          <w:szCs w:val="22"/>
        </w:rPr>
        <w:t>s</w:t>
      </w:r>
      <w:r w:rsidRPr="00E72F80">
        <w:rPr>
          <w:szCs w:val="22"/>
        </w:rPr>
        <w:t xml:space="preserve"> cas est-il utilisé</w:t>
      </w:r>
    </w:p>
    <w:p w14:paraId="1BCE1056" w14:textId="77777777" w:rsidR="00804D39" w:rsidRPr="00E72F80" w:rsidRDefault="00FC0BFF" w:rsidP="00CA3B5F">
      <w:pPr>
        <w:widowControl w:val="0"/>
        <w:numPr>
          <w:ilvl w:val="12"/>
          <w:numId w:val="0"/>
        </w:numPr>
        <w:ind w:left="567" w:right="-29" w:hanging="567"/>
        <w:rPr>
          <w:szCs w:val="22"/>
        </w:rPr>
      </w:pPr>
      <w:r w:rsidRPr="00E72F80">
        <w:rPr>
          <w:szCs w:val="22"/>
        </w:rPr>
        <w:t>2.</w:t>
      </w:r>
      <w:r w:rsidRPr="00E72F80">
        <w:rPr>
          <w:szCs w:val="22"/>
        </w:rPr>
        <w:tab/>
        <w:t>Quelles sont les informations à connaître avant de prendre Pradaxa</w:t>
      </w:r>
    </w:p>
    <w:p w14:paraId="4B557C72" w14:textId="77777777" w:rsidR="00804D39" w:rsidRPr="00E72F80" w:rsidRDefault="00FC0BFF" w:rsidP="00CA3B5F">
      <w:pPr>
        <w:widowControl w:val="0"/>
        <w:numPr>
          <w:ilvl w:val="12"/>
          <w:numId w:val="0"/>
        </w:numPr>
        <w:ind w:left="567" w:right="-29" w:hanging="567"/>
        <w:rPr>
          <w:szCs w:val="22"/>
        </w:rPr>
      </w:pPr>
      <w:r w:rsidRPr="00E72F80">
        <w:rPr>
          <w:szCs w:val="22"/>
        </w:rPr>
        <w:t>3.</w:t>
      </w:r>
      <w:r w:rsidRPr="00E72F80">
        <w:rPr>
          <w:szCs w:val="22"/>
        </w:rPr>
        <w:tab/>
        <w:t>Comment prendre Pradaxa</w:t>
      </w:r>
    </w:p>
    <w:p w14:paraId="29940D03" w14:textId="77777777" w:rsidR="00804D39" w:rsidRPr="00E72F80" w:rsidRDefault="00FC0BFF" w:rsidP="00CA3B5F">
      <w:pPr>
        <w:widowControl w:val="0"/>
        <w:numPr>
          <w:ilvl w:val="12"/>
          <w:numId w:val="0"/>
        </w:numPr>
        <w:ind w:left="567" w:right="-29" w:hanging="567"/>
        <w:rPr>
          <w:szCs w:val="22"/>
        </w:rPr>
      </w:pPr>
      <w:r w:rsidRPr="00E72F80">
        <w:rPr>
          <w:szCs w:val="22"/>
        </w:rPr>
        <w:t>4.</w:t>
      </w:r>
      <w:r w:rsidRPr="00E72F80">
        <w:rPr>
          <w:szCs w:val="22"/>
        </w:rPr>
        <w:tab/>
        <w:t>Quels sont les effets indésirables éventuels ?</w:t>
      </w:r>
    </w:p>
    <w:p w14:paraId="2FC3FFA3" w14:textId="77777777" w:rsidR="00804D39" w:rsidRPr="00E72F80" w:rsidRDefault="00FC0BFF" w:rsidP="00CA3B5F">
      <w:pPr>
        <w:widowControl w:val="0"/>
        <w:numPr>
          <w:ilvl w:val="12"/>
          <w:numId w:val="0"/>
        </w:numPr>
        <w:ind w:left="567" w:right="-29" w:hanging="567"/>
        <w:rPr>
          <w:szCs w:val="22"/>
        </w:rPr>
      </w:pPr>
      <w:r w:rsidRPr="00E72F80">
        <w:rPr>
          <w:szCs w:val="22"/>
        </w:rPr>
        <w:t>5.</w:t>
      </w:r>
      <w:r w:rsidRPr="00E72F80">
        <w:rPr>
          <w:szCs w:val="22"/>
        </w:rPr>
        <w:tab/>
        <w:t>Comment conserver Pradaxa</w:t>
      </w:r>
    </w:p>
    <w:p w14:paraId="0D32D800" w14:textId="77777777" w:rsidR="00804D39" w:rsidRPr="00E72F80" w:rsidRDefault="00FC0BFF" w:rsidP="00CA3B5F">
      <w:pPr>
        <w:widowControl w:val="0"/>
        <w:numPr>
          <w:ilvl w:val="12"/>
          <w:numId w:val="0"/>
        </w:numPr>
        <w:ind w:left="567" w:right="-29" w:hanging="567"/>
        <w:rPr>
          <w:szCs w:val="22"/>
        </w:rPr>
      </w:pPr>
      <w:r w:rsidRPr="00E72F80">
        <w:rPr>
          <w:szCs w:val="22"/>
        </w:rPr>
        <w:t>6.</w:t>
      </w:r>
      <w:r w:rsidRPr="00E72F80">
        <w:rPr>
          <w:szCs w:val="22"/>
        </w:rPr>
        <w:tab/>
        <w:t>Contenu de l’emballage et autres informations</w:t>
      </w:r>
    </w:p>
    <w:p w14:paraId="72952BEC" w14:textId="77777777" w:rsidR="00804D39" w:rsidRPr="00E72F80" w:rsidRDefault="00804D39" w:rsidP="00AF2DA9">
      <w:pPr>
        <w:widowControl w:val="0"/>
        <w:numPr>
          <w:ilvl w:val="12"/>
          <w:numId w:val="0"/>
        </w:numPr>
        <w:rPr>
          <w:szCs w:val="22"/>
        </w:rPr>
      </w:pPr>
    </w:p>
    <w:p w14:paraId="5FC2F837" w14:textId="77777777" w:rsidR="00804D39" w:rsidRPr="00E72F80" w:rsidRDefault="00804D39" w:rsidP="00AF2DA9">
      <w:pPr>
        <w:widowControl w:val="0"/>
        <w:numPr>
          <w:ilvl w:val="12"/>
          <w:numId w:val="0"/>
        </w:numPr>
        <w:rPr>
          <w:szCs w:val="22"/>
        </w:rPr>
      </w:pPr>
    </w:p>
    <w:p w14:paraId="55B93D02" w14:textId="025DFC9B" w:rsidR="00804D39" w:rsidRPr="00E72F80" w:rsidRDefault="00FC0BFF" w:rsidP="007B688C">
      <w:pPr>
        <w:keepNext/>
        <w:widowControl w:val="0"/>
        <w:ind w:left="567" w:hanging="567"/>
        <w:rPr>
          <w:b/>
          <w:szCs w:val="22"/>
        </w:rPr>
      </w:pPr>
      <w:r w:rsidRPr="00E72F80">
        <w:rPr>
          <w:b/>
          <w:szCs w:val="22"/>
        </w:rPr>
        <w:t>1.</w:t>
      </w:r>
      <w:r w:rsidRPr="00E72F80">
        <w:rPr>
          <w:b/>
          <w:szCs w:val="22"/>
        </w:rPr>
        <w:tab/>
        <w:t>Qu’est-ce que Pradaxa et dans quel</w:t>
      </w:r>
      <w:r w:rsidR="00060339">
        <w:rPr>
          <w:b/>
          <w:szCs w:val="22"/>
        </w:rPr>
        <w:t>s</w:t>
      </w:r>
      <w:r w:rsidRPr="00E72F80">
        <w:rPr>
          <w:b/>
          <w:szCs w:val="22"/>
        </w:rPr>
        <w:t xml:space="preserve"> cas est-il utilisé</w:t>
      </w:r>
    </w:p>
    <w:p w14:paraId="3E664633" w14:textId="77777777" w:rsidR="00804D39" w:rsidRPr="00E72F80" w:rsidRDefault="00804D39" w:rsidP="007B688C">
      <w:pPr>
        <w:keepNext/>
        <w:widowControl w:val="0"/>
        <w:numPr>
          <w:ilvl w:val="12"/>
          <w:numId w:val="0"/>
        </w:numPr>
        <w:ind w:right="-2"/>
        <w:jc w:val="both"/>
        <w:rPr>
          <w:szCs w:val="22"/>
        </w:rPr>
      </w:pPr>
    </w:p>
    <w:p w14:paraId="749FEF83" w14:textId="77777777" w:rsidR="00804D39" w:rsidRPr="00E72F80" w:rsidRDefault="00FC0BFF" w:rsidP="00AF2DA9">
      <w:pPr>
        <w:widowControl w:val="0"/>
        <w:numPr>
          <w:ilvl w:val="12"/>
          <w:numId w:val="0"/>
        </w:numPr>
        <w:ind w:right="-2"/>
        <w:rPr>
          <w:szCs w:val="22"/>
        </w:rPr>
      </w:pPr>
      <w:r w:rsidRPr="00E72F80">
        <w:rPr>
          <w:szCs w:val="22"/>
        </w:rPr>
        <w:t xml:space="preserve">Pradaxa contient le dabigatran </w:t>
      </w:r>
      <w:proofErr w:type="spellStart"/>
      <w:r w:rsidRPr="00E72F80">
        <w:rPr>
          <w:szCs w:val="22"/>
        </w:rPr>
        <w:t>étexilate</w:t>
      </w:r>
      <w:proofErr w:type="spellEnd"/>
      <w:r w:rsidRPr="00E72F80">
        <w:rPr>
          <w:szCs w:val="22"/>
        </w:rPr>
        <w:t xml:space="preserve"> comme substance active et appartient à un groupe de médicaments appelé anticoagulants. Il agit en bloquant une substance présente dans l’organisme qui intervient dans la formation des caillots sanguins.</w:t>
      </w:r>
    </w:p>
    <w:p w14:paraId="36B45E64" w14:textId="77777777" w:rsidR="00804D39" w:rsidRPr="00E72F80" w:rsidRDefault="00804D39" w:rsidP="00AF2DA9">
      <w:pPr>
        <w:widowControl w:val="0"/>
        <w:numPr>
          <w:ilvl w:val="12"/>
          <w:numId w:val="0"/>
        </w:numPr>
        <w:ind w:right="-2"/>
        <w:rPr>
          <w:szCs w:val="22"/>
        </w:rPr>
      </w:pPr>
    </w:p>
    <w:p w14:paraId="4095E816" w14:textId="77777777" w:rsidR="00804D39" w:rsidRPr="00E72F80" w:rsidRDefault="00FC0BFF" w:rsidP="007B688C">
      <w:pPr>
        <w:keepNext/>
        <w:widowControl w:val="0"/>
        <w:numPr>
          <w:ilvl w:val="12"/>
          <w:numId w:val="0"/>
        </w:numPr>
        <w:ind w:right="-2"/>
        <w:rPr>
          <w:szCs w:val="22"/>
        </w:rPr>
      </w:pPr>
      <w:r w:rsidRPr="00E72F80">
        <w:rPr>
          <w:szCs w:val="22"/>
        </w:rPr>
        <w:t>Pradaxa est utilisé chez l’adulte pour :</w:t>
      </w:r>
    </w:p>
    <w:p w14:paraId="51F571F4" w14:textId="77777777" w:rsidR="00804D39" w:rsidRPr="00E72F80" w:rsidRDefault="00804D39" w:rsidP="007B688C">
      <w:pPr>
        <w:keepNext/>
        <w:widowControl w:val="0"/>
        <w:numPr>
          <w:ilvl w:val="12"/>
          <w:numId w:val="0"/>
        </w:numPr>
        <w:ind w:right="-2"/>
        <w:rPr>
          <w:szCs w:val="22"/>
        </w:rPr>
      </w:pPr>
    </w:p>
    <w:p w14:paraId="50216EF0"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 xml:space="preserve">prévenir la formation de caillots sanguins dans les veines </w:t>
      </w:r>
      <w:proofErr w:type="gramStart"/>
      <w:r w:rsidRPr="00E72F80">
        <w:rPr>
          <w:szCs w:val="22"/>
        </w:rPr>
        <w:t>suite à une</w:t>
      </w:r>
      <w:proofErr w:type="gramEnd"/>
      <w:r w:rsidRPr="00E72F80">
        <w:rPr>
          <w:szCs w:val="22"/>
        </w:rPr>
        <w:t xml:space="preserve"> intervention chirurgicale pour prothèse totale de genou ou de hanche.</w:t>
      </w:r>
    </w:p>
    <w:p w14:paraId="2DA9CA1A" w14:textId="77777777" w:rsidR="00804D39" w:rsidRPr="00E72F80" w:rsidRDefault="00804D39" w:rsidP="00AF2DA9">
      <w:pPr>
        <w:widowControl w:val="0"/>
        <w:numPr>
          <w:ilvl w:val="12"/>
          <w:numId w:val="0"/>
        </w:numPr>
        <w:ind w:right="-2"/>
        <w:rPr>
          <w:szCs w:val="22"/>
        </w:rPr>
      </w:pPr>
    </w:p>
    <w:p w14:paraId="65BB03E9"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prévenir la formation de caillots sanguins dans le cerveau (AVC) et dans d’autres vaisseaux sanguins du corps chez les patients souffrant d’une forme de rythme cardiaque irrégulier appelée fibrillation atriale non valvulaire, associée à au moins un facteur de risque supplémentaire.</w:t>
      </w:r>
    </w:p>
    <w:p w14:paraId="5291F1E3" w14:textId="77777777" w:rsidR="00804D39" w:rsidRPr="00E72F80" w:rsidRDefault="00804D39" w:rsidP="00AF2DA9">
      <w:pPr>
        <w:widowControl w:val="0"/>
        <w:numPr>
          <w:ilvl w:val="12"/>
          <w:numId w:val="0"/>
        </w:numPr>
        <w:rPr>
          <w:szCs w:val="22"/>
        </w:rPr>
      </w:pPr>
    </w:p>
    <w:p w14:paraId="43F96F0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traiter les caillots sanguins dans les veines des jambes et des poumons, et pour prévenir la réapparition de caillots sanguins dans les veines des jambes et des poumons.</w:t>
      </w:r>
    </w:p>
    <w:p w14:paraId="53261A8A" w14:textId="77777777" w:rsidR="00804D39" w:rsidRPr="00E72F80" w:rsidRDefault="00804D39" w:rsidP="00AF2DA9">
      <w:pPr>
        <w:widowControl w:val="0"/>
        <w:numPr>
          <w:ilvl w:val="12"/>
          <w:numId w:val="0"/>
        </w:numPr>
        <w:rPr>
          <w:szCs w:val="22"/>
        </w:rPr>
      </w:pPr>
    </w:p>
    <w:p w14:paraId="77D511A5" w14:textId="77777777" w:rsidR="00804D39" w:rsidRPr="00E72F80" w:rsidRDefault="00FC0BFF" w:rsidP="007B688C">
      <w:pPr>
        <w:keepNext/>
        <w:widowControl w:val="0"/>
        <w:numPr>
          <w:ilvl w:val="12"/>
          <w:numId w:val="0"/>
        </w:numPr>
        <w:rPr>
          <w:szCs w:val="22"/>
        </w:rPr>
      </w:pPr>
      <w:r w:rsidRPr="00E72F80">
        <w:rPr>
          <w:szCs w:val="22"/>
        </w:rPr>
        <w:t>Pradaxa est utilisé chez l’enfant pour :</w:t>
      </w:r>
    </w:p>
    <w:p w14:paraId="4412EE43" w14:textId="77777777" w:rsidR="00804D39" w:rsidRPr="00E72F80" w:rsidRDefault="00804D39" w:rsidP="007B688C">
      <w:pPr>
        <w:keepNext/>
        <w:widowControl w:val="0"/>
        <w:numPr>
          <w:ilvl w:val="12"/>
          <w:numId w:val="0"/>
        </w:numPr>
        <w:rPr>
          <w:szCs w:val="22"/>
        </w:rPr>
      </w:pPr>
    </w:p>
    <w:p w14:paraId="254B5BFB"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traiter les caillots sanguins et prévenir la réapparition de caillots sanguins.</w:t>
      </w:r>
    </w:p>
    <w:p w14:paraId="57146547" w14:textId="77777777" w:rsidR="00804D39" w:rsidRPr="00E72F80" w:rsidRDefault="00804D39" w:rsidP="00AF2DA9">
      <w:pPr>
        <w:widowControl w:val="0"/>
        <w:numPr>
          <w:ilvl w:val="12"/>
          <w:numId w:val="0"/>
        </w:numPr>
        <w:rPr>
          <w:szCs w:val="22"/>
        </w:rPr>
      </w:pPr>
    </w:p>
    <w:p w14:paraId="447E3E5E" w14:textId="77777777" w:rsidR="00804D39" w:rsidRPr="00E72F80" w:rsidRDefault="00804D39" w:rsidP="00AF2DA9">
      <w:pPr>
        <w:widowControl w:val="0"/>
        <w:numPr>
          <w:ilvl w:val="12"/>
          <w:numId w:val="0"/>
        </w:numPr>
        <w:rPr>
          <w:szCs w:val="22"/>
        </w:rPr>
      </w:pPr>
    </w:p>
    <w:p w14:paraId="3A2B735E" w14:textId="77777777" w:rsidR="00804D39" w:rsidRPr="00E72F80" w:rsidRDefault="00FC0BFF" w:rsidP="00AF2DA9">
      <w:pPr>
        <w:keepNext/>
        <w:widowControl w:val="0"/>
        <w:ind w:left="567" w:hanging="567"/>
        <w:rPr>
          <w:b/>
          <w:szCs w:val="22"/>
        </w:rPr>
      </w:pPr>
      <w:r w:rsidRPr="00E72F80">
        <w:rPr>
          <w:b/>
          <w:szCs w:val="22"/>
        </w:rPr>
        <w:t>2.</w:t>
      </w:r>
      <w:r w:rsidRPr="00E72F80">
        <w:rPr>
          <w:b/>
          <w:szCs w:val="22"/>
        </w:rPr>
        <w:tab/>
        <w:t>Quelles sont les informations à connaître avant de prendre Pradaxa</w:t>
      </w:r>
    </w:p>
    <w:p w14:paraId="2FF5A11C" w14:textId="77777777" w:rsidR="00804D39" w:rsidRPr="00E72F80" w:rsidRDefault="00804D39" w:rsidP="00AF2DA9">
      <w:pPr>
        <w:keepNext/>
        <w:widowControl w:val="0"/>
        <w:numPr>
          <w:ilvl w:val="12"/>
          <w:numId w:val="0"/>
        </w:numPr>
        <w:ind w:right="-2"/>
        <w:rPr>
          <w:szCs w:val="22"/>
        </w:rPr>
      </w:pPr>
    </w:p>
    <w:p w14:paraId="7D327F57" w14:textId="77777777" w:rsidR="00804D39" w:rsidRPr="00E72F80" w:rsidRDefault="00FC0BFF" w:rsidP="00AF2DA9">
      <w:pPr>
        <w:keepNext/>
        <w:widowControl w:val="0"/>
        <w:numPr>
          <w:ilvl w:val="12"/>
          <w:numId w:val="0"/>
        </w:numPr>
        <w:rPr>
          <w:b/>
          <w:szCs w:val="22"/>
        </w:rPr>
      </w:pPr>
      <w:r w:rsidRPr="00E72F80">
        <w:rPr>
          <w:b/>
          <w:szCs w:val="22"/>
        </w:rPr>
        <w:t>Ne prenez jamais Pradaxa</w:t>
      </w:r>
    </w:p>
    <w:p w14:paraId="154C3A73" w14:textId="77777777" w:rsidR="00804D39" w:rsidRPr="00E72F80" w:rsidRDefault="00804D39" w:rsidP="00AF2DA9">
      <w:pPr>
        <w:keepNext/>
        <w:widowControl w:val="0"/>
        <w:numPr>
          <w:ilvl w:val="12"/>
          <w:numId w:val="0"/>
        </w:numPr>
        <w:rPr>
          <w:szCs w:val="22"/>
        </w:rPr>
      </w:pPr>
    </w:p>
    <w:p w14:paraId="286AFB6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êtes allergique au dabigatran </w:t>
      </w:r>
      <w:proofErr w:type="spellStart"/>
      <w:r w:rsidRPr="00E72F80">
        <w:rPr>
          <w:szCs w:val="22"/>
        </w:rPr>
        <w:t>étexilate</w:t>
      </w:r>
      <w:proofErr w:type="spellEnd"/>
      <w:r w:rsidRPr="00E72F80">
        <w:rPr>
          <w:szCs w:val="22"/>
        </w:rPr>
        <w:t xml:space="preserve"> ou à l’un des autres composants contenus dans ce médicament (mentionnés dans la rubrique 6).</w:t>
      </w:r>
    </w:p>
    <w:p w14:paraId="2B3BB66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vos reins est sévèrement diminué.</w:t>
      </w:r>
    </w:p>
    <w:p w14:paraId="2CD0427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présentez un saignement.</w:t>
      </w:r>
    </w:p>
    <w:p w14:paraId="4C919A0E" w14:textId="77777777" w:rsidR="00804D39" w:rsidRPr="00E72F80" w:rsidRDefault="00FC0BFF" w:rsidP="00AF2DA9">
      <w:pPr>
        <w:widowControl w:val="0"/>
        <w:numPr>
          <w:ilvl w:val="12"/>
          <w:numId w:val="0"/>
        </w:numPr>
        <w:ind w:left="567" w:hanging="567"/>
        <w:rPr>
          <w:szCs w:val="22"/>
        </w:rPr>
      </w:pPr>
      <w:r w:rsidRPr="00E72F80">
        <w:rPr>
          <w:szCs w:val="22"/>
        </w:rPr>
        <w:lastRenderedPageBreak/>
        <w:noBreakHyphen/>
      </w:r>
      <w:r w:rsidRPr="00E72F80">
        <w:rPr>
          <w:szCs w:val="22"/>
        </w:rPr>
        <w:tab/>
        <w:t>si vous avez une maladie au niveau d’un organe qui augmente le risque de saignement grave (par exemple, un ulcère à l’estomac, une lésion ou une hémorragie au cerveau, une opération chirurgicale récente au cerveau ou aux yeux).</w:t>
      </w:r>
    </w:p>
    <w:p w14:paraId="08CFDCF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tendance à saigner facilement du fait d’une cause héréditaire, de la prise d’un autre médicament, ou d’une cause inconnue.</w:t>
      </w:r>
    </w:p>
    <w:p w14:paraId="295D777B"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des médicaments destinés à empêcher la formation de caillots sanguins (par exemple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xml:space="preserve"> ou héparine), sauf en cas de changement de traitement anticoagulant, si vous prenez une héparine pour garder ouverte une voie veineuse ou artérielle ou en cas d’intervention appelée « ablation par cathéter de la fibrillation atriale » visant à faire revenir le rythme cardiaque à la normale.</w:t>
      </w:r>
    </w:p>
    <w:p w14:paraId="01BD6B8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votre foie est sévèrement diminué ou si vous avez une maladie du foie potentiellement mortelle.</w:t>
      </w:r>
    </w:p>
    <w:p w14:paraId="5AD3A6B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w:t>
      </w:r>
      <w:proofErr w:type="spellStart"/>
      <w:r w:rsidRPr="00E72F80">
        <w:rPr>
          <w:szCs w:val="22"/>
        </w:rPr>
        <w:t>itraconazole</w:t>
      </w:r>
      <w:proofErr w:type="spellEnd"/>
      <w:r w:rsidRPr="00E72F80">
        <w:rPr>
          <w:szCs w:val="22"/>
        </w:rPr>
        <w:t xml:space="preserve"> ou du </w:t>
      </w:r>
      <w:proofErr w:type="spellStart"/>
      <w:r w:rsidRPr="00E72F80">
        <w:rPr>
          <w:szCs w:val="22"/>
        </w:rPr>
        <w:t>kétoconazole</w:t>
      </w:r>
      <w:proofErr w:type="spellEnd"/>
      <w:r w:rsidRPr="00E72F80">
        <w:rPr>
          <w:szCs w:val="22"/>
        </w:rPr>
        <w:t xml:space="preserve"> par voie orale, des médicaments destinés à traiter les infections dues aux champignons.</w:t>
      </w:r>
    </w:p>
    <w:p w14:paraId="04B0621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la ciclosporine par voie orale, un médicament destiné à prévenir le rejet d’organe après une transplantation.</w:t>
      </w:r>
    </w:p>
    <w:p w14:paraId="7DAF535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 la </w:t>
      </w:r>
      <w:proofErr w:type="spellStart"/>
      <w:r w:rsidRPr="00E72F80">
        <w:rPr>
          <w:szCs w:val="22"/>
        </w:rPr>
        <w:t>dronédarone</w:t>
      </w:r>
      <w:proofErr w:type="spellEnd"/>
      <w:r w:rsidRPr="00E72F80">
        <w:rPr>
          <w:szCs w:val="22"/>
        </w:rPr>
        <w:t>, un médicament destiné à traiter les battements anormaux du cœur.</w:t>
      </w:r>
    </w:p>
    <w:p w14:paraId="4A1CDB5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un 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un antiviral utilisé pour traiter l’hépatite C.</w:t>
      </w:r>
    </w:p>
    <w:p w14:paraId="50167A9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valve cardiaque artificielle nécessitant un traitement anticoagulant permanent.</w:t>
      </w:r>
    </w:p>
    <w:p w14:paraId="09697CE6" w14:textId="77777777" w:rsidR="00804D39" w:rsidRPr="00E72F80" w:rsidRDefault="00804D39" w:rsidP="00AF2DA9">
      <w:pPr>
        <w:widowControl w:val="0"/>
        <w:numPr>
          <w:ilvl w:val="12"/>
          <w:numId w:val="0"/>
        </w:numPr>
        <w:rPr>
          <w:szCs w:val="22"/>
        </w:rPr>
      </w:pPr>
    </w:p>
    <w:p w14:paraId="2EE94412" w14:textId="77777777" w:rsidR="00804D39" w:rsidRPr="00E72F80" w:rsidRDefault="00FC0BFF" w:rsidP="007B688C">
      <w:pPr>
        <w:keepNext/>
        <w:widowControl w:val="0"/>
        <w:numPr>
          <w:ilvl w:val="12"/>
          <w:numId w:val="0"/>
        </w:numPr>
        <w:ind w:right="-2"/>
        <w:rPr>
          <w:b/>
          <w:szCs w:val="22"/>
        </w:rPr>
      </w:pPr>
      <w:r w:rsidRPr="00E72F80">
        <w:rPr>
          <w:b/>
          <w:szCs w:val="22"/>
        </w:rPr>
        <w:t>Avertissements et précautions</w:t>
      </w:r>
    </w:p>
    <w:p w14:paraId="45E52913" w14:textId="77777777" w:rsidR="00804D39" w:rsidRPr="00E72F80" w:rsidRDefault="00804D39" w:rsidP="007B688C">
      <w:pPr>
        <w:keepNext/>
        <w:widowControl w:val="0"/>
        <w:numPr>
          <w:ilvl w:val="12"/>
          <w:numId w:val="0"/>
        </w:numPr>
        <w:rPr>
          <w:szCs w:val="22"/>
        </w:rPr>
      </w:pPr>
    </w:p>
    <w:p w14:paraId="3F47B580" w14:textId="055C1A7D" w:rsidR="00F20936" w:rsidRPr="00E72F80" w:rsidRDefault="00FC0BFF" w:rsidP="00AF2DA9">
      <w:pPr>
        <w:widowControl w:val="0"/>
        <w:numPr>
          <w:ilvl w:val="12"/>
          <w:numId w:val="0"/>
        </w:numPr>
        <w:rPr>
          <w:szCs w:val="22"/>
        </w:rPr>
      </w:pPr>
      <w:r w:rsidRPr="00E72F80">
        <w:rPr>
          <w:szCs w:val="22"/>
        </w:rPr>
        <w:t>Adressez-vous à votre médecin avant de prendre Pradaxa. Vous pourriez également devoir contacter votre médecin pendant votre traitement par ce médicament si vous ressentez des symptômes ou si vous devez subir un acte chirurgical.</w:t>
      </w:r>
    </w:p>
    <w:p w14:paraId="6D301209" w14:textId="77777777" w:rsidR="00804D39" w:rsidRPr="00E72F80" w:rsidRDefault="00804D39" w:rsidP="00AF2DA9">
      <w:pPr>
        <w:widowControl w:val="0"/>
        <w:numPr>
          <w:ilvl w:val="12"/>
          <w:numId w:val="0"/>
        </w:numPr>
        <w:rPr>
          <w:szCs w:val="22"/>
        </w:rPr>
      </w:pPr>
    </w:p>
    <w:p w14:paraId="6830D66F" w14:textId="77777777" w:rsidR="00804D39" w:rsidRPr="00E72F80" w:rsidRDefault="00FC0BFF" w:rsidP="007B688C">
      <w:pPr>
        <w:keepNext/>
        <w:widowControl w:val="0"/>
        <w:numPr>
          <w:ilvl w:val="12"/>
          <w:numId w:val="0"/>
        </w:numPr>
        <w:rPr>
          <w:szCs w:val="22"/>
        </w:rPr>
      </w:pPr>
      <w:r w:rsidRPr="00E72F80">
        <w:rPr>
          <w:b/>
          <w:szCs w:val="22"/>
        </w:rPr>
        <w:t>Prévenez votre médecin</w:t>
      </w:r>
      <w:r w:rsidRPr="00E72F80">
        <w:rPr>
          <w:szCs w:val="22"/>
        </w:rPr>
        <w:t xml:space="preserve"> en cas de problème de santé, en particulier si vous avez ou avez eu l’une des maladies suivantes :</w:t>
      </w:r>
    </w:p>
    <w:p w14:paraId="349F4135" w14:textId="77777777" w:rsidR="00804D39" w:rsidRPr="00E72F80" w:rsidRDefault="00804D39" w:rsidP="007B688C">
      <w:pPr>
        <w:keepNext/>
        <w:widowControl w:val="0"/>
        <w:ind w:left="360" w:hanging="360"/>
        <w:rPr>
          <w:szCs w:val="22"/>
        </w:rPr>
      </w:pPr>
    </w:p>
    <w:p w14:paraId="5C9562C6" w14:textId="77777777" w:rsidR="00804D39" w:rsidRPr="00E72F80" w:rsidRDefault="00FC0BFF" w:rsidP="007B688C">
      <w:pPr>
        <w:keepNext/>
        <w:widowControl w:val="0"/>
        <w:ind w:left="567" w:hanging="567"/>
        <w:rPr>
          <w:szCs w:val="22"/>
        </w:rPr>
      </w:pPr>
      <w:r w:rsidRPr="00E72F80">
        <w:rPr>
          <w:szCs w:val="22"/>
        </w:rPr>
        <w:noBreakHyphen/>
      </w:r>
      <w:r w:rsidRPr="00E72F80">
        <w:rPr>
          <w:szCs w:val="22"/>
        </w:rPr>
        <w:tab/>
        <w:t>si vous présentez un risque accru de saignement, par exemple :</w:t>
      </w:r>
    </w:p>
    <w:p w14:paraId="69FB1B92"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récemment saigné.</w:t>
      </w:r>
    </w:p>
    <w:p w14:paraId="615DA17B"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eu une biopsie (prélèvement de tissu) au cours des 30 derniers jours.</w:t>
      </w:r>
    </w:p>
    <w:p w14:paraId="6008C5AC"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présenté une blessure grave (par exemple fracture osseuse, traumatisme crânien ou toute blessure ayant nécessité un traitement chirurgical).</w:t>
      </w:r>
    </w:p>
    <w:p w14:paraId="4B943718"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souffrez d’une inflammation de l’œsophage ou de l’estomac.</w:t>
      </w:r>
    </w:p>
    <w:p w14:paraId="101264DF"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des problèmes de reflux du suc gastrique dans l’œsophage.</w:t>
      </w:r>
    </w:p>
    <w:p w14:paraId="2CB467A0"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recevez actuellement des médicaments pouvant augmenter le risque de saignement. Voir ci-dessous « Autres médicaments et Pradaxa ».</w:t>
      </w:r>
    </w:p>
    <w:p w14:paraId="1FF829D6"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prenez actuellement des médicaments anti</w:t>
      </w:r>
      <w:r w:rsidRPr="00E72F80">
        <w:rPr>
          <w:szCs w:val="22"/>
        </w:rPr>
        <w:noBreakHyphen/>
        <w:t xml:space="preserve">inflammatoires tels que le diclofénac, l’ibuprofène, le </w:t>
      </w:r>
      <w:proofErr w:type="spellStart"/>
      <w:r w:rsidRPr="00E72F80">
        <w:rPr>
          <w:szCs w:val="22"/>
        </w:rPr>
        <w:t>piroxicam</w:t>
      </w:r>
      <w:proofErr w:type="spellEnd"/>
      <w:r w:rsidRPr="00E72F80">
        <w:rPr>
          <w:szCs w:val="22"/>
        </w:rPr>
        <w:t>.</w:t>
      </w:r>
    </w:p>
    <w:p w14:paraId="0E69BFE0"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une infection au niveau du cœur (endocardite bactérienne).</w:t>
      </w:r>
    </w:p>
    <w:p w14:paraId="09F2B2A5"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savez que vous avez une fonction rénale diminuée, ou si vous souffrez de déshydratation (symptômes tels qu’une sensation de soif et des urines en quantité réduite et foncées [concentrées] / moussantes).</w:t>
      </w:r>
    </w:p>
    <w:p w14:paraId="3EBC153F"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plus de 75 ans.</w:t>
      </w:r>
    </w:p>
    <w:p w14:paraId="5087D94B"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êtes un adulte et que vous pesez 50 kg ou moins.</w:t>
      </w:r>
    </w:p>
    <w:p w14:paraId="06A7F00F"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en</w:t>
      </w:r>
      <w:proofErr w:type="gramEnd"/>
      <w:r w:rsidRPr="00E72F80">
        <w:rPr>
          <w:szCs w:val="22"/>
        </w:rPr>
        <w:t xml:space="preserve"> cas d’utilisation chez l’enfant</w:t>
      </w:r>
      <w:r w:rsidRPr="00E72F80">
        <w:t xml:space="preserve"> uniquement</w:t>
      </w:r>
      <w:r w:rsidRPr="00E72F80">
        <w:rPr>
          <w:szCs w:val="22"/>
        </w:rPr>
        <w:t> : si l’enfant présente une infection du cerveau ou autour du cerveau.</w:t>
      </w:r>
    </w:p>
    <w:p w14:paraId="73B132CF" w14:textId="77777777" w:rsidR="00804D39" w:rsidRPr="00E72F80" w:rsidRDefault="00804D39" w:rsidP="00AF2DA9">
      <w:pPr>
        <w:widowControl w:val="0"/>
        <w:numPr>
          <w:ilvl w:val="12"/>
          <w:numId w:val="0"/>
        </w:numPr>
        <w:rPr>
          <w:szCs w:val="22"/>
        </w:rPr>
      </w:pPr>
    </w:p>
    <w:p w14:paraId="6FF7145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eu une crise cardiaque ou si on vous a diagnostiqué une maladie qui augmente le risque d’avoir une crise cardiaque.</w:t>
      </w:r>
    </w:p>
    <w:p w14:paraId="74D4A2EC" w14:textId="77777777" w:rsidR="00804D39" w:rsidRPr="00E72F80" w:rsidRDefault="00804D39" w:rsidP="00AF2DA9">
      <w:pPr>
        <w:widowControl w:val="0"/>
        <w:numPr>
          <w:ilvl w:val="12"/>
          <w:numId w:val="0"/>
        </w:numPr>
        <w:rPr>
          <w:szCs w:val="22"/>
        </w:rPr>
      </w:pPr>
    </w:p>
    <w:p w14:paraId="1C7B3D09"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vous avez une maladie du foie qui se manifeste par des anomalies en cas d’analyse du sang, la prise de ce médicament n’est pas recommandée.</w:t>
      </w:r>
    </w:p>
    <w:p w14:paraId="3EE13B24" w14:textId="77777777" w:rsidR="00804D39" w:rsidRPr="00E72F80" w:rsidRDefault="00804D39" w:rsidP="00AF2DA9">
      <w:pPr>
        <w:widowControl w:val="0"/>
        <w:ind w:left="360" w:hanging="360"/>
        <w:rPr>
          <w:szCs w:val="22"/>
        </w:rPr>
      </w:pPr>
    </w:p>
    <w:p w14:paraId="61A6A8BF" w14:textId="77777777" w:rsidR="00804D39" w:rsidRPr="00E72F80" w:rsidRDefault="00FC0BFF" w:rsidP="00AF2DA9">
      <w:pPr>
        <w:keepNext/>
        <w:widowControl w:val="0"/>
        <w:rPr>
          <w:b/>
          <w:bCs/>
          <w:szCs w:val="22"/>
        </w:rPr>
      </w:pPr>
      <w:r w:rsidRPr="00E72F80">
        <w:rPr>
          <w:b/>
          <w:szCs w:val="22"/>
        </w:rPr>
        <w:lastRenderedPageBreak/>
        <w:t>Précautions particulières avec Pradaxa</w:t>
      </w:r>
    </w:p>
    <w:p w14:paraId="51A48AF7" w14:textId="77777777" w:rsidR="00804D39" w:rsidRPr="00E72F80" w:rsidRDefault="00804D39" w:rsidP="00AF2DA9">
      <w:pPr>
        <w:keepNext/>
        <w:widowControl w:val="0"/>
        <w:rPr>
          <w:szCs w:val="22"/>
        </w:rPr>
      </w:pPr>
    </w:p>
    <w:p w14:paraId="30740EEE" w14:textId="77777777" w:rsidR="00804D39" w:rsidRPr="00E72F80" w:rsidRDefault="00FC0BFF" w:rsidP="00AF2DA9">
      <w:pPr>
        <w:keepNext/>
        <w:widowControl w:val="0"/>
        <w:ind w:left="567" w:hanging="567"/>
        <w:rPr>
          <w:szCs w:val="22"/>
        </w:rPr>
      </w:pPr>
      <w:r w:rsidRPr="00E72F80">
        <w:rPr>
          <w:szCs w:val="22"/>
        </w:rPr>
        <w:noBreakHyphen/>
      </w:r>
      <w:r w:rsidRPr="00E72F80">
        <w:rPr>
          <w:szCs w:val="22"/>
        </w:rPr>
        <w:tab/>
        <w:t>si vous devez subir une intervention chirurgicale :</w:t>
      </w:r>
    </w:p>
    <w:p w14:paraId="6F6D9B32" w14:textId="77777777" w:rsidR="00804D39" w:rsidRPr="00E72F80" w:rsidRDefault="00FC0BFF" w:rsidP="00AF2DA9">
      <w:pPr>
        <w:widowControl w:val="0"/>
        <w:ind w:left="567"/>
        <w:rPr>
          <w:szCs w:val="22"/>
        </w:rPr>
      </w:pPr>
      <w:r w:rsidRPr="00E72F80">
        <w:rPr>
          <w:szCs w:val="22"/>
        </w:rPr>
        <w:t>Dans ce cas, Pradaxa devra être provisoirement interrompu en raison d’un risque augmenté de saignement au cours de l’opération et peu après celle</w:t>
      </w:r>
      <w:r w:rsidRPr="00E72F80">
        <w:rPr>
          <w:szCs w:val="22"/>
        </w:rPr>
        <w:noBreakHyphen/>
        <w:t>ci. Il est très important de bien prendre Pradaxa avant et après l’opération aux heures exactes où votre médecin vous dit de le prendre.</w:t>
      </w:r>
    </w:p>
    <w:p w14:paraId="5AE7CC17" w14:textId="77777777" w:rsidR="00804D39" w:rsidRPr="00E72F80" w:rsidRDefault="00804D39" w:rsidP="00AF2DA9">
      <w:pPr>
        <w:widowControl w:val="0"/>
        <w:rPr>
          <w:szCs w:val="22"/>
        </w:rPr>
      </w:pPr>
    </w:p>
    <w:p w14:paraId="098D832C" w14:textId="77777777" w:rsidR="00804D39" w:rsidRPr="00E72F80" w:rsidRDefault="00FC0BFF" w:rsidP="007B688C">
      <w:pPr>
        <w:keepNext/>
        <w:widowControl w:val="0"/>
        <w:ind w:left="567" w:hanging="567"/>
        <w:rPr>
          <w:szCs w:val="22"/>
        </w:rPr>
      </w:pPr>
      <w:r w:rsidRPr="00E72F80">
        <w:rPr>
          <w:szCs w:val="22"/>
        </w:rPr>
        <w:noBreakHyphen/>
      </w:r>
      <w:r w:rsidRPr="00E72F80">
        <w:rPr>
          <w:szCs w:val="22"/>
        </w:rPr>
        <w:tab/>
        <w:t>si une opération implique le recours à un cathéter ou une injection dans votre colonne vertébrale (par exemple, pour une anesthésie péridurale ou rachidienne ou une réduction de la douleur) :</w:t>
      </w:r>
    </w:p>
    <w:p w14:paraId="14EDE948"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il</w:t>
      </w:r>
      <w:proofErr w:type="gramEnd"/>
      <w:r w:rsidRPr="00E72F80">
        <w:rPr>
          <w:szCs w:val="22"/>
        </w:rPr>
        <w:t xml:space="preserve"> est très important de bien prendre Pradaxa avant et après l’opération aux heures exactes où votre médecin vous dit de le prendre.</w:t>
      </w:r>
    </w:p>
    <w:p w14:paraId="061B2EC6" w14:textId="77777777" w:rsidR="00804D39" w:rsidRPr="00E72F80" w:rsidRDefault="00FC0BFF" w:rsidP="00CA3B5F">
      <w:pPr>
        <w:widowControl w:val="0"/>
        <w:numPr>
          <w:ilvl w:val="0"/>
          <w:numId w:val="6"/>
        </w:numPr>
        <w:tabs>
          <w:tab w:val="clear" w:pos="1080"/>
        </w:tabs>
        <w:ind w:left="1134" w:hanging="567"/>
        <w:rPr>
          <w:szCs w:val="22"/>
        </w:rPr>
      </w:pPr>
      <w:proofErr w:type="gramStart"/>
      <w:r w:rsidRPr="00E72F80">
        <w:rPr>
          <w:szCs w:val="22"/>
        </w:rPr>
        <w:t>avertissez</w:t>
      </w:r>
      <w:proofErr w:type="gramEnd"/>
      <w:r w:rsidRPr="00E72F80">
        <w:rPr>
          <w:szCs w:val="22"/>
        </w:rPr>
        <w:t xml:space="preserve"> immédiatement votre médecin si vous avez des engourdissements ou une faiblesse dans vos jambes ou des problèmes liés à vos intestins ou votre vessie après la fin de l’anesthésie, car des soins urgents sont nécessaires.</w:t>
      </w:r>
    </w:p>
    <w:p w14:paraId="5BDE1D92" w14:textId="77777777" w:rsidR="00804D39" w:rsidRPr="00E72F80" w:rsidRDefault="00804D39" w:rsidP="00AF2DA9">
      <w:pPr>
        <w:widowControl w:val="0"/>
        <w:ind w:left="567"/>
        <w:rPr>
          <w:szCs w:val="22"/>
        </w:rPr>
      </w:pPr>
    </w:p>
    <w:p w14:paraId="73215A5B"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vous tombez ou si vous vous blessez alors que vous êtes sous traitement, en particulier si vous vous cognez la tête. Consultez immédiatement un médecin. Une auscultation pourrait être nécessaire, car vous pourriez présenter un risque de saignement accru.</w:t>
      </w:r>
    </w:p>
    <w:p w14:paraId="6194399C" w14:textId="77777777" w:rsidR="00804D39" w:rsidRPr="00E72F80" w:rsidRDefault="00804D39" w:rsidP="00AF2DA9">
      <w:pPr>
        <w:widowControl w:val="0"/>
        <w:ind w:left="567" w:hanging="567"/>
        <w:rPr>
          <w:szCs w:val="22"/>
        </w:rPr>
      </w:pPr>
    </w:p>
    <w:p w14:paraId="0E730CE3" w14:textId="77777777" w:rsidR="00804D39" w:rsidRPr="00E72F80" w:rsidRDefault="00FC0BFF" w:rsidP="00AF2DA9">
      <w:pPr>
        <w:widowControl w:val="0"/>
        <w:ind w:left="567" w:hanging="567"/>
        <w:rPr>
          <w:szCs w:val="22"/>
        </w:rPr>
      </w:pPr>
      <w:r w:rsidRPr="00E72F80">
        <w:rPr>
          <w:szCs w:val="22"/>
        </w:rPr>
        <w:noBreakHyphen/>
      </w:r>
      <w:r w:rsidRPr="00E72F80">
        <w:rPr>
          <w:szCs w:val="22"/>
        </w:rPr>
        <w:tab/>
        <w:t xml:space="preserve">si vous savez que vous souffrez d’une maladie appelée syndrome des </w:t>
      </w:r>
      <w:proofErr w:type="spellStart"/>
      <w:r w:rsidRPr="00E72F80">
        <w:rPr>
          <w:szCs w:val="22"/>
        </w:rPr>
        <w:t>antiphospholipides</w:t>
      </w:r>
      <w:proofErr w:type="spellEnd"/>
      <w:r w:rsidRPr="00E72F80">
        <w:rPr>
          <w:szCs w:val="22"/>
        </w:rPr>
        <w:t xml:space="preserve"> (une affection du système immunitaire qui cause un risque accru de formation de caillots sanguins), dites-le à votre médecin ; il décidera si le traitement doit éventuellement être modifié.</w:t>
      </w:r>
    </w:p>
    <w:p w14:paraId="6EC21390" w14:textId="77777777" w:rsidR="00804D39" w:rsidRPr="00E72F80" w:rsidRDefault="00804D39" w:rsidP="00AF2DA9">
      <w:pPr>
        <w:widowControl w:val="0"/>
        <w:numPr>
          <w:ilvl w:val="12"/>
          <w:numId w:val="0"/>
        </w:numPr>
        <w:rPr>
          <w:szCs w:val="22"/>
        </w:rPr>
      </w:pPr>
    </w:p>
    <w:p w14:paraId="267576DF" w14:textId="77777777" w:rsidR="00804D39" w:rsidRPr="00E72F80" w:rsidRDefault="00FC0BFF" w:rsidP="00AF2DA9">
      <w:pPr>
        <w:keepNext/>
        <w:widowControl w:val="0"/>
        <w:numPr>
          <w:ilvl w:val="12"/>
          <w:numId w:val="0"/>
        </w:numPr>
        <w:rPr>
          <w:b/>
          <w:szCs w:val="22"/>
        </w:rPr>
      </w:pPr>
      <w:r w:rsidRPr="00E72F80">
        <w:rPr>
          <w:b/>
          <w:szCs w:val="22"/>
        </w:rPr>
        <w:t>Autres médicaments et Pradaxa</w:t>
      </w:r>
    </w:p>
    <w:p w14:paraId="035E10B9" w14:textId="77777777" w:rsidR="00804D39" w:rsidRPr="00E72F80" w:rsidRDefault="00804D39" w:rsidP="00AF2DA9">
      <w:pPr>
        <w:keepNext/>
        <w:widowControl w:val="0"/>
        <w:numPr>
          <w:ilvl w:val="12"/>
          <w:numId w:val="0"/>
        </w:numPr>
        <w:rPr>
          <w:szCs w:val="22"/>
        </w:rPr>
      </w:pPr>
    </w:p>
    <w:p w14:paraId="4AB4362A" w14:textId="77777777" w:rsidR="00804D39" w:rsidRPr="00E72F80" w:rsidRDefault="00FC0BFF" w:rsidP="007B688C">
      <w:pPr>
        <w:keepNext/>
        <w:widowControl w:val="0"/>
        <w:numPr>
          <w:ilvl w:val="12"/>
          <w:numId w:val="0"/>
        </w:numPr>
        <w:ind w:right="-2"/>
        <w:rPr>
          <w:szCs w:val="22"/>
        </w:rPr>
      </w:pPr>
      <w:r w:rsidRPr="00E72F80">
        <w:rPr>
          <w:szCs w:val="22"/>
        </w:rPr>
        <w:t>Informez votre médecin ou pharmacien si vous prenez, avez récemment pris ou pourriez prendre tout autre médicament. Vous devez notamment avertir votre médecin avant de prendre Pradaxa si vous prenez l’un des médicaments suivants :</w:t>
      </w:r>
    </w:p>
    <w:p w14:paraId="7E8EC27E" w14:textId="77777777" w:rsidR="00804D39" w:rsidRPr="00E72F80" w:rsidRDefault="00804D39" w:rsidP="007B688C">
      <w:pPr>
        <w:keepNext/>
        <w:widowControl w:val="0"/>
        <w:numPr>
          <w:ilvl w:val="12"/>
          <w:numId w:val="0"/>
        </w:numPr>
        <w:ind w:right="-2"/>
        <w:rPr>
          <w:szCs w:val="22"/>
        </w:rPr>
      </w:pPr>
    </w:p>
    <w:p w14:paraId="45C868CA"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 xml:space="preserve">Médicaments pour diminuer la formation de caillots sanguins (par exemple : warfarine, </w:t>
      </w:r>
      <w:proofErr w:type="spellStart"/>
      <w:r w:rsidRPr="00E72F80">
        <w:rPr>
          <w:szCs w:val="22"/>
        </w:rPr>
        <w:t>phenprocoumone</w:t>
      </w:r>
      <w:proofErr w:type="spellEnd"/>
      <w:r w:rsidRPr="00E72F80">
        <w:rPr>
          <w:szCs w:val="22"/>
        </w:rPr>
        <w:t xml:space="preserve">, </w:t>
      </w:r>
      <w:proofErr w:type="spellStart"/>
      <w:r w:rsidRPr="00E72F80">
        <w:rPr>
          <w:szCs w:val="22"/>
        </w:rPr>
        <w:t>acénocoumarol</w:t>
      </w:r>
      <w:proofErr w:type="spellEnd"/>
      <w:r w:rsidRPr="00E72F80">
        <w:rPr>
          <w:szCs w:val="22"/>
        </w:rPr>
        <w:t xml:space="preserve">, héparine, clopidogrel, </w:t>
      </w:r>
      <w:proofErr w:type="spellStart"/>
      <w:r w:rsidRPr="00E72F80">
        <w:rPr>
          <w:szCs w:val="22"/>
        </w:rPr>
        <w:t>prasugrel</w:t>
      </w:r>
      <w:proofErr w:type="spellEnd"/>
      <w:r w:rsidRPr="00E72F80">
        <w:rPr>
          <w:szCs w:val="22"/>
        </w:rPr>
        <w:t xml:space="preserve">, </w:t>
      </w:r>
      <w:proofErr w:type="spellStart"/>
      <w:r w:rsidRPr="00E72F80">
        <w:rPr>
          <w:szCs w:val="22"/>
        </w:rPr>
        <w:t>ticagrélor</w:t>
      </w:r>
      <w:proofErr w:type="spellEnd"/>
      <w:r w:rsidRPr="00E72F80">
        <w:rPr>
          <w:szCs w:val="22"/>
        </w:rPr>
        <w:t xml:space="preserve">, </w:t>
      </w:r>
      <w:proofErr w:type="spellStart"/>
      <w:r w:rsidRPr="00E72F80">
        <w:rPr>
          <w:szCs w:val="22"/>
        </w:rPr>
        <w:t>rivaroxaban</w:t>
      </w:r>
      <w:proofErr w:type="spellEnd"/>
      <w:r w:rsidRPr="00E72F80">
        <w:rPr>
          <w:szCs w:val="22"/>
        </w:rPr>
        <w:t>, acide acétylsalicylique)</w:t>
      </w:r>
    </w:p>
    <w:p w14:paraId="3468E187"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 xml:space="preserve">Médicaments utilisés pour les infections dues aux champignons (par exemple : </w:t>
      </w:r>
      <w:proofErr w:type="spellStart"/>
      <w:r w:rsidRPr="00E72F80">
        <w:rPr>
          <w:szCs w:val="22"/>
        </w:rPr>
        <w:t>kétoconazole</w:t>
      </w:r>
      <w:proofErr w:type="spellEnd"/>
      <w:r w:rsidRPr="00E72F80">
        <w:rPr>
          <w:szCs w:val="22"/>
        </w:rPr>
        <w:t xml:space="preserve">, </w:t>
      </w:r>
      <w:proofErr w:type="spellStart"/>
      <w:r w:rsidRPr="00E72F80">
        <w:rPr>
          <w:szCs w:val="22"/>
        </w:rPr>
        <w:t>itraconazole</w:t>
      </w:r>
      <w:proofErr w:type="spellEnd"/>
      <w:r w:rsidRPr="00E72F80">
        <w:rPr>
          <w:szCs w:val="22"/>
        </w:rPr>
        <w:t>), excepté ceux appliqués sur la peau</w:t>
      </w:r>
    </w:p>
    <w:p w14:paraId="36A0D135" w14:textId="77777777" w:rsidR="00804D39" w:rsidRPr="00E72F80" w:rsidRDefault="00FC0BFF" w:rsidP="00AF2DA9">
      <w:pPr>
        <w:widowControl w:val="0"/>
        <w:numPr>
          <w:ilvl w:val="12"/>
          <w:numId w:val="0"/>
        </w:numPr>
        <w:ind w:left="567" w:right="-2" w:hanging="567"/>
        <w:rPr>
          <w:szCs w:val="22"/>
          <w:u w:val="single"/>
        </w:rPr>
      </w:pPr>
      <w:r w:rsidRPr="00E72F80">
        <w:rPr>
          <w:szCs w:val="22"/>
        </w:rPr>
        <w:noBreakHyphen/>
      </w:r>
      <w:r w:rsidRPr="00E72F80">
        <w:rPr>
          <w:szCs w:val="22"/>
        </w:rPr>
        <w:tab/>
        <w:t xml:space="preserve">Médicaments utilisés pour les battements anormaux du cœur (par exemple : amiodarone, </w:t>
      </w:r>
      <w:proofErr w:type="spellStart"/>
      <w:r w:rsidRPr="00E72F80">
        <w:rPr>
          <w:szCs w:val="22"/>
        </w:rPr>
        <w:t>dronédarone</w:t>
      </w:r>
      <w:proofErr w:type="spellEnd"/>
      <w:r w:rsidRPr="00E72F80">
        <w:rPr>
          <w:szCs w:val="22"/>
        </w:rPr>
        <w:t>, quinidine, vérapamil).</w:t>
      </w:r>
    </w:p>
    <w:p w14:paraId="5286BDF0" w14:textId="77777777" w:rsidR="00804D39" w:rsidRPr="00E72F80" w:rsidRDefault="00FC0BFF" w:rsidP="00AF2DA9">
      <w:pPr>
        <w:widowControl w:val="0"/>
        <w:numPr>
          <w:ilvl w:val="12"/>
          <w:numId w:val="0"/>
        </w:numPr>
        <w:ind w:left="567" w:right="-2"/>
        <w:rPr>
          <w:szCs w:val="22"/>
        </w:rPr>
      </w:pPr>
      <w:r w:rsidRPr="00E72F80">
        <w:rPr>
          <w:szCs w:val="22"/>
        </w:rPr>
        <w:t>Si vous prenez des médicaments contenant de l’amiodarone, de la quinidine ou du vérapamil, votre médecin pourra vous dire d’utiliser une dose plus faible de Pradaxa en fonction de l’affection pour laquelle ce médicament vous est prescrit. Voir rubrique 3.</w:t>
      </w:r>
    </w:p>
    <w:p w14:paraId="1631784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destinés à prévenir le rejet d’organe après une transplantation (par exemple : tacrolimus, ciclosporine)</w:t>
      </w:r>
    </w:p>
    <w:p w14:paraId="02E11331"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xml:space="preserve"> (un antiviral utilisé pour traiter l’hépatite C)</w:t>
      </w:r>
    </w:p>
    <w:p w14:paraId="0FAA03E3"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w:t>
      </w:r>
      <w:r w:rsidRPr="00E72F80">
        <w:rPr>
          <w:szCs w:val="22"/>
        </w:rPr>
        <w:noBreakHyphen/>
        <w:t>inflammatoires et anti</w:t>
      </w:r>
      <w:r w:rsidRPr="00E72F80">
        <w:rPr>
          <w:szCs w:val="22"/>
        </w:rPr>
        <w:noBreakHyphen/>
        <w:t>douleur (par exemple : acide acétylsalicylique, ibuprofène, diclofénac)</w:t>
      </w:r>
    </w:p>
    <w:p w14:paraId="0863E114"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Millepertuis, un médicament à base de plantes utilisé dans la dépression</w:t>
      </w:r>
    </w:p>
    <w:p w14:paraId="7ABE7CED"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antidépresseurs appelés inhibiteurs sélectifs de la recapture de la sérotonine ou inhibiteurs sélectifs de la recapture de la sérotonine et de la noradrénaline</w:t>
      </w:r>
    </w:p>
    <w:p w14:paraId="78CB86EE"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Rifampicine ou clarithromycine (deux antibiotiques)</w:t>
      </w:r>
    </w:p>
    <w:p w14:paraId="33045BF6"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Médicaments antiviraux contre le SIDA (par exemple : ritonavir)</w:t>
      </w:r>
    </w:p>
    <w:p w14:paraId="4948BDD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Certains médicaments pour traiter l’épilepsie (par exemple : carbamazépine, phénytoïne)</w:t>
      </w:r>
    </w:p>
    <w:p w14:paraId="06A6BF6A" w14:textId="77777777" w:rsidR="00804D39" w:rsidRPr="00E72F80" w:rsidRDefault="00804D39" w:rsidP="00AF2DA9">
      <w:pPr>
        <w:widowControl w:val="0"/>
        <w:rPr>
          <w:szCs w:val="22"/>
        </w:rPr>
      </w:pPr>
    </w:p>
    <w:p w14:paraId="3D0ACFDC" w14:textId="3B5BEB88" w:rsidR="00F20936" w:rsidRPr="00E72F80" w:rsidRDefault="00FC0BFF" w:rsidP="00AF2DA9">
      <w:pPr>
        <w:keepNext/>
        <w:widowControl w:val="0"/>
        <w:rPr>
          <w:b/>
          <w:szCs w:val="22"/>
        </w:rPr>
      </w:pPr>
      <w:r w:rsidRPr="00E72F80">
        <w:rPr>
          <w:b/>
          <w:szCs w:val="22"/>
        </w:rPr>
        <w:t>Grossesse et allaitement</w:t>
      </w:r>
    </w:p>
    <w:p w14:paraId="07BE6BEE" w14:textId="77777777" w:rsidR="00804D39" w:rsidRPr="00E72F80" w:rsidRDefault="00804D39" w:rsidP="00AF2DA9">
      <w:pPr>
        <w:keepNext/>
        <w:widowControl w:val="0"/>
        <w:numPr>
          <w:ilvl w:val="12"/>
          <w:numId w:val="0"/>
        </w:numPr>
        <w:rPr>
          <w:szCs w:val="22"/>
        </w:rPr>
      </w:pPr>
    </w:p>
    <w:p w14:paraId="2F3F39A4" w14:textId="77777777" w:rsidR="00804D39" w:rsidRPr="00E72F80" w:rsidRDefault="00FC0BFF" w:rsidP="00AF2DA9">
      <w:pPr>
        <w:widowControl w:val="0"/>
        <w:numPr>
          <w:ilvl w:val="12"/>
          <w:numId w:val="0"/>
        </w:numPr>
        <w:rPr>
          <w:szCs w:val="22"/>
        </w:rPr>
      </w:pPr>
      <w:r w:rsidRPr="00E72F80">
        <w:rPr>
          <w:szCs w:val="22"/>
        </w:rPr>
        <w:t>Les effets de Pradaxa sur la grossesse et l’enfant à naître ne sont pas connus. Ne prenez pas ce médicament si vous êtes enceinte, sauf si votre médecin vous a dit que vous pouviez le prendre sans risque. Si vous êtes une femme en âge de procréer, évitez de débuter une grossesse pendant votre traitement par Pradaxa.</w:t>
      </w:r>
    </w:p>
    <w:p w14:paraId="27931A8D" w14:textId="77777777" w:rsidR="00804D39" w:rsidRPr="00E72F80" w:rsidRDefault="00804D39" w:rsidP="00AF2DA9">
      <w:pPr>
        <w:widowControl w:val="0"/>
        <w:rPr>
          <w:szCs w:val="22"/>
        </w:rPr>
      </w:pPr>
    </w:p>
    <w:p w14:paraId="516E621F" w14:textId="77777777" w:rsidR="00804D39" w:rsidRPr="00E72F80" w:rsidRDefault="00FC0BFF" w:rsidP="00AF2DA9">
      <w:pPr>
        <w:widowControl w:val="0"/>
        <w:rPr>
          <w:szCs w:val="22"/>
        </w:rPr>
      </w:pPr>
      <w:r w:rsidRPr="00E72F80">
        <w:rPr>
          <w:szCs w:val="22"/>
        </w:rPr>
        <w:t>Vous ne devez pas allaiter lors du traitement par Pradaxa.</w:t>
      </w:r>
    </w:p>
    <w:p w14:paraId="12B7235E" w14:textId="77777777" w:rsidR="00804D39" w:rsidRPr="00E72F80" w:rsidRDefault="00804D39" w:rsidP="00AF2DA9">
      <w:pPr>
        <w:widowControl w:val="0"/>
        <w:numPr>
          <w:ilvl w:val="12"/>
          <w:numId w:val="0"/>
        </w:numPr>
        <w:rPr>
          <w:szCs w:val="22"/>
        </w:rPr>
      </w:pPr>
    </w:p>
    <w:p w14:paraId="16D49A67" w14:textId="77777777" w:rsidR="00804D39" w:rsidRPr="00E72F80" w:rsidRDefault="00FC0BFF" w:rsidP="007B688C">
      <w:pPr>
        <w:keepNext/>
        <w:widowControl w:val="0"/>
        <w:numPr>
          <w:ilvl w:val="12"/>
          <w:numId w:val="0"/>
        </w:numPr>
        <w:ind w:right="-2"/>
        <w:rPr>
          <w:szCs w:val="22"/>
        </w:rPr>
      </w:pPr>
      <w:r w:rsidRPr="00E72F80">
        <w:rPr>
          <w:b/>
          <w:szCs w:val="22"/>
        </w:rPr>
        <w:t>Conduite de véhicules et utilisation de machines</w:t>
      </w:r>
    </w:p>
    <w:p w14:paraId="75341F4E" w14:textId="77777777" w:rsidR="00804D39" w:rsidRPr="00E72F80" w:rsidRDefault="00804D39" w:rsidP="007B688C">
      <w:pPr>
        <w:keepNext/>
        <w:widowControl w:val="0"/>
        <w:numPr>
          <w:ilvl w:val="12"/>
          <w:numId w:val="0"/>
        </w:numPr>
        <w:ind w:right="-29"/>
        <w:rPr>
          <w:szCs w:val="22"/>
        </w:rPr>
      </w:pPr>
    </w:p>
    <w:p w14:paraId="6BA1F4E2" w14:textId="77777777" w:rsidR="00804D39" w:rsidRPr="00E72F80" w:rsidRDefault="00FC0BFF" w:rsidP="00AF2DA9">
      <w:pPr>
        <w:widowControl w:val="0"/>
        <w:numPr>
          <w:ilvl w:val="12"/>
          <w:numId w:val="0"/>
        </w:numPr>
        <w:ind w:right="-2"/>
        <w:rPr>
          <w:b/>
          <w:szCs w:val="22"/>
        </w:rPr>
      </w:pPr>
      <w:r w:rsidRPr="00E72F80">
        <w:rPr>
          <w:szCs w:val="22"/>
        </w:rPr>
        <w:t>Pradaxa n’a pas d’effet connu sur l’aptitude à conduire des véhicules et à utiliser des machines.</w:t>
      </w:r>
    </w:p>
    <w:p w14:paraId="3F3C848D" w14:textId="77777777" w:rsidR="00804D39" w:rsidRPr="00E72F80" w:rsidRDefault="00804D39" w:rsidP="00AF2DA9">
      <w:pPr>
        <w:widowControl w:val="0"/>
        <w:numPr>
          <w:ilvl w:val="12"/>
          <w:numId w:val="0"/>
        </w:numPr>
        <w:ind w:right="-2"/>
        <w:rPr>
          <w:b/>
          <w:szCs w:val="22"/>
        </w:rPr>
      </w:pPr>
    </w:p>
    <w:p w14:paraId="0FB5F835" w14:textId="77777777" w:rsidR="00804D39" w:rsidRPr="00E72F80" w:rsidRDefault="00804D39" w:rsidP="00AF2DA9">
      <w:pPr>
        <w:widowControl w:val="0"/>
        <w:numPr>
          <w:ilvl w:val="12"/>
          <w:numId w:val="0"/>
        </w:numPr>
        <w:ind w:right="-2"/>
        <w:rPr>
          <w:szCs w:val="22"/>
        </w:rPr>
      </w:pPr>
    </w:p>
    <w:p w14:paraId="52FFBAB5" w14:textId="77777777" w:rsidR="00804D39" w:rsidRPr="00E72F80" w:rsidRDefault="00FC0BFF" w:rsidP="00AF2DA9">
      <w:pPr>
        <w:keepNext/>
        <w:widowControl w:val="0"/>
        <w:ind w:left="567" w:hanging="567"/>
        <w:rPr>
          <w:b/>
          <w:szCs w:val="22"/>
        </w:rPr>
      </w:pPr>
      <w:r w:rsidRPr="00E72F80">
        <w:rPr>
          <w:b/>
          <w:szCs w:val="22"/>
        </w:rPr>
        <w:t>3.</w:t>
      </w:r>
      <w:r w:rsidRPr="00E72F80">
        <w:rPr>
          <w:b/>
          <w:szCs w:val="22"/>
        </w:rPr>
        <w:tab/>
        <w:t>Comment prendre Pradaxa</w:t>
      </w:r>
    </w:p>
    <w:p w14:paraId="37AA8719" w14:textId="77777777" w:rsidR="00804D39" w:rsidRPr="00E72F80" w:rsidRDefault="00804D39" w:rsidP="00AF2DA9">
      <w:pPr>
        <w:keepNext/>
        <w:widowControl w:val="0"/>
        <w:numPr>
          <w:ilvl w:val="12"/>
          <w:numId w:val="0"/>
        </w:numPr>
        <w:ind w:right="-2"/>
        <w:rPr>
          <w:szCs w:val="22"/>
        </w:rPr>
      </w:pPr>
    </w:p>
    <w:p w14:paraId="240D9FA7" w14:textId="329DA8A9" w:rsidR="00804D39" w:rsidRPr="00E72F80" w:rsidRDefault="00FC0BFF" w:rsidP="00AF2DA9">
      <w:pPr>
        <w:widowControl w:val="0"/>
        <w:numPr>
          <w:ilvl w:val="12"/>
          <w:numId w:val="0"/>
        </w:numPr>
        <w:ind w:right="-2"/>
        <w:rPr>
          <w:szCs w:val="22"/>
        </w:rPr>
      </w:pPr>
      <w:r w:rsidRPr="00E72F80">
        <w:rPr>
          <w:szCs w:val="22"/>
        </w:rPr>
        <w:t xml:space="preserve">Pradaxa gélules peut être utilisé chez les adultes et les enfants âgés d’au moins 8 ans capables d’avaler les gélules entières. </w:t>
      </w:r>
      <w:r w:rsidR="00B643E5" w:rsidRPr="00C42BD6">
        <w:rPr>
          <w:szCs w:val="22"/>
        </w:rPr>
        <w:t>Pradaxa granulés enrobés est disponible pour le</w:t>
      </w:r>
      <w:r w:rsidRPr="00E72F80">
        <w:rPr>
          <w:szCs w:val="22"/>
        </w:rPr>
        <w:t xml:space="preserve"> traitement des enfants de moins de </w:t>
      </w:r>
      <w:r w:rsidR="00B643E5">
        <w:rPr>
          <w:szCs w:val="22"/>
        </w:rPr>
        <w:t>12</w:t>
      </w:r>
      <w:r w:rsidRPr="00E72F80">
        <w:rPr>
          <w:szCs w:val="22"/>
        </w:rPr>
        <w:t> ans</w:t>
      </w:r>
      <w:r w:rsidR="00B643E5" w:rsidRPr="00C42BD6">
        <w:rPr>
          <w:szCs w:val="22"/>
        </w:rPr>
        <w:t>, dès lors qu</w:t>
      </w:r>
      <w:r w:rsidR="00654B0E">
        <w:rPr>
          <w:szCs w:val="22"/>
        </w:rPr>
        <w:t xml:space="preserve">’ils sont </w:t>
      </w:r>
      <w:r w:rsidR="00B643E5" w:rsidRPr="00C42BD6">
        <w:rPr>
          <w:szCs w:val="22"/>
        </w:rPr>
        <w:t>capable</w:t>
      </w:r>
      <w:r w:rsidR="00654B0E">
        <w:rPr>
          <w:szCs w:val="22"/>
        </w:rPr>
        <w:t>s</w:t>
      </w:r>
      <w:r w:rsidR="00B643E5" w:rsidRPr="00C42BD6">
        <w:rPr>
          <w:szCs w:val="22"/>
        </w:rPr>
        <w:t xml:space="preserve"> d’avaler des aliments mous</w:t>
      </w:r>
      <w:r w:rsidRPr="00E72F80">
        <w:rPr>
          <w:szCs w:val="22"/>
        </w:rPr>
        <w:t>.</w:t>
      </w:r>
    </w:p>
    <w:p w14:paraId="39B28DC7" w14:textId="77777777" w:rsidR="00804D39" w:rsidRPr="00E72F80" w:rsidRDefault="00804D39" w:rsidP="00AF2DA9">
      <w:pPr>
        <w:widowControl w:val="0"/>
        <w:numPr>
          <w:ilvl w:val="12"/>
          <w:numId w:val="0"/>
        </w:numPr>
        <w:ind w:right="-2"/>
        <w:rPr>
          <w:szCs w:val="22"/>
        </w:rPr>
      </w:pPr>
    </w:p>
    <w:p w14:paraId="11F5E968" w14:textId="77777777" w:rsidR="00804D39" w:rsidRPr="00E72F80" w:rsidRDefault="00FC0BFF" w:rsidP="00AF2DA9">
      <w:pPr>
        <w:widowControl w:val="0"/>
        <w:numPr>
          <w:ilvl w:val="12"/>
          <w:numId w:val="0"/>
        </w:numPr>
        <w:ind w:right="-2"/>
        <w:rPr>
          <w:szCs w:val="22"/>
        </w:rPr>
      </w:pPr>
      <w:r w:rsidRPr="00E72F80">
        <w:rPr>
          <w:szCs w:val="22"/>
        </w:rPr>
        <w:t>Veillez à toujours prendre ce médicament en suivant exactement les indications de votre médecin. Vérifiez auprès de votre médecin en cas de doute.</w:t>
      </w:r>
    </w:p>
    <w:p w14:paraId="2207F3A7" w14:textId="77777777" w:rsidR="00804D39" w:rsidRPr="00E72F80" w:rsidRDefault="00804D39" w:rsidP="00AF2DA9">
      <w:pPr>
        <w:widowControl w:val="0"/>
        <w:numPr>
          <w:ilvl w:val="12"/>
          <w:numId w:val="0"/>
        </w:numPr>
        <w:ind w:right="-2"/>
        <w:rPr>
          <w:szCs w:val="22"/>
        </w:rPr>
      </w:pPr>
    </w:p>
    <w:p w14:paraId="261B2257" w14:textId="77777777" w:rsidR="00804D39" w:rsidRPr="00E72F80" w:rsidRDefault="00FC0BFF" w:rsidP="00AF2DA9">
      <w:pPr>
        <w:keepNext/>
        <w:widowControl w:val="0"/>
        <w:numPr>
          <w:ilvl w:val="12"/>
          <w:numId w:val="0"/>
        </w:numPr>
        <w:rPr>
          <w:b/>
          <w:bCs/>
          <w:szCs w:val="22"/>
        </w:rPr>
      </w:pPr>
      <w:r w:rsidRPr="00E72F80">
        <w:rPr>
          <w:b/>
          <w:szCs w:val="22"/>
        </w:rPr>
        <w:t>Prenez Pradaxa en respectant les conditions suivantes :</w:t>
      </w:r>
    </w:p>
    <w:p w14:paraId="7A0120D2" w14:textId="77777777" w:rsidR="00804D39" w:rsidRPr="00E72F80" w:rsidRDefault="00804D39" w:rsidP="00AF2DA9">
      <w:pPr>
        <w:keepNext/>
        <w:widowControl w:val="0"/>
        <w:numPr>
          <w:ilvl w:val="12"/>
          <w:numId w:val="0"/>
        </w:numPr>
        <w:rPr>
          <w:b/>
          <w:bCs/>
          <w:szCs w:val="22"/>
        </w:rPr>
      </w:pPr>
    </w:p>
    <w:p w14:paraId="62D4F506" w14:textId="1E0E497D" w:rsidR="00F20936" w:rsidRPr="00E72F80" w:rsidRDefault="00FC0BFF" w:rsidP="007B688C">
      <w:pPr>
        <w:keepNext/>
        <w:widowControl w:val="0"/>
        <w:numPr>
          <w:ilvl w:val="12"/>
          <w:numId w:val="0"/>
        </w:numPr>
        <w:rPr>
          <w:szCs w:val="22"/>
          <w:u w:val="single"/>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1026F327" w14:textId="77777777" w:rsidR="00804D39" w:rsidRPr="00E72F80" w:rsidRDefault="00804D39" w:rsidP="00AF2DA9">
      <w:pPr>
        <w:keepNext/>
        <w:widowControl w:val="0"/>
        <w:numPr>
          <w:ilvl w:val="12"/>
          <w:numId w:val="0"/>
        </w:numPr>
        <w:rPr>
          <w:szCs w:val="22"/>
        </w:rPr>
      </w:pPr>
    </w:p>
    <w:p w14:paraId="414AD15F" w14:textId="77777777" w:rsidR="00804D39" w:rsidRPr="00E72F80" w:rsidRDefault="00FC0BFF" w:rsidP="00AF2DA9">
      <w:pPr>
        <w:widowControl w:val="0"/>
        <w:rPr>
          <w:szCs w:val="22"/>
        </w:rPr>
      </w:pPr>
      <w:r w:rsidRPr="00E72F80">
        <w:rPr>
          <w:szCs w:val="22"/>
        </w:rPr>
        <w:t xml:space="preserve">La dose recommandée est de </w:t>
      </w:r>
      <w:r w:rsidRPr="00E72F80">
        <w:rPr>
          <w:b/>
          <w:szCs w:val="22"/>
        </w:rPr>
        <w:t>220 mg une fois par jour</w:t>
      </w:r>
      <w:r w:rsidRPr="00E72F80">
        <w:rPr>
          <w:szCs w:val="22"/>
        </w:rPr>
        <w:t xml:space="preserve"> sous forme de 2 gélules de 110 mg.</w:t>
      </w:r>
    </w:p>
    <w:p w14:paraId="6E4EF7CF" w14:textId="77777777" w:rsidR="00804D39" w:rsidRPr="00E72F80" w:rsidRDefault="00804D39" w:rsidP="00AF2DA9">
      <w:pPr>
        <w:widowControl w:val="0"/>
        <w:rPr>
          <w:szCs w:val="22"/>
        </w:rPr>
      </w:pPr>
    </w:p>
    <w:p w14:paraId="6685B948" w14:textId="77777777" w:rsidR="00804D39" w:rsidRPr="00E72F80" w:rsidRDefault="00FC0BFF" w:rsidP="00AF2DA9">
      <w:pPr>
        <w:widowControl w:val="0"/>
        <w:rPr>
          <w:szCs w:val="22"/>
        </w:rPr>
      </w:pPr>
      <w:r w:rsidRPr="00E72F80">
        <w:rPr>
          <w:szCs w:val="22"/>
        </w:rPr>
        <w:t xml:space="preserve">Si votre </w:t>
      </w:r>
      <w:r w:rsidRPr="00E72F80">
        <w:rPr>
          <w:b/>
          <w:szCs w:val="22"/>
        </w:rPr>
        <w:t xml:space="preserve">fonction rénale est diminuée </w:t>
      </w:r>
      <w:r w:rsidRPr="00E72F80">
        <w:rPr>
          <w:szCs w:val="22"/>
        </w:rPr>
        <w:t xml:space="preserve">de plus de moitié ou si vous avez </w:t>
      </w:r>
      <w:r w:rsidRPr="00E72F80">
        <w:rPr>
          <w:b/>
          <w:szCs w:val="22"/>
        </w:rPr>
        <w:t>75 ans ou plus</w:t>
      </w:r>
      <w:r w:rsidRPr="00E72F80">
        <w:rPr>
          <w:szCs w:val="22"/>
        </w:rPr>
        <w:t xml:space="preserve">, la dose recommandée est de </w:t>
      </w:r>
      <w:r w:rsidRPr="00E72F80">
        <w:rPr>
          <w:b/>
          <w:szCs w:val="22"/>
        </w:rPr>
        <w:t>150 mg une fois par jour</w:t>
      </w:r>
      <w:r w:rsidRPr="00E72F80">
        <w:rPr>
          <w:szCs w:val="22"/>
        </w:rPr>
        <w:t xml:space="preserve"> sous forme de 2 gélules de 75 mg.</w:t>
      </w:r>
    </w:p>
    <w:p w14:paraId="3321ED60" w14:textId="77777777" w:rsidR="00804D39" w:rsidRPr="00E72F80" w:rsidRDefault="00804D39" w:rsidP="00AF2DA9">
      <w:pPr>
        <w:widowControl w:val="0"/>
        <w:autoSpaceDE w:val="0"/>
        <w:autoSpaceDN w:val="0"/>
        <w:adjustRightInd w:val="0"/>
        <w:rPr>
          <w:b/>
          <w:szCs w:val="22"/>
          <w:u w:val="single"/>
        </w:rPr>
      </w:pPr>
    </w:p>
    <w:p w14:paraId="379C5D22" w14:textId="77777777" w:rsidR="00804D39" w:rsidRPr="00E72F80" w:rsidRDefault="00FC0BFF" w:rsidP="00AF2DA9">
      <w:pPr>
        <w:widowControl w:val="0"/>
        <w:rPr>
          <w:szCs w:val="22"/>
        </w:rPr>
      </w:pPr>
      <w:r w:rsidRPr="00E72F80">
        <w:rPr>
          <w:szCs w:val="22"/>
        </w:rPr>
        <w:t xml:space="preserve">Si vous prenez des médicaments contenant </w:t>
      </w:r>
      <w:r w:rsidRPr="00E72F80">
        <w:rPr>
          <w:b/>
          <w:szCs w:val="22"/>
        </w:rPr>
        <w:t>de l’amiodarone, de la quinidine ou du vérapamil</w:t>
      </w:r>
      <w:r w:rsidRPr="00E72F80">
        <w:rPr>
          <w:szCs w:val="22"/>
        </w:rPr>
        <w:t xml:space="preserve">, la posologie recommandée est de </w:t>
      </w:r>
      <w:r w:rsidRPr="00E72F80">
        <w:rPr>
          <w:b/>
          <w:szCs w:val="22"/>
        </w:rPr>
        <w:t>150 mg une fois par jour</w:t>
      </w:r>
      <w:r w:rsidRPr="00E72F80">
        <w:rPr>
          <w:szCs w:val="22"/>
        </w:rPr>
        <w:t xml:space="preserve"> sous forme de 2 gélules de 75 mg.</w:t>
      </w:r>
    </w:p>
    <w:p w14:paraId="04ADB25A" w14:textId="77777777" w:rsidR="00804D39" w:rsidRPr="00E72F80" w:rsidRDefault="00804D39" w:rsidP="00AF2DA9">
      <w:pPr>
        <w:widowControl w:val="0"/>
        <w:rPr>
          <w:szCs w:val="22"/>
        </w:rPr>
      </w:pPr>
    </w:p>
    <w:p w14:paraId="169FE7BC" w14:textId="77777777" w:rsidR="00804D39" w:rsidRPr="00E72F80" w:rsidRDefault="00FC0BFF" w:rsidP="00AF2DA9">
      <w:pPr>
        <w:widowControl w:val="0"/>
        <w:rPr>
          <w:szCs w:val="22"/>
        </w:rPr>
      </w:pPr>
      <w:r w:rsidRPr="00E72F80">
        <w:rPr>
          <w:szCs w:val="22"/>
        </w:rPr>
        <w:t xml:space="preserve">Si vous prenez des </w:t>
      </w:r>
      <w:r w:rsidRPr="00E72F80">
        <w:rPr>
          <w:b/>
          <w:szCs w:val="22"/>
        </w:rPr>
        <w:t>médicaments contenant du vérapamil et que votre fonction rénale est diminuée</w:t>
      </w:r>
      <w:r w:rsidRPr="00E72F80">
        <w:rPr>
          <w:szCs w:val="22"/>
        </w:rPr>
        <w:t xml:space="preserve"> de plus de moitié, vous devez être traité(e) avec une dose réduite de Pradaxa à </w:t>
      </w:r>
      <w:r w:rsidRPr="00E72F80">
        <w:rPr>
          <w:b/>
          <w:szCs w:val="22"/>
        </w:rPr>
        <w:t>75 mg</w:t>
      </w:r>
      <w:r w:rsidRPr="00E72F80">
        <w:rPr>
          <w:szCs w:val="22"/>
        </w:rPr>
        <w:t xml:space="preserve"> car votre risque de saignement peut être augmenté.</w:t>
      </w:r>
    </w:p>
    <w:p w14:paraId="0F89E440" w14:textId="77777777" w:rsidR="00804D39" w:rsidRPr="00E72F80" w:rsidRDefault="00804D39" w:rsidP="00AF2DA9">
      <w:pPr>
        <w:widowControl w:val="0"/>
        <w:rPr>
          <w:szCs w:val="22"/>
        </w:rPr>
      </w:pPr>
    </w:p>
    <w:p w14:paraId="380633A2" w14:textId="77777777" w:rsidR="00804D39" w:rsidRPr="00E72F80" w:rsidRDefault="00FC0BFF" w:rsidP="00AF2DA9">
      <w:pPr>
        <w:widowControl w:val="0"/>
        <w:rPr>
          <w:szCs w:val="22"/>
        </w:rPr>
      </w:pPr>
      <w:r w:rsidRPr="00E72F80">
        <w:rPr>
          <w:szCs w:val="22"/>
        </w:rPr>
        <w:t>Pour les deux types de chirurgie, vous ne devez pas commencer le traitement tant qu’il existe un saignement au niveau de la plaie chirurgicale. Si le traitement n’est pas instauré le jour de l’opération, il doit être de 2 gélules une fois par jour, dès le lendemain de l’opération.</w:t>
      </w:r>
    </w:p>
    <w:p w14:paraId="60F79329" w14:textId="77777777" w:rsidR="00804D39" w:rsidRPr="00E72F80" w:rsidRDefault="00804D39" w:rsidP="00AF2DA9">
      <w:pPr>
        <w:widowControl w:val="0"/>
        <w:numPr>
          <w:ilvl w:val="12"/>
          <w:numId w:val="0"/>
        </w:numPr>
        <w:ind w:right="-2"/>
        <w:rPr>
          <w:b/>
          <w:bCs/>
          <w:szCs w:val="22"/>
        </w:rPr>
      </w:pPr>
    </w:p>
    <w:p w14:paraId="14D56669" w14:textId="77777777" w:rsidR="00804D39" w:rsidRPr="00E72F80" w:rsidRDefault="00FC0BFF" w:rsidP="007B688C">
      <w:pPr>
        <w:keepNext/>
        <w:widowControl w:val="0"/>
        <w:rPr>
          <w:i/>
          <w:szCs w:val="22"/>
          <w:u w:val="single"/>
        </w:rPr>
      </w:pPr>
      <w:r w:rsidRPr="00E72F80">
        <w:rPr>
          <w:i/>
          <w:szCs w:val="22"/>
          <w:u w:val="single"/>
        </w:rPr>
        <w:t>Après chirurgie pour prothèse de genou</w:t>
      </w:r>
    </w:p>
    <w:p w14:paraId="59C68DCE" w14:textId="77777777" w:rsidR="00804D39" w:rsidRPr="00E72F80" w:rsidRDefault="00804D39" w:rsidP="007B688C">
      <w:pPr>
        <w:keepNext/>
        <w:widowControl w:val="0"/>
        <w:rPr>
          <w:szCs w:val="22"/>
        </w:rPr>
      </w:pPr>
    </w:p>
    <w:p w14:paraId="313AF280" w14:textId="77777777" w:rsidR="00804D39" w:rsidRPr="00E72F80" w:rsidRDefault="00FC0BFF" w:rsidP="00AF2DA9">
      <w:pPr>
        <w:widowControl w:val="0"/>
        <w:rPr>
          <w:szCs w:val="22"/>
        </w:rPr>
      </w:pPr>
      <w:r w:rsidRPr="00E72F80">
        <w:rPr>
          <w:szCs w:val="22"/>
        </w:rPr>
        <w:t>Vous devez commencer le traitement avec une seule gélule de Pradaxa, 1 à 4 heures après la fin de l’opération chirurgicale. Le traitement est ensuite de 2 gélules une fois par jour pendant une durée totale de 10 jours.</w:t>
      </w:r>
    </w:p>
    <w:p w14:paraId="3D75EA19" w14:textId="77777777" w:rsidR="00804D39" w:rsidRPr="00E72F80" w:rsidRDefault="00804D39" w:rsidP="00AF2DA9">
      <w:pPr>
        <w:widowControl w:val="0"/>
        <w:rPr>
          <w:szCs w:val="22"/>
        </w:rPr>
      </w:pPr>
    </w:p>
    <w:p w14:paraId="1EC8D9AC" w14:textId="3D1E10B9" w:rsidR="00F20936" w:rsidRPr="00E72F80" w:rsidRDefault="00FC0BFF" w:rsidP="00AF2DA9">
      <w:pPr>
        <w:keepNext/>
        <w:widowControl w:val="0"/>
        <w:rPr>
          <w:i/>
          <w:szCs w:val="22"/>
          <w:u w:val="single"/>
        </w:rPr>
      </w:pPr>
      <w:r w:rsidRPr="00E72F80">
        <w:rPr>
          <w:i/>
          <w:szCs w:val="22"/>
          <w:u w:val="single"/>
        </w:rPr>
        <w:t>Après chirurgie pour prothèse de hanche</w:t>
      </w:r>
    </w:p>
    <w:p w14:paraId="4B018E36" w14:textId="77777777" w:rsidR="00804D39" w:rsidRPr="00E72F80" w:rsidRDefault="00FC0BFF" w:rsidP="00AF2DA9">
      <w:pPr>
        <w:widowControl w:val="0"/>
        <w:rPr>
          <w:szCs w:val="22"/>
        </w:rPr>
      </w:pPr>
      <w:r w:rsidRPr="00E72F80">
        <w:rPr>
          <w:szCs w:val="22"/>
        </w:rPr>
        <w:t>Vous devez commencer le traitement avec une seule gélule de Pradaxa, 1 à 4 heures après la fin de l’opération chirurgicale. Le traitement est ensuite de 2 gélules une fois par jour pendant une durée totale de 28 à 35 jours.</w:t>
      </w:r>
    </w:p>
    <w:p w14:paraId="15B97913" w14:textId="77777777" w:rsidR="00804D39" w:rsidRPr="00E72F80" w:rsidRDefault="00804D39" w:rsidP="00AF2DA9">
      <w:pPr>
        <w:widowControl w:val="0"/>
        <w:rPr>
          <w:szCs w:val="22"/>
        </w:rPr>
      </w:pPr>
    </w:p>
    <w:p w14:paraId="07667E03" w14:textId="77777777" w:rsidR="00804D39" w:rsidRPr="00E72F80" w:rsidRDefault="00FC0BFF" w:rsidP="00AF2DA9">
      <w:pPr>
        <w:keepNext/>
        <w:widowControl w:val="0"/>
        <w:numPr>
          <w:ilvl w:val="12"/>
          <w:numId w:val="0"/>
        </w:numPr>
        <w:ind w:right="-2"/>
        <w:rPr>
          <w:szCs w:val="22"/>
          <w:u w:val="single"/>
        </w:rPr>
      </w:pPr>
      <w:r w:rsidRPr="00E72F80">
        <w:rPr>
          <w:szCs w:val="22"/>
          <w:u w:val="single"/>
        </w:rPr>
        <w:t>Prévention de l’obstruction d’un vaisseau du cerveau ou du corps due à la formation de caillots sanguins se développant à la suite d’une anomalie des battements du cœur, et traitement des caillots sanguins dans les veines des jambes et des poumons, incluant la prévention de la réapparition de caillots sanguins dans les veines des jambes et des poumons</w:t>
      </w:r>
    </w:p>
    <w:p w14:paraId="01FCDDBC" w14:textId="77777777" w:rsidR="00804D39" w:rsidRPr="00E72F80" w:rsidRDefault="00804D39" w:rsidP="00AF2DA9">
      <w:pPr>
        <w:keepNext/>
        <w:widowControl w:val="0"/>
        <w:numPr>
          <w:ilvl w:val="12"/>
          <w:numId w:val="0"/>
        </w:numPr>
        <w:rPr>
          <w:b/>
          <w:bCs/>
          <w:szCs w:val="22"/>
          <w:u w:val="single"/>
        </w:rPr>
      </w:pPr>
    </w:p>
    <w:p w14:paraId="5CD321F4" w14:textId="77777777" w:rsidR="00804D39" w:rsidRPr="00E72F80" w:rsidRDefault="00FC0BFF" w:rsidP="00AF2DA9">
      <w:pPr>
        <w:widowControl w:val="0"/>
        <w:rPr>
          <w:szCs w:val="22"/>
        </w:rPr>
      </w:pPr>
      <w:r w:rsidRPr="00E72F80">
        <w:rPr>
          <w:szCs w:val="22"/>
        </w:rPr>
        <w:t>La dose recommandée est de 300 mg sous forme d’</w:t>
      </w:r>
      <w:r w:rsidRPr="00E72F80">
        <w:rPr>
          <w:b/>
          <w:szCs w:val="22"/>
        </w:rPr>
        <w:t>une gélule de</w:t>
      </w:r>
      <w:r w:rsidRPr="00E72F80">
        <w:rPr>
          <w:szCs w:val="22"/>
        </w:rPr>
        <w:t xml:space="preserve"> </w:t>
      </w:r>
      <w:r w:rsidRPr="00E72F80">
        <w:rPr>
          <w:b/>
          <w:szCs w:val="22"/>
        </w:rPr>
        <w:t>150 mg deux fois par jour</w:t>
      </w:r>
      <w:r w:rsidRPr="00E72F80">
        <w:rPr>
          <w:szCs w:val="22"/>
        </w:rPr>
        <w:t>.</w:t>
      </w:r>
    </w:p>
    <w:p w14:paraId="2ACA7160" w14:textId="77777777" w:rsidR="00804D39" w:rsidRPr="00E72F80" w:rsidRDefault="00804D39" w:rsidP="00AF2DA9">
      <w:pPr>
        <w:widowControl w:val="0"/>
        <w:rPr>
          <w:szCs w:val="22"/>
        </w:rPr>
      </w:pPr>
    </w:p>
    <w:p w14:paraId="336C314A" w14:textId="77777777" w:rsidR="00804D39" w:rsidRPr="00E72F80" w:rsidRDefault="00FC0BFF" w:rsidP="00AF2DA9">
      <w:pPr>
        <w:widowControl w:val="0"/>
        <w:rPr>
          <w:szCs w:val="22"/>
        </w:rPr>
      </w:pPr>
      <w:r w:rsidRPr="00E72F80">
        <w:rPr>
          <w:szCs w:val="22"/>
        </w:rPr>
        <w:t xml:space="preserve">Si vous avez </w:t>
      </w:r>
      <w:r w:rsidRPr="00E72F80">
        <w:rPr>
          <w:b/>
          <w:szCs w:val="22"/>
        </w:rPr>
        <w:t>80 ans ou plus</w:t>
      </w:r>
      <w:r w:rsidRPr="00E72F80">
        <w:rPr>
          <w:szCs w:val="22"/>
        </w:rPr>
        <w:t>, la dose recommandée est de 220 mg sous forme d’</w:t>
      </w:r>
      <w:r w:rsidRPr="00E72F80">
        <w:rPr>
          <w:b/>
          <w:szCs w:val="22"/>
        </w:rPr>
        <w:t xml:space="preserve">une gélule de 110 mg </w:t>
      </w:r>
      <w:r w:rsidRPr="00E72F80">
        <w:rPr>
          <w:b/>
          <w:szCs w:val="22"/>
        </w:rPr>
        <w:lastRenderedPageBreak/>
        <w:t>deux fois par jour</w:t>
      </w:r>
      <w:r w:rsidRPr="00E72F80">
        <w:rPr>
          <w:szCs w:val="22"/>
        </w:rPr>
        <w:t>.</w:t>
      </w:r>
    </w:p>
    <w:p w14:paraId="58ABAD50" w14:textId="77777777" w:rsidR="00804D39" w:rsidRPr="00E72F80" w:rsidRDefault="00804D39" w:rsidP="00AF2DA9">
      <w:pPr>
        <w:widowControl w:val="0"/>
        <w:rPr>
          <w:szCs w:val="22"/>
        </w:rPr>
      </w:pPr>
    </w:p>
    <w:p w14:paraId="4D24B033" w14:textId="77777777" w:rsidR="00804D39" w:rsidRPr="00E72F80" w:rsidRDefault="00FC0BFF" w:rsidP="00AF2DA9">
      <w:pPr>
        <w:widowControl w:val="0"/>
        <w:rPr>
          <w:szCs w:val="22"/>
        </w:rPr>
      </w:pPr>
      <w:r w:rsidRPr="00E72F80">
        <w:rPr>
          <w:szCs w:val="22"/>
        </w:rPr>
        <w:t xml:space="preserve">Si vous prenez des </w:t>
      </w:r>
      <w:r w:rsidRPr="00E72F80">
        <w:rPr>
          <w:b/>
          <w:szCs w:val="22"/>
        </w:rPr>
        <w:t>médicaments contenant du vérapamil</w:t>
      </w:r>
      <w:r w:rsidRPr="00E72F80">
        <w:rPr>
          <w:szCs w:val="22"/>
        </w:rPr>
        <w:t>, vous devez être traité(e) avec une dose réduite de Pradaxa à 220 mg sous forme d’</w:t>
      </w:r>
      <w:r w:rsidRPr="00E72F80">
        <w:rPr>
          <w:b/>
          <w:szCs w:val="22"/>
        </w:rPr>
        <w:t>une gélule de 110 mg deux fois par jour</w:t>
      </w:r>
      <w:r w:rsidRPr="00E72F80">
        <w:rPr>
          <w:szCs w:val="22"/>
        </w:rPr>
        <w:t>, car votre risque de saignement peut être plus important.</w:t>
      </w:r>
    </w:p>
    <w:p w14:paraId="13888213" w14:textId="77777777" w:rsidR="00804D39" w:rsidRPr="00E72F80" w:rsidRDefault="00804D39" w:rsidP="00AF2DA9">
      <w:pPr>
        <w:widowControl w:val="0"/>
        <w:rPr>
          <w:szCs w:val="22"/>
        </w:rPr>
      </w:pPr>
    </w:p>
    <w:p w14:paraId="76F2DBCE" w14:textId="77777777" w:rsidR="00804D39" w:rsidRPr="00E72F80" w:rsidRDefault="00FC0BFF" w:rsidP="00AF2DA9">
      <w:pPr>
        <w:widowControl w:val="0"/>
        <w:rPr>
          <w:szCs w:val="22"/>
        </w:rPr>
      </w:pPr>
      <w:r w:rsidRPr="00E72F80">
        <w:rPr>
          <w:szCs w:val="22"/>
        </w:rPr>
        <w:t xml:space="preserve">Si vous présentez un </w:t>
      </w:r>
      <w:r w:rsidRPr="00E72F80">
        <w:rPr>
          <w:b/>
          <w:szCs w:val="22"/>
        </w:rPr>
        <w:t>risque de saignement potentiellement plus important</w:t>
      </w:r>
      <w:r w:rsidRPr="00E72F80">
        <w:rPr>
          <w:szCs w:val="22"/>
        </w:rPr>
        <w:t>, votre médecin pourra décider de prescrire une dose quotidienne de 220 mg sous forme d’</w:t>
      </w:r>
      <w:r w:rsidRPr="00E72F80">
        <w:rPr>
          <w:b/>
          <w:szCs w:val="22"/>
        </w:rPr>
        <w:t>une gélule de 110 mg deux fois par jour</w:t>
      </w:r>
      <w:r w:rsidRPr="00E72F80">
        <w:rPr>
          <w:szCs w:val="22"/>
        </w:rPr>
        <w:t>.</w:t>
      </w:r>
    </w:p>
    <w:p w14:paraId="5DE763EC" w14:textId="77777777" w:rsidR="00804D39" w:rsidRPr="00E72F80" w:rsidRDefault="00804D39" w:rsidP="00AF2DA9">
      <w:pPr>
        <w:widowControl w:val="0"/>
        <w:numPr>
          <w:ilvl w:val="12"/>
          <w:numId w:val="0"/>
        </w:numPr>
        <w:ind w:right="-2"/>
        <w:rPr>
          <w:szCs w:val="22"/>
        </w:rPr>
      </w:pPr>
    </w:p>
    <w:p w14:paraId="10F138C4" w14:textId="77777777" w:rsidR="00804D39" w:rsidRPr="00E72F80" w:rsidRDefault="00FC0BFF" w:rsidP="00AF2DA9">
      <w:pPr>
        <w:widowControl w:val="0"/>
        <w:numPr>
          <w:ilvl w:val="12"/>
          <w:numId w:val="0"/>
        </w:numPr>
        <w:ind w:right="-2"/>
        <w:rPr>
          <w:szCs w:val="22"/>
        </w:rPr>
      </w:pPr>
      <w:r w:rsidRPr="00E72F80">
        <w:rPr>
          <w:szCs w:val="22"/>
        </w:rPr>
        <w:t>Vous pouvez continuer de prendre ce médicament en cas d’intervention appelée « cardioversion » visant à faire revenir votre rythme cardiaque à la normale. Prenez Pradaxa conformément aux instructions de votre médecin.</w:t>
      </w:r>
    </w:p>
    <w:p w14:paraId="111B7D7D" w14:textId="77777777" w:rsidR="00804D39" w:rsidRPr="00E72F80" w:rsidRDefault="00804D39" w:rsidP="00AF2DA9">
      <w:pPr>
        <w:widowControl w:val="0"/>
        <w:numPr>
          <w:ilvl w:val="12"/>
          <w:numId w:val="0"/>
        </w:numPr>
        <w:ind w:left="567" w:right="-2" w:hanging="567"/>
        <w:rPr>
          <w:szCs w:val="22"/>
        </w:rPr>
      </w:pPr>
    </w:p>
    <w:p w14:paraId="66A9E66C" w14:textId="77777777" w:rsidR="00804D39" w:rsidRPr="00E72F80" w:rsidRDefault="00FC0BFF" w:rsidP="00AF2DA9">
      <w:pPr>
        <w:widowControl w:val="0"/>
        <w:numPr>
          <w:ilvl w:val="12"/>
          <w:numId w:val="0"/>
        </w:numPr>
        <w:ind w:right="-2"/>
        <w:rPr>
          <w:szCs w:val="22"/>
        </w:rPr>
      </w:pPr>
      <w:r w:rsidRPr="00E72F80">
        <w:rPr>
          <w:szCs w:val="22"/>
        </w:rPr>
        <w:t>Si un stent (dispositif médical) a été inséré dans un de vos vaisseaux sanguins pour le maintenir ouvert lors d’une intervention appelée « intervention coronarienne percutanée avec pose de stent », vous pourrez recevoir Pradaxa une fois que votre médecin aura déterminé que votre coagulation sanguine est bien contrôlée. Prenez Pradaxa conformément aux instructions de votre médecin.</w:t>
      </w:r>
    </w:p>
    <w:p w14:paraId="1EF9980D" w14:textId="77777777" w:rsidR="00804D39" w:rsidRPr="00E72F80" w:rsidRDefault="00804D39" w:rsidP="00AF2DA9">
      <w:pPr>
        <w:widowControl w:val="0"/>
        <w:numPr>
          <w:ilvl w:val="12"/>
          <w:numId w:val="0"/>
        </w:numPr>
        <w:ind w:right="-2"/>
        <w:rPr>
          <w:szCs w:val="22"/>
        </w:rPr>
      </w:pPr>
    </w:p>
    <w:p w14:paraId="684AE3E4" w14:textId="77777777" w:rsidR="00804D39" w:rsidRPr="00E72F80" w:rsidRDefault="00FC0BFF" w:rsidP="007B688C">
      <w:pPr>
        <w:keepNext/>
        <w:widowControl w:val="0"/>
        <w:numPr>
          <w:ilvl w:val="12"/>
          <w:numId w:val="0"/>
        </w:numPr>
        <w:ind w:right="-2"/>
        <w:rPr>
          <w:szCs w:val="22"/>
          <w:u w:val="single"/>
        </w:rPr>
      </w:pPr>
      <w:r w:rsidRPr="00E72F80">
        <w:rPr>
          <w:szCs w:val="22"/>
          <w:u w:val="single"/>
        </w:rPr>
        <w:t>Traitement des caillots sanguins et prévention de la réapparition de caillots sanguins chez l’enfant</w:t>
      </w:r>
    </w:p>
    <w:p w14:paraId="1C15925F" w14:textId="77777777" w:rsidR="00804D39" w:rsidRPr="00E72F80" w:rsidRDefault="00804D39" w:rsidP="007B688C">
      <w:pPr>
        <w:keepNext/>
        <w:widowControl w:val="0"/>
        <w:numPr>
          <w:ilvl w:val="12"/>
          <w:numId w:val="0"/>
        </w:numPr>
        <w:ind w:right="-2"/>
        <w:rPr>
          <w:szCs w:val="22"/>
        </w:rPr>
      </w:pPr>
    </w:p>
    <w:p w14:paraId="029D199C" w14:textId="77777777" w:rsidR="00804D39" w:rsidRPr="00E72F80" w:rsidRDefault="00FC0BFF" w:rsidP="00AF2DA9">
      <w:pPr>
        <w:widowControl w:val="0"/>
        <w:numPr>
          <w:ilvl w:val="12"/>
          <w:numId w:val="0"/>
        </w:numPr>
        <w:ind w:right="-2"/>
        <w:rPr>
          <w:szCs w:val="22"/>
        </w:rPr>
      </w:pPr>
      <w:r w:rsidRPr="00E72F80">
        <w:rPr>
          <w:b/>
          <w:bCs/>
          <w:szCs w:val="22"/>
        </w:rPr>
        <w:t xml:space="preserve">Pradaxa doit être pris deux fois par jour </w:t>
      </w:r>
      <w:r w:rsidRPr="00E72F80">
        <w:rPr>
          <w:szCs w:val="22"/>
        </w:rPr>
        <w:t>(matin et soir) à peu près à la même heure chaque jour. L’intervalle d’administration doit être aussi proche que possible de 12 heures.</w:t>
      </w:r>
    </w:p>
    <w:p w14:paraId="5FEC3A01" w14:textId="77777777" w:rsidR="00804D39" w:rsidRPr="00E72F80" w:rsidRDefault="00804D39" w:rsidP="00AF2DA9">
      <w:pPr>
        <w:widowControl w:val="0"/>
        <w:numPr>
          <w:ilvl w:val="12"/>
          <w:numId w:val="0"/>
        </w:numPr>
        <w:ind w:right="-2"/>
        <w:rPr>
          <w:szCs w:val="22"/>
        </w:rPr>
      </w:pPr>
    </w:p>
    <w:p w14:paraId="047A2B62" w14:textId="77777777" w:rsidR="00804D39" w:rsidRPr="00E72F80" w:rsidRDefault="00FC0BFF" w:rsidP="00AF2DA9">
      <w:pPr>
        <w:widowControl w:val="0"/>
        <w:autoSpaceDE w:val="0"/>
        <w:autoSpaceDN w:val="0"/>
        <w:adjustRightInd w:val="0"/>
        <w:rPr>
          <w:szCs w:val="22"/>
        </w:rPr>
      </w:pPr>
      <w:r w:rsidRPr="00E72F80">
        <w:rPr>
          <w:szCs w:val="22"/>
        </w:rPr>
        <w:t>La dose recommandée dépend du poids et de l’âge. Votre médecin déterminera la dose qui convient et pourra ajuster cette dose en cours de traitement. Sauf indication contraire de la part de votre médecin, continuez de prendre tous les médicaments que vous prenez déjà.</w:t>
      </w:r>
    </w:p>
    <w:p w14:paraId="5DDF121C" w14:textId="77777777" w:rsidR="00804D39" w:rsidRPr="00E72F80" w:rsidRDefault="00804D39" w:rsidP="00AF2DA9">
      <w:pPr>
        <w:widowControl w:val="0"/>
        <w:numPr>
          <w:ilvl w:val="12"/>
          <w:numId w:val="0"/>
        </w:numPr>
        <w:ind w:right="-2"/>
        <w:rPr>
          <w:szCs w:val="22"/>
          <w:lang w:eastAsia="zh-CN" w:bidi="th-TH"/>
        </w:rPr>
      </w:pPr>
    </w:p>
    <w:p w14:paraId="51C6AF43" w14:textId="77777777" w:rsidR="00804D39" w:rsidRPr="00E72F80" w:rsidRDefault="00FC0BFF" w:rsidP="00AF2DA9">
      <w:pPr>
        <w:widowControl w:val="0"/>
        <w:ind w:right="-2"/>
      </w:pPr>
      <w:r w:rsidRPr="00E72F80">
        <w:t>Le tableau 1 présente la dose individuelle et la dose quotidienne totale de Pradaxa en milligrammes (mg), en fonction du poids de l’enfant en kilogrammes (kg) et de son âge en années.</w:t>
      </w:r>
    </w:p>
    <w:p w14:paraId="4E3E772E" w14:textId="77777777" w:rsidR="00804D39" w:rsidRPr="00E72F80" w:rsidRDefault="00804D39" w:rsidP="00AF2DA9">
      <w:pPr>
        <w:widowControl w:val="0"/>
        <w:rPr>
          <w:szCs w:val="22"/>
        </w:rPr>
      </w:pPr>
    </w:p>
    <w:p w14:paraId="4D6EF162" w14:textId="4574569C" w:rsidR="00804D39" w:rsidRPr="00E72F80" w:rsidRDefault="00FC0BFF" w:rsidP="007B688C">
      <w:pPr>
        <w:keepNext/>
        <w:widowControl w:val="0"/>
        <w:ind w:left="1418" w:right="-2" w:hanging="1418"/>
      </w:pPr>
      <w:r w:rsidRPr="00E72F80">
        <w:t>Tableau 1 :</w:t>
      </w:r>
      <w:r w:rsidR="00F20936" w:rsidRPr="00E72F80">
        <w:tab/>
      </w:r>
      <w:r w:rsidRPr="00E72F80">
        <w:t>Tableau posologique de Pradaxa en gélules</w:t>
      </w:r>
    </w:p>
    <w:p w14:paraId="342F15FE" w14:textId="77777777" w:rsidR="00804D39" w:rsidRPr="00E72F80" w:rsidRDefault="00804D39" w:rsidP="007B688C">
      <w:pPr>
        <w:keepNext/>
        <w:widowControl w:val="0"/>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536"/>
        <w:gridCol w:w="1995"/>
        <w:gridCol w:w="1995"/>
      </w:tblGrid>
      <w:tr w:rsidR="00804D39" w:rsidRPr="00E72F80" w14:paraId="00DCE5ED" w14:textId="77777777" w:rsidTr="00584B65">
        <w:tc>
          <w:tcPr>
            <w:tcW w:w="2797" w:type="pct"/>
            <w:gridSpan w:val="2"/>
          </w:tcPr>
          <w:p w14:paraId="0D6B7F81" w14:textId="77777777" w:rsidR="00804D39" w:rsidRPr="00E72F80" w:rsidRDefault="00FC0BFF" w:rsidP="00AF2DA9">
            <w:pPr>
              <w:widowControl w:val="0"/>
              <w:jc w:val="center"/>
              <w:rPr>
                <w:b/>
                <w:bCs/>
                <w:szCs w:val="22"/>
              </w:rPr>
            </w:pPr>
            <w:r w:rsidRPr="00E72F80">
              <w:rPr>
                <w:b/>
                <w:bCs/>
                <w:szCs w:val="22"/>
              </w:rPr>
              <w:t>Association poids/âge</w:t>
            </w:r>
          </w:p>
        </w:tc>
        <w:tc>
          <w:tcPr>
            <w:tcW w:w="1101" w:type="pct"/>
            <w:vMerge w:val="restart"/>
          </w:tcPr>
          <w:p w14:paraId="70071D40" w14:textId="77777777" w:rsidR="00804D39" w:rsidRPr="00E72F80" w:rsidRDefault="00FC0BFF" w:rsidP="00AF2DA9">
            <w:pPr>
              <w:widowControl w:val="0"/>
              <w:jc w:val="center"/>
              <w:rPr>
                <w:b/>
                <w:bCs/>
                <w:szCs w:val="22"/>
              </w:rPr>
            </w:pPr>
            <w:r w:rsidRPr="00E72F80">
              <w:rPr>
                <w:b/>
                <w:bCs/>
                <w:szCs w:val="22"/>
              </w:rPr>
              <w:t>Dose individuelle</w:t>
            </w:r>
          </w:p>
          <w:p w14:paraId="5BFA1297"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101" w:type="pct"/>
            <w:vMerge w:val="restart"/>
          </w:tcPr>
          <w:p w14:paraId="23A80BE4"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036375CF" w14:textId="77777777" w:rsidTr="00584B65">
        <w:tc>
          <w:tcPr>
            <w:tcW w:w="1399" w:type="pct"/>
          </w:tcPr>
          <w:p w14:paraId="356D5C23" w14:textId="77777777" w:rsidR="00804D39" w:rsidRPr="00E72F80" w:rsidRDefault="00FC0BFF" w:rsidP="00AF2DA9">
            <w:pPr>
              <w:widowControl w:val="0"/>
              <w:jc w:val="center"/>
              <w:rPr>
                <w:b/>
                <w:bCs/>
                <w:szCs w:val="22"/>
              </w:rPr>
            </w:pPr>
            <w:r w:rsidRPr="00E72F80">
              <w:rPr>
                <w:b/>
                <w:bCs/>
                <w:szCs w:val="22"/>
              </w:rPr>
              <w:t>Poids en kg</w:t>
            </w:r>
          </w:p>
        </w:tc>
        <w:tc>
          <w:tcPr>
            <w:tcW w:w="1399" w:type="pct"/>
          </w:tcPr>
          <w:p w14:paraId="3F74768B" w14:textId="77777777" w:rsidR="00804D39" w:rsidRPr="00E72F80" w:rsidRDefault="00FC0BFF" w:rsidP="00AF2DA9">
            <w:pPr>
              <w:widowControl w:val="0"/>
              <w:jc w:val="center"/>
              <w:rPr>
                <w:b/>
                <w:bCs/>
                <w:szCs w:val="22"/>
              </w:rPr>
            </w:pPr>
            <w:r w:rsidRPr="00E72F80">
              <w:rPr>
                <w:b/>
                <w:bCs/>
                <w:szCs w:val="22"/>
              </w:rPr>
              <w:t>Âge en années</w:t>
            </w:r>
          </w:p>
        </w:tc>
        <w:tc>
          <w:tcPr>
            <w:tcW w:w="1101" w:type="pct"/>
            <w:vMerge/>
          </w:tcPr>
          <w:p w14:paraId="71F490E7" w14:textId="77777777" w:rsidR="00804D39" w:rsidRPr="00E72F80" w:rsidRDefault="00804D39" w:rsidP="00AF2DA9">
            <w:pPr>
              <w:widowControl w:val="0"/>
              <w:rPr>
                <w:bCs/>
                <w:szCs w:val="22"/>
              </w:rPr>
            </w:pPr>
          </w:p>
        </w:tc>
        <w:tc>
          <w:tcPr>
            <w:tcW w:w="1101" w:type="pct"/>
            <w:vMerge/>
          </w:tcPr>
          <w:p w14:paraId="4E67E906" w14:textId="77777777" w:rsidR="00804D39" w:rsidRPr="00E72F80" w:rsidRDefault="00804D39" w:rsidP="00AF2DA9">
            <w:pPr>
              <w:widowControl w:val="0"/>
              <w:rPr>
                <w:bCs/>
                <w:szCs w:val="22"/>
              </w:rPr>
            </w:pPr>
          </w:p>
        </w:tc>
      </w:tr>
      <w:tr w:rsidR="00804D39" w:rsidRPr="00E72F80" w14:paraId="4670B1C0" w14:textId="77777777" w:rsidTr="00584B65">
        <w:tc>
          <w:tcPr>
            <w:tcW w:w="1399" w:type="pct"/>
          </w:tcPr>
          <w:p w14:paraId="19AB2586" w14:textId="77777777" w:rsidR="00804D39" w:rsidRPr="00E72F80" w:rsidRDefault="00FC0BFF" w:rsidP="00AF2DA9">
            <w:pPr>
              <w:widowControl w:val="0"/>
              <w:rPr>
                <w:bCs/>
                <w:szCs w:val="22"/>
              </w:rPr>
            </w:pPr>
            <w:r w:rsidRPr="00E72F80">
              <w:rPr>
                <w:rFonts w:eastAsia="SimSun"/>
                <w:bCs/>
                <w:szCs w:val="22"/>
              </w:rPr>
              <w:t>11 à moins de 13 kg</w:t>
            </w:r>
          </w:p>
        </w:tc>
        <w:tc>
          <w:tcPr>
            <w:tcW w:w="1399" w:type="pct"/>
          </w:tcPr>
          <w:p w14:paraId="55CB364F" w14:textId="77777777" w:rsidR="00804D39" w:rsidRPr="00E72F80" w:rsidRDefault="00FC0BFF" w:rsidP="00AF2DA9">
            <w:pPr>
              <w:widowControl w:val="0"/>
              <w:rPr>
                <w:bCs/>
                <w:szCs w:val="22"/>
              </w:rPr>
            </w:pPr>
            <w:r w:rsidRPr="00E72F80">
              <w:rPr>
                <w:rFonts w:eastAsia="SimSun"/>
                <w:bCs/>
                <w:szCs w:val="22"/>
              </w:rPr>
              <w:t>8 à moins de 9 ans</w:t>
            </w:r>
          </w:p>
        </w:tc>
        <w:tc>
          <w:tcPr>
            <w:tcW w:w="1101" w:type="pct"/>
          </w:tcPr>
          <w:p w14:paraId="6FEF4A1D" w14:textId="77777777" w:rsidR="00804D39" w:rsidRPr="00E72F80" w:rsidRDefault="00FC0BFF" w:rsidP="00AF2DA9">
            <w:pPr>
              <w:widowControl w:val="0"/>
              <w:jc w:val="center"/>
              <w:rPr>
                <w:bCs/>
                <w:szCs w:val="22"/>
              </w:rPr>
            </w:pPr>
            <w:r w:rsidRPr="00E72F80">
              <w:rPr>
                <w:bCs/>
                <w:szCs w:val="22"/>
              </w:rPr>
              <w:t>75</w:t>
            </w:r>
          </w:p>
        </w:tc>
        <w:tc>
          <w:tcPr>
            <w:tcW w:w="1101" w:type="pct"/>
          </w:tcPr>
          <w:p w14:paraId="49FB3D6F" w14:textId="77777777" w:rsidR="00804D39" w:rsidRPr="00E72F80" w:rsidRDefault="00FC0BFF" w:rsidP="00AF2DA9">
            <w:pPr>
              <w:widowControl w:val="0"/>
              <w:jc w:val="center"/>
              <w:rPr>
                <w:bCs/>
                <w:szCs w:val="22"/>
              </w:rPr>
            </w:pPr>
            <w:r w:rsidRPr="00E72F80">
              <w:rPr>
                <w:bCs/>
                <w:szCs w:val="22"/>
              </w:rPr>
              <w:t>150</w:t>
            </w:r>
          </w:p>
        </w:tc>
      </w:tr>
      <w:tr w:rsidR="00804D39" w:rsidRPr="00E72F80" w14:paraId="2ADE0710" w14:textId="77777777" w:rsidTr="00584B65">
        <w:tc>
          <w:tcPr>
            <w:tcW w:w="1399" w:type="pct"/>
          </w:tcPr>
          <w:p w14:paraId="6C5FF833" w14:textId="77777777" w:rsidR="00804D39" w:rsidRPr="00E72F80" w:rsidRDefault="00FC0BFF" w:rsidP="00AF2DA9">
            <w:pPr>
              <w:widowControl w:val="0"/>
              <w:rPr>
                <w:bCs/>
                <w:szCs w:val="22"/>
              </w:rPr>
            </w:pPr>
            <w:r w:rsidRPr="00E72F80">
              <w:rPr>
                <w:rFonts w:eastAsia="SimSun"/>
                <w:bCs/>
                <w:szCs w:val="22"/>
              </w:rPr>
              <w:t>13 à moins de 16 kg</w:t>
            </w:r>
          </w:p>
        </w:tc>
        <w:tc>
          <w:tcPr>
            <w:tcW w:w="1399" w:type="pct"/>
          </w:tcPr>
          <w:p w14:paraId="38C1BA7C"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11 ans</w:t>
            </w:r>
          </w:p>
        </w:tc>
        <w:tc>
          <w:tcPr>
            <w:tcW w:w="1101" w:type="pct"/>
          </w:tcPr>
          <w:p w14:paraId="7B1BE78F" w14:textId="77777777" w:rsidR="00804D39" w:rsidRPr="00E72F80" w:rsidRDefault="00FC0BFF" w:rsidP="00AF2DA9">
            <w:pPr>
              <w:widowControl w:val="0"/>
              <w:jc w:val="center"/>
              <w:rPr>
                <w:bCs/>
                <w:szCs w:val="22"/>
              </w:rPr>
            </w:pPr>
            <w:r w:rsidRPr="00E72F80">
              <w:rPr>
                <w:bCs/>
                <w:szCs w:val="22"/>
              </w:rPr>
              <w:t>110</w:t>
            </w:r>
          </w:p>
        </w:tc>
        <w:tc>
          <w:tcPr>
            <w:tcW w:w="1101" w:type="pct"/>
          </w:tcPr>
          <w:p w14:paraId="788F41D8" w14:textId="77777777" w:rsidR="00804D39" w:rsidRPr="00E72F80" w:rsidRDefault="00FC0BFF" w:rsidP="00AF2DA9">
            <w:pPr>
              <w:widowControl w:val="0"/>
              <w:jc w:val="center"/>
              <w:rPr>
                <w:bCs/>
                <w:szCs w:val="22"/>
              </w:rPr>
            </w:pPr>
            <w:r w:rsidRPr="00E72F80">
              <w:rPr>
                <w:bCs/>
                <w:szCs w:val="22"/>
              </w:rPr>
              <w:t>220</w:t>
            </w:r>
          </w:p>
        </w:tc>
      </w:tr>
      <w:tr w:rsidR="00804D39" w:rsidRPr="00E72F80" w14:paraId="4FF3B455" w14:textId="77777777" w:rsidTr="00584B65">
        <w:tc>
          <w:tcPr>
            <w:tcW w:w="1399" w:type="pct"/>
          </w:tcPr>
          <w:p w14:paraId="22C1B393" w14:textId="77777777" w:rsidR="00804D39" w:rsidRPr="00E72F80" w:rsidRDefault="00FC0BFF" w:rsidP="00AF2DA9">
            <w:pPr>
              <w:widowControl w:val="0"/>
              <w:rPr>
                <w:bCs/>
                <w:szCs w:val="22"/>
              </w:rPr>
            </w:pPr>
            <w:r w:rsidRPr="00E72F80">
              <w:rPr>
                <w:rFonts w:eastAsia="SimSun"/>
                <w:bCs/>
                <w:szCs w:val="22"/>
              </w:rPr>
              <w:t>16 à moins de 21 kg</w:t>
            </w:r>
          </w:p>
        </w:tc>
        <w:tc>
          <w:tcPr>
            <w:tcW w:w="1399" w:type="pct"/>
          </w:tcPr>
          <w:p w14:paraId="7C12E22B"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14 ans</w:t>
            </w:r>
          </w:p>
        </w:tc>
        <w:tc>
          <w:tcPr>
            <w:tcW w:w="1101" w:type="pct"/>
          </w:tcPr>
          <w:p w14:paraId="7B7B8EAB" w14:textId="77777777" w:rsidR="00804D39" w:rsidRPr="00E72F80" w:rsidRDefault="00FC0BFF" w:rsidP="00AF2DA9">
            <w:pPr>
              <w:widowControl w:val="0"/>
              <w:jc w:val="center"/>
              <w:rPr>
                <w:bCs/>
                <w:szCs w:val="22"/>
              </w:rPr>
            </w:pPr>
            <w:r w:rsidRPr="00E72F80">
              <w:rPr>
                <w:bCs/>
                <w:szCs w:val="22"/>
              </w:rPr>
              <w:t>110</w:t>
            </w:r>
          </w:p>
        </w:tc>
        <w:tc>
          <w:tcPr>
            <w:tcW w:w="1101" w:type="pct"/>
          </w:tcPr>
          <w:p w14:paraId="4E1D2A7C" w14:textId="77777777" w:rsidR="00804D39" w:rsidRPr="00E72F80" w:rsidRDefault="00FC0BFF" w:rsidP="00AF2DA9">
            <w:pPr>
              <w:widowControl w:val="0"/>
              <w:jc w:val="center"/>
              <w:rPr>
                <w:bCs/>
                <w:szCs w:val="22"/>
              </w:rPr>
            </w:pPr>
            <w:r w:rsidRPr="00E72F80">
              <w:rPr>
                <w:bCs/>
                <w:szCs w:val="22"/>
              </w:rPr>
              <w:t>220</w:t>
            </w:r>
          </w:p>
        </w:tc>
      </w:tr>
      <w:tr w:rsidR="00804D39" w:rsidRPr="00E72F80" w14:paraId="378770DB" w14:textId="77777777" w:rsidTr="00584B65">
        <w:tc>
          <w:tcPr>
            <w:tcW w:w="1399" w:type="pct"/>
          </w:tcPr>
          <w:p w14:paraId="535A0030" w14:textId="77777777" w:rsidR="00804D39" w:rsidRPr="00E72F80" w:rsidRDefault="00FC0BFF" w:rsidP="00AF2DA9">
            <w:pPr>
              <w:widowControl w:val="0"/>
              <w:rPr>
                <w:bCs/>
                <w:szCs w:val="22"/>
              </w:rPr>
            </w:pPr>
            <w:r w:rsidRPr="00E72F80">
              <w:rPr>
                <w:rFonts w:eastAsia="SimSun"/>
                <w:bCs/>
                <w:szCs w:val="22"/>
              </w:rPr>
              <w:t>21 à moins de 26 kg</w:t>
            </w:r>
          </w:p>
        </w:tc>
        <w:tc>
          <w:tcPr>
            <w:tcW w:w="1399" w:type="pct"/>
          </w:tcPr>
          <w:p w14:paraId="3EC60D1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16 ans</w:t>
            </w:r>
          </w:p>
        </w:tc>
        <w:tc>
          <w:tcPr>
            <w:tcW w:w="1101" w:type="pct"/>
          </w:tcPr>
          <w:p w14:paraId="4EF0715C" w14:textId="77777777" w:rsidR="00804D39" w:rsidRPr="00E72F80" w:rsidRDefault="00FC0BFF" w:rsidP="00AF2DA9">
            <w:pPr>
              <w:widowControl w:val="0"/>
              <w:jc w:val="center"/>
              <w:rPr>
                <w:bCs/>
                <w:szCs w:val="22"/>
              </w:rPr>
            </w:pPr>
            <w:r w:rsidRPr="00E72F80">
              <w:rPr>
                <w:bCs/>
                <w:szCs w:val="22"/>
              </w:rPr>
              <w:t>150</w:t>
            </w:r>
          </w:p>
        </w:tc>
        <w:tc>
          <w:tcPr>
            <w:tcW w:w="1101" w:type="pct"/>
          </w:tcPr>
          <w:p w14:paraId="7939BFFE" w14:textId="77777777" w:rsidR="00804D39" w:rsidRPr="00E72F80" w:rsidRDefault="00FC0BFF" w:rsidP="00AF2DA9">
            <w:pPr>
              <w:widowControl w:val="0"/>
              <w:jc w:val="center"/>
              <w:rPr>
                <w:bCs/>
                <w:szCs w:val="22"/>
              </w:rPr>
            </w:pPr>
            <w:r w:rsidRPr="00E72F80">
              <w:rPr>
                <w:bCs/>
                <w:szCs w:val="22"/>
              </w:rPr>
              <w:t>300</w:t>
            </w:r>
          </w:p>
        </w:tc>
      </w:tr>
      <w:tr w:rsidR="00804D39" w:rsidRPr="00E72F80" w14:paraId="4F804F39" w14:textId="77777777" w:rsidTr="00584B65">
        <w:tc>
          <w:tcPr>
            <w:tcW w:w="1399" w:type="pct"/>
          </w:tcPr>
          <w:p w14:paraId="62014584" w14:textId="77777777" w:rsidR="00804D39" w:rsidRPr="00E72F80" w:rsidRDefault="00FC0BFF" w:rsidP="00AF2DA9">
            <w:pPr>
              <w:widowControl w:val="0"/>
              <w:rPr>
                <w:bCs/>
                <w:szCs w:val="22"/>
              </w:rPr>
            </w:pPr>
            <w:r w:rsidRPr="00E72F80">
              <w:rPr>
                <w:rFonts w:eastAsia="SimSun"/>
                <w:bCs/>
                <w:szCs w:val="22"/>
              </w:rPr>
              <w:t>26 à moins de 31 kg</w:t>
            </w:r>
          </w:p>
        </w:tc>
        <w:tc>
          <w:tcPr>
            <w:tcW w:w="1399" w:type="pct"/>
          </w:tcPr>
          <w:p w14:paraId="65D4CF7D"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3028D5E3" w14:textId="77777777" w:rsidR="00804D39" w:rsidRPr="00E72F80" w:rsidRDefault="00FC0BFF" w:rsidP="00AF2DA9">
            <w:pPr>
              <w:widowControl w:val="0"/>
              <w:jc w:val="center"/>
              <w:rPr>
                <w:bCs/>
                <w:szCs w:val="22"/>
              </w:rPr>
            </w:pPr>
            <w:r w:rsidRPr="00E72F80">
              <w:rPr>
                <w:bCs/>
                <w:szCs w:val="22"/>
              </w:rPr>
              <w:t>150</w:t>
            </w:r>
          </w:p>
        </w:tc>
        <w:tc>
          <w:tcPr>
            <w:tcW w:w="1101" w:type="pct"/>
          </w:tcPr>
          <w:p w14:paraId="29A23963" w14:textId="77777777" w:rsidR="00804D39" w:rsidRPr="00E72F80" w:rsidRDefault="00FC0BFF" w:rsidP="00AF2DA9">
            <w:pPr>
              <w:widowControl w:val="0"/>
              <w:jc w:val="center"/>
              <w:rPr>
                <w:bCs/>
                <w:szCs w:val="22"/>
              </w:rPr>
            </w:pPr>
            <w:r w:rsidRPr="00E72F80">
              <w:rPr>
                <w:bCs/>
                <w:szCs w:val="22"/>
              </w:rPr>
              <w:t>300</w:t>
            </w:r>
          </w:p>
        </w:tc>
      </w:tr>
      <w:tr w:rsidR="00804D39" w:rsidRPr="00E72F80" w14:paraId="20394AAA" w14:textId="77777777" w:rsidTr="00584B65">
        <w:tc>
          <w:tcPr>
            <w:tcW w:w="1399" w:type="pct"/>
          </w:tcPr>
          <w:p w14:paraId="086C29C2" w14:textId="77777777" w:rsidR="00804D39" w:rsidRPr="00E72F80" w:rsidRDefault="00FC0BFF" w:rsidP="00AF2DA9">
            <w:pPr>
              <w:widowControl w:val="0"/>
              <w:rPr>
                <w:bCs/>
                <w:szCs w:val="22"/>
              </w:rPr>
            </w:pPr>
            <w:r w:rsidRPr="00E72F80">
              <w:rPr>
                <w:rFonts w:eastAsia="SimSun"/>
                <w:bCs/>
                <w:szCs w:val="22"/>
              </w:rPr>
              <w:t>31 à moins de 41 kg</w:t>
            </w:r>
          </w:p>
        </w:tc>
        <w:tc>
          <w:tcPr>
            <w:tcW w:w="1399" w:type="pct"/>
          </w:tcPr>
          <w:p w14:paraId="388AA81B"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3A5FE93A" w14:textId="77777777" w:rsidR="00804D39" w:rsidRPr="00E72F80" w:rsidRDefault="00FC0BFF" w:rsidP="00AF2DA9">
            <w:pPr>
              <w:widowControl w:val="0"/>
              <w:jc w:val="center"/>
              <w:rPr>
                <w:bCs/>
                <w:szCs w:val="22"/>
              </w:rPr>
            </w:pPr>
            <w:r w:rsidRPr="00E72F80">
              <w:rPr>
                <w:bCs/>
                <w:szCs w:val="22"/>
              </w:rPr>
              <w:t>185</w:t>
            </w:r>
          </w:p>
        </w:tc>
        <w:tc>
          <w:tcPr>
            <w:tcW w:w="1101" w:type="pct"/>
          </w:tcPr>
          <w:p w14:paraId="0C83329C" w14:textId="77777777" w:rsidR="00804D39" w:rsidRPr="00E72F80" w:rsidRDefault="00FC0BFF" w:rsidP="00AF2DA9">
            <w:pPr>
              <w:widowControl w:val="0"/>
              <w:jc w:val="center"/>
              <w:rPr>
                <w:bCs/>
                <w:szCs w:val="22"/>
              </w:rPr>
            </w:pPr>
            <w:r w:rsidRPr="00E72F80">
              <w:rPr>
                <w:bCs/>
                <w:szCs w:val="22"/>
              </w:rPr>
              <w:t>370</w:t>
            </w:r>
          </w:p>
        </w:tc>
      </w:tr>
      <w:tr w:rsidR="00804D39" w:rsidRPr="00E72F80" w14:paraId="5A8AEB6E" w14:textId="77777777" w:rsidTr="00584B65">
        <w:tc>
          <w:tcPr>
            <w:tcW w:w="1399" w:type="pct"/>
          </w:tcPr>
          <w:p w14:paraId="50F213E1" w14:textId="77777777" w:rsidR="00804D39" w:rsidRPr="00E72F80" w:rsidRDefault="00FC0BFF" w:rsidP="00AF2DA9">
            <w:pPr>
              <w:widowControl w:val="0"/>
              <w:rPr>
                <w:bCs/>
                <w:szCs w:val="22"/>
              </w:rPr>
            </w:pPr>
            <w:r w:rsidRPr="00E72F80">
              <w:rPr>
                <w:rFonts w:eastAsia="SimSun"/>
                <w:bCs/>
                <w:szCs w:val="22"/>
              </w:rPr>
              <w:t>41 à moins de 51 kg</w:t>
            </w:r>
          </w:p>
        </w:tc>
        <w:tc>
          <w:tcPr>
            <w:tcW w:w="1399" w:type="pct"/>
          </w:tcPr>
          <w:p w14:paraId="71F17A7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57F37434" w14:textId="77777777" w:rsidR="00804D39" w:rsidRPr="00E72F80" w:rsidRDefault="00FC0BFF" w:rsidP="00AF2DA9">
            <w:pPr>
              <w:widowControl w:val="0"/>
              <w:jc w:val="center"/>
              <w:rPr>
                <w:bCs/>
                <w:szCs w:val="22"/>
              </w:rPr>
            </w:pPr>
            <w:r w:rsidRPr="00E72F80">
              <w:rPr>
                <w:bCs/>
                <w:szCs w:val="22"/>
              </w:rPr>
              <w:t>220</w:t>
            </w:r>
          </w:p>
        </w:tc>
        <w:tc>
          <w:tcPr>
            <w:tcW w:w="1101" w:type="pct"/>
          </w:tcPr>
          <w:p w14:paraId="31BDD46B" w14:textId="77777777" w:rsidR="00804D39" w:rsidRPr="00E72F80" w:rsidRDefault="00FC0BFF" w:rsidP="00AF2DA9">
            <w:pPr>
              <w:widowControl w:val="0"/>
              <w:jc w:val="center"/>
              <w:rPr>
                <w:bCs/>
                <w:szCs w:val="22"/>
              </w:rPr>
            </w:pPr>
            <w:r w:rsidRPr="00E72F80">
              <w:rPr>
                <w:bCs/>
                <w:szCs w:val="22"/>
              </w:rPr>
              <w:t>440</w:t>
            </w:r>
          </w:p>
        </w:tc>
      </w:tr>
      <w:tr w:rsidR="00804D39" w:rsidRPr="00E72F80" w14:paraId="083FAA9B" w14:textId="77777777" w:rsidTr="00584B65">
        <w:tc>
          <w:tcPr>
            <w:tcW w:w="1399" w:type="pct"/>
          </w:tcPr>
          <w:p w14:paraId="1E76BDA5" w14:textId="77777777" w:rsidR="00804D39" w:rsidRPr="00E72F80" w:rsidRDefault="00FC0BFF" w:rsidP="00AF2DA9">
            <w:pPr>
              <w:widowControl w:val="0"/>
              <w:rPr>
                <w:bCs/>
                <w:szCs w:val="22"/>
              </w:rPr>
            </w:pPr>
            <w:r w:rsidRPr="00E72F80">
              <w:rPr>
                <w:rFonts w:eastAsia="SimSun"/>
                <w:bCs/>
                <w:szCs w:val="22"/>
              </w:rPr>
              <w:t>51 à moins de 61 kg</w:t>
            </w:r>
          </w:p>
        </w:tc>
        <w:tc>
          <w:tcPr>
            <w:tcW w:w="1399" w:type="pct"/>
          </w:tcPr>
          <w:p w14:paraId="4C561EE2"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1EEBA9EE" w14:textId="77777777" w:rsidR="00804D39" w:rsidRPr="00E72F80" w:rsidRDefault="00FC0BFF" w:rsidP="00AF2DA9">
            <w:pPr>
              <w:widowControl w:val="0"/>
              <w:jc w:val="center"/>
              <w:rPr>
                <w:bCs/>
                <w:szCs w:val="22"/>
              </w:rPr>
            </w:pPr>
            <w:r w:rsidRPr="00E72F80">
              <w:rPr>
                <w:bCs/>
                <w:szCs w:val="22"/>
              </w:rPr>
              <w:t>260</w:t>
            </w:r>
          </w:p>
        </w:tc>
        <w:tc>
          <w:tcPr>
            <w:tcW w:w="1101" w:type="pct"/>
          </w:tcPr>
          <w:p w14:paraId="51E2E388" w14:textId="77777777" w:rsidR="00804D39" w:rsidRPr="00E72F80" w:rsidRDefault="00FC0BFF" w:rsidP="00AF2DA9">
            <w:pPr>
              <w:widowControl w:val="0"/>
              <w:jc w:val="center"/>
              <w:rPr>
                <w:bCs/>
                <w:szCs w:val="22"/>
              </w:rPr>
            </w:pPr>
            <w:r w:rsidRPr="00E72F80">
              <w:rPr>
                <w:bCs/>
                <w:szCs w:val="22"/>
              </w:rPr>
              <w:t>520</w:t>
            </w:r>
          </w:p>
        </w:tc>
      </w:tr>
      <w:tr w:rsidR="00804D39" w:rsidRPr="00E72F80" w14:paraId="144D94E0" w14:textId="77777777" w:rsidTr="00584B65">
        <w:tc>
          <w:tcPr>
            <w:tcW w:w="1399" w:type="pct"/>
          </w:tcPr>
          <w:p w14:paraId="0D80B9C1" w14:textId="77777777" w:rsidR="00804D39" w:rsidRPr="00E72F80" w:rsidRDefault="00FC0BFF" w:rsidP="00AF2DA9">
            <w:pPr>
              <w:widowControl w:val="0"/>
              <w:rPr>
                <w:bCs/>
                <w:szCs w:val="22"/>
              </w:rPr>
            </w:pPr>
            <w:r w:rsidRPr="00E72F80">
              <w:rPr>
                <w:rFonts w:eastAsia="SimSun"/>
                <w:bCs/>
                <w:szCs w:val="22"/>
              </w:rPr>
              <w:t>61 à moins de 71 kg</w:t>
            </w:r>
          </w:p>
        </w:tc>
        <w:tc>
          <w:tcPr>
            <w:tcW w:w="1399" w:type="pct"/>
          </w:tcPr>
          <w:p w14:paraId="1E62D27E"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 moins de 18 ans</w:t>
            </w:r>
          </w:p>
        </w:tc>
        <w:tc>
          <w:tcPr>
            <w:tcW w:w="1101" w:type="pct"/>
          </w:tcPr>
          <w:p w14:paraId="5031FA26" w14:textId="77777777" w:rsidR="00804D39" w:rsidRPr="00E72F80" w:rsidRDefault="00FC0BFF" w:rsidP="00AF2DA9">
            <w:pPr>
              <w:widowControl w:val="0"/>
              <w:jc w:val="center"/>
              <w:rPr>
                <w:bCs/>
                <w:szCs w:val="22"/>
              </w:rPr>
            </w:pPr>
            <w:r w:rsidRPr="00E72F80">
              <w:rPr>
                <w:bCs/>
                <w:szCs w:val="22"/>
              </w:rPr>
              <w:t>300</w:t>
            </w:r>
          </w:p>
        </w:tc>
        <w:tc>
          <w:tcPr>
            <w:tcW w:w="1101" w:type="pct"/>
          </w:tcPr>
          <w:p w14:paraId="28565D7F" w14:textId="77777777" w:rsidR="00804D39" w:rsidRPr="00E72F80" w:rsidRDefault="00FC0BFF" w:rsidP="00AF2DA9">
            <w:pPr>
              <w:widowControl w:val="0"/>
              <w:jc w:val="center"/>
              <w:rPr>
                <w:bCs/>
                <w:szCs w:val="22"/>
              </w:rPr>
            </w:pPr>
            <w:r w:rsidRPr="00E72F80">
              <w:rPr>
                <w:bCs/>
                <w:szCs w:val="22"/>
              </w:rPr>
              <w:t>600</w:t>
            </w:r>
          </w:p>
        </w:tc>
      </w:tr>
      <w:tr w:rsidR="00804D39" w:rsidRPr="00E72F80" w14:paraId="517770B4" w14:textId="77777777" w:rsidTr="00584B65">
        <w:tc>
          <w:tcPr>
            <w:tcW w:w="1399" w:type="pct"/>
          </w:tcPr>
          <w:p w14:paraId="7F5510A4" w14:textId="77777777" w:rsidR="00804D39" w:rsidRPr="00E72F80" w:rsidRDefault="00FC0BFF" w:rsidP="00AF2DA9">
            <w:pPr>
              <w:widowControl w:val="0"/>
              <w:rPr>
                <w:bCs/>
                <w:szCs w:val="22"/>
              </w:rPr>
            </w:pPr>
            <w:r w:rsidRPr="00E72F80">
              <w:rPr>
                <w:rFonts w:eastAsia="SimSun"/>
                <w:bCs/>
                <w:szCs w:val="22"/>
              </w:rPr>
              <w:t>71 à moins de 81 kg</w:t>
            </w:r>
          </w:p>
        </w:tc>
        <w:tc>
          <w:tcPr>
            <w:tcW w:w="1399" w:type="pct"/>
          </w:tcPr>
          <w:p w14:paraId="7D6C576A"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406276D1" w14:textId="77777777" w:rsidR="00804D39" w:rsidRPr="00E72F80" w:rsidRDefault="00FC0BFF" w:rsidP="00AF2DA9">
            <w:pPr>
              <w:widowControl w:val="0"/>
              <w:jc w:val="center"/>
              <w:rPr>
                <w:bCs/>
                <w:szCs w:val="22"/>
              </w:rPr>
            </w:pPr>
            <w:r w:rsidRPr="00E72F80">
              <w:rPr>
                <w:bCs/>
                <w:szCs w:val="22"/>
              </w:rPr>
              <w:t>300</w:t>
            </w:r>
          </w:p>
        </w:tc>
        <w:tc>
          <w:tcPr>
            <w:tcW w:w="1101" w:type="pct"/>
          </w:tcPr>
          <w:p w14:paraId="1C750CC4" w14:textId="77777777" w:rsidR="00804D39" w:rsidRPr="00E72F80" w:rsidRDefault="00FC0BFF" w:rsidP="00AF2DA9">
            <w:pPr>
              <w:widowControl w:val="0"/>
              <w:jc w:val="center"/>
              <w:rPr>
                <w:bCs/>
                <w:szCs w:val="22"/>
              </w:rPr>
            </w:pPr>
            <w:r w:rsidRPr="00E72F80">
              <w:rPr>
                <w:bCs/>
                <w:szCs w:val="22"/>
              </w:rPr>
              <w:t>600</w:t>
            </w:r>
          </w:p>
        </w:tc>
      </w:tr>
      <w:tr w:rsidR="00804D39" w:rsidRPr="00E72F80" w14:paraId="094242B8" w14:textId="77777777" w:rsidTr="00584B65">
        <w:tc>
          <w:tcPr>
            <w:tcW w:w="1399" w:type="pct"/>
          </w:tcPr>
          <w:p w14:paraId="6E2B7763" w14:textId="77777777" w:rsidR="00804D39" w:rsidRPr="00E72F80" w:rsidRDefault="00FC0BFF" w:rsidP="00AF2DA9">
            <w:pPr>
              <w:widowControl w:val="0"/>
              <w:rPr>
                <w:bCs/>
                <w:szCs w:val="22"/>
              </w:rPr>
            </w:pPr>
            <w:r w:rsidRPr="00E72F80">
              <w:rPr>
                <w:rFonts w:eastAsia="SimSun"/>
                <w:bCs/>
                <w:szCs w:val="22"/>
              </w:rPr>
              <w:t>81 kg ou plus</w:t>
            </w:r>
          </w:p>
        </w:tc>
        <w:tc>
          <w:tcPr>
            <w:tcW w:w="1399" w:type="pct"/>
          </w:tcPr>
          <w:p w14:paraId="1490148B"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 xml:space="preserve">à moins de </w:t>
            </w:r>
            <w:r w:rsidRPr="00E72F80">
              <w:rPr>
                <w:bCs/>
                <w:szCs w:val="22"/>
              </w:rPr>
              <w:t>18 ans</w:t>
            </w:r>
          </w:p>
        </w:tc>
        <w:tc>
          <w:tcPr>
            <w:tcW w:w="1101" w:type="pct"/>
          </w:tcPr>
          <w:p w14:paraId="7670CA78" w14:textId="77777777" w:rsidR="00804D39" w:rsidRPr="00E72F80" w:rsidRDefault="00FC0BFF" w:rsidP="00AF2DA9">
            <w:pPr>
              <w:widowControl w:val="0"/>
              <w:jc w:val="center"/>
              <w:rPr>
                <w:bCs/>
                <w:szCs w:val="22"/>
              </w:rPr>
            </w:pPr>
            <w:r w:rsidRPr="00E72F80">
              <w:rPr>
                <w:bCs/>
                <w:szCs w:val="22"/>
              </w:rPr>
              <w:t>300</w:t>
            </w:r>
          </w:p>
        </w:tc>
        <w:tc>
          <w:tcPr>
            <w:tcW w:w="1101" w:type="pct"/>
          </w:tcPr>
          <w:p w14:paraId="601463B7" w14:textId="77777777" w:rsidR="00804D39" w:rsidRPr="00E72F80" w:rsidRDefault="00FC0BFF" w:rsidP="00AF2DA9">
            <w:pPr>
              <w:widowControl w:val="0"/>
              <w:jc w:val="center"/>
              <w:rPr>
                <w:bCs/>
                <w:szCs w:val="22"/>
              </w:rPr>
            </w:pPr>
            <w:r w:rsidRPr="00E72F80">
              <w:rPr>
                <w:bCs/>
                <w:szCs w:val="22"/>
              </w:rPr>
              <w:t>600</w:t>
            </w:r>
          </w:p>
        </w:tc>
      </w:tr>
    </w:tbl>
    <w:p w14:paraId="4E063B26" w14:textId="77777777" w:rsidR="00804D39" w:rsidRPr="00E72F80" w:rsidRDefault="00FC0BFF" w:rsidP="007B688C">
      <w:pPr>
        <w:keepNext/>
        <w:widowControl w:val="0"/>
        <w:rPr>
          <w:szCs w:val="22"/>
        </w:rPr>
      </w:pPr>
      <w:r w:rsidRPr="00E72F80">
        <w:rPr>
          <w:szCs w:val="22"/>
        </w:rPr>
        <w:t>Doses individuelles nécessitant l’association de plusieurs gélules :</w:t>
      </w:r>
    </w:p>
    <w:p w14:paraId="1A5363F1" w14:textId="6BA18371"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t>4 gélules de 75 mg</w:t>
      </w:r>
    </w:p>
    <w:p w14:paraId="0C2DE0D5" w14:textId="63675864"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5716FB68" w14:textId="16FEAE90"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27B7AF2E" w14:textId="73FFDB44" w:rsidR="00F20936" w:rsidRPr="00E72F80" w:rsidRDefault="00FC0BFF" w:rsidP="00AF2DA9">
      <w:pPr>
        <w:widowControl w:val="0"/>
        <w:ind w:left="1134" w:hanging="1134"/>
        <w:rPr>
          <w:rFonts w:eastAsia="SimSun"/>
          <w:szCs w:val="22"/>
        </w:rPr>
      </w:pPr>
      <w:r w:rsidRPr="00E72F80">
        <w:rPr>
          <w:rFonts w:eastAsia="SimSun"/>
          <w:szCs w:val="22"/>
        </w:rPr>
        <w:t>185 mg :</w:t>
      </w:r>
      <w:r w:rsidRPr="00E72F80">
        <w:rPr>
          <w:rFonts w:eastAsia="SimSun"/>
          <w:szCs w:val="22"/>
        </w:rPr>
        <w:tab/>
        <w:t>1 gélule de 75 mg plus 1 gélule de 110 mg</w:t>
      </w:r>
    </w:p>
    <w:p w14:paraId="368DB060"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74B425AB"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3E16064F" w14:textId="77777777" w:rsidR="00804D39" w:rsidRPr="00E72F80" w:rsidRDefault="00804D39" w:rsidP="00AF2DA9">
      <w:pPr>
        <w:widowControl w:val="0"/>
        <w:ind w:right="-2"/>
      </w:pPr>
    </w:p>
    <w:p w14:paraId="6DFCE1D5" w14:textId="77777777" w:rsidR="00804D39" w:rsidRPr="00E72F80" w:rsidRDefault="00FC0BFF" w:rsidP="007B688C">
      <w:pPr>
        <w:keepNext/>
        <w:widowControl w:val="0"/>
        <w:numPr>
          <w:ilvl w:val="12"/>
          <w:numId w:val="0"/>
        </w:numPr>
        <w:ind w:right="-2"/>
        <w:rPr>
          <w:szCs w:val="22"/>
        </w:rPr>
      </w:pPr>
      <w:r w:rsidRPr="00E72F80">
        <w:rPr>
          <w:b/>
          <w:szCs w:val="22"/>
        </w:rPr>
        <w:lastRenderedPageBreak/>
        <w:t>Comment prendre Pradaxa</w:t>
      </w:r>
    </w:p>
    <w:p w14:paraId="1970A01E" w14:textId="77777777" w:rsidR="00804D39" w:rsidRPr="00E72F80" w:rsidRDefault="00804D39" w:rsidP="007B688C">
      <w:pPr>
        <w:keepNext/>
        <w:widowControl w:val="0"/>
        <w:numPr>
          <w:ilvl w:val="12"/>
          <w:numId w:val="0"/>
        </w:numPr>
        <w:ind w:right="-2"/>
        <w:rPr>
          <w:szCs w:val="22"/>
        </w:rPr>
      </w:pPr>
    </w:p>
    <w:p w14:paraId="10BB5C91" w14:textId="77777777" w:rsidR="00804D39" w:rsidRPr="00E72F80" w:rsidRDefault="00FC0BFF" w:rsidP="00AF2DA9">
      <w:pPr>
        <w:widowControl w:val="0"/>
        <w:ind w:right="-2"/>
        <w:rPr>
          <w:b/>
          <w:bCs/>
          <w:szCs w:val="22"/>
        </w:rPr>
      </w:pPr>
      <w:r w:rsidRPr="00E72F80">
        <w:rPr>
          <w:szCs w:val="22"/>
        </w:rPr>
        <w:t>Pradaxa peut être pris avec ou sans aliments. Les gélules doivent être avalées entières avec un verre d’eau pour assurer la libération de leur contenu dans l’estomac. N’écrasez pas, ne mâchez pas et ne videz pas les granules contenus dans les gélules car cela peut augmenter le risque de saignement.</w:t>
      </w:r>
    </w:p>
    <w:p w14:paraId="7EDAECF4" w14:textId="77777777" w:rsidR="00804D39" w:rsidRPr="00E72F80" w:rsidRDefault="00804D39" w:rsidP="00AF2DA9">
      <w:pPr>
        <w:widowControl w:val="0"/>
        <w:numPr>
          <w:ilvl w:val="12"/>
          <w:numId w:val="0"/>
        </w:numPr>
        <w:ind w:right="-2"/>
        <w:rPr>
          <w:b/>
          <w:bCs/>
          <w:szCs w:val="22"/>
        </w:rPr>
      </w:pPr>
    </w:p>
    <w:p w14:paraId="2FC15B61" w14:textId="77777777" w:rsidR="00804D39" w:rsidRPr="00E72F80" w:rsidRDefault="00FC0BFF" w:rsidP="007B688C">
      <w:pPr>
        <w:keepNext/>
        <w:widowControl w:val="0"/>
        <w:numPr>
          <w:ilvl w:val="12"/>
          <w:numId w:val="0"/>
        </w:numPr>
        <w:ind w:right="-2"/>
        <w:rPr>
          <w:bCs/>
          <w:szCs w:val="22"/>
        </w:rPr>
      </w:pPr>
      <w:r w:rsidRPr="00E72F80">
        <w:rPr>
          <w:b/>
          <w:szCs w:val="22"/>
        </w:rPr>
        <w:t>Instructions pour l’ouverture des plaquettes</w:t>
      </w:r>
    </w:p>
    <w:p w14:paraId="27DB7321" w14:textId="77777777" w:rsidR="00804D39" w:rsidRPr="00E72F80" w:rsidRDefault="00804D39" w:rsidP="007B688C">
      <w:pPr>
        <w:keepNext/>
        <w:widowControl w:val="0"/>
        <w:numPr>
          <w:ilvl w:val="12"/>
          <w:numId w:val="0"/>
        </w:numPr>
        <w:ind w:right="-2"/>
        <w:rPr>
          <w:rFonts w:eastAsia="PMingLiU"/>
          <w:szCs w:val="22"/>
        </w:rPr>
      </w:pPr>
    </w:p>
    <w:p w14:paraId="28DC7921" w14:textId="77777777" w:rsidR="00804D39" w:rsidRPr="00E72F80" w:rsidRDefault="00FC0BFF" w:rsidP="00AF2DA9">
      <w:pPr>
        <w:widowControl w:val="0"/>
        <w:rPr>
          <w:rFonts w:eastAsia="PMingLiU"/>
          <w:szCs w:val="22"/>
        </w:rPr>
      </w:pPr>
      <w:r w:rsidRPr="00E72F80">
        <w:rPr>
          <w:szCs w:val="22"/>
        </w:rPr>
        <w:t>Les schémas ci-dessous expliquent comment sortir les gélules de Pradaxa de la plaquette.</w:t>
      </w:r>
    </w:p>
    <w:p w14:paraId="2D1FAD0C" w14:textId="77777777" w:rsidR="00804D39" w:rsidRPr="00E72F80" w:rsidRDefault="00804D39" w:rsidP="00AF2DA9">
      <w:pPr>
        <w:widowControl w:val="0"/>
        <w:numPr>
          <w:ilvl w:val="12"/>
          <w:numId w:val="0"/>
        </w:numPr>
        <w:ind w:right="-2"/>
        <w:rPr>
          <w:rFonts w:eastAsia="PMingLiU"/>
          <w:szCs w:val="22"/>
        </w:rPr>
      </w:pPr>
    </w:p>
    <w:p w14:paraId="333E78D5" w14:textId="77777777" w:rsidR="00804D39" w:rsidRPr="00E72F80" w:rsidRDefault="00FC0BFF" w:rsidP="00AF2DA9">
      <w:pPr>
        <w:widowControl w:val="0"/>
        <w:ind w:right="-2"/>
        <w:rPr>
          <w:rFonts w:eastAsia="PMingLiU"/>
          <w:szCs w:val="22"/>
        </w:rPr>
      </w:pPr>
      <w:r w:rsidRPr="00E72F80">
        <w:rPr>
          <w:noProof/>
          <w:color w:val="1F497D"/>
          <w:szCs w:val="22"/>
          <w:lang w:val="en-US" w:eastAsia="zh-CN"/>
        </w:rPr>
        <w:drawing>
          <wp:inline distT="0" distB="0" distL="0" distR="0" wp14:anchorId="77D525FB" wp14:editId="471F03E5">
            <wp:extent cx="1285240" cy="109664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285240" cy="1096645"/>
                    </a:xfrm>
                    <a:prstGeom prst="rect">
                      <a:avLst/>
                    </a:prstGeom>
                    <a:noFill/>
                    <a:ln>
                      <a:noFill/>
                    </a:ln>
                  </pic:spPr>
                </pic:pic>
              </a:graphicData>
            </a:graphic>
          </wp:inline>
        </w:drawing>
      </w:r>
      <w:r w:rsidRPr="00E72F80">
        <w:t>Découpez une unité de prise de la plaquette en suivant la ligne de prédécoupage.</w:t>
      </w:r>
    </w:p>
    <w:p w14:paraId="7EAE4430" w14:textId="77777777" w:rsidR="00804D39" w:rsidRPr="00E72F80" w:rsidRDefault="00804D39" w:rsidP="00AF2DA9">
      <w:pPr>
        <w:widowControl w:val="0"/>
        <w:numPr>
          <w:ilvl w:val="12"/>
          <w:numId w:val="0"/>
        </w:numPr>
        <w:ind w:right="-2"/>
        <w:rPr>
          <w:rFonts w:eastAsia="PMingLiU"/>
          <w:szCs w:val="22"/>
        </w:rPr>
      </w:pPr>
    </w:p>
    <w:p w14:paraId="7E7AEA35" w14:textId="77777777" w:rsidR="00804D39" w:rsidRPr="00E72F80" w:rsidRDefault="00FC0BFF" w:rsidP="00AF2DA9">
      <w:pPr>
        <w:widowControl w:val="0"/>
        <w:ind w:left="-142" w:right="-2"/>
        <w:rPr>
          <w:rFonts w:eastAsia="PMingLiU"/>
          <w:szCs w:val="22"/>
        </w:rPr>
      </w:pPr>
      <w:r w:rsidRPr="00E72F80">
        <w:rPr>
          <w:noProof/>
          <w:color w:val="1F497D"/>
          <w:szCs w:val="22"/>
          <w:lang w:val="en-US" w:eastAsia="zh-CN"/>
        </w:rPr>
        <w:drawing>
          <wp:inline distT="0" distB="0" distL="0" distR="0" wp14:anchorId="0BE54FD2" wp14:editId="7733E6C7">
            <wp:extent cx="1437640" cy="953135"/>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437640" cy="953135"/>
                    </a:xfrm>
                    <a:prstGeom prst="rect">
                      <a:avLst/>
                    </a:prstGeom>
                    <a:noFill/>
                    <a:ln>
                      <a:noFill/>
                    </a:ln>
                  </pic:spPr>
                </pic:pic>
              </a:graphicData>
            </a:graphic>
          </wp:inline>
        </w:drawing>
      </w:r>
      <w:r w:rsidRPr="00E72F80">
        <w:t>Retirez l’opercule en aluminium et sortez la gélule.</w:t>
      </w:r>
    </w:p>
    <w:p w14:paraId="4C77EE5C" w14:textId="77777777" w:rsidR="00804D39" w:rsidRPr="00E72F80" w:rsidRDefault="00804D39" w:rsidP="00AF2DA9">
      <w:pPr>
        <w:widowControl w:val="0"/>
        <w:numPr>
          <w:ilvl w:val="12"/>
          <w:numId w:val="0"/>
        </w:numPr>
        <w:ind w:right="-2"/>
        <w:rPr>
          <w:szCs w:val="22"/>
        </w:rPr>
      </w:pPr>
    </w:p>
    <w:p w14:paraId="30002A0C"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Ne poussez pas les gélules à travers l’opercule en aluminium.</w:t>
      </w:r>
    </w:p>
    <w:p w14:paraId="1159D40C"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Ne retirez l’opercule en aluminium que lorsqu’une gélule doit être prise.</w:t>
      </w:r>
    </w:p>
    <w:p w14:paraId="3E2880FD" w14:textId="77777777" w:rsidR="00804D39" w:rsidRPr="00E72F80" w:rsidRDefault="00804D39" w:rsidP="00AF2DA9">
      <w:pPr>
        <w:widowControl w:val="0"/>
        <w:rPr>
          <w:szCs w:val="22"/>
        </w:rPr>
      </w:pPr>
    </w:p>
    <w:p w14:paraId="32E93F54" w14:textId="77777777" w:rsidR="00804D39" w:rsidRPr="00E72F80" w:rsidRDefault="00FC0BFF" w:rsidP="007B688C">
      <w:pPr>
        <w:keepNext/>
        <w:widowControl w:val="0"/>
        <w:numPr>
          <w:ilvl w:val="12"/>
          <w:numId w:val="0"/>
        </w:numPr>
        <w:ind w:right="-2"/>
        <w:rPr>
          <w:b/>
          <w:szCs w:val="22"/>
        </w:rPr>
      </w:pPr>
      <w:r w:rsidRPr="00E72F80">
        <w:rPr>
          <w:b/>
          <w:szCs w:val="22"/>
        </w:rPr>
        <w:t>Instructions concernant le flacon</w:t>
      </w:r>
    </w:p>
    <w:p w14:paraId="392F560E" w14:textId="77777777" w:rsidR="00804D39" w:rsidRPr="00E72F80" w:rsidRDefault="00804D39" w:rsidP="007B688C">
      <w:pPr>
        <w:keepNext/>
        <w:widowControl w:val="0"/>
        <w:numPr>
          <w:ilvl w:val="12"/>
          <w:numId w:val="0"/>
        </w:numPr>
        <w:ind w:right="-2"/>
        <w:rPr>
          <w:szCs w:val="22"/>
        </w:rPr>
      </w:pPr>
    </w:p>
    <w:p w14:paraId="68051713"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Ouvrez le flacon en poussant et en tournant son bouchon.</w:t>
      </w:r>
    </w:p>
    <w:p w14:paraId="26531264"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Après avoir retiré une gélule, remettez le bouchon sur le flacon et refermez le flacon hermétiquement dès que vous avez pris la gélule.</w:t>
      </w:r>
    </w:p>
    <w:p w14:paraId="5BF53BAD" w14:textId="77777777" w:rsidR="00804D39" w:rsidRPr="00E72F80" w:rsidRDefault="00804D39" w:rsidP="00AF2DA9">
      <w:pPr>
        <w:widowControl w:val="0"/>
        <w:numPr>
          <w:ilvl w:val="12"/>
          <w:numId w:val="0"/>
        </w:numPr>
        <w:ind w:right="-2"/>
        <w:rPr>
          <w:szCs w:val="22"/>
        </w:rPr>
      </w:pPr>
    </w:p>
    <w:p w14:paraId="69FF4246" w14:textId="77777777" w:rsidR="00804D39" w:rsidRPr="00E72F80" w:rsidRDefault="00FC0BFF" w:rsidP="00AF2DA9">
      <w:pPr>
        <w:keepNext/>
        <w:widowControl w:val="0"/>
        <w:numPr>
          <w:ilvl w:val="12"/>
          <w:numId w:val="0"/>
        </w:numPr>
        <w:ind w:right="-2"/>
        <w:rPr>
          <w:b/>
          <w:szCs w:val="22"/>
        </w:rPr>
      </w:pPr>
      <w:r w:rsidRPr="00E72F80">
        <w:rPr>
          <w:b/>
          <w:szCs w:val="22"/>
        </w:rPr>
        <w:t>Changement de traitement anticoagulant</w:t>
      </w:r>
    </w:p>
    <w:p w14:paraId="009E5CE3" w14:textId="77777777" w:rsidR="00804D39" w:rsidRPr="00E72F80" w:rsidRDefault="00804D39" w:rsidP="007B688C">
      <w:pPr>
        <w:keepNext/>
        <w:widowControl w:val="0"/>
        <w:rPr>
          <w:szCs w:val="22"/>
          <w:lang w:eastAsia="de-DE"/>
        </w:rPr>
      </w:pPr>
    </w:p>
    <w:p w14:paraId="565E21B1" w14:textId="77777777" w:rsidR="00804D39" w:rsidRPr="00E72F80" w:rsidRDefault="00FC0BFF" w:rsidP="00AF2DA9">
      <w:pPr>
        <w:widowControl w:val="0"/>
        <w:autoSpaceDE w:val="0"/>
        <w:autoSpaceDN w:val="0"/>
        <w:adjustRightInd w:val="0"/>
        <w:rPr>
          <w:szCs w:val="22"/>
        </w:rPr>
      </w:pPr>
      <w:r w:rsidRPr="00E72F80">
        <w:rPr>
          <w:szCs w:val="22"/>
        </w:rPr>
        <w:t>Ne modifiez pas votre traitement anticoagulant sans instructions spécifiques de la part de votre médecin.</w:t>
      </w:r>
    </w:p>
    <w:p w14:paraId="743F6A1A" w14:textId="77777777" w:rsidR="00804D39" w:rsidRPr="00E72F80" w:rsidRDefault="00804D39" w:rsidP="00AF2DA9">
      <w:pPr>
        <w:widowControl w:val="0"/>
        <w:autoSpaceDE w:val="0"/>
        <w:autoSpaceDN w:val="0"/>
        <w:adjustRightInd w:val="0"/>
        <w:rPr>
          <w:szCs w:val="22"/>
          <w:lang w:eastAsia="de-DE"/>
        </w:rPr>
      </w:pPr>
    </w:p>
    <w:p w14:paraId="3FD654D7" w14:textId="77777777" w:rsidR="00804D39" w:rsidRPr="00E72F80" w:rsidRDefault="00FC0BFF" w:rsidP="00AF2DA9">
      <w:pPr>
        <w:keepNext/>
        <w:widowControl w:val="0"/>
        <w:numPr>
          <w:ilvl w:val="12"/>
          <w:numId w:val="0"/>
        </w:numPr>
        <w:rPr>
          <w:szCs w:val="22"/>
        </w:rPr>
      </w:pPr>
      <w:r w:rsidRPr="00E72F80">
        <w:rPr>
          <w:b/>
          <w:szCs w:val="22"/>
        </w:rPr>
        <w:t>Si vous avez pris plus de Pradaxa que vous n’auriez dû</w:t>
      </w:r>
    </w:p>
    <w:p w14:paraId="1C819D71" w14:textId="77777777" w:rsidR="00804D39" w:rsidRPr="00E72F80" w:rsidRDefault="00804D39" w:rsidP="007B688C">
      <w:pPr>
        <w:keepNext/>
        <w:widowControl w:val="0"/>
        <w:rPr>
          <w:szCs w:val="22"/>
          <w:lang w:eastAsia="de-DE"/>
        </w:rPr>
      </w:pPr>
    </w:p>
    <w:p w14:paraId="3381A9A8" w14:textId="77777777" w:rsidR="00804D39" w:rsidRPr="00E72F80" w:rsidRDefault="00FC0BFF" w:rsidP="00AF2DA9">
      <w:pPr>
        <w:widowControl w:val="0"/>
        <w:autoSpaceDE w:val="0"/>
        <w:autoSpaceDN w:val="0"/>
        <w:adjustRightInd w:val="0"/>
        <w:rPr>
          <w:szCs w:val="22"/>
        </w:rPr>
      </w:pPr>
      <w:r w:rsidRPr="00E72F80">
        <w:rPr>
          <w:szCs w:val="22"/>
        </w:rPr>
        <w:t>Prendre trop de ce médicament augmente le risque de saignement. Contactez immédiatement votre médecin si vous avez pris trop de gélules. Des options thérapeutiques spécifiques sont disponibles.</w:t>
      </w:r>
    </w:p>
    <w:p w14:paraId="10564EF4" w14:textId="77777777" w:rsidR="00804D39" w:rsidRPr="00E72F80" w:rsidRDefault="00804D39" w:rsidP="00AF2DA9">
      <w:pPr>
        <w:widowControl w:val="0"/>
        <w:numPr>
          <w:ilvl w:val="12"/>
          <w:numId w:val="0"/>
        </w:numPr>
        <w:rPr>
          <w:szCs w:val="22"/>
        </w:rPr>
      </w:pPr>
    </w:p>
    <w:p w14:paraId="5A1F8D9A" w14:textId="77777777" w:rsidR="00804D39" w:rsidRPr="00E72F80" w:rsidRDefault="00FC0BFF" w:rsidP="007B688C">
      <w:pPr>
        <w:keepNext/>
        <w:widowControl w:val="0"/>
        <w:numPr>
          <w:ilvl w:val="12"/>
          <w:numId w:val="0"/>
        </w:numPr>
        <w:ind w:right="-2"/>
        <w:rPr>
          <w:b/>
          <w:szCs w:val="22"/>
        </w:rPr>
      </w:pPr>
      <w:r w:rsidRPr="00E72F80">
        <w:rPr>
          <w:b/>
          <w:szCs w:val="22"/>
        </w:rPr>
        <w:t>Si vous oubliez de prendre Pradaxa</w:t>
      </w:r>
    </w:p>
    <w:p w14:paraId="0788382C" w14:textId="77777777" w:rsidR="00804D39" w:rsidRPr="00E72F80" w:rsidRDefault="00804D39" w:rsidP="007B688C">
      <w:pPr>
        <w:keepNext/>
        <w:widowControl w:val="0"/>
        <w:numPr>
          <w:ilvl w:val="12"/>
          <w:numId w:val="0"/>
        </w:numPr>
        <w:ind w:right="-2"/>
        <w:rPr>
          <w:b/>
          <w:szCs w:val="22"/>
        </w:rPr>
      </w:pPr>
    </w:p>
    <w:p w14:paraId="0FDFA0B1" w14:textId="77777777" w:rsidR="00804D39" w:rsidRPr="00E72F80" w:rsidRDefault="00FC0BFF" w:rsidP="007B688C">
      <w:pPr>
        <w:keepNext/>
        <w:widowControl w:val="0"/>
        <w:numPr>
          <w:ilvl w:val="12"/>
          <w:numId w:val="0"/>
        </w:numPr>
        <w:ind w:right="-2"/>
        <w:rPr>
          <w:szCs w:val="22"/>
          <w:u w:val="single"/>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11245C54" w14:textId="77777777" w:rsidR="00804D39" w:rsidRPr="00E72F80" w:rsidRDefault="00FC0BFF" w:rsidP="00AF2DA9">
      <w:pPr>
        <w:widowControl w:val="0"/>
        <w:numPr>
          <w:ilvl w:val="12"/>
          <w:numId w:val="0"/>
        </w:numPr>
        <w:ind w:right="-2"/>
        <w:rPr>
          <w:szCs w:val="22"/>
        </w:rPr>
      </w:pPr>
      <w:r w:rsidRPr="00E72F80">
        <w:rPr>
          <w:szCs w:val="22"/>
        </w:rPr>
        <w:t>Prenez la dose quotidienne habituelle à la même heure le lendemain.</w:t>
      </w:r>
    </w:p>
    <w:p w14:paraId="3AF6B492" w14:textId="77777777" w:rsidR="00804D39" w:rsidRPr="00E72F80" w:rsidRDefault="00FC0BFF" w:rsidP="00AF2DA9">
      <w:pPr>
        <w:widowControl w:val="0"/>
        <w:numPr>
          <w:ilvl w:val="12"/>
          <w:numId w:val="0"/>
        </w:numPr>
        <w:ind w:right="-2"/>
        <w:rPr>
          <w:szCs w:val="22"/>
        </w:rPr>
      </w:pPr>
      <w:r w:rsidRPr="00E72F80">
        <w:rPr>
          <w:szCs w:val="22"/>
        </w:rPr>
        <w:t>Ne prenez pas de dose double pour compenser la dose que vous avez oublié de prendre.</w:t>
      </w:r>
    </w:p>
    <w:p w14:paraId="257A0568" w14:textId="77777777" w:rsidR="00804D39" w:rsidRPr="00E72F80" w:rsidRDefault="00804D39" w:rsidP="00AF2DA9">
      <w:pPr>
        <w:widowControl w:val="0"/>
        <w:numPr>
          <w:ilvl w:val="12"/>
          <w:numId w:val="0"/>
        </w:numPr>
        <w:ind w:right="-2"/>
        <w:rPr>
          <w:szCs w:val="22"/>
          <w:u w:val="single"/>
        </w:rPr>
      </w:pPr>
    </w:p>
    <w:p w14:paraId="552E1B61" w14:textId="77777777" w:rsidR="00804D39" w:rsidRPr="00E72F80" w:rsidRDefault="00FC0BFF" w:rsidP="00AF2DA9">
      <w:pPr>
        <w:keepNext/>
        <w:widowControl w:val="0"/>
        <w:numPr>
          <w:ilvl w:val="12"/>
          <w:numId w:val="0"/>
        </w:numPr>
        <w:ind w:right="-2"/>
        <w:rPr>
          <w:szCs w:val="22"/>
          <w:u w:val="single"/>
        </w:rPr>
      </w:pPr>
      <w:r w:rsidRPr="00E72F80">
        <w:rPr>
          <w:szCs w:val="22"/>
          <w:u w:val="single"/>
        </w:rPr>
        <w:t xml:space="preserve">Utilisation chez les adultes : prévention de l’obstruction d’un vaisseau du cerveau ou du corps due à la formation de caillots sanguins se développant à la suite d’une anomalie des battements du cœur, et traitement des caillots sanguins dans les veines des jambes et des poumons, incluant la prévention de </w:t>
      </w:r>
      <w:r w:rsidRPr="00E72F80">
        <w:rPr>
          <w:szCs w:val="22"/>
          <w:u w:val="single"/>
        </w:rPr>
        <w:lastRenderedPageBreak/>
        <w:t>la réapparition de caillots sanguins dans les veines des jambes et des poumons</w:t>
      </w:r>
    </w:p>
    <w:p w14:paraId="64DD45B5" w14:textId="77777777" w:rsidR="00804D39" w:rsidRPr="00E72F80" w:rsidRDefault="00FC0BFF" w:rsidP="00EE4D31">
      <w:pPr>
        <w:keepNext/>
        <w:keepLines/>
        <w:widowControl w:val="0"/>
        <w:numPr>
          <w:ilvl w:val="12"/>
          <w:numId w:val="0"/>
        </w:numPr>
        <w:rPr>
          <w:szCs w:val="22"/>
          <w:u w:val="single"/>
        </w:rPr>
      </w:pPr>
      <w:r w:rsidRPr="00E72F80">
        <w:rPr>
          <w:szCs w:val="22"/>
          <w:u w:val="single"/>
        </w:rPr>
        <w:t>Utilisation chez les enfants : traitement des caillots sanguins et prévention de la réapparition de caillots sanguins</w:t>
      </w:r>
    </w:p>
    <w:p w14:paraId="17C8190F" w14:textId="77777777" w:rsidR="00804D39" w:rsidRPr="00E72F80" w:rsidRDefault="00FC0BFF" w:rsidP="00AF2DA9">
      <w:pPr>
        <w:widowControl w:val="0"/>
        <w:numPr>
          <w:ilvl w:val="12"/>
          <w:numId w:val="0"/>
        </w:numPr>
        <w:ind w:right="-2"/>
        <w:rPr>
          <w:szCs w:val="22"/>
        </w:rPr>
      </w:pPr>
      <w:r w:rsidRPr="00E72F80">
        <w:rPr>
          <w:szCs w:val="22"/>
        </w:rPr>
        <w:t>Une dose oubliée peut toujours être prise jusqu’à 6 heures avant la prise de la dose suivante.</w:t>
      </w:r>
    </w:p>
    <w:p w14:paraId="727601EE" w14:textId="77777777" w:rsidR="00804D39" w:rsidRPr="00E72F80" w:rsidRDefault="00FC0BFF" w:rsidP="00AF2DA9">
      <w:pPr>
        <w:widowControl w:val="0"/>
        <w:numPr>
          <w:ilvl w:val="12"/>
          <w:numId w:val="0"/>
        </w:numPr>
        <w:ind w:right="-2"/>
        <w:rPr>
          <w:szCs w:val="22"/>
        </w:rPr>
      </w:pPr>
      <w:r w:rsidRPr="00E72F80">
        <w:rPr>
          <w:szCs w:val="22"/>
        </w:rPr>
        <w:t>Ne prenez pas la dose oubliée s’il reste moins de 6 heures avant la prise de la dose suivante.</w:t>
      </w:r>
    </w:p>
    <w:p w14:paraId="3434EB1E" w14:textId="77777777" w:rsidR="00804D39" w:rsidRPr="00E72F80" w:rsidRDefault="00FC0BFF" w:rsidP="00AF2DA9">
      <w:pPr>
        <w:widowControl w:val="0"/>
        <w:numPr>
          <w:ilvl w:val="12"/>
          <w:numId w:val="0"/>
        </w:numPr>
        <w:ind w:right="-2"/>
        <w:rPr>
          <w:szCs w:val="22"/>
        </w:rPr>
      </w:pPr>
      <w:r w:rsidRPr="00E72F80">
        <w:rPr>
          <w:szCs w:val="22"/>
        </w:rPr>
        <w:t>Ne doublez pas la dose pour compenser la dose que vous avez oubliée.</w:t>
      </w:r>
    </w:p>
    <w:p w14:paraId="6D2CA7DA" w14:textId="77777777" w:rsidR="00804D39" w:rsidRPr="00E72F80" w:rsidRDefault="00804D39" w:rsidP="00AF2DA9">
      <w:pPr>
        <w:widowControl w:val="0"/>
        <w:numPr>
          <w:ilvl w:val="12"/>
          <w:numId w:val="0"/>
        </w:numPr>
        <w:ind w:right="-2"/>
        <w:rPr>
          <w:szCs w:val="22"/>
        </w:rPr>
      </w:pPr>
    </w:p>
    <w:p w14:paraId="65303ABF" w14:textId="77777777" w:rsidR="00804D39" w:rsidRPr="00E72F80" w:rsidRDefault="00FC0BFF" w:rsidP="00AF2DA9">
      <w:pPr>
        <w:keepNext/>
        <w:widowControl w:val="0"/>
        <w:numPr>
          <w:ilvl w:val="12"/>
          <w:numId w:val="0"/>
        </w:numPr>
        <w:rPr>
          <w:b/>
          <w:szCs w:val="22"/>
        </w:rPr>
      </w:pPr>
      <w:r w:rsidRPr="00E72F80">
        <w:rPr>
          <w:b/>
          <w:szCs w:val="22"/>
        </w:rPr>
        <w:t>Si vous arrêtez de prendre Pradaxa</w:t>
      </w:r>
    </w:p>
    <w:p w14:paraId="064AA89A" w14:textId="77777777" w:rsidR="00804D39" w:rsidRPr="00E72F80" w:rsidRDefault="00804D39" w:rsidP="007B688C">
      <w:pPr>
        <w:keepNext/>
        <w:widowControl w:val="0"/>
        <w:numPr>
          <w:ilvl w:val="12"/>
          <w:numId w:val="0"/>
        </w:numPr>
        <w:ind w:right="-2"/>
        <w:rPr>
          <w:szCs w:val="22"/>
        </w:rPr>
      </w:pPr>
    </w:p>
    <w:p w14:paraId="7932CF0B" w14:textId="77777777" w:rsidR="00804D39" w:rsidRPr="00E72F80" w:rsidRDefault="00FC0BFF" w:rsidP="00AF2DA9">
      <w:pPr>
        <w:widowControl w:val="0"/>
        <w:numPr>
          <w:ilvl w:val="12"/>
          <w:numId w:val="0"/>
        </w:numPr>
        <w:ind w:right="-2"/>
        <w:rPr>
          <w:szCs w:val="22"/>
        </w:rPr>
      </w:pPr>
      <w:r w:rsidRPr="00E72F80">
        <w:rPr>
          <w:szCs w:val="22"/>
        </w:rPr>
        <w:t>Prenez Pradaxa exactement comme il vous a été prescrit. N’arrêtez pas de prendre ce médicament sans en parler d’abord à votre médecin, car le risque de formation d’un caillot sanguin peut être plus important si vous arrêtez votre traitement trop tôt. Contactez immédiatement votre médecin si vous avez une indigestion après avoir pris Pradaxa.</w:t>
      </w:r>
    </w:p>
    <w:p w14:paraId="2D3DD48E" w14:textId="77777777" w:rsidR="00804D39" w:rsidRPr="00E72F80" w:rsidRDefault="00804D39" w:rsidP="00AF2DA9">
      <w:pPr>
        <w:widowControl w:val="0"/>
        <w:numPr>
          <w:ilvl w:val="12"/>
          <w:numId w:val="0"/>
        </w:numPr>
        <w:ind w:right="-2"/>
        <w:rPr>
          <w:szCs w:val="22"/>
        </w:rPr>
      </w:pPr>
    </w:p>
    <w:p w14:paraId="3810134B" w14:textId="77777777" w:rsidR="00804D39" w:rsidRPr="00E72F80" w:rsidRDefault="00FC0BFF" w:rsidP="00AF2DA9">
      <w:pPr>
        <w:widowControl w:val="0"/>
        <w:numPr>
          <w:ilvl w:val="12"/>
          <w:numId w:val="0"/>
        </w:numPr>
        <w:ind w:right="-2"/>
        <w:rPr>
          <w:szCs w:val="22"/>
        </w:rPr>
      </w:pPr>
      <w:r w:rsidRPr="00E72F80">
        <w:rPr>
          <w:szCs w:val="22"/>
        </w:rPr>
        <w:t>Si vous avez d’autres questions sur l’utilisation de ce médicament, demandez plus d’informations à votre médecin ou à votre pharmacien.</w:t>
      </w:r>
    </w:p>
    <w:p w14:paraId="5BC0F791" w14:textId="77777777" w:rsidR="00804D39" w:rsidRPr="00E72F80" w:rsidRDefault="00804D39" w:rsidP="00AF2DA9">
      <w:pPr>
        <w:widowControl w:val="0"/>
        <w:numPr>
          <w:ilvl w:val="12"/>
          <w:numId w:val="0"/>
        </w:numPr>
        <w:ind w:right="-2"/>
        <w:rPr>
          <w:szCs w:val="22"/>
        </w:rPr>
      </w:pPr>
    </w:p>
    <w:p w14:paraId="14E64EEB" w14:textId="77777777" w:rsidR="00804D39" w:rsidRPr="00E72F80" w:rsidRDefault="00804D39" w:rsidP="00AF2DA9">
      <w:pPr>
        <w:widowControl w:val="0"/>
        <w:numPr>
          <w:ilvl w:val="12"/>
          <w:numId w:val="0"/>
        </w:numPr>
        <w:ind w:right="-2"/>
        <w:rPr>
          <w:szCs w:val="22"/>
        </w:rPr>
      </w:pPr>
    </w:p>
    <w:p w14:paraId="626E4DA8" w14:textId="77777777" w:rsidR="00804D39" w:rsidRPr="00E72F80" w:rsidRDefault="00FC0BFF" w:rsidP="00AF2DA9">
      <w:pPr>
        <w:keepNext/>
        <w:widowControl w:val="0"/>
        <w:numPr>
          <w:ilvl w:val="12"/>
          <w:numId w:val="0"/>
        </w:numPr>
        <w:ind w:left="567" w:hanging="567"/>
        <w:rPr>
          <w:szCs w:val="22"/>
        </w:rPr>
      </w:pPr>
      <w:r w:rsidRPr="00E72F80">
        <w:rPr>
          <w:b/>
          <w:szCs w:val="22"/>
        </w:rPr>
        <w:t>4.</w:t>
      </w:r>
      <w:r w:rsidRPr="00E72F80">
        <w:rPr>
          <w:b/>
          <w:szCs w:val="22"/>
        </w:rPr>
        <w:tab/>
        <w:t>Quels sont les effets indésirables éventuels ?</w:t>
      </w:r>
    </w:p>
    <w:p w14:paraId="3CA62064" w14:textId="77777777" w:rsidR="00804D39" w:rsidRPr="00E72F80" w:rsidRDefault="00804D39" w:rsidP="00AF2DA9">
      <w:pPr>
        <w:keepNext/>
        <w:widowControl w:val="0"/>
        <w:numPr>
          <w:ilvl w:val="12"/>
          <w:numId w:val="0"/>
        </w:numPr>
        <w:ind w:right="-2"/>
        <w:rPr>
          <w:szCs w:val="22"/>
        </w:rPr>
      </w:pPr>
    </w:p>
    <w:p w14:paraId="4C35678E" w14:textId="77777777" w:rsidR="00804D39" w:rsidRPr="00E72F80" w:rsidRDefault="00FC0BFF" w:rsidP="00AF2DA9">
      <w:pPr>
        <w:widowControl w:val="0"/>
        <w:numPr>
          <w:ilvl w:val="12"/>
          <w:numId w:val="0"/>
        </w:numPr>
        <w:ind w:right="-29"/>
        <w:rPr>
          <w:szCs w:val="22"/>
        </w:rPr>
      </w:pPr>
      <w:r w:rsidRPr="00E72F80">
        <w:rPr>
          <w:szCs w:val="22"/>
        </w:rPr>
        <w:t>Comme tous les médicaments, ce médicament peut provoquer des effets indésirables, mais ils ne surviennent pas systématiquement chez tout le monde.</w:t>
      </w:r>
    </w:p>
    <w:p w14:paraId="37D29A83" w14:textId="77777777" w:rsidR="00804D39" w:rsidRPr="00E72F80" w:rsidRDefault="00804D39" w:rsidP="00AF2DA9">
      <w:pPr>
        <w:widowControl w:val="0"/>
        <w:numPr>
          <w:ilvl w:val="12"/>
          <w:numId w:val="0"/>
        </w:numPr>
        <w:ind w:right="-2"/>
        <w:rPr>
          <w:szCs w:val="22"/>
        </w:rPr>
      </w:pPr>
    </w:p>
    <w:p w14:paraId="257E6AF5" w14:textId="77777777" w:rsidR="00804D39" w:rsidRPr="00E72F80" w:rsidRDefault="00FC0BFF" w:rsidP="00AF2DA9">
      <w:pPr>
        <w:widowControl w:val="0"/>
        <w:rPr>
          <w:szCs w:val="22"/>
        </w:rPr>
      </w:pPr>
      <w:r w:rsidRPr="00E72F80">
        <w:rPr>
          <w:szCs w:val="22"/>
        </w:rPr>
        <w:t xml:space="preserve">Pradaxa agit sur la formation des caillots sanguins ; la plupart de ses effets indésirables sont donc dus à cette action (par exemple ecchymose [« bleu »] ou saignement). Les effets indésirables les plus graves pouvant survenir sont les saignements majeurs ou sévères qui,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 Dans certains cas, ces saignements ne sont pas visibles.</w:t>
      </w:r>
    </w:p>
    <w:p w14:paraId="7DDA0AE6" w14:textId="77777777" w:rsidR="00804D39" w:rsidRPr="00E72F80" w:rsidRDefault="00804D39" w:rsidP="00AF2DA9">
      <w:pPr>
        <w:widowControl w:val="0"/>
        <w:rPr>
          <w:szCs w:val="22"/>
        </w:rPr>
      </w:pPr>
    </w:p>
    <w:p w14:paraId="30E107DA" w14:textId="77777777" w:rsidR="00804D39" w:rsidRPr="00E72F80" w:rsidRDefault="00FC0BFF" w:rsidP="00AF2DA9">
      <w:pPr>
        <w:widowControl w:val="0"/>
        <w:rPr>
          <w:szCs w:val="22"/>
        </w:rPr>
      </w:pPr>
      <w:r w:rsidRPr="00E72F80">
        <w:rPr>
          <w:szCs w:val="22"/>
        </w:rPr>
        <w:t>En cas de saignement, quel qu’il soit, qui ne s’arrête pas spontanément ou si vous avez des signes de saignement important (faiblesse inhabituelle, fatigue, pâleur, étourdissement, maux de tête, gonflement inexpliqué), consultez votre médecin immédiatement. Votre médecin pourra décider de vous garder sous surveillance étroite ou de changer votre traitement.</w:t>
      </w:r>
    </w:p>
    <w:p w14:paraId="43F6F80F" w14:textId="77777777" w:rsidR="00804D39" w:rsidRPr="00E72F80" w:rsidRDefault="00804D39" w:rsidP="00AF2DA9">
      <w:pPr>
        <w:widowControl w:val="0"/>
        <w:rPr>
          <w:szCs w:val="22"/>
        </w:rPr>
      </w:pPr>
    </w:p>
    <w:p w14:paraId="74972453" w14:textId="77777777" w:rsidR="00804D39" w:rsidRPr="00E72F80" w:rsidRDefault="00FC0BFF" w:rsidP="00AF2DA9">
      <w:pPr>
        <w:widowControl w:val="0"/>
        <w:rPr>
          <w:szCs w:val="22"/>
        </w:rPr>
      </w:pPr>
      <w:r w:rsidRPr="00E72F80">
        <w:rPr>
          <w:szCs w:val="22"/>
        </w:rPr>
        <w:t>Prévenez votre médecin immédiatement si vous avez une réaction allergique grave se caractérisant par une difficulté à respirer ou un étourdissement.</w:t>
      </w:r>
    </w:p>
    <w:p w14:paraId="65596BED" w14:textId="77777777" w:rsidR="00804D39" w:rsidRPr="00E72F80" w:rsidRDefault="00804D39" w:rsidP="00AF2DA9">
      <w:pPr>
        <w:widowControl w:val="0"/>
        <w:rPr>
          <w:szCs w:val="22"/>
        </w:rPr>
      </w:pPr>
    </w:p>
    <w:p w14:paraId="328E52F7" w14:textId="77777777" w:rsidR="00804D39" w:rsidRPr="00E72F80" w:rsidRDefault="00FC0BFF" w:rsidP="00AF2DA9">
      <w:pPr>
        <w:widowControl w:val="0"/>
        <w:rPr>
          <w:szCs w:val="22"/>
        </w:rPr>
      </w:pPr>
      <w:r w:rsidRPr="00E72F80">
        <w:rPr>
          <w:szCs w:val="22"/>
        </w:rPr>
        <w:t>Les effets indésirables possibles mentionnés ci</w:t>
      </w:r>
      <w:r w:rsidRPr="00E72F80">
        <w:rPr>
          <w:szCs w:val="22"/>
        </w:rPr>
        <w:noBreakHyphen/>
        <w:t>dessous sont regroupés par probabilité de survenue.</w:t>
      </w:r>
    </w:p>
    <w:p w14:paraId="1911AED7" w14:textId="77777777" w:rsidR="00804D39" w:rsidRPr="00E72F80" w:rsidRDefault="00804D39" w:rsidP="00AF2DA9">
      <w:pPr>
        <w:widowControl w:val="0"/>
        <w:numPr>
          <w:ilvl w:val="12"/>
          <w:numId w:val="0"/>
        </w:numPr>
        <w:ind w:right="-2"/>
        <w:rPr>
          <w:szCs w:val="22"/>
        </w:rPr>
      </w:pPr>
    </w:p>
    <w:p w14:paraId="566D312A" w14:textId="77777777" w:rsidR="00804D39" w:rsidRPr="00E72F80" w:rsidRDefault="00FC0BFF" w:rsidP="007B688C">
      <w:pPr>
        <w:keepNext/>
        <w:widowControl w:val="0"/>
        <w:numPr>
          <w:ilvl w:val="12"/>
          <w:numId w:val="0"/>
        </w:numPr>
        <w:ind w:right="-2"/>
        <w:rPr>
          <w:szCs w:val="22"/>
        </w:rPr>
      </w:pPr>
      <w:r w:rsidRPr="00E72F80">
        <w:rPr>
          <w:szCs w:val="22"/>
          <w:u w:val="single"/>
        </w:rPr>
        <w:t xml:space="preserve">Prévention de la formation de caillots sanguins </w:t>
      </w:r>
      <w:proofErr w:type="gramStart"/>
      <w:r w:rsidRPr="00E72F80">
        <w:rPr>
          <w:szCs w:val="22"/>
          <w:u w:val="single"/>
        </w:rPr>
        <w:t>suite à une</w:t>
      </w:r>
      <w:proofErr w:type="gramEnd"/>
      <w:r w:rsidRPr="00E72F80">
        <w:rPr>
          <w:szCs w:val="22"/>
          <w:u w:val="single"/>
        </w:rPr>
        <w:t xml:space="preserve"> intervention chirurgicale pour prothèse totale de genou ou de hanche</w:t>
      </w:r>
    </w:p>
    <w:p w14:paraId="360407E7" w14:textId="77777777" w:rsidR="00804D39" w:rsidRPr="00E72F80" w:rsidRDefault="00804D39" w:rsidP="007B688C">
      <w:pPr>
        <w:keepNext/>
        <w:widowControl w:val="0"/>
        <w:numPr>
          <w:ilvl w:val="12"/>
          <w:numId w:val="0"/>
        </w:numPr>
        <w:ind w:right="-2"/>
        <w:rPr>
          <w:szCs w:val="22"/>
        </w:rPr>
      </w:pPr>
    </w:p>
    <w:p w14:paraId="53AFF51F" w14:textId="77777777" w:rsidR="00804D39" w:rsidRPr="00E72F80" w:rsidRDefault="00FC0BFF" w:rsidP="007B688C">
      <w:pPr>
        <w:keepNext/>
        <w:widowControl w:val="0"/>
        <w:numPr>
          <w:ilvl w:val="12"/>
          <w:numId w:val="0"/>
        </w:numPr>
        <w:ind w:right="-2"/>
        <w:rPr>
          <w:szCs w:val="22"/>
        </w:rPr>
      </w:pPr>
      <w:r w:rsidRPr="00E72F80">
        <w:rPr>
          <w:szCs w:val="22"/>
        </w:rPr>
        <w:t>Fréquents (peuvent toucher jusqu’à 1 patient sur 10) :</w:t>
      </w:r>
    </w:p>
    <w:p w14:paraId="205B75B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6FBEA91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0069D47D" w14:textId="77777777" w:rsidR="00804D39" w:rsidRPr="00E72F80" w:rsidRDefault="00804D39" w:rsidP="00AF2DA9">
      <w:pPr>
        <w:widowControl w:val="0"/>
        <w:ind w:right="-2"/>
        <w:rPr>
          <w:szCs w:val="22"/>
        </w:rPr>
      </w:pPr>
    </w:p>
    <w:p w14:paraId="77098012" w14:textId="77777777" w:rsidR="00804D39" w:rsidRPr="00E72F80" w:rsidRDefault="00FC0BFF" w:rsidP="007B688C">
      <w:pPr>
        <w:keepNext/>
        <w:widowControl w:val="0"/>
        <w:ind w:right="-2"/>
        <w:rPr>
          <w:szCs w:val="22"/>
        </w:rPr>
      </w:pPr>
      <w:r w:rsidRPr="00E72F80">
        <w:rPr>
          <w:szCs w:val="22"/>
        </w:rPr>
        <w:t>Peu fréquents (peuvent toucher jusqu’à 1 patient sur 100) :</w:t>
      </w:r>
    </w:p>
    <w:p w14:paraId="4283296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 nez, dans l’estomac ou l’intestin, au niveau du pénis/vagin ou du système urinaire (y compris du sang dans les urines qui colore les urines en rose ou rouge), au niveau d’hémorroïdes, au niveau du rectum, sous la peau, dans une articulation, provenir d’une blessure ou survenir après une opération</w:t>
      </w:r>
    </w:p>
    <w:p w14:paraId="3CD7333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 ou contusion (« bleu ») survenant après une opération</w:t>
      </w:r>
    </w:p>
    <w:p w14:paraId="26D5DCE4"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Détection de sang dans les selles par un examen de laboratoire</w:t>
      </w:r>
    </w:p>
    <w:p w14:paraId="7587EAF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7A4E2B9E"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23EC529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3C29775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1DD45AE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lastRenderedPageBreak/>
        <w:t>Selles molles ou liquides fréquentes</w:t>
      </w:r>
    </w:p>
    <w:p w14:paraId="76B084B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6CE06C25"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Sécrétion de la plaie (liquide suintant de la plaie chirurgicale)</w:t>
      </w:r>
    </w:p>
    <w:p w14:paraId="78A1B775"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Augmentation des enzymes du foie</w:t>
      </w:r>
    </w:p>
    <w:p w14:paraId="6F07F29F"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Jaunissement de la peau et du blanc des yeux lié à des problèmes du foie ou du sang</w:t>
      </w:r>
    </w:p>
    <w:p w14:paraId="1EF3A5FD" w14:textId="77777777" w:rsidR="00804D39" w:rsidRPr="00E72F80" w:rsidRDefault="00804D39" w:rsidP="00AF2DA9">
      <w:pPr>
        <w:widowControl w:val="0"/>
        <w:ind w:right="-2"/>
        <w:rPr>
          <w:szCs w:val="22"/>
        </w:rPr>
      </w:pPr>
    </w:p>
    <w:p w14:paraId="0433A7DE" w14:textId="77777777" w:rsidR="00804D39" w:rsidRPr="00E72F80" w:rsidRDefault="00FC0BFF" w:rsidP="007B688C">
      <w:pPr>
        <w:keepNext/>
        <w:widowControl w:val="0"/>
        <w:ind w:right="-2"/>
        <w:rPr>
          <w:szCs w:val="22"/>
        </w:rPr>
      </w:pPr>
      <w:r w:rsidRPr="00E72F80">
        <w:rPr>
          <w:szCs w:val="22"/>
        </w:rPr>
        <w:t>Rares (peuvent toucher jusqu’à 1 patient sur 1 000) :</w:t>
      </w:r>
    </w:p>
    <w:p w14:paraId="4CBB91A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52D0126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le cerveau, au niveau d’une incision chirurgicale, au point d’injection ou au point d’entrée d’un cathéter dans une veine</w:t>
      </w:r>
    </w:p>
    <w:p w14:paraId="135FE07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Écoulement sanglant au point d’entrée d’un cathéter dans une veine</w:t>
      </w:r>
    </w:p>
    <w:p w14:paraId="60336BF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2FC256D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4D8A946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 après une opération</w:t>
      </w:r>
    </w:p>
    <w:p w14:paraId="586D126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6B670BF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6B4234A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65EAE0A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7EBA505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4CA937B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12CAD86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0ADD6D8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6BBF495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246CF65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0332D40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4FFDC0E7"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Fluide s’écoulant d’une plaie</w:t>
      </w:r>
    </w:p>
    <w:p w14:paraId="54DE310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Fluide s’écoulant d’une plaie après une opération</w:t>
      </w:r>
    </w:p>
    <w:p w14:paraId="6B0B41CA" w14:textId="77777777" w:rsidR="00804D39" w:rsidRPr="00E72F80" w:rsidRDefault="00804D39" w:rsidP="00AF2DA9">
      <w:pPr>
        <w:widowControl w:val="0"/>
        <w:ind w:right="-2"/>
        <w:rPr>
          <w:szCs w:val="22"/>
        </w:rPr>
      </w:pPr>
    </w:p>
    <w:p w14:paraId="29E7CC55" w14:textId="77777777" w:rsidR="00804D39" w:rsidRPr="00E72F80" w:rsidRDefault="00FC0BFF" w:rsidP="007B688C">
      <w:pPr>
        <w:keepNext/>
        <w:widowControl w:val="0"/>
        <w:ind w:right="-2"/>
        <w:rPr>
          <w:szCs w:val="22"/>
        </w:rPr>
      </w:pPr>
      <w:r w:rsidRPr="00E72F80">
        <w:rPr>
          <w:szCs w:val="22"/>
        </w:rPr>
        <w:t>Fréquence indéterminée (ne peut être estimée sur la base des données disponibles) :</w:t>
      </w:r>
    </w:p>
    <w:p w14:paraId="3C96ACB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7B6D18D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pouvant aller jusqu’à un déficit profond (cellules qui aident à lutter contre les infections)</w:t>
      </w:r>
    </w:p>
    <w:p w14:paraId="235FA01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268D690D" w14:textId="77777777" w:rsidR="00804D39" w:rsidRPr="00E72F80" w:rsidRDefault="00804D39" w:rsidP="00AF2DA9">
      <w:pPr>
        <w:widowControl w:val="0"/>
        <w:numPr>
          <w:ilvl w:val="12"/>
          <w:numId w:val="0"/>
        </w:numPr>
        <w:ind w:right="-2"/>
        <w:rPr>
          <w:szCs w:val="22"/>
        </w:rPr>
      </w:pPr>
    </w:p>
    <w:p w14:paraId="1A03D145" w14:textId="77777777" w:rsidR="00804D39" w:rsidRPr="00E72F80" w:rsidRDefault="00FC0BFF" w:rsidP="007B688C">
      <w:pPr>
        <w:keepNext/>
        <w:widowControl w:val="0"/>
        <w:numPr>
          <w:ilvl w:val="12"/>
          <w:numId w:val="0"/>
        </w:numPr>
        <w:ind w:right="-2"/>
        <w:rPr>
          <w:bCs/>
          <w:szCs w:val="22"/>
          <w:u w:val="single"/>
        </w:rPr>
      </w:pPr>
      <w:r w:rsidRPr="00E72F80">
        <w:rPr>
          <w:szCs w:val="22"/>
          <w:u w:val="single"/>
        </w:rPr>
        <w:t>Prévention de l’obstruction d’un vaisseau du cerveau ou du corps due à la formation de caillots sanguins se développant à la suite d’une anomalie des battements du cœur</w:t>
      </w:r>
    </w:p>
    <w:p w14:paraId="1F800ABA" w14:textId="77777777" w:rsidR="00804D39" w:rsidRPr="00E72F80" w:rsidRDefault="00804D39" w:rsidP="007B688C">
      <w:pPr>
        <w:keepNext/>
        <w:widowControl w:val="0"/>
        <w:numPr>
          <w:ilvl w:val="12"/>
          <w:numId w:val="0"/>
        </w:numPr>
        <w:ind w:right="-2"/>
        <w:rPr>
          <w:szCs w:val="22"/>
        </w:rPr>
      </w:pPr>
    </w:p>
    <w:p w14:paraId="0E284010" w14:textId="77777777" w:rsidR="00804D39" w:rsidRPr="00E72F80" w:rsidRDefault="00FC0BFF" w:rsidP="007B688C">
      <w:pPr>
        <w:keepNext/>
        <w:widowControl w:val="0"/>
        <w:numPr>
          <w:ilvl w:val="12"/>
          <w:numId w:val="0"/>
        </w:numPr>
        <w:ind w:right="-2"/>
        <w:rPr>
          <w:szCs w:val="22"/>
        </w:rPr>
      </w:pPr>
      <w:r w:rsidRPr="00E72F80">
        <w:rPr>
          <w:szCs w:val="22"/>
        </w:rPr>
        <w:t>Fréquents (peuvent toucher jusqu’à 1 patient sur 10) :</w:t>
      </w:r>
    </w:p>
    <w:p w14:paraId="392E6C0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 nez, dans l’estomac ou l’intestin, au niveau du pénis/vagin ou du système urinaire (y compris du sang dans les urines qui colore les urines en rose ou rouge), ou sous la peau</w:t>
      </w:r>
    </w:p>
    <w:p w14:paraId="44F2DD3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341DB2A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725B1CB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2C6A4C5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05004D3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779E66F4" w14:textId="77777777" w:rsidR="00804D39" w:rsidRPr="00E72F80" w:rsidRDefault="00804D39" w:rsidP="00AF2DA9">
      <w:pPr>
        <w:widowControl w:val="0"/>
        <w:ind w:right="-2"/>
        <w:rPr>
          <w:szCs w:val="22"/>
        </w:rPr>
      </w:pPr>
    </w:p>
    <w:p w14:paraId="12E09F25" w14:textId="77777777" w:rsidR="00804D39" w:rsidRPr="00E72F80" w:rsidRDefault="00FC0BFF" w:rsidP="007B688C">
      <w:pPr>
        <w:keepNext/>
        <w:widowControl w:val="0"/>
        <w:ind w:right="-2"/>
        <w:rPr>
          <w:szCs w:val="22"/>
        </w:rPr>
      </w:pPr>
      <w:r w:rsidRPr="00E72F80">
        <w:rPr>
          <w:szCs w:val="22"/>
        </w:rPr>
        <w:t>Peu fréquents (peuvent toucher jusqu’à 1 patient sur 100) :</w:t>
      </w:r>
    </w:p>
    <w:p w14:paraId="4E4615B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71BB43E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 au niveau du rectum ou dans le cerveau</w:t>
      </w:r>
    </w:p>
    <w:p w14:paraId="3828C08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0E6E92C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430265D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4E09B8C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6601A12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679105C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41967EC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lastRenderedPageBreak/>
        <w:t>Démangeaisons</w:t>
      </w:r>
    </w:p>
    <w:p w14:paraId="45896A1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43B79BC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75DF9CD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1E91FBB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61727A1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7FC3942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0D18AD43" w14:textId="77777777" w:rsidR="00804D39" w:rsidRPr="00E72F80" w:rsidRDefault="00804D39" w:rsidP="00AF2DA9">
      <w:pPr>
        <w:widowControl w:val="0"/>
        <w:ind w:right="-2"/>
        <w:rPr>
          <w:szCs w:val="22"/>
        </w:rPr>
      </w:pPr>
    </w:p>
    <w:p w14:paraId="06BBA342" w14:textId="77777777" w:rsidR="00804D39" w:rsidRPr="00E72F80" w:rsidRDefault="00FC0BFF" w:rsidP="007B688C">
      <w:pPr>
        <w:keepNext/>
        <w:widowControl w:val="0"/>
        <w:ind w:right="-2"/>
        <w:rPr>
          <w:szCs w:val="22"/>
        </w:rPr>
      </w:pPr>
      <w:r w:rsidRPr="00E72F80">
        <w:rPr>
          <w:szCs w:val="22"/>
        </w:rPr>
        <w:t>Rares (peuvent toucher jusqu’à 1 patient sur 1 000) :</w:t>
      </w:r>
    </w:p>
    <w:p w14:paraId="6772CC2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incision chirurgicale ou d’une blessure, au point d’injection ou au point d’entrée d’un cathéter dans une veine</w:t>
      </w:r>
    </w:p>
    <w:p w14:paraId="3A0DEDD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4369775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40142D9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612572F6"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74B82C4B"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Augmentation des enzymes du foie</w:t>
      </w:r>
    </w:p>
    <w:p w14:paraId="58882CC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7B2AF874" w14:textId="77777777" w:rsidR="00804D39" w:rsidRPr="00E72F80" w:rsidRDefault="00804D39" w:rsidP="00AF2DA9">
      <w:pPr>
        <w:widowControl w:val="0"/>
        <w:ind w:right="-2"/>
        <w:rPr>
          <w:szCs w:val="22"/>
        </w:rPr>
      </w:pPr>
    </w:p>
    <w:p w14:paraId="3A8A6763" w14:textId="77777777" w:rsidR="00804D39" w:rsidRPr="00E72F80" w:rsidRDefault="00FC0BFF" w:rsidP="00AF2DA9">
      <w:pPr>
        <w:keepNext/>
        <w:widowControl w:val="0"/>
        <w:rPr>
          <w:szCs w:val="22"/>
        </w:rPr>
      </w:pPr>
      <w:r w:rsidRPr="00E72F80">
        <w:rPr>
          <w:szCs w:val="22"/>
        </w:rPr>
        <w:t>Fréquence indéterminée (ne peut être estimée sur la base des données disponibles) :</w:t>
      </w:r>
    </w:p>
    <w:p w14:paraId="6AAD1482"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Difficulté à respirer ou respiration sifflante</w:t>
      </w:r>
    </w:p>
    <w:p w14:paraId="0CF8AD60"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Baisse du nombre de globules blancs pouvant aller jusqu’à un déficit profond (cellules qui aident à lutter contre les infections)</w:t>
      </w:r>
    </w:p>
    <w:p w14:paraId="3B1FEFCD"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Perte de cheveux</w:t>
      </w:r>
    </w:p>
    <w:p w14:paraId="533F6097" w14:textId="77777777" w:rsidR="00804D39" w:rsidRPr="00E72F80" w:rsidRDefault="00804D39" w:rsidP="007B688C">
      <w:pPr>
        <w:widowControl w:val="0"/>
        <w:numPr>
          <w:ilvl w:val="12"/>
          <w:numId w:val="0"/>
        </w:numPr>
        <w:ind w:right="-2"/>
        <w:rPr>
          <w:szCs w:val="22"/>
        </w:rPr>
      </w:pPr>
    </w:p>
    <w:p w14:paraId="416967E2" w14:textId="77777777" w:rsidR="00804D39" w:rsidRPr="00E72F80" w:rsidRDefault="00FC0BFF" w:rsidP="00AF2DA9">
      <w:pPr>
        <w:widowControl w:val="0"/>
        <w:ind w:right="-2"/>
        <w:rPr>
          <w:iCs/>
          <w:szCs w:val="22"/>
        </w:rPr>
      </w:pPr>
      <w:r w:rsidRPr="00E72F80">
        <w:rPr>
          <w:szCs w:val="22"/>
        </w:rPr>
        <w:t>Dans une étude clinique, le taux de crises cardiaques avec Pradaxa était en nombre plus élevé qu’avec la warfarine. La fréquence globale était basse.</w:t>
      </w:r>
    </w:p>
    <w:p w14:paraId="03C31994" w14:textId="77777777" w:rsidR="00804D39" w:rsidRPr="00E72F80" w:rsidRDefault="00804D39" w:rsidP="00AF2DA9">
      <w:pPr>
        <w:widowControl w:val="0"/>
        <w:numPr>
          <w:ilvl w:val="12"/>
          <w:numId w:val="0"/>
        </w:numPr>
        <w:ind w:right="-2"/>
        <w:rPr>
          <w:szCs w:val="22"/>
        </w:rPr>
      </w:pPr>
    </w:p>
    <w:p w14:paraId="6EB8F963" w14:textId="77777777" w:rsidR="00804D39" w:rsidRPr="00E72F80" w:rsidRDefault="00FC0BFF" w:rsidP="007B688C">
      <w:pPr>
        <w:keepNext/>
        <w:widowControl w:val="0"/>
        <w:numPr>
          <w:ilvl w:val="12"/>
          <w:numId w:val="0"/>
        </w:numPr>
        <w:rPr>
          <w:szCs w:val="22"/>
          <w:u w:val="single"/>
        </w:rPr>
      </w:pPr>
      <w:r w:rsidRPr="00E72F80">
        <w:rPr>
          <w:szCs w:val="22"/>
          <w:u w:val="single"/>
        </w:rPr>
        <w:t>Traitement des caillots sanguins dans les veines des jambes et des poumons, incluant la prévention de la réapparition de caillots sanguins dans les veines des jambes et/ou des poumons</w:t>
      </w:r>
    </w:p>
    <w:p w14:paraId="494434C3" w14:textId="77777777" w:rsidR="00804D39" w:rsidRPr="00E72F80" w:rsidRDefault="00804D39" w:rsidP="007B688C">
      <w:pPr>
        <w:keepNext/>
        <w:widowControl w:val="0"/>
        <w:numPr>
          <w:ilvl w:val="12"/>
          <w:numId w:val="0"/>
        </w:numPr>
        <w:ind w:right="-2"/>
        <w:rPr>
          <w:szCs w:val="22"/>
        </w:rPr>
      </w:pPr>
    </w:p>
    <w:p w14:paraId="58A908F6" w14:textId="77777777" w:rsidR="00804D39" w:rsidRPr="00E72F80" w:rsidRDefault="00FC0BFF" w:rsidP="007B688C">
      <w:pPr>
        <w:keepNext/>
        <w:widowControl w:val="0"/>
        <w:numPr>
          <w:ilvl w:val="12"/>
          <w:numId w:val="0"/>
        </w:numPr>
        <w:ind w:right="-2"/>
        <w:rPr>
          <w:szCs w:val="22"/>
        </w:rPr>
      </w:pPr>
      <w:r w:rsidRPr="00E72F80">
        <w:rPr>
          <w:szCs w:val="22"/>
        </w:rPr>
        <w:t>Fréquents (peuvent toucher jusqu’à 1 patient sur 10) :</w:t>
      </w:r>
    </w:p>
    <w:p w14:paraId="67C9A35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 nez, dans l’estomac ou l’intestin, au niveau du rectum, au niveau du pénis/vagin ou du système urinaire (y compris du sang dans les urines qui colore les urines en rose ou rouge), ou sous la peau</w:t>
      </w:r>
    </w:p>
    <w:p w14:paraId="3D8B9ED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30586E7A" w14:textId="77777777" w:rsidR="00804D39" w:rsidRPr="00E72F80" w:rsidRDefault="00804D39" w:rsidP="00AF2DA9">
      <w:pPr>
        <w:widowControl w:val="0"/>
        <w:ind w:right="-2"/>
        <w:rPr>
          <w:szCs w:val="22"/>
        </w:rPr>
      </w:pPr>
    </w:p>
    <w:p w14:paraId="4B92FAC9" w14:textId="77777777" w:rsidR="00804D39" w:rsidRPr="00E72F80" w:rsidRDefault="00FC0BFF" w:rsidP="007B688C">
      <w:pPr>
        <w:keepNext/>
        <w:widowControl w:val="0"/>
        <w:ind w:right="-2"/>
        <w:rPr>
          <w:szCs w:val="22"/>
        </w:rPr>
      </w:pPr>
      <w:r w:rsidRPr="00E72F80">
        <w:rPr>
          <w:szCs w:val="22"/>
        </w:rPr>
        <w:t>Peu fréquents (peuvent toucher jusqu’à 1 patient sur 100) :</w:t>
      </w:r>
    </w:p>
    <w:p w14:paraId="60ABE14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4CC84EDA" w14:textId="41621833" w:rsidR="00F20936"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d’une articulation ou d’une blessure</w:t>
      </w:r>
    </w:p>
    <w:p w14:paraId="03DCECE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4D79BE8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528EFBA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525877B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26F505E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20F0AD7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4C3B5E5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1C9ED43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144147E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2770730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1FF90AD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302292C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3965DBF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13B4A6B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146C8A5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230490A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012E87CD" w14:textId="77777777" w:rsidR="00804D39" w:rsidRPr="00E72F80" w:rsidRDefault="00804D39" w:rsidP="00AF2DA9">
      <w:pPr>
        <w:widowControl w:val="0"/>
        <w:ind w:right="-2"/>
        <w:rPr>
          <w:szCs w:val="22"/>
        </w:rPr>
      </w:pPr>
    </w:p>
    <w:p w14:paraId="711C863B" w14:textId="77777777" w:rsidR="00804D39" w:rsidRPr="00E72F80" w:rsidRDefault="00FC0BFF" w:rsidP="007B688C">
      <w:pPr>
        <w:keepNext/>
        <w:widowControl w:val="0"/>
        <w:ind w:right="-2"/>
        <w:rPr>
          <w:szCs w:val="22"/>
        </w:rPr>
      </w:pPr>
      <w:r w:rsidRPr="00E72F80">
        <w:rPr>
          <w:szCs w:val="22"/>
        </w:rPr>
        <w:lastRenderedPageBreak/>
        <w:t>Rares (peuvent toucher jusqu’à 1 patient sur 1 000) :</w:t>
      </w:r>
    </w:p>
    <w:p w14:paraId="6E567F91" w14:textId="6B472701"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d’une incision chirurgicale, au point d’injection ou au point d’entrée d’un cathéter dans une veine ou au niveau du cerveau</w:t>
      </w:r>
    </w:p>
    <w:p w14:paraId="0768C5E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597CFBD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2AD7626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23E6820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5D16148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331DCF9D" w14:textId="77777777" w:rsidR="00804D39" w:rsidRPr="00E72F80" w:rsidRDefault="00804D39" w:rsidP="007B688C">
      <w:pPr>
        <w:widowControl w:val="0"/>
        <w:ind w:right="-2"/>
        <w:rPr>
          <w:szCs w:val="22"/>
        </w:rPr>
      </w:pPr>
    </w:p>
    <w:p w14:paraId="19B294B3" w14:textId="77777777" w:rsidR="00804D39" w:rsidRPr="00E72F80" w:rsidRDefault="00FC0BFF" w:rsidP="007B688C">
      <w:pPr>
        <w:keepNext/>
        <w:widowControl w:val="0"/>
        <w:ind w:right="-2"/>
        <w:rPr>
          <w:szCs w:val="22"/>
        </w:rPr>
      </w:pPr>
      <w:r w:rsidRPr="00E72F80">
        <w:rPr>
          <w:szCs w:val="22"/>
        </w:rPr>
        <w:t>Fréquence indéterminée (ne peut être estimée sur la base des données disponibles) :</w:t>
      </w:r>
    </w:p>
    <w:p w14:paraId="72FF689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4B5D948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6018913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de la proportion des cellules sanguines</w:t>
      </w:r>
    </w:p>
    <w:p w14:paraId="298769A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pouvant aller jusqu’à un déficit profond (cellules qui aident à lutter contre les infections)</w:t>
      </w:r>
    </w:p>
    <w:p w14:paraId="4AEC3B5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63ADBAD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1AE4DCF0" w14:textId="77777777" w:rsidR="00804D39" w:rsidRPr="00E72F80" w:rsidRDefault="00804D39" w:rsidP="00AF2DA9">
      <w:pPr>
        <w:widowControl w:val="0"/>
        <w:numPr>
          <w:ilvl w:val="12"/>
          <w:numId w:val="0"/>
        </w:numPr>
        <w:ind w:right="-2"/>
        <w:rPr>
          <w:szCs w:val="22"/>
        </w:rPr>
      </w:pPr>
    </w:p>
    <w:p w14:paraId="58FCA413" w14:textId="77777777" w:rsidR="00804D39" w:rsidRPr="00E72F80" w:rsidRDefault="00FC0BFF" w:rsidP="00AF2DA9">
      <w:pPr>
        <w:widowControl w:val="0"/>
        <w:rPr>
          <w:iCs/>
          <w:szCs w:val="22"/>
        </w:rPr>
      </w:pPr>
      <w:r w:rsidRPr="00E72F80">
        <w:rPr>
          <w:szCs w:val="22"/>
        </w:rPr>
        <w:t>Dans le programme d’études, le taux de crises cardiaques avec Pradaxa était en nombre plus élevé qu’avec la warfarine. La fréquence globale était basse. Aucun déséquilibre du taux de crises cardiaques n’a été observé entre les patients traités par dabigatran et les patients traités avec un placebo.</w:t>
      </w:r>
    </w:p>
    <w:p w14:paraId="6F2F5247" w14:textId="77777777" w:rsidR="00804D39" w:rsidRPr="00E72F80" w:rsidRDefault="00804D39" w:rsidP="00AF2DA9">
      <w:pPr>
        <w:widowControl w:val="0"/>
        <w:numPr>
          <w:ilvl w:val="12"/>
          <w:numId w:val="0"/>
        </w:numPr>
        <w:ind w:right="-2"/>
        <w:rPr>
          <w:szCs w:val="22"/>
        </w:rPr>
      </w:pPr>
    </w:p>
    <w:p w14:paraId="057464C8" w14:textId="77777777" w:rsidR="00804D39" w:rsidRPr="00E72F80" w:rsidRDefault="00FC0BFF" w:rsidP="00AF2DA9">
      <w:pPr>
        <w:keepNext/>
        <w:widowControl w:val="0"/>
        <w:numPr>
          <w:ilvl w:val="12"/>
          <w:numId w:val="0"/>
        </w:numPr>
        <w:rPr>
          <w:szCs w:val="22"/>
          <w:u w:val="single"/>
        </w:rPr>
      </w:pPr>
      <w:r w:rsidRPr="00E72F80">
        <w:rPr>
          <w:szCs w:val="22"/>
          <w:u w:val="single"/>
        </w:rPr>
        <w:t>Traitement des caillots sanguins et prévention de la réapparition de caillots sanguins chez l’enfant</w:t>
      </w:r>
    </w:p>
    <w:p w14:paraId="5D4B1137" w14:textId="77777777" w:rsidR="00804D39" w:rsidRPr="00E72F80" w:rsidRDefault="00804D39" w:rsidP="00AF2DA9">
      <w:pPr>
        <w:keepNext/>
        <w:widowControl w:val="0"/>
        <w:numPr>
          <w:ilvl w:val="12"/>
          <w:numId w:val="0"/>
        </w:numPr>
        <w:ind w:right="-2"/>
        <w:rPr>
          <w:szCs w:val="22"/>
        </w:rPr>
      </w:pPr>
    </w:p>
    <w:p w14:paraId="23E04C8A" w14:textId="77777777" w:rsidR="00804D39" w:rsidRPr="00E72F80" w:rsidRDefault="00FC0BFF" w:rsidP="00AF2DA9">
      <w:pPr>
        <w:keepNext/>
        <w:widowControl w:val="0"/>
        <w:numPr>
          <w:ilvl w:val="12"/>
          <w:numId w:val="0"/>
        </w:numPr>
        <w:ind w:right="-2"/>
        <w:rPr>
          <w:szCs w:val="22"/>
        </w:rPr>
      </w:pPr>
      <w:r w:rsidRPr="00E72F80">
        <w:rPr>
          <w:szCs w:val="22"/>
        </w:rPr>
        <w:t>Fréquents (peuvent toucher jusqu’à 1 patient sur 10) :</w:t>
      </w:r>
    </w:p>
    <w:p w14:paraId="6EE510A3" w14:textId="77777777" w:rsidR="00804D39" w:rsidRPr="00E72F80" w:rsidRDefault="00FC0BFF" w:rsidP="007B688C">
      <w:pPr>
        <w:widowControl w:val="0"/>
        <w:numPr>
          <w:ilvl w:val="0"/>
          <w:numId w:val="7"/>
        </w:numPr>
        <w:tabs>
          <w:tab w:val="clear" w:pos="1440"/>
        </w:tabs>
        <w:ind w:left="567" w:hanging="567"/>
        <w:rPr>
          <w:szCs w:val="22"/>
        </w:rPr>
      </w:pPr>
      <w:r w:rsidRPr="00E72F80">
        <w:rPr>
          <w:szCs w:val="22"/>
        </w:rPr>
        <w:t>Diminution du nombre de globules rouges dans le sang</w:t>
      </w:r>
    </w:p>
    <w:p w14:paraId="64BC3A7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241CE897" w14:textId="77777777" w:rsidR="00804D39" w:rsidRPr="00E72F80" w:rsidRDefault="00FC0BFF" w:rsidP="00AF2DA9">
      <w:pPr>
        <w:widowControl w:val="0"/>
        <w:numPr>
          <w:ilvl w:val="0"/>
          <w:numId w:val="7"/>
        </w:numPr>
        <w:tabs>
          <w:tab w:val="clear" w:pos="1440"/>
        </w:tabs>
        <w:ind w:left="567" w:right="-2" w:hanging="567"/>
      </w:pPr>
      <w:r w:rsidRPr="00E72F80">
        <w:t>Éruption cutanée due à une réaction allergique se caractérisant par des bosses rouge foncé qui démangent</w:t>
      </w:r>
    </w:p>
    <w:p w14:paraId="0413A32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0066CEC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0317B0A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de nez</w:t>
      </w:r>
    </w:p>
    <w:p w14:paraId="3EE133B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6089C00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1F99585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58DEBC2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73E3EC2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09E71D1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0253A02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5D338C66" w14:textId="77777777" w:rsidR="00804D39" w:rsidRPr="00E72F80" w:rsidRDefault="00804D39" w:rsidP="00AF2DA9">
      <w:pPr>
        <w:widowControl w:val="0"/>
        <w:ind w:right="-2"/>
        <w:rPr>
          <w:szCs w:val="22"/>
        </w:rPr>
      </w:pPr>
    </w:p>
    <w:p w14:paraId="1D9E008C" w14:textId="77777777" w:rsidR="00804D39" w:rsidRPr="00E72F80" w:rsidRDefault="00FC0BFF" w:rsidP="007B688C">
      <w:pPr>
        <w:keepNext/>
        <w:widowControl w:val="0"/>
        <w:ind w:right="-2"/>
        <w:rPr>
          <w:szCs w:val="22"/>
        </w:rPr>
      </w:pPr>
      <w:r w:rsidRPr="00E72F80">
        <w:rPr>
          <w:szCs w:val="22"/>
        </w:rPr>
        <w:t>Peu fréquents (peuvent toucher jusqu’à 1 patient sur 100) :</w:t>
      </w:r>
    </w:p>
    <w:p w14:paraId="5187BD0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(cellules qui aident à lutter contre les infections)</w:t>
      </w:r>
    </w:p>
    <w:p w14:paraId="5F6B519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l’estomac ou l’intestin, au niveau du cerveau, du rectum, du pénis/vagin ou du système urinaire (y compris du sang dans les urines qui colore les urines en rose ou rouge), ou sous la peau</w:t>
      </w:r>
    </w:p>
    <w:p w14:paraId="3324FEF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2D563B06"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6023213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3EBEBC4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364A0CE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51DE696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5C7DE8E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655C11D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1825935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749149F6" w14:textId="77777777" w:rsidR="00804D39" w:rsidRPr="00E72F80" w:rsidRDefault="00804D39" w:rsidP="00AF2DA9">
      <w:pPr>
        <w:widowControl w:val="0"/>
        <w:ind w:right="-2"/>
        <w:rPr>
          <w:szCs w:val="22"/>
        </w:rPr>
      </w:pPr>
    </w:p>
    <w:p w14:paraId="04CF63C6" w14:textId="77777777" w:rsidR="00804D39" w:rsidRPr="00E72F80" w:rsidRDefault="00FC0BFF" w:rsidP="007B688C">
      <w:pPr>
        <w:keepNext/>
        <w:widowControl w:val="0"/>
        <w:ind w:right="-2"/>
        <w:rPr>
          <w:szCs w:val="22"/>
        </w:rPr>
      </w:pPr>
      <w:r w:rsidRPr="00E72F80">
        <w:rPr>
          <w:szCs w:val="22"/>
        </w:rPr>
        <w:lastRenderedPageBreak/>
        <w:t>Fréquence indéterminée (ne peut être estimée sur la base des données disponibles) :</w:t>
      </w:r>
    </w:p>
    <w:p w14:paraId="23334AB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Déficit profond de globules blancs (cellules qui aident à lutter contre les infections)</w:t>
      </w:r>
    </w:p>
    <w:p w14:paraId="01C639A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2C9DA59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36E64C0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3BFE8B0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2F29062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blessure ou d’une incision chirurgicale, au point d’injection ou au point d’entrée d’un cathéter dans une veine</w:t>
      </w:r>
    </w:p>
    <w:p w14:paraId="3B85E48D" w14:textId="3BA0D72B" w:rsidR="00F20936"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27C72A2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1EAA19A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7EA6E791" w14:textId="77777777" w:rsidR="00804D39" w:rsidRPr="00E72F80" w:rsidRDefault="00804D39" w:rsidP="00AF2DA9">
      <w:pPr>
        <w:widowControl w:val="0"/>
        <w:numPr>
          <w:ilvl w:val="12"/>
          <w:numId w:val="0"/>
        </w:numPr>
        <w:ind w:right="-2"/>
        <w:rPr>
          <w:szCs w:val="22"/>
        </w:rPr>
      </w:pPr>
    </w:p>
    <w:p w14:paraId="640EA5F3" w14:textId="77777777" w:rsidR="00804D39" w:rsidRPr="00E72F80" w:rsidRDefault="00FC0BFF" w:rsidP="00AF2DA9">
      <w:pPr>
        <w:keepNext/>
        <w:widowControl w:val="0"/>
        <w:numPr>
          <w:ilvl w:val="12"/>
          <w:numId w:val="0"/>
        </w:numPr>
        <w:rPr>
          <w:b/>
          <w:szCs w:val="22"/>
        </w:rPr>
      </w:pPr>
      <w:r w:rsidRPr="00E72F80">
        <w:rPr>
          <w:b/>
          <w:szCs w:val="22"/>
        </w:rPr>
        <w:t>Déclaration des effets secondaires</w:t>
      </w:r>
    </w:p>
    <w:p w14:paraId="21015A48" w14:textId="538108D5" w:rsidR="00804D39" w:rsidRPr="00E72F80" w:rsidRDefault="00FC0BFF" w:rsidP="007B688C">
      <w:pPr>
        <w:widowControl w:val="0"/>
        <w:numPr>
          <w:ilvl w:val="12"/>
          <w:numId w:val="0"/>
        </w:numPr>
        <w:rPr>
          <w:bCs/>
          <w:szCs w:val="22"/>
        </w:rPr>
      </w:pPr>
      <w:r w:rsidRPr="00E72F80">
        <w:rPr>
          <w:szCs w:val="22"/>
        </w:rPr>
        <w:t xml:space="preserve">Si vous ressentez un quelconque effet indésirable, parlez-en à votre médecin ou votre pharmacien. Ceci s’applique aussi à tout effet indésirable qui ne serait pas mentionné dans cette notice. </w:t>
      </w:r>
      <w:r w:rsidRPr="00E72F80">
        <w:rPr>
          <w:snapToGrid w:val="0"/>
          <w:szCs w:val="22"/>
        </w:rPr>
        <w:t xml:space="preserve">Vous pouvez également déclarer les effets indésirables directement via le système national de déclaration décrit en </w:t>
      </w:r>
      <w:hyperlink r:id="rId24" w:history="1">
        <w:r w:rsidRPr="00E72F80">
          <w:rPr>
            <w:rStyle w:val="Lienhypertexte"/>
            <w:szCs w:val="22"/>
          </w:rPr>
          <w:t>Annexe V</w:t>
        </w:r>
      </w:hyperlink>
      <w:r w:rsidRPr="00E72F80">
        <w:rPr>
          <w:snapToGrid w:val="0"/>
          <w:szCs w:val="22"/>
        </w:rPr>
        <w:t>. En signalant les effets indésirables, vous contribuez à fournir davantage d’informations sur la sécurité du médicament.</w:t>
      </w:r>
    </w:p>
    <w:p w14:paraId="4BF1516D" w14:textId="77777777" w:rsidR="00804D39" w:rsidRPr="00E72F80" w:rsidRDefault="00804D39" w:rsidP="00AF2DA9">
      <w:pPr>
        <w:widowControl w:val="0"/>
        <w:numPr>
          <w:ilvl w:val="12"/>
          <w:numId w:val="0"/>
        </w:numPr>
        <w:ind w:right="-2"/>
        <w:rPr>
          <w:szCs w:val="22"/>
        </w:rPr>
      </w:pPr>
    </w:p>
    <w:p w14:paraId="03CD9134" w14:textId="77777777" w:rsidR="00804D39" w:rsidRPr="00E72F80" w:rsidRDefault="00804D39" w:rsidP="00AF2DA9">
      <w:pPr>
        <w:widowControl w:val="0"/>
        <w:numPr>
          <w:ilvl w:val="12"/>
          <w:numId w:val="0"/>
        </w:numPr>
        <w:ind w:left="567" w:right="-2" w:hanging="567"/>
        <w:rPr>
          <w:bCs/>
          <w:szCs w:val="22"/>
        </w:rPr>
      </w:pPr>
    </w:p>
    <w:p w14:paraId="004819C3" w14:textId="77777777" w:rsidR="00804D39" w:rsidRPr="00E72F80" w:rsidRDefault="00FC0BFF" w:rsidP="00AF2DA9">
      <w:pPr>
        <w:keepNext/>
        <w:widowControl w:val="0"/>
        <w:numPr>
          <w:ilvl w:val="12"/>
          <w:numId w:val="0"/>
        </w:numPr>
        <w:ind w:left="567" w:right="-2" w:hanging="567"/>
        <w:rPr>
          <w:szCs w:val="22"/>
        </w:rPr>
      </w:pPr>
      <w:r w:rsidRPr="00E72F80">
        <w:rPr>
          <w:b/>
          <w:szCs w:val="22"/>
        </w:rPr>
        <w:t>5.</w:t>
      </w:r>
      <w:r w:rsidRPr="00E72F80">
        <w:rPr>
          <w:b/>
          <w:szCs w:val="22"/>
        </w:rPr>
        <w:tab/>
        <w:t>Comment conserver Pradaxa</w:t>
      </w:r>
    </w:p>
    <w:p w14:paraId="69110536" w14:textId="77777777" w:rsidR="00804D39" w:rsidRPr="00E72F80" w:rsidRDefault="00804D39" w:rsidP="00AF2DA9">
      <w:pPr>
        <w:keepNext/>
        <w:widowControl w:val="0"/>
        <w:numPr>
          <w:ilvl w:val="12"/>
          <w:numId w:val="0"/>
        </w:numPr>
        <w:ind w:right="-2"/>
        <w:rPr>
          <w:szCs w:val="22"/>
        </w:rPr>
      </w:pPr>
    </w:p>
    <w:p w14:paraId="4D01CB60" w14:textId="77777777" w:rsidR="00804D39" w:rsidRPr="00E72F80" w:rsidRDefault="00FC0BFF" w:rsidP="00AF2DA9">
      <w:pPr>
        <w:widowControl w:val="0"/>
        <w:numPr>
          <w:ilvl w:val="12"/>
          <w:numId w:val="0"/>
        </w:numPr>
        <w:ind w:right="-2"/>
        <w:rPr>
          <w:szCs w:val="22"/>
        </w:rPr>
      </w:pPr>
      <w:r w:rsidRPr="00E72F80">
        <w:rPr>
          <w:szCs w:val="22"/>
        </w:rPr>
        <w:t>Tenir ce médicament hors de la vue et de la portée des enfants.</w:t>
      </w:r>
    </w:p>
    <w:p w14:paraId="58E3F32C" w14:textId="77777777" w:rsidR="00804D39" w:rsidRPr="00E72F80" w:rsidRDefault="00804D39" w:rsidP="00AF2DA9">
      <w:pPr>
        <w:widowControl w:val="0"/>
        <w:numPr>
          <w:ilvl w:val="12"/>
          <w:numId w:val="0"/>
        </w:numPr>
        <w:ind w:right="-2"/>
        <w:rPr>
          <w:szCs w:val="22"/>
        </w:rPr>
      </w:pPr>
    </w:p>
    <w:p w14:paraId="3BF4BBE5" w14:textId="77777777" w:rsidR="00804D39" w:rsidRPr="00E72F80" w:rsidRDefault="00FC0BFF" w:rsidP="00AF2DA9">
      <w:pPr>
        <w:widowControl w:val="0"/>
        <w:numPr>
          <w:ilvl w:val="12"/>
          <w:numId w:val="0"/>
        </w:numPr>
        <w:ind w:right="-2"/>
        <w:rPr>
          <w:szCs w:val="22"/>
        </w:rPr>
      </w:pPr>
      <w:r w:rsidRPr="00E72F80">
        <w:rPr>
          <w:szCs w:val="22"/>
        </w:rPr>
        <w:t>N’utilisez pas ce médicament après la date de péremption indiquée sur la boîte, la plaquette ou le flacon après « EXP ». La date de péremption fait référence au dernier jour de ce mois.</w:t>
      </w:r>
    </w:p>
    <w:p w14:paraId="36D92306" w14:textId="77777777" w:rsidR="00804D39" w:rsidRPr="00E72F80" w:rsidRDefault="00804D39" w:rsidP="00AF2DA9">
      <w:pPr>
        <w:widowControl w:val="0"/>
        <w:numPr>
          <w:ilvl w:val="12"/>
          <w:numId w:val="0"/>
        </w:numPr>
        <w:ind w:right="-2"/>
        <w:rPr>
          <w:szCs w:val="22"/>
        </w:rPr>
      </w:pPr>
    </w:p>
    <w:p w14:paraId="1A9DC985" w14:textId="469176B0" w:rsidR="00F20936" w:rsidRPr="00E72F80" w:rsidRDefault="00FC0BFF" w:rsidP="00AF2DA9">
      <w:pPr>
        <w:pStyle w:val="IBTextChar"/>
        <w:widowControl w:val="0"/>
        <w:spacing w:before="0" w:after="0" w:line="240" w:lineRule="auto"/>
        <w:ind w:left="1134" w:hanging="1134"/>
        <w:rPr>
          <w:sz w:val="22"/>
          <w:szCs w:val="22"/>
        </w:rPr>
      </w:pPr>
      <w:r w:rsidRPr="00E72F80">
        <w:rPr>
          <w:sz w:val="22"/>
          <w:szCs w:val="22"/>
        </w:rPr>
        <w:t>Plaquette :</w:t>
      </w:r>
      <w:r w:rsidRPr="00E72F80">
        <w:rPr>
          <w:sz w:val="22"/>
          <w:szCs w:val="22"/>
        </w:rPr>
        <w:tab/>
        <w:t>À conserver dans l’emballage extérieur d’origine, à l’abri de l’humidité.</w:t>
      </w:r>
    </w:p>
    <w:p w14:paraId="737B8808" w14:textId="77777777" w:rsidR="00804D39" w:rsidRPr="00E72F80" w:rsidRDefault="00804D39" w:rsidP="00AF2DA9">
      <w:pPr>
        <w:pStyle w:val="IBTextChar"/>
        <w:widowControl w:val="0"/>
        <w:spacing w:before="0" w:after="0" w:line="240" w:lineRule="auto"/>
        <w:ind w:left="851" w:hanging="851"/>
        <w:rPr>
          <w:bCs/>
          <w:sz w:val="22"/>
          <w:szCs w:val="22"/>
        </w:rPr>
      </w:pPr>
    </w:p>
    <w:p w14:paraId="651E9616" w14:textId="55830E69" w:rsidR="00804D39" w:rsidRPr="00E72F80" w:rsidRDefault="00FC0BFF" w:rsidP="00AF2DA9">
      <w:pPr>
        <w:pStyle w:val="IBTextChar"/>
        <w:widowControl w:val="0"/>
        <w:spacing w:before="0" w:after="0" w:line="240" w:lineRule="auto"/>
        <w:ind w:left="1134" w:hanging="1134"/>
        <w:rPr>
          <w:bCs/>
          <w:sz w:val="22"/>
          <w:szCs w:val="22"/>
        </w:rPr>
      </w:pPr>
      <w:r w:rsidRPr="00E72F80">
        <w:rPr>
          <w:sz w:val="22"/>
          <w:szCs w:val="22"/>
        </w:rPr>
        <w:t>Flacon :</w:t>
      </w:r>
      <w:r w:rsidR="00F20936" w:rsidRPr="00E72F80">
        <w:rPr>
          <w:sz w:val="22"/>
          <w:szCs w:val="22"/>
        </w:rPr>
        <w:tab/>
      </w:r>
      <w:r w:rsidRPr="00E72F80">
        <w:rPr>
          <w:sz w:val="22"/>
          <w:szCs w:val="22"/>
        </w:rPr>
        <w:t>Le médicament doit être utilisé dans les 4 mois suivant l’ouverture du flacon. Conserver le flacon soigneusement fermé. À conserver dans l’emballage extérieur d’origine, à l’abri de l’humidité.</w:t>
      </w:r>
    </w:p>
    <w:p w14:paraId="6170BB82" w14:textId="77777777" w:rsidR="00804D39" w:rsidRPr="00E72F80" w:rsidRDefault="00804D39" w:rsidP="00AF2DA9">
      <w:pPr>
        <w:widowControl w:val="0"/>
        <w:numPr>
          <w:ilvl w:val="12"/>
          <w:numId w:val="0"/>
        </w:numPr>
        <w:ind w:right="-2"/>
        <w:rPr>
          <w:szCs w:val="22"/>
        </w:rPr>
      </w:pPr>
    </w:p>
    <w:p w14:paraId="3CD64B2F" w14:textId="77777777" w:rsidR="00804D39" w:rsidRPr="00E72F80" w:rsidRDefault="00FC0BFF" w:rsidP="00AF2DA9">
      <w:pPr>
        <w:widowControl w:val="0"/>
        <w:numPr>
          <w:ilvl w:val="12"/>
          <w:numId w:val="0"/>
        </w:numPr>
        <w:ind w:right="-2"/>
        <w:rPr>
          <w:szCs w:val="22"/>
        </w:rPr>
      </w:pPr>
      <w:r w:rsidRPr="00E72F80">
        <w:rPr>
          <w:szCs w:val="22"/>
        </w:rPr>
        <w:t>Ne jetez aucun médicament au tout-à-l’égout. Demandez à votre pharmacien d’éliminer les médicaments que vous n’utilisez plus. Ces mesures contribueront à protéger l’environnement.</w:t>
      </w:r>
    </w:p>
    <w:p w14:paraId="040F2591" w14:textId="77777777" w:rsidR="00804D39" w:rsidRPr="00E72F80" w:rsidRDefault="00804D39" w:rsidP="00AF2DA9">
      <w:pPr>
        <w:widowControl w:val="0"/>
        <w:numPr>
          <w:ilvl w:val="12"/>
          <w:numId w:val="0"/>
        </w:numPr>
        <w:ind w:right="-2"/>
        <w:rPr>
          <w:szCs w:val="22"/>
        </w:rPr>
      </w:pPr>
    </w:p>
    <w:p w14:paraId="5420D6D5" w14:textId="77777777" w:rsidR="00804D39" w:rsidRPr="00E72F80" w:rsidRDefault="00804D39" w:rsidP="00AF2DA9">
      <w:pPr>
        <w:widowControl w:val="0"/>
        <w:numPr>
          <w:ilvl w:val="12"/>
          <w:numId w:val="0"/>
        </w:numPr>
        <w:ind w:right="-2"/>
        <w:rPr>
          <w:szCs w:val="22"/>
        </w:rPr>
      </w:pPr>
    </w:p>
    <w:p w14:paraId="0ADE9B33" w14:textId="77777777" w:rsidR="00804D39" w:rsidRPr="00E72F80" w:rsidRDefault="00FC0BFF" w:rsidP="00AF2DA9">
      <w:pPr>
        <w:keepNext/>
        <w:widowControl w:val="0"/>
        <w:numPr>
          <w:ilvl w:val="12"/>
          <w:numId w:val="0"/>
        </w:numPr>
        <w:ind w:left="567" w:hanging="567"/>
        <w:rPr>
          <w:b/>
          <w:szCs w:val="22"/>
        </w:rPr>
      </w:pPr>
      <w:r w:rsidRPr="00E72F80">
        <w:rPr>
          <w:b/>
          <w:szCs w:val="22"/>
        </w:rPr>
        <w:t>6.</w:t>
      </w:r>
      <w:r w:rsidRPr="00E72F80">
        <w:rPr>
          <w:b/>
          <w:szCs w:val="22"/>
        </w:rPr>
        <w:tab/>
        <w:t>Contenu de l’emballage et autres informations</w:t>
      </w:r>
    </w:p>
    <w:p w14:paraId="18F4A3A2" w14:textId="77777777" w:rsidR="00804D39" w:rsidRPr="00E72F80" w:rsidRDefault="00804D39" w:rsidP="00AF2DA9">
      <w:pPr>
        <w:keepNext/>
        <w:widowControl w:val="0"/>
        <w:numPr>
          <w:ilvl w:val="12"/>
          <w:numId w:val="0"/>
        </w:numPr>
        <w:ind w:right="-2"/>
        <w:rPr>
          <w:szCs w:val="22"/>
        </w:rPr>
      </w:pPr>
    </w:p>
    <w:p w14:paraId="7C3648DA" w14:textId="77777777" w:rsidR="00804D39" w:rsidRPr="00E72F80" w:rsidRDefault="00FC0BFF" w:rsidP="00AF2DA9">
      <w:pPr>
        <w:keepNext/>
        <w:widowControl w:val="0"/>
        <w:numPr>
          <w:ilvl w:val="12"/>
          <w:numId w:val="0"/>
        </w:numPr>
        <w:ind w:right="-2"/>
        <w:rPr>
          <w:b/>
          <w:bCs/>
          <w:szCs w:val="22"/>
        </w:rPr>
      </w:pPr>
      <w:r w:rsidRPr="00E72F80">
        <w:rPr>
          <w:b/>
          <w:szCs w:val="22"/>
        </w:rPr>
        <w:t>Ce que contient Pradaxa</w:t>
      </w:r>
    </w:p>
    <w:p w14:paraId="4995CC94" w14:textId="77777777" w:rsidR="00804D39" w:rsidRPr="00E72F80" w:rsidRDefault="00804D39" w:rsidP="00AF2DA9">
      <w:pPr>
        <w:keepNext/>
        <w:widowControl w:val="0"/>
        <w:numPr>
          <w:ilvl w:val="12"/>
          <w:numId w:val="0"/>
        </w:numPr>
        <w:ind w:right="-2"/>
        <w:rPr>
          <w:szCs w:val="22"/>
          <w:u w:val="single"/>
        </w:rPr>
      </w:pPr>
    </w:p>
    <w:p w14:paraId="12D62D80" w14:textId="77777777" w:rsidR="00804D39" w:rsidRPr="00E72F80" w:rsidRDefault="00FC0BFF" w:rsidP="007B688C">
      <w:pPr>
        <w:widowControl w:val="0"/>
        <w:numPr>
          <w:ilvl w:val="12"/>
          <w:numId w:val="0"/>
        </w:numPr>
        <w:ind w:left="567" w:hanging="567"/>
        <w:rPr>
          <w:i/>
          <w:iCs/>
          <w:szCs w:val="22"/>
        </w:rPr>
      </w:pPr>
      <w:r w:rsidRPr="00E72F80">
        <w:rPr>
          <w:szCs w:val="22"/>
        </w:rPr>
        <w:noBreakHyphen/>
      </w:r>
      <w:r w:rsidRPr="00E72F80">
        <w:rPr>
          <w:szCs w:val="22"/>
        </w:rPr>
        <w:tab/>
        <w:t xml:space="preserve">La substance active est le dabigatran. Chaque gélule contient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3D9C31E9" w14:textId="77777777" w:rsidR="00804D39" w:rsidRPr="00E72F80" w:rsidRDefault="00804D39" w:rsidP="007B688C">
      <w:pPr>
        <w:widowControl w:val="0"/>
        <w:autoSpaceDE w:val="0"/>
        <w:autoSpaceDN w:val="0"/>
        <w:adjustRightInd w:val="0"/>
        <w:spacing w:line="260" w:lineRule="exact"/>
        <w:rPr>
          <w:i/>
          <w:iCs/>
          <w:szCs w:val="22"/>
        </w:rPr>
      </w:pPr>
    </w:p>
    <w:p w14:paraId="2C338A2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Les autres composants sont : acide tartrique, gomme arabique, </w:t>
      </w:r>
      <w:proofErr w:type="spellStart"/>
      <w:r w:rsidRPr="00E72F80">
        <w:rPr>
          <w:szCs w:val="22"/>
        </w:rPr>
        <w:t>hypromellose</w:t>
      </w:r>
      <w:proofErr w:type="spellEnd"/>
      <w:r w:rsidRPr="00E72F80">
        <w:rPr>
          <w:szCs w:val="22"/>
        </w:rPr>
        <w:t xml:space="preserve">, </w:t>
      </w:r>
      <w:proofErr w:type="spellStart"/>
      <w:r w:rsidRPr="00E72F80">
        <w:rPr>
          <w:szCs w:val="22"/>
        </w:rPr>
        <w:t>diméticone</w:t>
      </w:r>
      <w:proofErr w:type="spellEnd"/>
      <w:r w:rsidRPr="00E72F80">
        <w:rPr>
          <w:szCs w:val="22"/>
        </w:rPr>
        <w:t xml:space="preserve"> 350, talc et </w:t>
      </w:r>
      <w:proofErr w:type="spellStart"/>
      <w:r w:rsidRPr="00E72F80">
        <w:rPr>
          <w:szCs w:val="22"/>
        </w:rPr>
        <w:t>hydroxypropylcellulose</w:t>
      </w:r>
      <w:proofErr w:type="spellEnd"/>
      <w:r w:rsidRPr="00E72F80">
        <w:rPr>
          <w:szCs w:val="22"/>
        </w:rPr>
        <w:t>.</w:t>
      </w:r>
    </w:p>
    <w:p w14:paraId="50476064" w14:textId="77777777" w:rsidR="00804D39" w:rsidRPr="00E72F80" w:rsidRDefault="00804D39" w:rsidP="00AF2DA9">
      <w:pPr>
        <w:widowControl w:val="0"/>
        <w:autoSpaceDE w:val="0"/>
        <w:autoSpaceDN w:val="0"/>
        <w:adjustRightInd w:val="0"/>
        <w:rPr>
          <w:szCs w:val="22"/>
        </w:rPr>
      </w:pPr>
    </w:p>
    <w:p w14:paraId="5D49C9F2" w14:textId="77777777" w:rsidR="00804D39" w:rsidRPr="00E72F80" w:rsidRDefault="00FC0BFF" w:rsidP="00AF2DA9">
      <w:pPr>
        <w:widowControl w:val="0"/>
        <w:numPr>
          <w:ilvl w:val="12"/>
          <w:numId w:val="0"/>
        </w:numPr>
        <w:ind w:left="567" w:hanging="567"/>
        <w:rPr>
          <w:iCs/>
          <w:szCs w:val="22"/>
        </w:rPr>
      </w:pPr>
      <w:r w:rsidRPr="00E72F80">
        <w:rPr>
          <w:szCs w:val="22"/>
        </w:rPr>
        <w:noBreakHyphen/>
      </w:r>
      <w:r w:rsidRPr="00E72F80">
        <w:rPr>
          <w:szCs w:val="22"/>
        </w:rPr>
        <w:tab/>
        <w:t xml:space="preserve">L’enveloppe de la gélule contient : carraghénane, chlorure de potassium, dioxyde de titane, carmin d’indigo et </w:t>
      </w:r>
      <w:proofErr w:type="spellStart"/>
      <w:r w:rsidRPr="00E72F80">
        <w:rPr>
          <w:szCs w:val="22"/>
        </w:rPr>
        <w:t>hypromellose</w:t>
      </w:r>
      <w:proofErr w:type="spellEnd"/>
      <w:r w:rsidRPr="00E72F80">
        <w:rPr>
          <w:szCs w:val="22"/>
        </w:rPr>
        <w:t>.</w:t>
      </w:r>
    </w:p>
    <w:p w14:paraId="72D53F26" w14:textId="77777777" w:rsidR="00804D39" w:rsidRPr="00E72F80" w:rsidRDefault="00804D39" w:rsidP="00AF2DA9">
      <w:pPr>
        <w:widowControl w:val="0"/>
        <w:autoSpaceDE w:val="0"/>
        <w:autoSpaceDN w:val="0"/>
        <w:adjustRightInd w:val="0"/>
        <w:rPr>
          <w:iCs/>
          <w:szCs w:val="22"/>
        </w:rPr>
      </w:pPr>
    </w:p>
    <w:p w14:paraId="79E486C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L’encre noire d’impression contient : gomme-laque, oxyde de fer noir et hydroxyde de potassium.</w:t>
      </w:r>
    </w:p>
    <w:p w14:paraId="4F13180B" w14:textId="77777777" w:rsidR="00804D39" w:rsidRPr="00E72F80" w:rsidRDefault="00804D39" w:rsidP="00AF2DA9">
      <w:pPr>
        <w:widowControl w:val="0"/>
        <w:ind w:right="-2"/>
        <w:rPr>
          <w:szCs w:val="22"/>
        </w:rPr>
      </w:pPr>
    </w:p>
    <w:p w14:paraId="2A8E4E2A" w14:textId="77777777" w:rsidR="00804D39" w:rsidRPr="00E72F80" w:rsidRDefault="00FC0BFF" w:rsidP="00AF2DA9">
      <w:pPr>
        <w:keepNext/>
        <w:widowControl w:val="0"/>
        <w:numPr>
          <w:ilvl w:val="12"/>
          <w:numId w:val="0"/>
        </w:numPr>
        <w:ind w:right="-2"/>
        <w:rPr>
          <w:b/>
          <w:bCs/>
          <w:szCs w:val="22"/>
        </w:rPr>
      </w:pPr>
      <w:r w:rsidRPr="00E72F80">
        <w:rPr>
          <w:b/>
          <w:szCs w:val="22"/>
        </w:rPr>
        <w:t>Comment se présente Pradaxa et contenu de l’emballage extérieur</w:t>
      </w:r>
    </w:p>
    <w:p w14:paraId="305977E0" w14:textId="77777777" w:rsidR="00804D39" w:rsidRPr="00E72F80" w:rsidRDefault="00804D39" w:rsidP="00AF2DA9">
      <w:pPr>
        <w:keepNext/>
        <w:widowControl w:val="0"/>
        <w:autoSpaceDE w:val="0"/>
        <w:autoSpaceDN w:val="0"/>
        <w:adjustRightInd w:val="0"/>
        <w:spacing w:line="260" w:lineRule="exact"/>
        <w:rPr>
          <w:iCs/>
          <w:szCs w:val="22"/>
        </w:rPr>
      </w:pPr>
    </w:p>
    <w:p w14:paraId="7358A550" w14:textId="1FCCAF22" w:rsidR="00804D39" w:rsidRPr="00E72F80" w:rsidRDefault="00FC0BFF" w:rsidP="00AF2DA9">
      <w:pPr>
        <w:widowControl w:val="0"/>
        <w:autoSpaceDE w:val="0"/>
        <w:autoSpaceDN w:val="0"/>
        <w:adjustRightInd w:val="0"/>
        <w:spacing w:line="260" w:lineRule="exact"/>
        <w:rPr>
          <w:iCs/>
          <w:szCs w:val="22"/>
        </w:rPr>
      </w:pPr>
      <w:r w:rsidRPr="00E72F80">
        <w:rPr>
          <w:szCs w:val="22"/>
        </w:rPr>
        <w:t>Pradaxa 110 mg se présente sous forme de gélules (environ 19 </w:t>
      </w:r>
      <w:r w:rsidR="00FC44FD" w:rsidRPr="00E72F80">
        <w:t>×</w:t>
      </w:r>
      <w:r w:rsidRPr="00E72F80">
        <w:rPr>
          <w:szCs w:val="22"/>
        </w:rPr>
        <w:t xml:space="preserve"> 7 mm) avec une coiffe opaque de couleur bleu clair et un corps opaque de couleur bleu clair. Le logo de Boehringer </w:t>
      </w:r>
      <w:proofErr w:type="spellStart"/>
      <w:r w:rsidRPr="00E72F80">
        <w:rPr>
          <w:szCs w:val="22"/>
        </w:rPr>
        <w:t>Ingelheim</w:t>
      </w:r>
      <w:proofErr w:type="spellEnd"/>
      <w:r w:rsidRPr="00E72F80">
        <w:rPr>
          <w:szCs w:val="22"/>
        </w:rPr>
        <w:t xml:space="preserve"> est </w:t>
      </w:r>
      <w:r w:rsidRPr="00E72F80">
        <w:rPr>
          <w:szCs w:val="22"/>
        </w:rPr>
        <w:lastRenderedPageBreak/>
        <w:t>imprimé sur la coiffe de la gélule et la mention « R110 » sur son corps.</w:t>
      </w:r>
    </w:p>
    <w:p w14:paraId="2ACADF35" w14:textId="77777777" w:rsidR="00804D39" w:rsidRPr="00E72F80" w:rsidRDefault="00804D39" w:rsidP="00AF2DA9">
      <w:pPr>
        <w:widowControl w:val="0"/>
        <w:autoSpaceDE w:val="0"/>
        <w:autoSpaceDN w:val="0"/>
        <w:adjustRightInd w:val="0"/>
        <w:rPr>
          <w:rFonts w:eastAsia="MS Mincho"/>
          <w:szCs w:val="22"/>
          <w:lang w:eastAsia="ja-JP"/>
        </w:rPr>
      </w:pPr>
    </w:p>
    <w:p w14:paraId="43E1B285" w14:textId="6DE2FA36" w:rsidR="00804D39" w:rsidRPr="00E72F80" w:rsidRDefault="00FC0BFF" w:rsidP="00AF2DA9">
      <w:pPr>
        <w:widowControl w:val="0"/>
        <w:autoSpaceDE w:val="0"/>
        <w:autoSpaceDN w:val="0"/>
        <w:adjustRightInd w:val="0"/>
        <w:rPr>
          <w:szCs w:val="22"/>
        </w:rPr>
      </w:pPr>
      <w:r w:rsidRPr="00E72F80">
        <w:rPr>
          <w:szCs w:val="22"/>
        </w:rPr>
        <w:t>Ce médicament est disponible en boîtes contenant 10 </w:t>
      </w:r>
      <w:r w:rsidR="00FC44FD" w:rsidRPr="00E72F80">
        <w:t>×</w:t>
      </w:r>
      <w:r w:rsidRPr="00E72F80">
        <w:rPr>
          <w:szCs w:val="22"/>
        </w:rPr>
        <w:t> 1, 30 </w:t>
      </w:r>
      <w:r w:rsidR="00FC44FD" w:rsidRPr="00E72F80">
        <w:t>×</w:t>
      </w:r>
      <w:r w:rsidRPr="00E72F80">
        <w:rPr>
          <w:szCs w:val="22"/>
        </w:rPr>
        <w:t> 1 ou 60 </w:t>
      </w:r>
      <w:r w:rsidR="00FC44FD" w:rsidRPr="00E72F80">
        <w:t>×</w:t>
      </w:r>
      <w:r w:rsidRPr="00E72F80">
        <w:rPr>
          <w:szCs w:val="22"/>
        </w:rPr>
        <w:t> 1 gélule, en conditionnement multiple comprenant 3 boîtes de 60 </w:t>
      </w:r>
      <w:r w:rsidR="00FC44FD" w:rsidRPr="00E72F80">
        <w:t>×</w:t>
      </w:r>
      <w:r w:rsidRPr="00E72F80">
        <w:rPr>
          <w:szCs w:val="22"/>
        </w:rPr>
        <w:t> 1 gélule (180 gélules) ou en conditionnement multiple comprenant 2 boîtes de 50 </w:t>
      </w:r>
      <w:r w:rsidR="00FC44FD" w:rsidRPr="00E72F80">
        <w:t>×</w:t>
      </w:r>
      <w:r w:rsidRPr="00E72F80">
        <w:rPr>
          <w:szCs w:val="22"/>
        </w:rPr>
        <w:t> 1 gélule (100 gélules) sous plaquettes en aluminium prédécoupées en doses unitaires. Pradaxa est également disponible en boîtes contenant 60 </w:t>
      </w:r>
      <w:r w:rsidR="00FC44FD" w:rsidRPr="00E72F80">
        <w:t>×</w:t>
      </w:r>
      <w:r w:rsidRPr="00E72F80">
        <w:rPr>
          <w:szCs w:val="22"/>
        </w:rPr>
        <w:t> 1 gélule sous plaquettes blanches en aluminium prédécoupées en doses unitaires.</w:t>
      </w:r>
    </w:p>
    <w:p w14:paraId="448A6FFC" w14:textId="77777777" w:rsidR="00804D39" w:rsidRPr="00E72F80" w:rsidRDefault="00804D39" w:rsidP="00AF2DA9">
      <w:pPr>
        <w:widowControl w:val="0"/>
        <w:autoSpaceDE w:val="0"/>
        <w:autoSpaceDN w:val="0"/>
        <w:adjustRightInd w:val="0"/>
        <w:rPr>
          <w:szCs w:val="22"/>
        </w:rPr>
      </w:pPr>
    </w:p>
    <w:p w14:paraId="0DF6DDF5" w14:textId="77777777" w:rsidR="00804D39" w:rsidRPr="00E72F80" w:rsidRDefault="00FC0BFF" w:rsidP="00AF2DA9">
      <w:pPr>
        <w:widowControl w:val="0"/>
        <w:autoSpaceDE w:val="0"/>
        <w:autoSpaceDN w:val="0"/>
        <w:adjustRightInd w:val="0"/>
        <w:rPr>
          <w:szCs w:val="22"/>
        </w:rPr>
      </w:pPr>
      <w:r w:rsidRPr="00E72F80">
        <w:rPr>
          <w:szCs w:val="22"/>
        </w:rPr>
        <w:t>Ce médicament est également disponible en flacons de polypropylène (plastique) contenant 60 gélules.</w:t>
      </w:r>
    </w:p>
    <w:p w14:paraId="52ADB773" w14:textId="77777777" w:rsidR="00804D39" w:rsidRPr="00E72F80" w:rsidRDefault="00804D39" w:rsidP="00AF2DA9">
      <w:pPr>
        <w:widowControl w:val="0"/>
        <w:rPr>
          <w:iCs/>
          <w:szCs w:val="22"/>
        </w:rPr>
      </w:pPr>
    </w:p>
    <w:p w14:paraId="6D63A080" w14:textId="77777777" w:rsidR="00804D39" w:rsidRPr="00E72F80" w:rsidRDefault="00FC0BFF" w:rsidP="00AF2DA9">
      <w:pPr>
        <w:widowControl w:val="0"/>
        <w:rPr>
          <w:szCs w:val="22"/>
        </w:rPr>
      </w:pPr>
      <w:r w:rsidRPr="00E72F80">
        <w:rPr>
          <w:szCs w:val="22"/>
        </w:rPr>
        <w:t>Toutes les présentations peuvent ne pas être commercialisées.</w:t>
      </w:r>
    </w:p>
    <w:p w14:paraId="221133A8" w14:textId="77777777" w:rsidR="00804D39" w:rsidRPr="00E72F80" w:rsidRDefault="00804D39" w:rsidP="00AF2DA9">
      <w:pPr>
        <w:widowControl w:val="0"/>
        <w:numPr>
          <w:ilvl w:val="12"/>
          <w:numId w:val="0"/>
        </w:numPr>
        <w:ind w:right="-2"/>
        <w:rPr>
          <w:szCs w:val="22"/>
        </w:rPr>
      </w:pPr>
    </w:p>
    <w:p w14:paraId="08F76FE7" w14:textId="77777777" w:rsidR="00804D39" w:rsidRPr="00E72F80" w:rsidRDefault="00FC0BFF" w:rsidP="00AF2DA9">
      <w:pPr>
        <w:keepNext/>
        <w:widowControl w:val="0"/>
        <w:numPr>
          <w:ilvl w:val="12"/>
          <w:numId w:val="0"/>
        </w:numPr>
        <w:ind w:right="-2"/>
        <w:rPr>
          <w:b/>
          <w:bCs/>
          <w:szCs w:val="22"/>
        </w:rPr>
      </w:pPr>
      <w:r w:rsidRPr="00E72F80">
        <w:rPr>
          <w:b/>
          <w:szCs w:val="22"/>
        </w:rPr>
        <w:t>Titulaire de l’Autorisation de mise sur le marché</w:t>
      </w:r>
    </w:p>
    <w:p w14:paraId="178CA96B" w14:textId="77777777" w:rsidR="00804D39" w:rsidRPr="00E72F80" w:rsidRDefault="00804D39" w:rsidP="00AF2DA9">
      <w:pPr>
        <w:keepNext/>
        <w:widowControl w:val="0"/>
        <w:numPr>
          <w:ilvl w:val="12"/>
          <w:numId w:val="0"/>
        </w:numPr>
        <w:ind w:right="-2"/>
        <w:rPr>
          <w:szCs w:val="22"/>
        </w:rPr>
      </w:pPr>
    </w:p>
    <w:p w14:paraId="0A4C1FB4" w14:textId="77777777" w:rsidR="00804D39" w:rsidRPr="005F3B1C" w:rsidRDefault="00FC0BFF" w:rsidP="00AF2DA9">
      <w:pPr>
        <w:keepNext/>
        <w:widowControl w:val="0"/>
        <w:rPr>
          <w:szCs w:val="22"/>
          <w:lang w:val="de-DE"/>
        </w:rPr>
      </w:pPr>
      <w:r w:rsidRPr="005F3B1C">
        <w:rPr>
          <w:szCs w:val="22"/>
          <w:lang w:val="de-DE"/>
        </w:rPr>
        <w:t>Boehringer Ingelheim International GmbH</w:t>
      </w:r>
    </w:p>
    <w:p w14:paraId="2568E7DA"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44935728"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55216 Ingelheim am Rhein</w:t>
      </w:r>
    </w:p>
    <w:p w14:paraId="638385E0" w14:textId="77777777" w:rsidR="00804D39" w:rsidRPr="005635C5" w:rsidRDefault="00FC0BFF" w:rsidP="00AF2DA9">
      <w:pPr>
        <w:widowControl w:val="0"/>
        <w:autoSpaceDE w:val="0"/>
        <w:autoSpaceDN w:val="0"/>
        <w:adjustRightInd w:val="0"/>
        <w:rPr>
          <w:szCs w:val="22"/>
          <w:lang w:val="de-DE"/>
        </w:rPr>
      </w:pPr>
      <w:proofErr w:type="spellStart"/>
      <w:r w:rsidRPr="005635C5">
        <w:rPr>
          <w:szCs w:val="22"/>
          <w:lang w:val="de-DE"/>
        </w:rPr>
        <w:t>Allemagne</w:t>
      </w:r>
      <w:proofErr w:type="spellEnd"/>
    </w:p>
    <w:p w14:paraId="47B3D53D" w14:textId="77777777" w:rsidR="00804D39" w:rsidRPr="005635C5" w:rsidRDefault="00804D39" w:rsidP="00AF2DA9">
      <w:pPr>
        <w:widowControl w:val="0"/>
        <w:numPr>
          <w:ilvl w:val="12"/>
          <w:numId w:val="0"/>
        </w:numPr>
        <w:ind w:right="-2"/>
        <w:rPr>
          <w:szCs w:val="22"/>
          <w:lang w:val="de-DE"/>
        </w:rPr>
      </w:pPr>
    </w:p>
    <w:p w14:paraId="59087075" w14:textId="77777777" w:rsidR="00804D39" w:rsidRPr="005635C5" w:rsidRDefault="00FC0BFF" w:rsidP="00AF2DA9">
      <w:pPr>
        <w:keepNext/>
        <w:widowControl w:val="0"/>
        <w:numPr>
          <w:ilvl w:val="12"/>
          <w:numId w:val="0"/>
        </w:numPr>
        <w:ind w:right="-2"/>
        <w:rPr>
          <w:b/>
          <w:bCs/>
          <w:szCs w:val="22"/>
          <w:lang w:val="de-DE"/>
        </w:rPr>
      </w:pPr>
      <w:proofErr w:type="spellStart"/>
      <w:r w:rsidRPr="005635C5">
        <w:rPr>
          <w:b/>
          <w:szCs w:val="22"/>
          <w:lang w:val="de-DE"/>
        </w:rPr>
        <w:t>Fabricant</w:t>
      </w:r>
      <w:proofErr w:type="spellEnd"/>
    </w:p>
    <w:p w14:paraId="33CF168A" w14:textId="77777777" w:rsidR="00804D39" w:rsidRPr="005635C5" w:rsidRDefault="00804D39" w:rsidP="00AF2DA9">
      <w:pPr>
        <w:keepNext/>
        <w:widowControl w:val="0"/>
        <w:numPr>
          <w:ilvl w:val="12"/>
          <w:numId w:val="0"/>
        </w:numPr>
        <w:ind w:right="-2"/>
        <w:rPr>
          <w:szCs w:val="22"/>
          <w:lang w:val="de-DE"/>
        </w:rPr>
      </w:pPr>
    </w:p>
    <w:p w14:paraId="2AA08466" w14:textId="77777777" w:rsidR="00804D39" w:rsidRPr="005F3B1C" w:rsidRDefault="00FC0BFF" w:rsidP="00AF2DA9">
      <w:pPr>
        <w:keepNext/>
        <w:widowControl w:val="0"/>
        <w:rPr>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5F3B1C">
        <w:rPr>
          <w:szCs w:val="22"/>
          <w:lang w:val="de-DE"/>
        </w:rPr>
        <w:t>KG</w:t>
      </w:r>
    </w:p>
    <w:p w14:paraId="6B0415D8"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16C6E2AD"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55216 Ingelheim am Rhein</w:t>
      </w:r>
    </w:p>
    <w:p w14:paraId="66F2CD34" w14:textId="77777777" w:rsidR="00804D39" w:rsidRPr="00CF0DDF" w:rsidRDefault="00FC0BFF" w:rsidP="00AF2DA9">
      <w:pPr>
        <w:widowControl w:val="0"/>
        <w:numPr>
          <w:ilvl w:val="12"/>
          <w:numId w:val="0"/>
        </w:numPr>
        <w:ind w:right="-2"/>
        <w:rPr>
          <w:bCs/>
          <w:szCs w:val="22"/>
        </w:rPr>
      </w:pPr>
      <w:r w:rsidRPr="00CF0DDF">
        <w:rPr>
          <w:szCs w:val="22"/>
        </w:rPr>
        <w:t>Allemagne</w:t>
      </w:r>
    </w:p>
    <w:p w14:paraId="0BB7333D" w14:textId="77777777" w:rsidR="00804D39" w:rsidRPr="00CF0DDF" w:rsidRDefault="00804D39" w:rsidP="00AF2DA9">
      <w:pPr>
        <w:widowControl w:val="0"/>
        <w:numPr>
          <w:ilvl w:val="12"/>
          <w:numId w:val="0"/>
        </w:numPr>
        <w:ind w:right="-2"/>
        <w:rPr>
          <w:bCs/>
          <w:szCs w:val="22"/>
        </w:rPr>
      </w:pPr>
    </w:p>
    <w:p w14:paraId="3248B40E" w14:textId="700591B1" w:rsidR="00F20936" w:rsidRPr="00E72F80" w:rsidRDefault="00FC0BFF" w:rsidP="00AF2DA9">
      <w:pPr>
        <w:widowControl w:val="0"/>
        <w:numPr>
          <w:ilvl w:val="12"/>
          <w:numId w:val="0"/>
        </w:numPr>
        <w:ind w:right="-2"/>
        <w:rPr>
          <w:szCs w:val="22"/>
        </w:rPr>
      </w:pPr>
      <w:proofErr w:type="gramStart"/>
      <w:r w:rsidRPr="00E72F80">
        <w:rPr>
          <w:szCs w:val="22"/>
        </w:rPr>
        <w:t>et</w:t>
      </w:r>
      <w:proofErr w:type="gramEnd"/>
    </w:p>
    <w:p w14:paraId="3003AA52" w14:textId="77777777" w:rsidR="00804D39" w:rsidRPr="00E72F80" w:rsidRDefault="00804D39" w:rsidP="00AF2DA9">
      <w:pPr>
        <w:widowControl w:val="0"/>
        <w:rPr>
          <w:iCs/>
          <w:szCs w:val="22"/>
        </w:rPr>
      </w:pPr>
    </w:p>
    <w:p w14:paraId="17A9D273" w14:textId="77777777" w:rsidR="00804D39" w:rsidRPr="00E72F80" w:rsidRDefault="00FC0BFF" w:rsidP="007B688C">
      <w:pPr>
        <w:keepNext/>
        <w:widowControl w:val="0"/>
        <w:jc w:val="both"/>
        <w:rPr>
          <w:highlight w:val="lightGray"/>
        </w:rPr>
      </w:pPr>
      <w:r w:rsidRPr="00E72F80">
        <w:rPr>
          <w:highlight w:val="lightGray"/>
        </w:rPr>
        <w:t xml:space="preserve">Boehringer </w:t>
      </w:r>
      <w:proofErr w:type="spellStart"/>
      <w:r w:rsidRPr="00E72F80">
        <w:rPr>
          <w:highlight w:val="lightGray"/>
        </w:rPr>
        <w:t>Ingelheim</w:t>
      </w:r>
      <w:proofErr w:type="spellEnd"/>
      <w:r w:rsidRPr="00E72F80">
        <w:rPr>
          <w:highlight w:val="lightGray"/>
        </w:rPr>
        <w:t xml:space="preserve"> France</w:t>
      </w:r>
    </w:p>
    <w:p w14:paraId="68FB4444" w14:textId="20B331EF" w:rsidR="00804D39" w:rsidRPr="00E72F80" w:rsidRDefault="00FC0BFF" w:rsidP="007B688C">
      <w:pPr>
        <w:keepNext/>
        <w:widowControl w:val="0"/>
        <w:jc w:val="both"/>
        <w:rPr>
          <w:highlight w:val="lightGray"/>
        </w:rPr>
      </w:pPr>
      <w:r w:rsidRPr="00E72F80">
        <w:rPr>
          <w:highlight w:val="lightGray"/>
        </w:rPr>
        <w:t>100</w:t>
      </w:r>
      <w:r w:rsidR="00C940AD" w:rsidRPr="00E72F80">
        <w:rPr>
          <w:highlight w:val="lightGray"/>
        </w:rPr>
        <w:noBreakHyphen/>
      </w:r>
      <w:r w:rsidRPr="00E72F80">
        <w:rPr>
          <w:highlight w:val="lightGray"/>
        </w:rPr>
        <w:t>104 avenue de France</w:t>
      </w:r>
    </w:p>
    <w:p w14:paraId="0A76D147" w14:textId="77777777" w:rsidR="00804D39" w:rsidRPr="00E72F80" w:rsidRDefault="00FC0BFF" w:rsidP="007B688C">
      <w:pPr>
        <w:keepNext/>
        <w:widowControl w:val="0"/>
        <w:jc w:val="both"/>
        <w:rPr>
          <w:highlight w:val="lightGray"/>
        </w:rPr>
      </w:pPr>
      <w:r w:rsidRPr="00E72F80">
        <w:rPr>
          <w:highlight w:val="lightGray"/>
        </w:rPr>
        <w:t>75013 Paris</w:t>
      </w:r>
    </w:p>
    <w:p w14:paraId="0B474BD7" w14:textId="77777777" w:rsidR="00804D39" w:rsidRPr="00E72F80" w:rsidRDefault="00FC0BFF" w:rsidP="007B688C">
      <w:pPr>
        <w:widowControl w:val="0"/>
        <w:rPr>
          <w:highlight w:val="lightGray"/>
        </w:rPr>
      </w:pPr>
      <w:r w:rsidRPr="00E72F80">
        <w:rPr>
          <w:highlight w:val="lightGray"/>
        </w:rPr>
        <w:t>France</w:t>
      </w:r>
    </w:p>
    <w:p w14:paraId="49352FAD" w14:textId="77777777" w:rsidR="00804D39" w:rsidRPr="00E72F80" w:rsidRDefault="00FC0BFF" w:rsidP="007B688C">
      <w:pPr>
        <w:keepNext/>
        <w:widowControl w:val="0"/>
        <w:numPr>
          <w:ilvl w:val="12"/>
          <w:numId w:val="0"/>
        </w:numPr>
        <w:ind w:right="-2"/>
        <w:rPr>
          <w:szCs w:val="22"/>
        </w:rPr>
      </w:pPr>
      <w:r w:rsidRPr="00E72F80">
        <w:rPr>
          <w:szCs w:val="22"/>
        </w:rPr>
        <w:br w:type="page"/>
      </w:r>
      <w:r w:rsidRPr="00E72F80">
        <w:rPr>
          <w:szCs w:val="22"/>
        </w:rPr>
        <w:lastRenderedPageBreak/>
        <w:t>Pour toute information complémentaire concernant ce médicament, veuillez prendre contact avec le représentant local du titulaire de l’autorisation de mise sur le marché :</w:t>
      </w:r>
    </w:p>
    <w:p w14:paraId="1872DF02" w14:textId="77777777" w:rsidR="00804D39" w:rsidRPr="00E72F80" w:rsidRDefault="00804D39" w:rsidP="007B688C">
      <w:pPr>
        <w:keepNext/>
        <w:widowControl w:val="0"/>
        <w:numPr>
          <w:ilvl w:val="12"/>
          <w:numId w:val="0"/>
        </w:numPr>
        <w:ind w:right="-2"/>
        <w:rPr>
          <w:szCs w:val="22"/>
        </w:rPr>
      </w:pPr>
    </w:p>
    <w:tbl>
      <w:tblPr>
        <w:tblW w:w="5000" w:type="pct"/>
        <w:tblLook w:val="0000" w:firstRow="0" w:lastRow="0" w:firstColumn="0" w:lastColumn="0" w:noHBand="0" w:noVBand="0"/>
      </w:tblPr>
      <w:tblGrid>
        <w:gridCol w:w="4678"/>
        <w:gridCol w:w="4394"/>
      </w:tblGrid>
      <w:tr w:rsidR="00804D39" w:rsidRPr="00E72F80" w14:paraId="0FF8D55F" w14:textId="77777777" w:rsidTr="005E62DD">
        <w:tc>
          <w:tcPr>
            <w:tcW w:w="2578" w:type="pct"/>
          </w:tcPr>
          <w:p w14:paraId="09E21D6E" w14:textId="77777777" w:rsidR="00804D39" w:rsidRPr="005F3B1C" w:rsidRDefault="00FC0BFF" w:rsidP="00AF2DA9">
            <w:pPr>
              <w:widowControl w:val="0"/>
              <w:rPr>
                <w:szCs w:val="22"/>
                <w:lang w:val="de-DE"/>
              </w:rPr>
            </w:pPr>
            <w:proofErr w:type="spellStart"/>
            <w:r w:rsidRPr="005F3B1C">
              <w:rPr>
                <w:b/>
                <w:szCs w:val="22"/>
                <w:lang w:val="de-DE"/>
              </w:rPr>
              <w:t>België</w:t>
            </w:r>
            <w:proofErr w:type="spellEnd"/>
            <w:r w:rsidRPr="005F3B1C">
              <w:rPr>
                <w:b/>
                <w:szCs w:val="22"/>
                <w:lang w:val="de-DE"/>
              </w:rPr>
              <w:t>/</w:t>
            </w:r>
            <w:proofErr w:type="spellStart"/>
            <w:r w:rsidRPr="005F3B1C">
              <w:rPr>
                <w:b/>
                <w:szCs w:val="22"/>
                <w:lang w:val="de-DE"/>
              </w:rPr>
              <w:t>Belgique</w:t>
            </w:r>
            <w:proofErr w:type="spellEnd"/>
            <w:r w:rsidRPr="005F3B1C">
              <w:rPr>
                <w:b/>
                <w:szCs w:val="22"/>
                <w:lang w:val="de-DE"/>
              </w:rPr>
              <w:t>/Belgien</w:t>
            </w:r>
          </w:p>
          <w:p w14:paraId="6ACFDC4A" w14:textId="108744A5" w:rsidR="00F20936" w:rsidRPr="005F3B1C" w:rsidRDefault="00FC0BFF" w:rsidP="00AF2DA9">
            <w:pPr>
              <w:widowControl w:val="0"/>
              <w:ind w:right="34"/>
              <w:rPr>
                <w:szCs w:val="22"/>
                <w:lang w:val="de-DE"/>
              </w:rPr>
            </w:pPr>
            <w:r w:rsidRPr="005F3B1C">
              <w:rPr>
                <w:szCs w:val="22"/>
                <w:lang w:val="de-DE"/>
              </w:rPr>
              <w:t xml:space="preserve">Boehringer Ingelheim </w:t>
            </w:r>
            <w:proofErr w:type="spellStart"/>
            <w:r w:rsidR="00B643E5" w:rsidRPr="005F3B1C">
              <w:rPr>
                <w:szCs w:val="22"/>
                <w:lang w:val="de-DE"/>
              </w:rPr>
              <w:t>SComm</w:t>
            </w:r>
            <w:proofErr w:type="spellEnd"/>
          </w:p>
          <w:p w14:paraId="428FC64C" w14:textId="6A917F5C" w:rsidR="00804D39" w:rsidRPr="00E72F80" w:rsidRDefault="00FC0BFF" w:rsidP="00AF2DA9">
            <w:pPr>
              <w:widowControl w:val="0"/>
              <w:ind w:right="34"/>
              <w:rPr>
                <w:szCs w:val="22"/>
              </w:rPr>
            </w:pPr>
            <w:r w:rsidRPr="00E72F80">
              <w:rPr>
                <w:szCs w:val="22"/>
              </w:rPr>
              <w:t>Tél/</w:t>
            </w:r>
            <w:proofErr w:type="gramStart"/>
            <w:r w:rsidRPr="00E72F80">
              <w:rPr>
                <w:szCs w:val="22"/>
              </w:rPr>
              <w:t>Tel:</w:t>
            </w:r>
            <w:proofErr w:type="gramEnd"/>
            <w:r w:rsidRPr="00E72F80">
              <w:rPr>
                <w:szCs w:val="22"/>
              </w:rPr>
              <w:t xml:space="preserve"> +32 2 773 33 11</w:t>
            </w:r>
          </w:p>
          <w:p w14:paraId="20B73A70" w14:textId="77777777" w:rsidR="00804D39" w:rsidRPr="00E72F80" w:rsidRDefault="00804D39" w:rsidP="00AF2DA9">
            <w:pPr>
              <w:widowControl w:val="0"/>
              <w:ind w:right="34"/>
              <w:rPr>
                <w:szCs w:val="22"/>
              </w:rPr>
            </w:pPr>
          </w:p>
        </w:tc>
        <w:tc>
          <w:tcPr>
            <w:tcW w:w="2422" w:type="pct"/>
          </w:tcPr>
          <w:p w14:paraId="30499296" w14:textId="77777777" w:rsidR="00804D39" w:rsidRPr="005635C5" w:rsidRDefault="00FC0BFF" w:rsidP="00AF2DA9">
            <w:pPr>
              <w:widowControl w:val="0"/>
              <w:rPr>
                <w:szCs w:val="22"/>
                <w:lang w:val="de-DE"/>
              </w:rPr>
            </w:pPr>
            <w:proofErr w:type="spellStart"/>
            <w:r w:rsidRPr="005635C5">
              <w:rPr>
                <w:b/>
                <w:szCs w:val="22"/>
                <w:lang w:val="de-DE"/>
              </w:rPr>
              <w:t>Lietuva</w:t>
            </w:r>
            <w:proofErr w:type="spellEnd"/>
          </w:p>
          <w:p w14:paraId="11894B4D" w14:textId="77777777" w:rsidR="00804D39" w:rsidRPr="005635C5" w:rsidRDefault="00FC0BFF" w:rsidP="00AF2DA9">
            <w:pPr>
              <w:widowControl w:val="0"/>
              <w:rPr>
                <w:szCs w:val="22"/>
                <w:lang w:val="de-DE"/>
              </w:rPr>
            </w:pPr>
            <w:r w:rsidRPr="005635C5">
              <w:rPr>
                <w:szCs w:val="22"/>
                <w:lang w:val="de-DE"/>
              </w:rPr>
              <w:t>Boehringer Ingelheim RCV GmbH &amp; Co KG</w:t>
            </w:r>
          </w:p>
          <w:p w14:paraId="5B1A9566" w14:textId="77777777" w:rsidR="00804D39" w:rsidRPr="00E72F80" w:rsidRDefault="00FC0BFF" w:rsidP="00AF2DA9">
            <w:pPr>
              <w:widowControl w:val="0"/>
              <w:rPr>
                <w:szCs w:val="22"/>
              </w:rPr>
            </w:pPr>
            <w:proofErr w:type="spellStart"/>
            <w:r w:rsidRPr="00E72F80">
              <w:rPr>
                <w:szCs w:val="22"/>
              </w:rPr>
              <w:t>Lietuvos</w:t>
            </w:r>
            <w:proofErr w:type="spellEnd"/>
            <w:r w:rsidRPr="00E72F80">
              <w:rPr>
                <w:szCs w:val="22"/>
              </w:rPr>
              <w:t xml:space="preserve"> </w:t>
            </w:r>
            <w:proofErr w:type="spellStart"/>
            <w:r w:rsidRPr="00E72F80">
              <w:rPr>
                <w:szCs w:val="22"/>
              </w:rPr>
              <w:t>filialas</w:t>
            </w:r>
            <w:proofErr w:type="spellEnd"/>
          </w:p>
          <w:p w14:paraId="25E24E63" w14:textId="77777777" w:rsidR="00804D39" w:rsidRPr="00E72F80" w:rsidRDefault="00FC0BFF" w:rsidP="00AF2DA9">
            <w:pPr>
              <w:widowControl w:val="0"/>
              <w:autoSpaceDE w:val="0"/>
              <w:autoSpaceDN w:val="0"/>
              <w:adjustRightInd w:val="0"/>
              <w:rPr>
                <w:szCs w:val="22"/>
              </w:rPr>
            </w:pPr>
            <w:proofErr w:type="gramStart"/>
            <w:r w:rsidRPr="00E72F80">
              <w:rPr>
                <w:szCs w:val="22"/>
              </w:rPr>
              <w:t>Tél:</w:t>
            </w:r>
            <w:proofErr w:type="gramEnd"/>
            <w:r w:rsidRPr="00E72F80">
              <w:rPr>
                <w:szCs w:val="22"/>
              </w:rPr>
              <w:t xml:space="preserve"> +370 5 2595942</w:t>
            </w:r>
          </w:p>
          <w:p w14:paraId="75E5E7C1" w14:textId="77777777" w:rsidR="00804D39" w:rsidRPr="00E72F80" w:rsidRDefault="00804D39" w:rsidP="00AF2DA9">
            <w:pPr>
              <w:widowControl w:val="0"/>
              <w:autoSpaceDE w:val="0"/>
              <w:autoSpaceDN w:val="0"/>
              <w:adjustRightInd w:val="0"/>
              <w:rPr>
                <w:szCs w:val="22"/>
              </w:rPr>
            </w:pPr>
          </w:p>
        </w:tc>
      </w:tr>
      <w:tr w:rsidR="00804D39" w:rsidRPr="004D0442" w14:paraId="6AFFDC8B" w14:textId="77777777" w:rsidTr="005E62DD">
        <w:tc>
          <w:tcPr>
            <w:tcW w:w="2578" w:type="pct"/>
          </w:tcPr>
          <w:p w14:paraId="581E5389" w14:textId="77777777" w:rsidR="00804D39" w:rsidRPr="00E72F80" w:rsidRDefault="00FC0BFF" w:rsidP="00AF2DA9">
            <w:pPr>
              <w:widowControl w:val="0"/>
              <w:autoSpaceDE w:val="0"/>
              <w:autoSpaceDN w:val="0"/>
              <w:adjustRightInd w:val="0"/>
              <w:rPr>
                <w:b/>
                <w:bCs/>
                <w:szCs w:val="22"/>
              </w:rPr>
            </w:pPr>
            <w:proofErr w:type="spellStart"/>
            <w:r w:rsidRPr="00E72F80">
              <w:rPr>
                <w:b/>
                <w:szCs w:val="22"/>
              </w:rPr>
              <w:t>България</w:t>
            </w:r>
            <w:proofErr w:type="spellEnd"/>
          </w:p>
          <w:p w14:paraId="1E778730" w14:textId="77777777" w:rsidR="00804D39" w:rsidRPr="00E72F80" w:rsidRDefault="00FC0BFF" w:rsidP="00AF2DA9">
            <w:pPr>
              <w:widowControl w:val="0"/>
              <w:rPr>
                <w:szCs w:val="22"/>
              </w:rPr>
            </w:pPr>
            <w:proofErr w:type="spellStart"/>
            <w:r w:rsidRPr="00E72F80">
              <w:rPr>
                <w:szCs w:val="22"/>
              </w:rPr>
              <w:t>Бьорингер</w:t>
            </w:r>
            <w:proofErr w:type="spellEnd"/>
            <w:r w:rsidRPr="00E72F80">
              <w:rPr>
                <w:szCs w:val="22"/>
              </w:rPr>
              <w:t xml:space="preserve"> </w:t>
            </w:r>
            <w:proofErr w:type="spellStart"/>
            <w:r w:rsidRPr="00E72F80">
              <w:rPr>
                <w:szCs w:val="22"/>
              </w:rPr>
              <w:t>Ингелхайм</w:t>
            </w:r>
            <w:proofErr w:type="spellEnd"/>
            <w:r w:rsidRPr="00E72F80">
              <w:rPr>
                <w:szCs w:val="22"/>
              </w:rPr>
              <w:t xml:space="preserve"> РЦВ </w:t>
            </w:r>
            <w:proofErr w:type="spellStart"/>
            <w:r w:rsidRPr="00E72F80">
              <w:rPr>
                <w:szCs w:val="22"/>
              </w:rPr>
              <w:t>ГмбХ</w:t>
            </w:r>
            <w:proofErr w:type="spellEnd"/>
            <w:r w:rsidRPr="00E72F80">
              <w:rPr>
                <w:szCs w:val="22"/>
              </w:rPr>
              <w:t xml:space="preserve"> и </w:t>
            </w:r>
            <w:proofErr w:type="spellStart"/>
            <w:r w:rsidRPr="00E72F80">
              <w:rPr>
                <w:szCs w:val="22"/>
              </w:rPr>
              <w:t>Ко</w:t>
            </w:r>
            <w:proofErr w:type="spellEnd"/>
            <w:r w:rsidRPr="00E72F80">
              <w:rPr>
                <w:szCs w:val="22"/>
              </w:rPr>
              <w:t xml:space="preserve">. КГ – </w:t>
            </w:r>
            <w:proofErr w:type="spellStart"/>
            <w:r w:rsidRPr="00E72F80">
              <w:rPr>
                <w:szCs w:val="22"/>
              </w:rPr>
              <w:t>клон</w:t>
            </w:r>
            <w:proofErr w:type="spellEnd"/>
            <w:r w:rsidRPr="00E72F80">
              <w:rPr>
                <w:szCs w:val="22"/>
              </w:rPr>
              <w:t xml:space="preserve"> </w:t>
            </w:r>
            <w:proofErr w:type="spellStart"/>
            <w:r w:rsidRPr="00E72F80">
              <w:rPr>
                <w:szCs w:val="22"/>
              </w:rPr>
              <w:t>България</w:t>
            </w:r>
            <w:proofErr w:type="spellEnd"/>
          </w:p>
          <w:p w14:paraId="6A89FCCC" w14:textId="77777777" w:rsidR="00804D39" w:rsidRPr="00E72F80" w:rsidRDefault="00FC0BFF" w:rsidP="00AF2DA9">
            <w:pPr>
              <w:widowControl w:val="0"/>
              <w:autoSpaceDE w:val="0"/>
              <w:autoSpaceDN w:val="0"/>
              <w:adjustRightInd w:val="0"/>
              <w:rPr>
                <w:szCs w:val="22"/>
              </w:rPr>
            </w:pPr>
            <w:proofErr w:type="spellStart"/>
            <w:proofErr w:type="gramStart"/>
            <w:r w:rsidRPr="00E72F80">
              <w:rPr>
                <w:szCs w:val="22"/>
              </w:rPr>
              <w:t>Тел</w:t>
            </w:r>
            <w:proofErr w:type="spellEnd"/>
            <w:r w:rsidRPr="00E72F80">
              <w:rPr>
                <w:szCs w:val="22"/>
              </w:rPr>
              <w:t>.:</w:t>
            </w:r>
            <w:proofErr w:type="gramEnd"/>
            <w:r w:rsidRPr="00E72F80">
              <w:rPr>
                <w:szCs w:val="22"/>
              </w:rPr>
              <w:t xml:space="preserve"> +359 2 958 79 98</w:t>
            </w:r>
          </w:p>
          <w:p w14:paraId="4AB41F6F" w14:textId="77777777" w:rsidR="00804D39" w:rsidRPr="00E72F80" w:rsidRDefault="00804D39" w:rsidP="00AF2DA9">
            <w:pPr>
              <w:widowControl w:val="0"/>
              <w:rPr>
                <w:szCs w:val="22"/>
              </w:rPr>
            </w:pPr>
          </w:p>
        </w:tc>
        <w:tc>
          <w:tcPr>
            <w:tcW w:w="2422" w:type="pct"/>
          </w:tcPr>
          <w:p w14:paraId="7B26D2CB" w14:textId="77777777" w:rsidR="00804D39" w:rsidRPr="005F3B1C" w:rsidRDefault="00FC0BFF" w:rsidP="00AF2DA9">
            <w:pPr>
              <w:widowControl w:val="0"/>
              <w:rPr>
                <w:szCs w:val="22"/>
                <w:lang w:val="de-DE"/>
              </w:rPr>
            </w:pPr>
            <w:r w:rsidRPr="005F3B1C">
              <w:rPr>
                <w:b/>
                <w:szCs w:val="22"/>
                <w:lang w:val="de-DE"/>
              </w:rPr>
              <w:t>Luxembourg/Luxemburg</w:t>
            </w:r>
          </w:p>
          <w:p w14:paraId="45C8B358" w14:textId="7D49A269" w:rsidR="00F20936" w:rsidRPr="005F3B1C" w:rsidRDefault="00FC0BFF" w:rsidP="00AF2DA9">
            <w:pPr>
              <w:widowControl w:val="0"/>
              <w:rPr>
                <w:szCs w:val="22"/>
                <w:lang w:val="de-DE"/>
              </w:rPr>
            </w:pPr>
            <w:r w:rsidRPr="005F3B1C">
              <w:rPr>
                <w:szCs w:val="22"/>
                <w:lang w:val="de-DE"/>
              </w:rPr>
              <w:t xml:space="preserve">Boehringer Ingelheim </w:t>
            </w:r>
            <w:proofErr w:type="spellStart"/>
            <w:r w:rsidR="00B643E5" w:rsidRPr="005F3B1C">
              <w:rPr>
                <w:szCs w:val="22"/>
                <w:lang w:val="de-DE"/>
              </w:rPr>
              <w:t>SComm</w:t>
            </w:r>
            <w:proofErr w:type="spellEnd"/>
          </w:p>
          <w:p w14:paraId="1B719E0D" w14:textId="26F5FBC6" w:rsidR="00804D39" w:rsidRPr="005F3B1C" w:rsidRDefault="00FC0BFF" w:rsidP="00AF2DA9">
            <w:pPr>
              <w:widowControl w:val="0"/>
              <w:rPr>
                <w:szCs w:val="22"/>
                <w:lang w:val="de-DE"/>
              </w:rPr>
            </w:pPr>
            <w:proofErr w:type="spellStart"/>
            <w:r w:rsidRPr="005F3B1C">
              <w:rPr>
                <w:szCs w:val="22"/>
                <w:lang w:val="de-DE"/>
              </w:rPr>
              <w:t>Tél</w:t>
            </w:r>
            <w:proofErr w:type="spellEnd"/>
            <w:r w:rsidRPr="005F3B1C">
              <w:rPr>
                <w:szCs w:val="22"/>
                <w:lang w:val="de-DE"/>
              </w:rPr>
              <w:t>/Tel: +32 2 773 33 11</w:t>
            </w:r>
          </w:p>
          <w:p w14:paraId="70C90634" w14:textId="77777777" w:rsidR="00804D39" w:rsidRPr="005F3B1C" w:rsidRDefault="00804D39" w:rsidP="00AF2DA9">
            <w:pPr>
              <w:widowControl w:val="0"/>
              <w:autoSpaceDE w:val="0"/>
              <w:autoSpaceDN w:val="0"/>
              <w:adjustRightInd w:val="0"/>
              <w:rPr>
                <w:szCs w:val="22"/>
                <w:lang w:val="de-DE"/>
              </w:rPr>
            </w:pPr>
          </w:p>
        </w:tc>
      </w:tr>
      <w:tr w:rsidR="00804D39" w:rsidRPr="00E72F80" w14:paraId="63146D23" w14:textId="77777777" w:rsidTr="005E62DD">
        <w:trPr>
          <w:trHeight w:val="1031"/>
        </w:trPr>
        <w:tc>
          <w:tcPr>
            <w:tcW w:w="2578" w:type="pct"/>
          </w:tcPr>
          <w:p w14:paraId="74BCB0D0" w14:textId="77777777" w:rsidR="00804D39" w:rsidRPr="005F3B1C" w:rsidRDefault="00FC0BFF" w:rsidP="00AF2DA9">
            <w:pPr>
              <w:widowControl w:val="0"/>
              <w:rPr>
                <w:szCs w:val="22"/>
                <w:lang w:val="de-DE"/>
              </w:rPr>
            </w:pPr>
            <w:proofErr w:type="spellStart"/>
            <w:r w:rsidRPr="005F3B1C">
              <w:rPr>
                <w:b/>
                <w:szCs w:val="22"/>
                <w:lang w:val="de-DE"/>
              </w:rPr>
              <w:t>Česká</w:t>
            </w:r>
            <w:proofErr w:type="spellEnd"/>
            <w:r w:rsidRPr="005F3B1C">
              <w:rPr>
                <w:b/>
                <w:szCs w:val="22"/>
                <w:lang w:val="de-DE"/>
              </w:rPr>
              <w:t xml:space="preserve"> </w:t>
            </w:r>
            <w:proofErr w:type="spellStart"/>
            <w:r w:rsidRPr="005F3B1C">
              <w:rPr>
                <w:b/>
                <w:szCs w:val="22"/>
                <w:lang w:val="de-DE"/>
              </w:rPr>
              <w:t>republika</w:t>
            </w:r>
            <w:proofErr w:type="spellEnd"/>
          </w:p>
          <w:p w14:paraId="05D80032"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spol</w:t>
            </w:r>
            <w:proofErr w:type="spellEnd"/>
            <w:r w:rsidRPr="005F3B1C">
              <w:rPr>
                <w:szCs w:val="22"/>
                <w:lang w:val="de-DE"/>
              </w:rPr>
              <w:t>. s r.o.</w:t>
            </w:r>
          </w:p>
          <w:p w14:paraId="4A8C2F8B"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+420 234 655 111</w:t>
            </w:r>
          </w:p>
          <w:p w14:paraId="7F08B5DE" w14:textId="77777777" w:rsidR="00804D39" w:rsidRPr="00E72F80" w:rsidRDefault="00804D39" w:rsidP="00AF2DA9">
            <w:pPr>
              <w:widowControl w:val="0"/>
              <w:rPr>
                <w:szCs w:val="22"/>
              </w:rPr>
            </w:pPr>
          </w:p>
        </w:tc>
        <w:tc>
          <w:tcPr>
            <w:tcW w:w="2422" w:type="pct"/>
          </w:tcPr>
          <w:p w14:paraId="0C3605B4" w14:textId="77777777" w:rsidR="00804D39" w:rsidRPr="00E72F80" w:rsidRDefault="00FC0BFF" w:rsidP="00AF2DA9">
            <w:pPr>
              <w:widowControl w:val="0"/>
              <w:spacing w:line="260" w:lineRule="atLeast"/>
              <w:rPr>
                <w:b/>
                <w:szCs w:val="22"/>
              </w:rPr>
            </w:pPr>
            <w:proofErr w:type="spellStart"/>
            <w:r w:rsidRPr="00E72F80">
              <w:rPr>
                <w:b/>
                <w:szCs w:val="22"/>
              </w:rPr>
              <w:t>Magyarország</w:t>
            </w:r>
            <w:proofErr w:type="spellEnd"/>
          </w:p>
          <w:p w14:paraId="45C23BA6" w14:textId="4F8C80B8" w:rsidR="00F20936" w:rsidRPr="00E72F80" w:rsidRDefault="00FC0BFF" w:rsidP="00AF2DA9">
            <w:pPr>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Magyarországi</w:t>
            </w:r>
            <w:proofErr w:type="spellEnd"/>
            <w:r w:rsidRPr="00E72F80">
              <w:rPr>
                <w:szCs w:val="22"/>
              </w:rPr>
              <w:t xml:space="preserve"> </w:t>
            </w:r>
            <w:proofErr w:type="spellStart"/>
            <w:r w:rsidRPr="00E72F80">
              <w:rPr>
                <w:szCs w:val="22"/>
              </w:rPr>
              <w:t>Fióktelepe</w:t>
            </w:r>
            <w:proofErr w:type="spellEnd"/>
          </w:p>
          <w:p w14:paraId="11AD232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+36 1 299 8900</w:t>
            </w:r>
          </w:p>
          <w:p w14:paraId="3A297258" w14:textId="77777777" w:rsidR="00804D39" w:rsidRPr="00E72F80" w:rsidRDefault="00804D39" w:rsidP="00AF2DA9">
            <w:pPr>
              <w:widowControl w:val="0"/>
              <w:rPr>
                <w:szCs w:val="22"/>
              </w:rPr>
            </w:pPr>
          </w:p>
        </w:tc>
      </w:tr>
      <w:tr w:rsidR="00804D39" w:rsidRPr="00E72F80" w14:paraId="2898B271" w14:textId="77777777" w:rsidTr="005E62DD">
        <w:tc>
          <w:tcPr>
            <w:tcW w:w="2578" w:type="pct"/>
          </w:tcPr>
          <w:p w14:paraId="21ABC962" w14:textId="77777777" w:rsidR="00804D39" w:rsidRPr="005F3B1C" w:rsidRDefault="00FC0BFF" w:rsidP="00AF2DA9">
            <w:pPr>
              <w:widowControl w:val="0"/>
              <w:rPr>
                <w:szCs w:val="22"/>
                <w:lang w:val="de-DE"/>
              </w:rPr>
            </w:pPr>
            <w:r w:rsidRPr="005F3B1C">
              <w:rPr>
                <w:b/>
                <w:szCs w:val="22"/>
                <w:lang w:val="de-DE"/>
              </w:rPr>
              <w:t>Danmark</w:t>
            </w:r>
          </w:p>
          <w:p w14:paraId="56597D22" w14:textId="77777777" w:rsidR="00804D39" w:rsidRPr="005F3B1C" w:rsidRDefault="00FC0BFF" w:rsidP="00AF2DA9">
            <w:pPr>
              <w:widowControl w:val="0"/>
              <w:rPr>
                <w:szCs w:val="22"/>
                <w:lang w:val="de-DE"/>
              </w:rPr>
            </w:pPr>
            <w:r w:rsidRPr="005F3B1C">
              <w:rPr>
                <w:szCs w:val="22"/>
                <w:lang w:val="de-DE"/>
              </w:rPr>
              <w:t>Boehringer Ingelheim Danmark A/S</w:t>
            </w:r>
          </w:p>
          <w:p w14:paraId="42225499" w14:textId="77777777" w:rsidR="00804D39" w:rsidRPr="00E72F80" w:rsidRDefault="00FC0BFF" w:rsidP="00AF2DA9">
            <w:pPr>
              <w:widowControl w:val="0"/>
              <w:rPr>
                <w:szCs w:val="22"/>
              </w:rPr>
            </w:pPr>
            <w:proofErr w:type="spellStart"/>
            <w:proofErr w:type="gramStart"/>
            <w:r w:rsidRPr="00E72F80">
              <w:rPr>
                <w:szCs w:val="22"/>
              </w:rPr>
              <w:t>Tlf</w:t>
            </w:r>
            <w:proofErr w:type="spellEnd"/>
            <w:r w:rsidRPr="00E72F80">
              <w:rPr>
                <w:szCs w:val="22"/>
              </w:rPr>
              <w:t>:</w:t>
            </w:r>
            <w:proofErr w:type="gramEnd"/>
            <w:r w:rsidRPr="00E72F80">
              <w:rPr>
                <w:szCs w:val="22"/>
              </w:rPr>
              <w:t xml:space="preserve"> +45 39 15 88 88</w:t>
            </w:r>
          </w:p>
          <w:p w14:paraId="3A1443DB" w14:textId="77777777" w:rsidR="00804D39" w:rsidRPr="00E72F80" w:rsidRDefault="00804D39" w:rsidP="00AF2DA9">
            <w:pPr>
              <w:widowControl w:val="0"/>
              <w:rPr>
                <w:szCs w:val="22"/>
              </w:rPr>
            </w:pPr>
          </w:p>
        </w:tc>
        <w:tc>
          <w:tcPr>
            <w:tcW w:w="2422" w:type="pct"/>
          </w:tcPr>
          <w:p w14:paraId="367BECF8" w14:textId="113302EB" w:rsidR="00804D39" w:rsidRPr="005635C5" w:rsidRDefault="00FC0BFF" w:rsidP="00AF2DA9">
            <w:pPr>
              <w:widowControl w:val="0"/>
              <w:rPr>
                <w:b/>
                <w:szCs w:val="22"/>
                <w:lang w:val="de-DE"/>
              </w:rPr>
            </w:pPr>
            <w:r w:rsidRPr="005635C5">
              <w:rPr>
                <w:b/>
                <w:szCs w:val="22"/>
                <w:lang w:val="de-DE"/>
              </w:rPr>
              <w:t>Malta</w:t>
            </w:r>
          </w:p>
          <w:p w14:paraId="4B3EB9B7"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Ireland</w:t>
            </w:r>
            <w:proofErr w:type="spellEnd"/>
            <w:r w:rsidRPr="005635C5">
              <w:rPr>
                <w:szCs w:val="22"/>
                <w:lang w:val="de-DE"/>
              </w:rPr>
              <w:t xml:space="preserve"> Ltd.</w:t>
            </w:r>
          </w:p>
          <w:p w14:paraId="4067703B"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5B495D9A" w14:textId="77777777" w:rsidR="00804D39" w:rsidRPr="00E72F80" w:rsidRDefault="00804D39" w:rsidP="00AF2DA9">
            <w:pPr>
              <w:widowControl w:val="0"/>
              <w:rPr>
                <w:szCs w:val="22"/>
              </w:rPr>
            </w:pPr>
          </w:p>
        </w:tc>
      </w:tr>
      <w:tr w:rsidR="00804D39" w:rsidRPr="00E72F80" w14:paraId="2E16E302" w14:textId="77777777" w:rsidTr="005E62DD">
        <w:tc>
          <w:tcPr>
            <w:tcW w:w="2578" w:type="pct"/>
          </w:tcPr>
          <w:p w14:paraId="05025632" w14:textId="77777777" w:rsidR="00804D39" w:rsidRPr="005F3B1C" w:rsidRDefault="00FC0BFF" w:rsidP="00AF2DA9">
            <w:pPr>
              <w:widowControl w:val="0"/>
              <w:rPr>
                <w:szCs w:val="22"/>
                <w:lang w:val="de-DE"/>
              </w:rPr>
            </w:pPr>
            <w:r w:rsidRPr="005F3B1C">
              <w:rPr>
                <w:b/>
                <w:szCs w:val="22"/>
                <w:lang w:val="de-DE"/>
              </w:rPr>
              <w:t>Deutschland</w:t>
            </w:r>
          </w:p>
          <w:p w14:paraId="45B17808" w14:textId="77777777" w:rsidR="00804D39" w:rsidRPr="00E72F80" w:rsidRDefault="00FC0BFF" w:rsidP="00AF2DA9">
            <w:pPr>
              <w:widowControl w:val="0"/>
              <w:rPr>
                <w:szCs w:val="22"/>
              </w:rPr>
            </w:pPr>
            <w:r w:rsidRPr="005F3B1C">
              <w:rPr>
                <w:szCs w:val="22"/>
                <w:lang w:val="de-DE"/>
              </w:rPr>
              <w:t xml:space="preserve">Boehringer Ingelheim </w:t>
            </w:r>
            <w:proofErr w:type="spellStart"/>
            <w:r w:rsidRPr="005F3B1C">
              <w:rPr>
                <w:szCs w:val="22"/>
                <w:lang w:val="de-DE"/>
              </w:rPr>
              <w:t>Pharma</w:t>
            </w:r>
            <w:proofErr w:type="spellEnd"/>
            <w:r w:rsidRPr="005F3B1C">
              <w:rPr>
                <w:szCs w:val="22"/>
                <w:lang w:val="de-DE"/>
              </w:rPr>
              <w:t xml:space="preserve"> GmbH &amp; Co. </w:t>
            </w:r>
            <w:r w:rsidRPr="00E72F80">
              <w:rPr>
                <w:szCs w:val="22"/>
              </w:rPr>
              <w:t>KG</w:t>
            </w:r>
          </w:p>
          <w:p w14:paraId="4456A9C4"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+49 (0) 800 77 90 900</w:t>
            </w:r>
          </w:p>
          <w:p w14:paraId="4BBB9C65" w14:textId="77777777" w:rsidR="00804D39" w:rsidRPr="00E72F80" w:rsidRDefault="00804D39" w:rsidP="00AF2DA9">
            <w:pPr>
              <w:widowControl w:val="0"/>
              <w:rPr>
                <w:szCs w:val="22"/>
              </w:rPr>
            </w:pPr>
          </w:p>
        </w:tc>
        <w:tc>
          <w:tcPr>
            <w:tcW w:w="2422" w:type="pct"/>
          </w:tcPr>
          <w:p w14:paraId="776BA083" w14:textId="77777777" w:rsidR="00804D39" w:rsidRPr="005F3B1C" w:rsidRDefault="00FC0BFF" w:rsidP="00AF2DA9">
            <w:pPr>
              <w:widowControl w:val="0"/>
              <w:rPr>
                <w:szCs w:val="22"/>
                <w:lang w:val="de-DE"/>
              </w:rPr>
            </w:pPr>
            <w:proofErr w:type="spellStart"/>
            <w:r w:rsidRPr="005F3B1C">
              <w:rPr>
                <w:b/>
                <w:szCs w:val="22"/>
                <w:lang w:val="de-DE"/>
              </w:rPr>
              <w:t>Nederland</w:t>
            </w:r>
            <w:proofErr w:type="spellEnd"/>
          </w:p>
          <w:p w14:paraId="76F9A8EA" w14:textId="5C32F825" w:rsidR="00804D39" w:rsidRPr="005F3B1C" w:rsidRDefault="00FC0BFF" w:rsidP="00AF2DA9">
            <w:pPr>
              <w:widowControl w:val="0"/>
              <w:rPr>
                <w:szCs w:val="22"/>
                <w:lang w:val="de-DE"/>
              </w:rPr>
            </w:pPr>
            <w:r w:rsidRPr="005F3B1C">
              <w:rPr>
                <w:szCs w:val="22"/>
                <w:lang w:val="de-DE"/>
              </w:rPr>
              <w:t xml:space="preserve">Boehringer Ingelheim </w:t>
            </w:r>
            <w:r w:rsidR="00B643E5" w:rsidRPr="005F3B1C">
              <w:rPr>
                <w:szCs w:val="22"/>
                <w:lang w:val="de-DE"/>
              </w:rPr>
              <w:t>B.V.</w:t>
            </w:r>
          </w:p>
          <w:p w14:paraId="62D2056D"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+31 (0) 800 22 55 889</w:t>
            </w:r>
          </w:p>
          <w:p w14:paraId="2E272082" w14:textId="77777777" w:rsidR="00804D39" w:rsidRPr="00E72F80" w:rsidRDefault="00804D39" w:rsidP="00AF2DA9">
            <w:pPr>
              <w:widowControl w:val="0"/>
              <w:rPr>
                <w:szCs w:val="22"/>
              </w:rPr>
            </w:pPr>
          </w:p>
        </w:tc>
      </w:tr>
      <w:tr w:rsidR="00804D39" w:rsidRPr="00E44A8A" w14:paraId="44F25594" w14:textId="77777777" w:rsidTr="005E62DD">
        <w:tc>
          <w:tcPr>
            <w:tcW w:w="2578" w:type="pct"/>
          </w:tcPr>
          <w:p w14:paraId="3F0F9E04" w14:textId="77777777" w:rsidR="00804D39" w:rsidRPr="005635C5" w:rsidRDefault="00FC0BFF" w:rsidP="00AF2DA9">
            <w:pPr>
              <w:widowControl w:val="0"/>
              <w:rPr>
                <w:b/>
                <w:bCs/>
                <w:szCs w:val="22"/>
                <w:lang w:val="de-DE"/>
              </w:rPr>
            </w:pPr>
            <w:proofErr w:type="spellStart"/>
            <w:r w:rsidRPr="005635C5">
              <w:rPr>
                <w:b/>
                <w:szCs w:val="22"/>
                <w:lang w:val="de-DE"/>
              </w:rPr>
              <w:t>Eesti</w:t>
            </w:r>
            <w:proofErr w:type="spellEnd"/>
          </w:p>
          <w:p w14:paraId="552DD492" w14:textId="77777777" w:rsidR="00804D39" w:rsidRPr="005635C5" w:rsidRDefault="00FC0BFF" w:rsidP="00AF2DA9">
            <w:pPr>
              <w:widowControl w:val="0"/>
              <w:rPr>
                <w:szCs w:val="22"/>
                <w:lang w:val="de-DE"/>
              </w:rPr>
            </w:pPr>
            <w:r w:rsidRPr="005635C5">
              <w:rPr>
                <w:szCs w:val="22"/>
                <w:lang w:val="de-DE"/>
              </w:rPr>
              <w:t>Boehringer Ingelheim RCV GmbH &amp; Co KG</w:t>
            </w:r>
          </w:p>
          <w:p w14:paraId="5A40CC10" w14:textId="77777777" w:rsidR="00804D39" w:rsidRPr="00E72F80" w:rsidRDefault="00FC0BFF" w:rsidP="00AF2DA9">
            <w:pPr>
              <w:widowControl w:val="0"/>
              <w:rPr>
                <w:szCs w:val="22"/>
              </w:rPr>
            </w:pPr>
            <w:proofErr w:type="spellStart"/>
            <w:r w:rsidRPr="00E72F80">
              <w:rPr>
                <w:szCs w:val="22"/>
              </w:rPr>
              <w:t>Eesti</w:t>
            </w:r>
            <w:proofErr w:type="spellEnd"/>
            <w:r w:rsidRPr="00E72F80">
              <w:rPr>
                <w:szCs w:val="22"/>
              </w:rPr>
              <w:t xml:space="preserve"> </w:t>
            </w:r>
            <w:proofErr w:type="spellStart"/>
            <w:r w:rsidRPr="00E72F80">
              <w:rPr>
                <w:szCs w:val="22"/>
              </w:rPr>
              <w:t>filiaal</w:t>
            </w:r>
            <w:proofErr w:type="spellEnd"/>
          </w:p>
          <w:p w14:paraId="02E178A7"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+372 612 8000</w:t>
            </w:r>
          </w:p>
          <w:p w14:paraId="1EDE554B" w14:textId="77777777" w:rsidR="00804D39" w:rsidRPr="00E72F80" w:rsidRDefault="00804D39" w:rsidP="00AF2DA9">
            <w:pPr>
              <w:widowControl w:val="0"/>
              <w:rPr>
                <w:szCs w:val="22"/>
              </w:rPr>
            </w:pPr>
          </w:p>
        </w:tc>
        <w:tc>
          <w:tcPr>
            <w:tcW w:w="2422" w:type="pct"/>
          </w:tcPr>
          <w:p w14:paraId="527AE1AF" w14:textId="77777777" w:rsidR="00804D39" w:rsidRPr="005F3B1C" w:rsidRDefault="00FC0BFF" w:rsidP="00AF2DA9">
            <w:pPr>
              <w:widowControl w:val="0"/>
              <w:rPr>
                <w:szCs w:val="22"/>
                <w:lang w:val="de-DE"/>
              </w:rPr>
            </w:pPr>
            <w:proofErr w:type="spellStart"/>
            <w:r w:rsidRPr="005F3B1C">
              <w:rPr>
                <w:b/>
                <w:szCs w:val="22"/>
                <w:lang w:val="de-DE"/>
              </w:rPr>
              <w:t>Norge</w:t>
            </w:r>
            <w:proofErr w:type="spellEnd"/>
          </w:p>
          <w:p w14:paraId="3A6EEBAD" w14:textId="4124D9BF" w:rsidR="00A1108A" w:rsidRDefault="00FC0BFF" w:rsidP="00A1108A">
            <w:pPr>
              <w:widowControl w:val="0"/>
              <w:rPr>
                <w:lang w:val="de-DE" w:eastAsia="ja-JP"/>
              </w:rPr>
            </w:pPr>
            <w:r w:rsidRPr="005F3B1C">
              <w:rPr>
                <w:szCs w:val="22"/>
                <w:lang w:val="de-DE"/>
              </w:rPr>
              <w:t xml:space="preserve">Boehringer Ingelheim </w:t>
            </w:r>
            <w:r w:rsidR="00A1108A">
              <w:rPr>
                <w:lang w:val="de-DE" w:eastAsia="ja-JP"/>
              </w:rPr>
              <w:t>Danmark</w:t>
            </w:r>
            <w:ins w:id="85" w:author="Auteur">
              <w:r w:rsidR="004938DC">
                <w:rPr>
                  <w:lang w:val="de-DE" w:eastAsia="ja-JP"/>
                </w:rPr>
                <w:t xml:space="preserve"> </w:t>
              </w:r>
              <w:r w:rsidR="004938DC" w:rsidRPr="004938DC">
                <w:rPr>
                  <w:lang w:val="de-DE" w:eastAsia="ja-JP"/>
                </w:rPr>
                <w:t>A</w:t>
              </w:r>
              <w:r w:rsidR="004938DC" w:rsidRPr="00A15381">
                <w:rPr>
                  <w:lang w:val="de-DE" w:eastAsia="ja-JP"/>
                </w:rPr>
                <w:t>/S NU</w:t>
              </w:r>
              <w:r w:rsidR="004938DC">
                <w:rPr>
                  <w:lang w:val="de-DE" w:eastAsia="ja-JP"/>
                </w:rPr>
                <w:t>F</w:t>
              </w:r>
            </w:ins>
          </w:p>
          <w:p w14:paraId="4F30D356" w14:textId="617981AA" w:rsidR="00804D39" w:rsidRPr="005F3B1C" w:rsidDel="004938DC" w:rsidRDefault="00A1108A" w:rsidP="00A1108A">
            <w:pPr>
              <w:widowControl w:val="0"/>
              <w:rPr>
                <w:del w:id="86" w:author="Auteur"/>
                <w:szCs w:val="22"/>
                <w:lang w:val="de-DE"/>
              </w:rPr>
            </w:pPr>
            <w:del w:id="87" w:author="Auteur">
              <w:r w:rsidDel="004938DC">
                <w:rPr>
                  <w:lang w:val="de-DE" w:eastAsia="ja-JP"/>
                </w:rPr>
                <w:delText>Norwegian branch</w:delText>
              </w:r>
            </w:del>
          </w:p>
          <w:p w14:paraId="1F285F23" w14:textId="77777777" w:rsidR="00804D39" w:rsidRPr="005F3B1C" w:rsidRDefault="00FC0BFF" w:rsidP="00AF2DA9">
            <w:pPr>
              <w:widowControl w:val="0"/>
              <w:rPr>
                <w:szCs w:val="22"/>
                <w:lang w:val="de-DE"/>
              </w:rPr>
            </w:pPr>
            <w:proofErr w:type="spellStart"/>
            <w:r w:rsidRPr="005F3B1C">
              <w:rPr>
                <w:szCs w:val="22"/>
                <w:lang w:val="de-DE"/>
              </w:rPr>
              <w:t>Tlf</w:t>
            </w:r>
            <w:proofErr w:type="spellEnd"/>
            <w:r w:rsidRPr="005F3B1C">
              <w:rPr>
                <w:szCs w:val="22"/>
                <w:lang w:val="de-DE"/>
              </w:rPr>
              <w:t>: +47 66 76 13 00</w:t>
            </w:r>
          </w:p>
          <w:p w14:paraId="6AD693D5" w14:textId="77777777" w:rsidR="00804D39" w:rsidRPr="005F3B1C" w:rsidRDefault="00804D39" w:rsidP="00AF2DA9">
            <w:pPr>
              <w:widowControl w:val="0"/>
              <w:rPr>
                <w:szCs w:val="22"/>
                <w:lang w:val="de-DE"/>
              </w:rPr>
            </w:pPr>
          </w:p>
        </w:tc>
      </w:tr>
      <w:tr w:rsidR="00804D39" w:rsidRPr="00E72F80" w14:paraId="71E4ABE5" w14:textId="77777777" w:rsidTr="005E62DD">
        <w:tc>
          <w:tcPr>
            <w:tcW w:w="2578" w:type="pct"/>
          </w:tcPr>
          <w:p w14:paraId="1FC9EAB4" w14:textId="77777777" w:rsidR="00804D39" w:rsidRPr="005635C5" w:rsidRDefault="00FC0BFF" w:rsidP="00AF2DA9">
            <w:pPr>
              <w:widowControl w:val="0"/>
              <w:rPr>
                <w:szCs w:val="22"/>
                <w:rPrChange w:id="88" w:author="Auteur">
                  <w:rPr>
                    <w:szCs w:val="22"/>
                    <w:lang w:val="de-DE"/>
                  </w:rPr>
                </w:rPrChange>
              </w:rPr>
            </w:pPr>
            <w:proofErr w:type="spellStart"/>
            <w:r w:rsidRPr="00E72F80">
              <w:rPr>
                <w:b/>
                <w:szCs w:val="22"/>
              </w:rPr>
              <w:t>Ελλάδ</w:t>
            </w:r>
            <w:proofErr w:type="spellEnd"/>
            <w:r w:rsidRPr="00E72F80">
              <w:rPr>
                <w:b/>
                <w:szCs w:val="22"/>
              </w:rPr>
              <w:t>α</w:t>
            </w:r>
          </w:p>
          <w:p w14:paraId="203DD05D" w14:textId="77777777" w:rsidR="00804D39" w:rsidRPr="005635C5" w:rsidRDefault="00FC0BFF" w:rsidP="00AF2DA9">
            <w:pPr>
              <w:widowControl w:val="0"/>
              <w:rPr>
                <w:szCs w:val="22"/>
                <w:rPrChange w:id="89" w:author="Auteur">
                  <w:rPr>
                    <w:szCs w:val="22"/>
                    <w:lang w:val="de-DE"/>
                  </w:rPr>
                </w:rPrChange>
              </w:rPr>
            </w:pPr>
            <w:r w:rsidRPr="005635C5">
              <w:rPr>
                <w:szCs w:val="22"/>
                <w:rPrChange w:id="90" w:author="Auteur">
                  <w:rPr>
                    <w:szCs w:val="22"/>
                    <w:lang w:val="de-DE"/>
                  </w:rPr>
                </w:rPrChange>
              </w:rPr>
              <w:t xml:space="preserve">Boehringer </w:t>
            </w:r>
            <w:proofErr w:type="spellStart"/>
            <w:r w:rsidRPr="005635C5">
              <w:rPr>
                <w:szCs w:val="22"/>
                <w:rPrChange w:id="91" w:author="Auteur">
                  <w:rPr>
                    <w:szCs w:val="22"/>
                    <w:lang w:val="de-DE"/>
                  </w:rPr>
                </w:rPrChange>
              </w:rPr>
              <w:t>Ingelheim</w:t>
            </w:r>
            <w:proofErr w:type="spellEnd"/>
            <w:r w:rsidRPr="005635C5">
              <w:rPr>
                <w:szCs w:val="22"/>
                <w:rPrChange w:id="92" w:author="Auteur">
                  <w:rPr>
                    <w:szCs w:val="22"/>
                    <w:lang w:val="de-DE"/>
                  </w:rPr>
                </w:rPrChange>
              </w:rPr>
              <w:t xml:space="preserve"> </w:t>
            </w:r>
            <w:proofErr w:type="spellStart"/>
            <w:r w:rsidRPr="00E72F80">
              <w:rPr>
                <w:szCs w:val="22"/>
                <w:lang w:eastAsia="ja-JP"/>
              </w:rPr>
              <w:t>Ελλάς</w:t>
            </w:r>
            <w:proofErr w:type="spellEnd"/>
            <w:r w:rsidRPr="005635C5">
              <w:rPr>
                <w:szCs w:val="22"/>
                <w:lang w:eastAsia="ja-JP"/>
                <w:rPrChange w:id="93" w:author="Auteur">
                  <w:rPr>
                    <w:szCs w:val="22"/>
                    <w:lang w:val="de-DE" w:eastAsia="ja-JP"/>
                  </w:rPr>
                </w:rPrChange>
              </w:rPr>
              <w:t xml:space="preserve"> </w:t>
            </w:r>
            <w:proofErr w:type="spellStart"/>
            <w:r w:rsidRPr="00E72F80">
              <w:rPr>
                <w:szCs w:val="22"/>
                <w:lang w:eastAsia="ja-JP"/>
              </w:rPr>
              <w:t>Μονο</w:t>
            </w:r>
            <w:proofErr w:type="spellEnd"/>
            <w:r w:rsidRPr="00E72F80">
              <w:rPr>
                <w:szCs w:val="22"/>
                <w:lang w:eastAsia="ja-JP"/>
              </w:rPr>
              <w:t>πρόσωπη</w:t>
            </w:r>
            <w:r w:rsidRPr="005635C5">
              <w:rPr>
                <w:szCs w:val="22"/>
                <w:lang w:eastAsia="ja-JP"/>
                <w:rPrChange w:id="94" w:author="Auteur">
                  <w:rPr>
                    <w:szCs w:val="22"/>
                    <w:lang w:val="de-DE" w:eastAsia="ja-JP"/>
                  </w:rPr>
                </w:rPrChange>
              </w:rPr>
              <w:t xml:space="preserve"> </w:t>
            </w:r>
            <w:r w:rsidRPr="00E72F80">
              <w:rPr>
                <w:szCs w:val="22"/>
                <w:lang w:eastAsia="ja-JP"/>
              </w:rPr>
              <w:t>Α</w:t>
            </w:r>
            <w:r w:rsidRPr="005635C5">
              <w:rPr>
                <w:szCs w:val="22"/>
                <w:lang w:eastAsia="ja-JP"/>
                <w:rPrChange w:id="95" w:author="Auteur">
                  <w:rPr>
                    <w:szCs w:val="22"/>
                    <w:lang w:val="de-DE" w:eastAsia="ja-JP"/>
                  </w:rPr>
                </w:rPrChange>
              </w:rPr>
              <w:t>.</w:t>
            </w:r>
            <w:r w:rsidRPr="00E72F80">
              <w:rPr>
                <w:szCs w:val="22"/>
                <w:lang w:eastAsia="ja-JP"/>
              </w:rPr>
              <w:t>Ε</w:t>
            </w:r>
            <w:r w:rsidRPr="005635C5">
              <w:rPr>
                <w:szCs w:val="22"/>
                <w:lang w:eastAsia="ja-JP"/>
                <w:rPrChange w:id="96" w:author="Auteur">
                  <w:rPr>
                    <w:szCs w:val="22"/>
                    <w:lang w:val="de-DE" w:eastAsia="ja-JP"/>
                  </w:rPr>
                </w:rPrChange>
              </w:rPr>
              <w:t>.</w:t>
            </w:r>
          </w:p>
          <w:p w14:paraId="7E6F3282" w14:textId="77777777" w:rsidR="00804D39" w:rsidRPr="00E72F80" w:rsidRDefault="00FC0BFF" w:rsidP="00AF2DA9">
            <w:pPr>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0AF1A44F" w14:textId="77777777" w:rsidR="00804D39" w:rsidRPr="00E72F80" w:rsidRDefault="00804D39" w:rsidP="00AF2DA9">
            <w:pPr>
              <w:widowControl w:val="0"/>
              <w:rPr>
                <w:szCs w:val="22"/>
              </w:rPr>
            </w:pPr>
          </w:p>
        </w:tc>
        <w:tc>
          <w:tcPr>
            <w:tcW w:w="2422" w:type="pct"/>
          </w:tcPr>
          <w:p w14:paraId="73392092" w14:textId="77777777" w:rsidR="00804D39" w:rsidRPr="005635C5" w:rsidRDefault="00FC0BFF" w:rsidP="00AF2DA9">
            <w:pPr>
              <w:widowControl w:val="0"/>
              <w:rPr>
                <w:szCs w:val="22"/>
                <w:lang w:val="de-DE"/>
              </w:rPr>
            </w:pPr>
            <w:r w:rsidRPr="005635C5">
              <w:rPr>
                <w:b/>
                <w:szCs w:val="22"/>
                <w:lang w:val="de-DE"/>
              </w:rPr>
              <w:t>Österreich</w:t>
            </w:r>
          </w:p>
          <w:p w14:paraId="71A371E1" w14:textId="77777777" w:rsidR="00804D39" w:rsidRPr="005635C5" w:rsidRDefault="00FC0BFF" w:rsidP="00AF2DA9">
            <w:pPr>
              <w:widowControl w:val="0"/>
              <w:rPr>
                <w:szCs w:val="22"/>
                <w:lang w:val="de-DE"/>
              </w:rPr>
            </w:pPr>
            <w:r w:rsidRPr="005635C5">
              <w:rPr>
                <w:szCs w:val="22"/>
                <w:lang w:val="de-DE"/>
              </w:rPr>
              <w:t>Boehringer Ingelheim RCV GmbH &amp; Co KG</w:t>
            </w:r>
          </w:p>
          <w:p w14:paraId="2654B3DC"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+43 1 80 105</w:t>
            </w:r>
            <w:r w:rsidRPr="00E72F80">
              <w:rPr>
                <w:szCs w:val="22"/>
              </w:rPr>
              <w:noBreakHyphen/>
              <w:t>7870</w:t>
            </w:r>
          </w:p>
          <w:p w14:paraId="1A84C0C9" w14:textId="77777777" w:rsidR="00804D39" w:rsidRPr="00E72F80" w:rsidRDefault="00804D39" w:rsidP="00AF2DA9">
            <w:pPr>
              <w:widowControl w:val="0"/>
              <w:rPr>
                <w:szCs w:val="22"/>
              </w:rPr>
            </w:pPr>
          </w:p>
        </w:tc>
      </w:tr>
      <w:tr w:rsidR="00804D39" w:rsidRPr="00E72F80" w14:paraId="359E76EE" w14:textId="77777777" w:rsidTr="005E62DD">
        <w:tc>
          <w:tcPr>
            <w:tcW w:w="2578" w:type="pct"/>
          </w:tcPr>
          <w:p w14:paraId="6CA357F7" w14:textId="77777777" w:rsidR="00804D39" w:rsidRPr="005635C5" w:rsidRDefault="00FC0BFF" w:rsidP="00AF2DA9">
            <w:pPr>
              <w:widowControl w:val="0"/>
              <w:rPr>
                <w:b/>
                <w:szCs w:val="22"/>
                <w:lang w:val="es-ES"/>
                <w:rPrChange w:id="97" w:author="Auteur">
                  <w:rPr>
                    <w:b/>
                    <w:szCs w:val="22"/>
                    <w:lang w:val="de-DE"/>
                  </w:rPr>
                </w:rPrChange>
              </w:rPr>
            </w:pPr>
            <w:r w:rsidRPr="005635C5">
              <w:rPr>
                <w:b/>
                <w:szCs w:val="22"/>
                <w:lang w:val="es-ES"/>
                <w:rPrChange w:id="98" w:author="Auteur">
                  <w:rPr>
                    <w:b/>
                    <w:szCs w:val="22"/>
                    <w:lang w:val="de-DE"/>
                  </w:rPr>
                </w:rPrChange>
              </w:rPr>
              <w:t>España</w:t>
            </w:r>
          </w:p>
          <w:p w14:paraId="51728E99" w14:textId="77777777" w:rsidR="00804D39" w:rsidRPr="005635C5" w:rsidRDefault="00FC0BFF" w:rsidP="00AF2DA9">
            <w:pPr>
              <w:widowControl w:val="0"/>
              <w:rPr>
                <w:szCs w:val="22"/>
                <w:lang w:val="es-ES"/>
                <w:rPrChange w:id="99" w:author="Auteur">
                  <w:rPr>
                    <w:szCs w:val="22"/>
                    <w:lang w:val="de-DE"/>
                  </w:rPr>
                </w:rPrChange>
              </w:rPr>
            </w:pPr>
            <w:r w:rsidRPr="005635C5">
              <w:rPr>
                <w:szCs w:val="22"/>
                <w:lang w:val="es-ES"/>
                <w:rPrChange w:id="100" w:author="Auteur">
                  <w:rPr>
                    <w:szCs w:val="22"/>
                    <w:lang w:val="de-DE"/>
                  </w:rPr>
                </w:rPrChange>
              </w:rPr>
              <w:t>Boehringer Ingelheim España S.A.</w:t>
            </w:r>
          </w:p>
          <w:p w14:paraId="32D564C4"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+34 93 404 51 00</w:t>
            </w:r>
          </w:p>
          <w:p w14:paraId="3F877D3C" w14:textId="77777777" w:rsidR="00804D39" w:rsidRPr="00E72F80" w:rsidRDefault="00804D39" w:rsidP="00AF2DA9">
            <w:pPr>
              <w:widowControl w:val="0"/>
              <w:rPr>
                <w:szCs w:val="22"/>
              </w:rPr>
            </w:pPr>
          </w:p>
        </w:tc>
        <w:tc>
          <w:tcPr>
            <w:tcW w:w="2422" w:type="pct"/>
          </w:tcPr>
          <w:p w14:paraId="4BDC2BF5" w14:textId="77777777" w:rsidR="00804D39" w:rsidRPr="005635C5" w:rsidRDefault="00FC0BFF" w:rsidP="00AF2DA9">
            <w:pPr>
              <w:widowControl w:val="0"/>
              <w:rPr>
                <w:b/>
                <w:bCs/>
                <w:i/>
                <w:iCs/>
                <w:szCs w:val="22"/>
                <w:lang w:val="de-DE"/>
              </w:rPr>
            </w:pPr>
            <w:proofErr w:type="spellStart"/>
            <w:r w:rsidRPr="005635C5">
              <w:rPr>
                <w:b/>
                <w:szCs w:val="22"/>
                <w:lang w:val="de-DE"/>
              </w:rPr>
              <w:t>Polska</w:t>
            </w:r>
            <w:proofErr w:type="spellEnd"/>
          </w:p>
          <w:p w14:paraId="588F2294"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Sp</w:t>
            </w:r>
            <w:proofErr w:type="spellEnd"/>
            <w:r w:rsidRPr="005635C5">
              <w:rPr>
                <w:szCs w:val="22"/>
                <w:lang w:val="de-DE"/>
              </w:rPr>
              <w:t xml:space="preserve">. </w:t>
            </w:r>
            <w:proofErr w:type="spellStart"/>
            <w:r w:rsidRPr="005635C5">
              <w:rPr>
                <w:szCs w:val="22"/>
                <w:lang w:val="de-DE"/>
              </w:rPr>
              <w:t>z.o.o</w:t>
            </w:r>
            <w:proofErr w:type="spellEnd"/>
            <w:r w:rsidRPr="005635C5">
              <w:rPr>
                <w:szCs w:val="22"/>
                <w:lang w:val="de-DE"/>
              </w:rPr>
              <w:t>.</w:t>
            </w:r>
          </w:p>
          <w:p w14:paraId="062E7A09"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+48 22 699 0 699</w:t>
            </w:r>
          </w:p>
          <w:p w14:paraId="400C5ED2" w14:textId="77777777" w:rsidR="00804D39" w:rsidRPr="00E72F80" w:rsidRDefault="00804D39" w:rsidP="00AF2DA9">
            <w:pPr>
              <w:widowControl w:val="0"/>
              <w:rPr>
                <w:szCs w:val="22"/>
              </w:rPr>
            </w:pPr>
          </w:p>
        </w:tc>
      </w:tr>
      <w:tr w:rsidR="00804D39" w:rsidRPr="00E72F80" w14:paraId="57D96D96" w14:textId="77777777" w:rsidTr="005E62DD">
        <w:tc>
          <w:tcPr>
            <w:tcW w:w="2578" w:type="pct"/>
          </w:tcPr>
          <w:p w14:paraId="1B455DBB" w14:textId="77777777" w:rsidR="00804D39" w:rsidRPr="005F3B1C" w:rsidRDefault="00FC0BFF" w:rsidP="00AF2DA9">
            <w:pPr>
              <w:widowControl w:val="0"/>
              <w:rPr>
                <w:b/>
                <w:szCs w:val="22"/>
                <w:lang w:val="de-DE"/>
              </w:rPr>
            </w:pPr>
            <w:r w:rsidRPr="005F3B1C">
              <w:rPr>
                <w:b/>
                <w:szCs w:val="22"/>
                <w:lang w:val="de-DE"/>
              </w:rPr>
              <w:t>France</w:t>
            </w:r>
          </w:p>
          <w:p w14:paraId="4F299D88" w14:textId="77777777" w:rsidR="00804D39" w:rsidRPr="005F3B1C" w:rsidRDefault="00FC0BFF" w:rsidP="00AF2DA9">
            <w:pPr>
              <w:widowControl w:val="0"/>
              <w:rPr>
                <w:szCs w:val="22"/>
                <w:lang w:val="de-DE"/>
              </w:rPr>
            </w:pPr>
            <w:r w:rsidRPr="005F3B1C">
              <w:rPr>
                <w:szCs w:val="22"/>
                <w:lang w:val="de-DE"/>
              </w:rPr>
              <w:t>Boehringer Ingelheim France S.A.S.</w:t>
            </w:r>
          </w:p>
          <w:p w14:paraId="0A8D590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+33 3 26 50 45 33</w:t>
            </w:r>
          </w:p>
          <w:p w14:paraId="6B9C32BC" w14:textId="77777777" w:rsidR="00804D39" w:rsidRPr="00E72F80" w:rsidRDefault="00804D39" w:rsidP="00AF2DA9">
            <w:pPr>
              <w:widowControl w:val="0"/>
              <w:rPr>
                <w:b/>
                <w:szCs w:val="22"/>
              </w:rPr>
            </w:pPr>
          </w:p>
        </w:tc>
        <w:tc>
          <w:tcPr>
            <w:tcW w:w="2422" w:type="pct"/>
          </w:tcPr>
          <w:p w14:paraId="6253390D" w14:textId="77777777" w:rsidR="00804D39" w:rsidRPr="005635C5" w:rsidRDefault="00FC0BFF" w:rsidP="00AF2DA9">
            <w:pPr>
              <w:widowControl w:val="0"/>
              <w:rPr>
                <w:szCs w:val="22"/>
                <w:lang w:val="pt-PT"/>
                <w:rPrChange w:id="101" w:author="Auteur">
                  <w:rPr>
                    <w:szCs w:val="22"/>
                  </w:rPr>
                </w:rPrChange>
              </w:rPr>
            </w:pPr>
            <w:r w:rsidRPr="005635C5">
              <w:rPr>
                <w:b/>
                <w:szCs w:val="22"/>
                <w:lang w:val="pt-PT"/>
                <w:rPrChange w:id="102" w:author="Auteur">
                  <w:rPr>
                    <w:b/>
                    <w:szCs w:val="22"/>
                  </w:rPr>
                </w:rPrChange>
              </w:rPr>
              <w:t>Portugal</w:t>
            </w:r>
          </w:p>
          <w:p w14:paraId="2DC09126" w14:textId="77777777" w:rsidR="00804D39" w:rsidRPr="005635C5" w:rsidRDefault="00FC0BFF" w:rsidP="00AF2DA9">
            <w:pPr>
              <w:widowControl w:val="0"/>
              <w:rPr>
                <w:szCs w:val="22"/>
                <w:lang w:val="pt-PT"/>
                <w:rPrChange w:id="103" w:author="Auteur">
                  <w:rPr>
                    <w:szCs w:val="22"/>
                  </w:rPr>
                </w:rPrChange>
              </w:rPr>
            </w:pPr>
            <w:r w:rsidRPr="005635C5">
              <w:rPr>
                <w:szCs w:val="22"/>
                <w:lang w:val="pt-PT"/>
                <w:rPrChange w:id="104" w:author="Auteur">
                  <w:rPr>
                    <w:szCs w:val="22"/>
                  </w:rPr>
                </w:rPrChange>
              </w:rPr>
              <w:t>Boehringer Ingelheim Portugal, Lda.</w:t>
            </w:r>
          </w:p>
          <w:p w14:paraId="4F8D281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+351 21 313 53 00</w:t>
            </w:r>
          </w:p>
          <w:p w14:paraId="7547A031" w14:textId="77777777" w:rsidR="00804D39" w:rsidRPr="00E72F80" w:rsidRDefault="00804D39" w:rsidP="00AF2DA9">
            <w:pPr>
              <w:widowControl w:val="0"/>
              <w:rPr>
                <w:szCs w:val="22"/>
              </w:rPr>
            </w:pPr>
          </w:p>
        </w:tc>
      </w:tr>
      <w:tr w:rsidR="00804D39" w:rsidRPr="00E72F80" w14:paraId="1C017F16" w14:textId="77777777" w:rsidTr="005E62DD">
        <w:tc>
          <w:tcPr>
            <w:tcW w:w="2578" w:type="pct"/>
          </w:tcPr>
          <w:p w14:paraId="4B4E0203" w14:textId="77777777" w:rsidR="00804D39" w:rsidRPr="005635C5" w:rsidRDefault="00FC0BFF" w:rsidP="00AF2DA9">
            <w:pPr>
              <w:pStyle w:val="HeadNoNum1"/>
              <w:widowControl w:val="0"/>
              <w:suppressAutoHyphens w:val="0"/>
              <w:rPr>
                <w:noProof w:val="0"/>
                <w:szCs w:val="22"/>
                <w:lang w:val="de-DE"/>
              </w:rPr>
            </w:pPr>
            <w:r w:rsidRPr="005635C5">
              <w:rPr>
                <w:szCs w:val="22"/>
                <w:lang w:val="de-DE"/>
              </w:rPr>
              <w:t>Hrvatska</w:t>
            </w:r>
          </w:p>
          <w:p w14:paraId="0AB003DC" w14:textId="77777777" w:rsidR="00804D39" w:rsidRPr="005635C5" w:rsidRDefault="00FC0BFF" w:rsidP="00AF2DA9">
            <w:pPr>
              <w:pStyle w:val="HeadNoNum1"/>
              <w:widowControl w:val="0"/>
              <w:suppressAutoHyphens w:val="0"/>
              <w:rPr>
                <w:b w:val="0"/>
                <w:noProof w:val="0"/>
                <w:szCs w:val="22"/>
                <w:lang w:val="de-DE"/>
              </w:rPr>
            </w:pPr>
            <w:r w:rsidRPr="005635C5">
              <w:rPr>
                <w:b w:val="0"/>
                <w:szCs w:val="22"/>
                <w:lang w:val="de-DE"/>
              </w:rPr>
              <w:t>Boehringer Ingelheim Zagreb d.o.o.</w:t>
            </w:r>
          </w:p>
          <w:p w14:paraId="1D90CF70" w14:textId="77777777" w:rsidR="00804D39" w:rsidRPr="00E72F80" w:rsidRDefault="00FC0BFF" w:rsidP="00AF2DA9">
            <w:pPr>
              <w:pStyle w:val="HeadNoNum1"/>
              <w:widowControl w:val="0"/>
              <w:suppressAutoHyphens w:val="0"/>
              <w:rPr>
                <w:b w:val="0"/>
                <w:noProof w:val="0"/>
                <w:szCs w:val="22"/>
              </w:rPr>
            </w:pPr>
            <w:proofErr w:type="gramStart"/>
            <w:r w:rsidRPr="00E72F80">
              <w:rPr>
                <w:b w:val="0"/>
                <w:noProof w:val="0"/>
                <w:szCs w:val="22"/>
              </w:rPr>
              <w:t>Tél:</w:t>
            </w:r>
            <w:proofErr w:type="gramEnd"/>
            <w:r w:rsidRPr="00E72F80">
              <w:rPr>
                <w:b w:val="0"/>
                <w:noProof w:val="0"/>
                <w:szCs w:val="22"/>
              </w:rPr>
              <w:t xml:space="preserve"> +385 1 2444 600</w:t>
            </w:r>
          </w:p>
          <w:p w14:paraId="5772BE39" w14:textId="77777777" w:rsidR="00804D39" w:rsidRPr="00E72F80" w:rsidRDefault="00804D39" w:rsidP="00AF2DA9">
            <w:pPr>
              <w:pStyle w:val="HeadNoNum1"/>
              <w:widowControl w:val="0"/>
              <w:suppressAutoHyphens w:val="0"/>
              <w:rPr>
                <w:noProof w:val="0"/>
                <w:szCs w:val="22"/>
              </w:rPr>
            </w:pPr>
          </w:p>
        </w:tc>
        <w:tc>
          <w:tcPr>
            <w:tcW w:w="2422" w:type="pct"/>
          </w:tcPr>
          <w:p w14:paraId="67F875EF" w14:textId="77777777" w:rsidR="00804D39" w:rsidRPr="00E72F80" w:rsidRDefault="00FC0BFF" w:rsidP="00AF2DA9">
            <w:pPr>
              <w:widowControl w:val="0"/>
              <w:rPr>
                <w:b/>
                <w:szCs w:val="22"/>
              </w:rPr>
            </w:pPr>
            <w:proofErr w:type="spellStart"/>
            <w:r w:rsidRPr="00E72F80">
              <w:rPr>
                <w:b/>
                <w:szCs w:val="22"/>
              </w:rPr>
              <w:t>România</w:t>
            </w:r>
            <w:proofErr w:type="spellEnd"/>
          </w:p>
          <w:p w14:paraId="41D13AE0" w14:textId="77777777" w:rsidR="00804D39" w:rsidRPr="00E72F80" w:rsidRDefault="00FC0BFF" w:rsidP="00AF2DA9">
            <w:pPr>
              <w:widowControl w:val="0"/>
              <w:rPr>
                <w:rFonts w:eastAsia="MS Mincho"/>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Viena</w:t>
            </w:r>
            <w:r w:rsidRPr="00E72F80">
              <w:rPr>
                <w:szCs w:val="22"/>
              </w:rPr>
              <w:noBreakHyphen/>
              <w:t>Sucursala</w:t>
            </w:r>
            <w:proofErr w:type="spellEnd"/>
            <w:r w:rsidRPr="00E72F80">
              <w:rPr>
                <w:szCs w:val="22"/>
              </w:rPr>
              <w:t xml:space="preserve"> Bucuresti</w:t>
            </w:r>
          </w:p>
          <w:p w14:paraId="12CC702E"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+40 21 302 2800</w:t>
            </w:r>
          </w:p>
          <w:p w14:paraId="47F84F28" w14:textId="77777777" w:rsidR="00804D39" w:rsidRPr="00E72F80" w:rsidRDefault="00804D39" w:rsidP="00AF2DA9">
            <w:pPr>
              <w:widowControl w:val="0"/>
              <w:rPr>
                <w:szCs w:val="22"/>
              </w:rPr>
            </w:pPr>
          </w:p>
        </w:tc>
      </w:tr>
      <w:tr w:rsidR="00804D39" w:rsidRPr="00E72F80" w14:paraId="64C755EB" w14:textId="77777777" w:rsidTr="005E62DD">
        <w:tc>
          <w:tcPr>
            <w:tcW w:w="2578" w:type="pct"/>
          </w:tcPr>
          <w:p w14:paraId="00752266" w14:textId="5E1510CB" w:rsidR="00804D39" w:rsidRPr="005F3B1C" w:rsidRDefault="00FC0BFF" w:rsidP="00AF2DA9">
            <w:pPr>
              <w:widowControl w:val="0"/>
              <w:rPr>
                <w:szCs w:val="22"/>
                <w:lang w:val="de-DE"/>
              </w:rPr>
            </w:pPr>
            <w:r w:rsidRPr="005F3B1C">
              <w:rPr>
                <w:szCs w:val="22"/>
                <w:lang w:val="de-DE"/>
              </w:rPr>
              <w:br w:type="page"/>
            </w:r>
            <w:proofErr w:type="spellStart"/>
            <w:r w:rsidRPr="005F3B1C">
              <w:rPr>
                <w:b/>
                <w:szCs w:val="22"/>
                <w:lang w:val="de-DE"/>
              </w:rPr>
              <w:t>Ireland</w:t>
            </w:r>
            <w:proofErr w:type="spellEnd"/>
          </w:p>
          <w:p w14:paraId="28B54766"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Ireland</w:t>
            </w:r>
            <w:proofErr w:type="spellEnd"/>
            <w:r w:rsidRPr="005F3B1C">
              <w:rPr>
                <w:szCs w:val="22"/>
                <w:lang w:val="de-DE"/>
              </w:rPr>
              <w:t xml:space="preserve"> Ltd.</w:t>
            </w:r>
          </w:p>
          <w:p w14:paraId="4D80CB34"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6100633E" w14:textId="77777777" w:rsidR="00804D39" w:rsidRPr="00E72F80" w:rsidRDefault="00804D39" w:rsidP="00AF2DA9">
            <w:pPr>
              <w:widowControl w:val="0"/>
              <w:rPr>
                <w:szCs w:val="22"/>
              </w:rPr>
            </w:pPr>
          </w:p>
        </w:tc>
        <w:tc>
          <w:tcPr>
            <w:tcW w:w="2422" w:type="pct"/>
          </w:tcPr>
          <w:p w14:paraId="66EC1F7B" w14:textId="77777777" w:rsidR="00804D39" w:rsidRPr="005F3B1C" w:rsidRDefault="00FC0BFF" w:rsidP="00AF2DA9">
            <w:pPr>
              <w:widowControl w:val="0"/>
              <w:rPr>
                <w:szCs w:val="22"/>
              </w:rPr>
            </w:pPr>
            <w:r w:rsidRPr="005F3B1C">
              <w:rPr>
                <w:b/>
                <w:szCs w:val="22"/>
              </w:rPr>
              <w:t>Slovenija</w:t>
            </w:r>
          </w:p>
          <w:p w14:paraId="0B80A959" w14:textId="77777777" w:rsidR="00804D39" w:rsidRPr="005F3B1C" w:rsidRDefault="00FC0BFF" w:rsidP="00AF2DA9">
            <w:pPr>
              <w:widowControl w:val="0"/>
              <w:rPr>
                <w:rFonts w:eastAsia="MS Mincho"/>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Podružnica</w:t>
            </w:r>
            <w:proofErr w:type="spellEnd"/>
            <w:r w:rsidRPr="005F3B1C">
              <w:rPr>
                <w:szCs w:val="22"/>
              </w:rPr>
              <w:t xml:space="preserve"> Ljubljana</w:t>
            </w:r>
          </w:p>
          <w:p w14:paraId="61ED71E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+386 1 586 40 00</w:t>
            </w:r>
          </w:p>
          <w:p w14:paraId="6D36A791" w14:textId="77777777" w:rsidR="00804D39" w:rsidRPr="00E72F80" w:rsidRDefault="00804D39" w:rsidP="00AF2DA9">
            <w:pPr>
              <w:widowControl w:val="0"/>
              <w:rPr>
                <w:szCs w:val="22"/>
              </w:rPr>
            </w:pPr>
          </w:p>
        </w:tc>
      </w:tr>
      <w:tr w:rsidR="00804D39" w:rsidRPr="00E72F80" w14:paraId="053C55E0" w14:textId="77777777" w:rsidTr="005E62DD">
        <w:tc>
          <w:tcPr>
            <w:tcW w:w="2578" w:type="pct"/>
          </w:tcPr>
          <w:p w14:paraId="4E37F61B" w14:textId="77777777" w:rsidR="00804D39" w:rsidRPr="00E72F80" w:rsidRDefault="00FC0BFF" w:rsidP="00AF2DA9">
            <w:pPr>
              <w:widowControl w:val="0"/>
              <w:rPr>
                <w:b/>
                <w:szCs w:val="22"/>
              </w:rPr>
            </w:pPr>
            <w:proofErr w:type="spellStart"/>
            <w:r w:rsidRPr="00E72F80">
              <w:rPr>
                <w:b/>
                <w:szCs w:val="22"/>
              </w:rPr>
              <w:t>Ísland</w:t>
            </w:r>
            <w:proofErr w:type="spellEnd"/>
          </w:p>
          <w:p w14:paraId="53E94C90" w14:textId="4FD56989" w:rsidR="00804D39" w:rsidRPr="00E72F80" w:rsidRDefault="00FC0BFF" w:rsidP="00AF2DA9">
            <w:pPr>
              <w:widowControl w:val="0"/>
              <w:rPr>
                <w:szCs w:val="22"/>
              </w:rPr>
            </w:pPr>
            <w:proofErr w:type="spellStart"/>
            <w:r w:rsidRPr="00E72F80">
              <w:rPr>
                <w:szCs w:val="22"/>
              </w:rPr>
              <w:t>Vistor</w:t>
            </w:r>
            <w:proofErr w:type="spellEnd"/>
            <w:r w:rsidRPr="00E72F80">
              <w:rPr>
                <w:szCs w:val="22"/>
              </w:rPr>
              <w:t xml:space="preserve"> </w:t>
            </w:r>
            <w:proofErr w:type="spellStart"/>
            <w:r w:rsidR="00A1108A">
              <w:rPr>
                <w:szCs w:val="22"/>
              </w:rPr>
              <w:t>e</w:t>
            </w:r>
            <w:r w:rsidRPr="00E72F80">
              <w:rPr>
                <w:szCs w:val="22"/>
              </w:rPr>
              <w:t>hf</w:t>
            </w:r>
            <w:proofErr w:type="spellEnd"/>
            <w:r w:rsidRPr="00E72F80">
              <w:rPr>
                <w:szCs w:val="22"/>
              </w:rPr>
              <w:t>.</w:t>
            </w:r>
          </w:p>
          <w:p w14:paraId="382B1996" w14:textId="77777777" w:rsidR="00804D39" w:rsidRPr="00E72F80" w:rsidRDefault="00FC0BFF" w:rsidP="00AF2DA9">
            <w:pPr>
              <w:widowControl w:val="0"/>
              <w:rPr>
                <w:szCs w:val="22"/>
              </w:rPr>
            </w:pPr>
            <w:proofErr w:type="spellStart"/>
            <w:proofErr w:type="gramStart"/>
            <w:r w:rsidRPr="00E72F80">
              <w:rPr>
                <w:szCs w:val="22"/>
              </w:rPr>
              <w:t>Sími</w:t>
            </w:r>
            <w:proofErr w:type="spellEnd"/>
            <w:r w:rsidRPr="00E72F80">
              <w:rPr>
                <w:szCs w:val="22"/>
              </w:rPr>
              <w:t>:</w:t>
            </w:r>
            <w:proofErr w:type="gramEnd"/>
            <w:r w:rsidRPr="00E72F80">
              <w:rPr>
                <w:szCs w:val="22"/>
              </w:rPr>
              <w:t xml:space="preserve"> +354 535 7000</w:t>
            </w:r>
          </w:p>
          <w:p w14:paraId="68817132" w14:textId="77777777" w:rsidR="00804D39" w:rsidRPr="00E72F80" w:rsidRDefault="00804D39" w:rsidP="00AF2DA9">
            <w:pPr>
              <w:widowControl w:val="0"/>
              <w:rPr>
                <w:szCs w:val="22"/>
              </w:rPr>
            </w:pPr>
          </w:p>
        </w:tc>
        <w:tc>
          <w:tcPr>
            <w:tcW w:w="2422" w:type="pct"/>
          </w:tcPr>
          <w:p w14:paraId="48E085F9" w14:textId="77777777" w:rsidR="00804D39" w:rsidRPr="005F3B1C" w:rsidRDefault="00FC0BFF" w:rsidP="00AF2DA9">
            <w:pPr>
              <w:widowControl w:val="0"/>
              <w:rPr>
                <w:b/>
                <w:szCs w:val="22"/>
              </w:rPr>
            </w:pPr>
            <w:proofErr w:type="spellStart"/>
            <w:r w:rsidRPr="005F3B1C">
              <w:rPr>
                <w:b/>
                <w:szCs w:val="22"/>
              </w:rPr>
              <w:t>Slovenská</w:t>
            </w:r>
            <w:proofErr w:type="spellEnd"/>
            <w:r w:rsidRPr="005F3B1C">
              <w:rPr>
                <w:b/>
                <w:szCs w:val="22"/>
              </w:rPr>
              <w:t xml:space="preserve"> </w:t>
            </w:r>
            <w:proofErr w:type="spellStart"/>
            <w:r w:rsidRPr="005F3B1C">
              <w:rPr>
                <w:b/>
                <w:szCs w:val="22"/>
              </w:rPr>
              <w:t>republika</w:t>
            </w:r>
            <w:proofErr w:type="spellEnd"/>
          </w:p>
          <w:p w14:paraId="20D53E49" w14:textId="3C33DE8C" w:rsidR="00F20936" w:rsidRPr="005F3B1C" w:rsidRDefault="00FC0BFF" w:rsidP="00AF2DA9">
            <w:pPr>
              <w:widowControl w:val="0"/>
              <w:rPr>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organizačná</w:t>
            </w:r>
            <w:proofErr w:type="spellEnd"/>
            <w:r w:rsidRPr="005F3B1C">
              <w:rPr>
                <w:szCs w:val="22"/>
              </w:rPr>
              <w:t xml:space="preserve"> </w:t>
            </w:r>
            <w:proofErr w:type="spellStart"/>
            <w:r w:rsidRPr="005F3B1C">
              <w:rPr>
                <w:szCs w:val="22"/>
              </w:rPr>
              <w:t>zložka</w:t>
            </w:r>
            <w:proofErr w:type="spellEnd"/>
          </w:p>
          <w:p w14:paraId="225A978E"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+421 2 5810 1211</w:t>
            </w:r>
          </w:p>
          <w:p w14:paraId="0874D5D7" w14:textId="77777777" w:rsidR="00804D39" w:rsidRPr="00E72F80" w:rsidRDefault="00804D39" w:rsidP="00AF2DA9">
            <w:pPr>
              <w:widowControl w:val="0"/>
              <w:rPr>
                <w:b/>
                <w:szCs w:val="22"/>
              </w:rPr>
            </w:pPr>
          </w:p>
        </w:tc>
      </w:tr>
      <w:tr w:rsidR="00804D39" w:rsidRPr="00E72F80" w14:paraId="13213F85" w14:textId="77777777" w:rsidTr="005E62DD">
        <w:tc>
          <w:tcPr>
            <w:tcW w:w="2578" w:type="pct"/>
          </w:tcPr>
          <w:p w14:paraId="76B731C3" w14:textId="77777777" w:rsidR="00804D39" w:rsidRPr="005635C5" w:rsidRDefault="00FC0BFF" w:rsidP="00AF2DA9">
            <w:pPr>
              <w:widowControl w:val="0"/>
              <w:rPr>
                <w:szCs w:val="22"/>
                <w:lang w:val="de-DE"/>
              </w:rPr>
            </w:pPr>
            <w:r w:rsidRPr="005635C5">
              <w:rPr>
                <w:b/>
                <w:szCs w:val="22"/>
                <w:lang w:val="de-DE"/>
              </w:rPr>
              <w:lastRenderedPageBreak/>
              <w:t>Italia</w:t>
            </w:r>
          </w:p>
          <w:p w14:paraId="6CFCF94D" w14:textId="77777777" w:rsidR="00804D39" w:rsidRPr="005635C5" w:rsidRDefault="00FC0BFF" w:rsidP="00AF2DA9">
            <w:pPr>
              <w:widowControl w:val="0"/>
              <w:rPr>
                <w:szCs w:val="22"/>
                <w:lang w:val="de-DE"/>
              </w:rPr>
            </w:pPr>
            <w:r w:rsidRPr="005635C5">
              <w:rPr>
                <w:szCs w:val="22"/>
                <w:lang w:val="de-DE"/>
              </w:rPr>
              <w:t xml:space="preserve">Boehringer Ingelheim Italia </w:t>
            </w:r>
            <w:proofErr w:type="spellStart"/>
            <w:r w:rsidRPr="005635C5">
              <w:rPr>
                <w:szCs w:val="22"/>
                <w:lang w:val="de-DE"/>
              </w:rPr>
              <w:t>S.p.A</w:t>
            </w:r>
            <w:proofErr w:type="spellEnd"/>
            <w:r w:rsidRPr="005635C5">
              <w:rPr>
                <w:szCs w:val="22"/>
                <w:lang w:val="de-DE"/>
              </w:rPr>
              <w:t>.</w:t>
            </w:r>
          </w:p>
          <w:p w14:paraId="3FF4FBBB"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+39 02 5355 1</w:t>
            </w:r>
          </w:p>
          <w:p w14:paraId="3469F90B" w14:textId="77777777" w:rsidR="00804D39" w:rsidRPr="00E72F80" w:rsidRDefault="00804D39" w:rsidP="00AF2DA9">
            <w:pPr>
              <w:widowControl w:val="0"/>
              <w:rPr>
                <w:b/>
                <w:szCs w:val="22"/>
              </w:rPr>
            </w:pPr>
          </w:p>
        </w:tc>
        <w:tc>
          <w:tcPr>
            <w:tcW w:w="2422" w:type="pct"/>
          </w:tcPr>
          <w:p w14:paraId="6083F91B" w14:textId="77777777" w:rsidR="00804D39" w:rsidRPr="005635C5" w:rsidRDefault="00FC0BFF" w:rsidP="00AF2DA9">
            <w:pPr>
              <w:widowControl w:val="0"/>
              <w:rPr>
                <w:szCs w:val="22"/>
                <w:lang w:val="de-DE"/>
              </w:rPr>
            </w:pPr>
            <w:r w:rsidRPr="005635C5">
              <w:rPr>
                <w:b/>
                <w:szCs w:val="22"/>
                <w:lang w:val="de-DE"/>
              </w:rPr>
              <w:t>Suomi/</w:t>
            </w:r>
            <w:proofErr w:type="spellStart"/>
            <w:r w:rsidRPr="005635C5">
              <w:rPr>
                <w:b/>
                <w:szCs w:val="22"/>
                <w:lang w:val="de-DE"/>
              </w:rPr>
              <w:t>Finland</w:t>
            </w:r>
            <w:proofErr w:type="spellEnd"/>
          </w:p>
          <w:p w14:paraId="41F8600B"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Finland</w:t>
            </w:r>
            <w:proofErr w:type="spellEnd"/>
            <w:r w:rsidRPr="005635C5">
              <w:rPr>
                <w:szCs w:val="22"/>
                <w:lang w:val="de-DE"/>
              </w:rPr>
              <w:t xml:space="preserve"> Ky</w:t>
            </w:r>
          </w:p>
          <w:p w14:paraId="70895AAA" w14:textId="77777777" w:rsidR="00804D39" w:rsidRPr="00E72F80" w:rsidRDefault="00FC0BFF" w:rsidP="00AF2DA9">
            <w:pPr>
              <w:widowControl w:val="0"/>
              <w:rPr>
                <w:szCs w:val="22"/>
              </w:rPr>
            </w:pPr>
            <w:proofErr w:type="spellStart"/>
            <w:r w:rsidRPr="00E72F80">
              <w:rPr>
                <w:szCs w:val="22"/>
              </w:rPr>
              <w:t>Puh</w:t>
            </w:r>
            <w:proofErr w:type="spellEnd"/>
            <w:r w:rsidRPr="00E72F80">
              <w:rPr>
                <w:szCs w:val="22"/>
              </w:rPr>
              <w:t>/</w:t>
            </w:r>
            <w:proofErr w:type="gramStart"/>
            <w:r w:rsidRPr="00E72F80">
              <w:rPr>
                <w:szCs w:val="22"/>
              </w:rPr>
              <w:t>Tél.:</w:t>
            </w:r>
            <w:proofErr w:type="gramEnd"/>
            <w:r w:rsidRPr="00E72F80">
              <w:rPr>
                <w:szCs w:val="22"/>
              </w:rPr>
              <w:t xml:space="preserve"> +358 10 3102 800</w:t>
            </w:r>
          </w:p>
          <w:p w14:paraId="60680F56" w14:textId="77777777" w:rsidR="00804D39" w:rsidRPr="00E72F80" w:rsidRDefault="00804D39" w:rsidP="00AF2DA9">
            <w:pPr>
              <w:widowControl w:val="0"/>
              <w:rPr>
                <w:szCs w:val="22"/>
              </w:rPr>
            </w:pPr>
          </w:p>
        </w:tc>
      </w:tr>
      <w:tr w:rsidR="00804D39" w:rsidRPr="004D0442" w14:paraId="60C5E14B" w14:textId="77777777" w:rsidTr="005E62DD">
        <w:tc>
          <w:tcPr>
            <w:tcW w:w="2578" w:type="pct"/>
          </w:tcPr>
          <w:p w14:paraId="7D8E8CA8" w14:textId="77777777" w:rsidR="00804D39" w:rsidRPr="00E72F80" w:rsidRDefault="00FC0BFF" w:rsidP="00AF2DA9">
            <w:pPr>
              <w:keepNext/>
              <w:widowControl w:val="0"/>
              <w:rPr>
                <w:b/>
                <w:szCs w:val="22"/>
              </w:rPr>
            </w:pPr>
            <w:proofErr w:type="spellStart"/>
            <w:r w:rsidRPr="00E72F80">
              <w:rPr>
                <w:b/>
                <w:szCs w:val="22"/>
              </w:rPr>
              <w:t>Κύ</w:t>
            </w:r>
            <w:proofErr w:type="spellEnd"/>
            <w:r w:rsidRPr="00E72F80">
              <w:rPr>
                <w:b/>
                <w:szCs w:val="22"/>
              </w:rPr>
              <w:t>προς</w:t>
            </w:r>
          </w:p>
          <w:p w14:paraId="60B703D6" w14:textId="77777777" w:rsidR="00804D39" w:rsidRPr="00E72F80" w:rsidRDefault="00FC0BFF" w:rsidP="00AF2DA9">
            <w:pPr>
              <w:keepNext/>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w:t>
            </w:r>
            <w:proofErr w:type="spellStart"/>
            <w:r w:rsidRPr="00E72F80">
              <w:rPr>
                <w:szCs w:val="22"/>
                <w:lang w:eastAsia="ja-JP"/>
              </w:rPr>
              <w:t>Ελλάς</w:t>
            </w:r>
            <w:proofErr w:type="spellEnd"/>
            <w:r w:rsidRPr="00E72F80">
              <w:rPr>
                <w:szCs w:val="22"/>
                <w:lang w:eastAsia="ja-JP"/>
              </w:rPr>
              <w:t xml:space="preserve"> </w:t>
            </w:r>
            <w:proofErr w:type="spellStart"/>
            <w:r w:rsidRPr="00E72F80">
              <w:rPr>
                <w:szCs w:val="22"/>
                <w:lang w:eastAsia="ja-JP"/>
              </w:rPr>
              <w:t>Μονο</w:t>
            </w:r>
            <w:proofErr w:type="spellEnd"/>
            <w:r w:rsidRPr="00E72F80">
              <w:rPr>
                <w:szCs w:val="22"/>
                <w:lang w:eastAsia="ja-JP"/>
              </w:rPr>
              <w:t>πρόσωπη Α.Ε.</w:t>
            </w:r>
          </w:p>
          <w:p w14:paraId="681B1DDA" w14:textId="77777777" w:rsidR="00804D39" w:rsidRPr="00E72F80" w:rsidRDefault="00FC0BFF" w:rsidP="00AF2DA9">
            <w:pPr>
              <w:keepNext/>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735530B9" w14:textId="77777777" w:rsidR="00804D39" w:rsidRPr="00E72F80" w:rsidRDefault="00804D39" w:rsidP="00AF2DA9">
            <w:pPr>
              <w:keepNext/>
              <w:widowControl w:val="0"/>
              <w:rPr>
                <w:b/>
                <w:szCs w:val="22"/>
              </w:rPr>
            </w:pPr>
          </w:p>
        </w:tc>
        <w:tc>
          <w:tcPr>
            <w:tcW w:w="2422" w:type="pct"/>
          </w:tcPr>
          <w:p w14:paraId="263B2511" w14:textId="77777777" w:rsidR="00804D39" w:rsidRPr="005F3B1C" w:rsidRDefault="00FC0BFF" w:rsidP="00AF2DA9">
            <w:pPr>
              <w:keepNext/>
              <w:widowControl w:val="0"/>
              <w:rPr>
                <w:b/>
                <w:szCs w:val="22"/>
                <w:lang w:val="de-DE"/>
              </w:rPr>
            </w:pPr>
            <w:proofErr w:type="spellStart"/>
            <w:r w:rsidRPr="005F3B1C">
              <w:rPr>
                <w:b/>
                <w:szCs w:val="22"/>
                <w:lang w:val="de-DE"/>
              </w:rPr>
              <w:t>Sverige</w:t>
            </w:r>
            <w:proofErr w:type="spellEnd"/>
          </w:p>
          <w:p w14:paraId="4609BA64" w14:textId="77777777" w:rsidR="00804D39" w:rsidRPr="005F3B1C" w:rsidRDefault="00FC0BFF" w:rsidP="00AF2DA9">
            <w:pPr>
              <w:keepNext/>
              <w:widowControl w:val="0"/>
              <w:rPr>
                <w:szCs w:val="22"/>
                <w:lang w:val="de-DE"/>
              </w:rPr>
            </w:pPr>
            <w:r w:rsidRPr="005F3B1C">
              <w:rPr>
                <w:szCs w:val="22"/>
                <w:lang w:val="de-DE"/>
              </w:rPr>
              <w:t>Boehringer Ingelheim AB</w:t>
            </w:r>
          </w:p>
          <w:p w14:paraId="7E407786" w14:textId="77777777" w:rsidR="00804D39" w:rsidRPr="005F3B1C" w:rsidRDefault="00FC0BFF" w:rsidP="00AF2DA9">
            <w:pPr>
              <w:keepNext/>
              <w:widowControl w:val="0"/>
              <w:rPr>
                <w:szCs w:val="22"/>
                <w:lang w:val="de-DE"/>
              </w:rPr>
            </w:pPr>
            <w:proofErr w:type="spellStart"/>
            <w:r w:rsidRPr="005F3B1C">
              <w:rPr>
                <w:szCs w:val="22"/>
                <w:lang w:val="de-DE"/>
              </w:rPr>
              <w:t>Tél</w:t>
            </w:r>
            <w:proofErr w:type="spellEnd"/>
            <w:r w:rsidRPr="005F3B1C">
              <w:rPr>
                <w:szCs w:val="22"/>
                <w:lang w:val="de-DE"/>
              </w:rPr>
              <w:t>: +46 8 721 21 00</w:t>
            </w:r>
          </w:p>
          <w:p w14:paraId="0A3650C9" w14:textId="77777777" w:rsidR="00804D39" w:rsidRPr="005F3B1C" w:rsidRDefault="00804D39" w:rsidP="00AF2DA9">
            <w:pPr>
              <w:keepNext/>
              <w:widowControl w:val="0"/>
              <w:rPr>
                <w:b/>
                <w:szCs w:val="22"/>
                <w:lang w:val="de-DE"/>
              </w:rPr>
            </w:pPr>
          </w:p>
        </w:tc>
      </w:tr>
      <w:tr w:rsidR="00804D39" w:rsidRPr="00E72F80" w14:paraId="384A7E08" w14:textId="77777777" w:rsidTr="005E62DD">
        <w:tc>
          <w:tcPr>
            <w:tcW w:w="2578" w:type="pct"/>
          </w:tcPr>
          <w:p w14:paraId="2260F5E1" w14:textId="77777777" w:rsidR="00804D39" w:rsidRPr="005F3B1C" w:rsidRDefault="00FC0BFF" w:rsidP="00AF2DA9">
            <w:pPr>
              <w:widowControl w:val="0"/>
              <w:rPr>
                <w:b/>
                <w:szCs w:val="22"/>
                <w:lang w:val="de-DE"/>
              </w:rPr>
            </w:pPr>
            <w:proofErr w:type="spellStart"/>
            <w:r w:rsidRPr="005F3B1C">
              <w:rPr>
                <w:b/>
                <w:szCs w:val="22"/>
                <w:lang w:val="de-DE"/>
              </w:rPr>
              <w:t>Latvija</w:t>
            </w:r>
            <w:proofErr w:type="spellEnd"/>
          </w:p>
          <w:p w14:paraId="7CC58756" w14:textId="77777777" w:rsidR="00804D39" w:rsidRPr="005F3B1C" w:rsidRDefault="00FC0BFF" w:rsidP="00AF2DA9">
            <w:pPr>
              <w:widowControl w:val="0"/>
              <w:rPr>
                <w:szCs w:val="22"/>
                <w:lang w:val="de-DE"/>
              </w:rPr>
            </w:pPr>
            <w:r w:rsidRPr="005F3B1C">
              <w:rPr>
                <w:szCs w:val="22"/>
                <w:lang w:val="de-DE"/>
              </w:rPr>
              <w:t>Boehringer Ingelheim RCV GmbH &amp; Co KG</w:t>
            </w:r>
          </w:p>
          <w:p w14:paraId="40E5DCD6" w14:textId="77777777" w:rsidR="00804D39" w:rsidRPr="00E72F80" w:rsidRDefault="00FC0BFF" w:rsidP="00AF2DA9">
            <w:pPr>
              <w:widowControl w:val="0"/>
              <w:rPr>
                <w:szCs w:val="22"/>
              </w:rPr>
            </w:pPr>
            <w:proofErr w:type="spellStart"/>
            <w:r w:rsidRPr="00E72F80">
              <w:rPr>
                <w:szCs w:val="22"/>
              </w:rPr>
              <w:t>Latvijas</w:t>
            </w:r>
            <w:proofErr w:type="spellEnd"/>
            <w:r w:rsidRPr="00E72F80">
              <w:rPr>
                <w:szCs w:val="22"/>
              </w:rPr>
              <w:t xml:space="preserve"> </w:t>
            </w:r>
            <w:proofErr w:type="spellStart"/>
            <w:r w:rsidRPr="00E72F80">
              <w:rPr>
                <w:szCs w:val="22"/>
              </w:rPr>
              <w:t>filiāle</w:t>
            </w:r>
            <w:proofErr w:type="spellEnd"/>
          </w:p>
          <w:p w14:paraId="4D55DB7A"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+371 67 240 011</w:t>
            </w:r>
          </w:p>
          <w:p w14:paraId="71D1BA13" w14:textId="77777777" w:rsidR="00804D39" w:rsidRPr="00E72F80" w:rsidRDefault="00804D39" w:rsidP="00AF2DA9">
            <w:pPr>
              <w:widowControl w:val="0"/>
              <w:rPr>
                <w:szCs w:val="22"/>
              </w:rPr>
            </w:pPr>
          </w:p>
        </w:tc>
        <w:tc>
          <w:tcPr>
            <w:tcW w:w="2422" w:type="pct"/>
          </w:tcPr>
          <w:p w14:paraId="15DC542E" w14:textId="77777777" w:rsidR="00804D39" w:rsidRPr="00B144E6" w:rsidRDefault="00FC0BFF" w:rsidP="00AF2DA9">
            <w:pPr>
              <w:widowControl w:val="0"/>
              <w:rPr>
                <w:b/>
                <w:szCs w:val="22"/>
                <w:lang w:val="en-GB"/>
              </w:rPr>
            </w:pPr>
            <w:r w:rsidRPr="00B144E6">
              <w:rPr>
                <w:b/>
                <w:szCs w:val="22"/>
                <w:lang w:val="en-GB"/>
              </w:rPr>
              <w:t>United Kingdom (Northern Ireland)</w:t>
            </w:r>
          </w:p>
          <w:p w14:paraId="40962421" w14:textId="77777777" w:rsidR="00804D39" w:rsidRPr="00B144E6" w:rsidRDefault="00FC0BFF" w:rsidP="00AF2DA9">
            <w:pPr>
              <w:widowControl w:val="0"/>
              <w:rPr>
                <w:szCs w:val="22"/>
                <w:lang w:val="en-GB"/>
              </w:rPr>
            </w:pPr>
            <w:r w:rsidRPr="00B144E6">
              <w:rPr>
                <w:szCs w:val="22"/>
                <w:lang w:val="en-GB"/>
              </w:rPr>
              <w:t>Boehringer Ingelheim Ireland Ltd.</w:t>
            </w:r>
          </w:p>
          <w:p w14:paraId="5AF4E166"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w:t>
            </w:r>
            <w:r w:rsidRPr="00E72F80">
              <w:rPr>
                <w:lang w:eastAsia="ja-JP"/>
              </w:rPr>
              <w:t>353 1 295 9620</w:t>
            </w:r>
          </w:p>
          <w:p w14:paraId="7F77F6F8" w14:textId="77777777" w:rsidR="00804D39" w:rsidRPr="00E72F80" w:rsidRDefault="00804D39" w:rsidP="00AF2DA9">
            <w:pPr>
              <w:widowControl w:val="0"/>
              <w:rPr>
                <w:szCs w:val="22"/>
              </w:rPr>
            </w:pPr>
          </w:p>
        </w:tc>
      </w:tr>
    </w:tbl>
    <w:p w14:paraId="1CD1CF27" w14:textId="77777777" w:rsidR="00804D39" w:rsidRPr="00E72F80" w:rsidRDefault="00804D39" w:rsidP="00AF2DA9">
      <w:pPr>
        <w:widowControl w:val="0"/>
        <w:jc w:val="both"/>
        <w:rPr>
          <w:szCs w:val="22"/>
        </w:rPr>
      </w:pPr>
    </w:p>
    <w:p w14:paraId="3804C144" w14:textId="77777777" w:rsidR="00804D39" w:rsidRPr="00E72F80" w:rsidRDefault="00804D39" w:rsidP="00AF2DA9">
      <w:pPr>
        <w:widowControl w:val="0"/>
        <w:numPr>
          <w:ilvl w:val="12"/>
          <w:numId w:val="0"/>
        </w:numPr>
        <w:ind w:right="-2"/>
        <w:jc w:val="both"/>
        <w:rPr>
          <w:szCs w:val="22"/>
        </w:rPr>
      </w:pPr>
    </w:p>
    <w:p w14:paraId="29772D17" w14:textId="77777777" w:rsidR="00804D39" w:rsidRPr="00E72F80" w:rsidRDefault="00FC0BFF" w:rsidP="007B688C">
      <w:pPr>
        <w:keepNext/>
        <w:widowControl w:val="0"/>
        <w:numPr>
          <w:ilvl w:val="12"/>
          <w:numId w:val="0"/>
        </w:numPr>
        <w:ind w:right="-2"/>
        <w:rPr>
          <w:szCs w:val="22"/>
        </w:rPr>
      </w:pPr>
      <w:r w:rsidRPr="00E72F80">
        <w:rPr>
          <w:b/>
          <w:szCs w:val="22"/>
        </w:rPr>
        <w:t>La dernière date à laquelle cette notice a été approuvée est</w:t>
      </w:r>
    </w:p>
    <w:p w14:paraId="5C098799" w14:textId="77777777" w:rsidR="00804D39" w:rsidRPr="00E72F80" w:rsidRDefault="00804D39" w:rsidP="007B688C">
      <w:pPr>
        <w:keepNext/>
        <w:widowControl w:val="0"/>
        <w:numPr>
          <w:ilvl w:val="12"/>
          <w:numId w:val="0"/>
        </w:numPr>
        <w:ind w:right="-2"/>
        <w:rPr>
          <w:szCs w:val="22"/>
        </w:rPr>
      </w:pPr>
    </w:p>
    <w:p w14:paraId="74A3D3EB" w14:textId="77777777" w:rsidR="00804D39" w:rsidRPr="00E72F80" w:rsidRDefault="00FC0BFF" w:rsidP="00AF2DA9">
      <w:pPr>
        <w:widowControl w:val="0"/>
        <w:numPr>
          <w:ilvl w:val="12"/>
          <w:numId w:val="0"/>
        </w:numPr>
        <w:ind w:right="-2"/>
        <w:rPr>
          <w:szCs w:val="22"/>
        </w:rPr>
      </w:pPr>
      <w:r w:rsidRPr="00E72F80">
        <w:rPr>
          <w:szCs w:val="22"/>
        </w:rPr>
        <w:t xml:space="preserve">Des informations détaillées sur ce médicament sont disponibles sur le site internet de l’Agence européenne des médicaments </w:t>
      </w:r>
      <w:hyperlink r:id="rId25" w:history="1">
        <w:r w:rsidRPr="00E72F80">
          <w:rPr>
            <w:rStyle w:val="Lienhypertexte"/>
            <w:color w:val="auto"/>
            <w:szCs w:val="22"/>
          </w:rPr>
          <w:t>http://www.ema.europa.eu/</w:t>
        </w:r>
      </w:hyperlink>
      <w:r w:rsidRPr="00E72F80">
        <w:rPr>
          <w:szCs w:val="22"/>
        </w:rPr>
        <w:t>.</w:t>
      </w:r>
    </w:p>
    <w:p w14:paraId="4C05C852" w14:textId="77777777" w:rsidR="00804D39" w:rsidRPr="00E72F80" w:rsidRDefault="00804D39" w:rsidP="00AF2DA9">
      <w:pPr>
        <w:widowControl w:val="0"/>
        <w:rPr>
          <w:szCs w:val="22"/>
        </w:rPr>
      </w:pPr>
    </w:p>
    <w:p w14:paraId="14E2C5A3" w14:textId="77777777" w:rsidR="00804D39" w:rsidRPr="00E72F80" w:rsidRDefault="00FC0BFF" w:rsidP="00AF2DA9">
      <w:pPr>
        <w:widowControl w:val="0"/>
        <w:jc w:val="center"/>
        <w:rPr>
          <w:b/>
          <w:szCs w:val="22"/>
        </w:rPr>
      </w:pPr>
      <w:r w:rsidRPr="00E72F80">
        <w:rPr>
          <w:szCs w:val="22"/>
        </w:rPr>
        <w:br w:type="page"/>
      </w:r>
      <w:r w:rsidRPr="00E72F80">
        <w:rPr>
          <w:b/>
          <w:szCs w:val="22"/>
        </w:rPr>
        <w:lastRenderedPageBreak/>
        <w:t>Notice : Information du patient</w:t>
      </w:r>
    </w:p>
    <w:p w14:paraId="5AC4BB81" w14:textId="77777777" w:rsidR="00804D39" w:rsidRPr="00E72F80" w:rsidRDefault="00804D39" w:rsidP="00AF2DA9">
      <w:pPr>
        <w:widowControl w:val="0"/>
        <w:jc w:val="center"/>
        <w:rPr>
          <w:szCs w:val="22"/>
        </w:rPr>
      </w:pPr>
    </w:p>
    <w:p w14:paraId="485A3408" w14:textId="77777777" w:rsidR="00804D39" w:rsidRPr="00E72F80" w:rsidRDefault="00FC0BFF" w:rsidP="00AF2DA9">
      <w:pPr>
        <w:widowControl w:val="0"/>
        <w:numPr>
          <w:ilvl w:val="12"/>
          <w:numId w:val="0"/>
        </w:numPr>
        <w:jc w:val="center"/>
        <w:rPr>
          <w:b/>
          <w:bCs/>
          <w:szCs w:val="22"/>
        </w:rPr>
      </w:pPr>
      <w:r w:rsidRPr="00E72F80">
        <w:rPr>
          <w:b/>
          <w:szCs w:val="22"/>
        </w:rPr>
        <w:t>Pradaxa 150 mg gélules</w:t>
      </w:r>
    </w:p>
    <w:p w14:paraId="478AED86" w14:textId="77777777" w:rsidR="00804D39" w:rsidRPr="00E72F80" w:rsidRDefault="00FC0BFF" w:rsidP="00AF2DA9">
      <w:pPr>
        <w:widowControl w:val="0"/>
        <w:jc w:val="center"/>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37C7069F" w14:textId="77777777" w:rsidR="00804D39" w:rsidRPr="00E72F80" w:rsidRDefault="00804D39" w:rsidP="00AF2DA9">
      <w:pPr>
        <w:widowControl w:val="0"/>
        <w:numPr>
          <w:ilvl w:val="12"/>
          <w:numId w:val="0"/>
        </w:numPr>
        <w:jc w:val="center"/>
        <w:rPr>
          <w:szCs w:val="22"/>
        </w:rPr>
      </w:pPr>
    </w:p>
    <w:p w14:paraId="6955CC8A" w14:textId="77777777" w:rsidR="00804D39" w:rsidRPr="00E72F80" w:rsidRDefault="00804D39" w:rsidP="00AF2DA9">
      <w:pPr>
        <w:widowControl w:val="0"/>
        <w:jc w:val="center"/>
        <w:rPr>
          <w:szCs w:val="22"/>
        </w:rPr>
      </w:pPr>
    </w:p>
    <w:p w14:paraId="1B94AE9D" w14:textId="77777777" w:rsidR="00804D39" w:rsidRPr="00E72F80" w:rsidRDefault="00FC0BFF" w:rsidP="005E3B28">
      <w:pPr>
        <w:keepNext/>
        <w:widowControl w:val="0"/>
        <w:rPr>
          <w:b/>
          <w:szCs w:val="22"/>
        </w:rPr>
      </w:pPr>
      <w:r w:rsidRPr="00E72F80">
        <w:rPr>
          <w:b/>
          <w:szCs w:val="22"/>
        </w:rPr>
        <w:t>Veuillez lire attentivement cette notice avant de prendre ce médicament car elle contient des informations importantes pour vous.</w:t>
      </w:r>
    </w:p>
    <w:p w14:paraId="31FB86C4" w14:textId="77777777" w:rsidR="00804D39" w:rsidRPr="00E72F80" w:rsidRDefault="00FC0BFF" w:rsidP="00AF2DA9">
      <w:pPr>
        <w:widowControl w:val="0"/>
        <w:numPr>
          <w:ilvl w:val="0"/>
          <w:numId w:val="5"/>
        </w:numPr>
        <w:ind w:left="567" w:right="-2" w:hanging="567"/>
        <w:rPr>
          <w:szCs w:val="22"/>
        </w:rPr>
      </w:pPr>
      <w:r w:rsidRPr="00E72F80">
        <w:rPr>
          <w:szCs w:val="22"/>
        </w:rPr>
        <w:t>Gardez cette notice. Vous pourriez avoir besoin de la relire.</w:t>
      </w:r>
    </w:p>
    <w:p w14:paraId="196DDCDB" w14:textId="77777777" w:rsidR="00804D39" w:rsidRPr="00E72F80" w:rsidRDefault="00FC0BFF" w:rsidP="00AF2DA9">
      <w:pPr>
        <w:widowControl w:val="0"/>
        <w:numPr>
          <w:ilvl w:val="0"/>
          <w:numId w:val="5"/>
        </w:numPr>
        <w:ind w:left="567" w:right="-2" w:hanging="567"/>
        <w:rPr>
          <w:szCs w:val="22"/>
        </w:rPr>
      </w:pPr>
      <w:r w:rsidRPr="00E72F80">
        <w:rPr>
          <w:szCs w:val="22"/>
        </w:rPr>
        <w:t>Si vous avez d’autres questions, interrogez votre médecin ou votre pharmacien.</w:t>
      </w:r>
    </w:p>
    <w:p w14:paraId="26BE7442" w14:textId="77777777" w:rsidR="00804D39" w:rsidRPr="00E72F80" w:rsidRDefault="00FC0BFF" w:rsidP="00AF2DA9">
      <w:pPr>
        <w:widowControl w:val="0"/>
        <w:numPr>
          <w:ilvl w:val="0"/>
          <w:numId w:val="5"/>
        </w:numPr>
        <w:ind w:left="567" w:right="-2" w:hanging="567"/>
        <w:rPr>
          <w:szCs w:val="22"/>
        </w:rPr>
      </w:pPr>
      <w:r w:rsidRPr="00E72F80">
        <w:rPr>
          <w:szCs w:val="22"/>
        </w:rPr>
        <w:t>Ce médicament vous a été personnellement prescrit. Ne le donnez pas à d’autres personnes. Il pourrait leur être nocif, même si les signes de leur maladie sont identiques aux vôtres.</w:t>
      </w:r>
    </w:p>
    <w:p w14:paraId="737ED261" w14:textId="77777777" w:rsidR="00804D39" w:rsidRPr="00E72F80" w:rsidRDefault="00FC0BFF" w:rsidP="00AF2DA9">
      <w:pPr>
        <w:widowControl w:val="0"/>
        <w:numPr>
          <w:ilvl w:val="0"/>
          <w:numId w:val="5"/>
        </w:numPr>
        <w:ind w:left="567" w:right="-2" w:hanging="567"/>
        <w:rPr>
          <w:szCs w:val="22"/>
        </w:rPr>
      </w:pPr>
      <w:r w:rsidRPr="00E72F80">
        <w:rPr>
          <w:szCs w:val="22"/>
        </w:rPr>
        <w:t>Si vous ressentez un quelconque effet indésirable, parlez</w:t>
      </w:r>
      <w:r w:rsidRPr="00E72F80">
        <w:rPr>
          <w:szCs w:val="22"/>
        </w:rPr>
        <w:noBreakHyphen/>
        <w:t>en à votre médecin ou votre pharmacien. Ceci s’applique aussi à tout effet indésirable qui ne serait pas mentionné dans cette notice. Voir rubrique 4.</w:t>
      </w:r>
    </w:p>
    <w:p w14:paraId="6359BB3D" w14:textId="77777777" w:rsidR="00804D39" w:rsidRPr="00E72F80" w:rsidRDefault="00804D39" w:rsidP="005E62DD">
      <w:pPr>
        <w:widowControl w:val="0"/>
        <w:ind w:right="-2"/>
        <w:rPr>
          <w:szCs w:val="22"/>
        </w:rPr>
      </w:pPr>
    </w:p>
    <w:p w14:paraId="0470F180" w14:textId="2CED820B" w:rsidR="00804D39" w:rsidRPr="00E72F80" w:rsidRDefault="00FC0BFF" w:rsidP="005E3B28">
      <w:pPr>
        <w:keepNext/>
        <w:widowControl w:val="0"/>
        <w:numPr>
          <w:ilvl w:val="12"/>
          <w:numId w:val="0"/>
        </w:numPr>
        <w:ind w:right="-2"/>
        <w:rPr>
          <w:szCs w:val="22"/>
        </w:rPr>
      </w:pPr>
      <w:r w:rsidRPr="00E72F80">
        <w:rPr>
          <w:b/>
          <w:szCs w:val="22"/>
        </w:rPr>
        <w:t>Que contient cette notice ?</w:t>
      </w:r>
    </w:p>
    <w:p w14:paraId="7BED62E9" w14:textId="3BD242AC" w:rsidR="00804D39" w:rsidRPr="00E72F80" w:rsidRDefault="00FC0BFF" w:rsidP="005E62DD">
      <w:pPr>
        <w:widowControl w:val="0"/>
        <w:numPr>
          <w:ilvl w:val="12"/>
          <w:numId w:val="0"/>
        </w:numPr>
        <w:ind w:left="567" w:right="-29" w:hanging="567"/>
        <w:rPr>
          <w:szCs w:val="22"/>
        </w:rPr>
      </w:pPr>
      <w:r w:rsidRPr="00E72F80">
        <w:rPr>
          <w:szCs w:val="22"/>
        </w:rPr>
        <w:t>1.</w:t>
      </w:r>
      <w:r w:rsidRPr="00E72F80">
        <w:rPr>
          <w:szCs w:val="22"/>
        </w:rPr>
        <w:tab/>
        <w:t>Qu’est-ce que Pradaxa et dans quel</w:t>
      </w:r>
      <w:r w:rsidR="00060339">
        <w:rPr>
          <w:szCs w:val="22"/>
        </w:rPr>
        <w:t>s</w:t>
      </w:r>
      <w:r w:rsidRPr="00E72F80">
        <w:rPr>
          <w:szCs w:val="22"/>
        </w:rPr>
        <w:t xml:space="preserve"> cas est-il utilisé</w:t>
      </w:r>
    </w:p>
    <w:p w14:paraId="5CF87350" w14:textId="77777777" w:rsidR="00804D39" w:rsidRPr="00E72F80" w:rsidRDefault="00FC0BFF" w:rsidP="005E62DD">
      <w:pPr>
        <w:widowControl w:val="0"/>
        <w:numPr>
          <w:ilvl w:val="12"/>
          <w:numId w:val="0"/>
        </w:numPr>
        <w:ind w:left="567" w:right="-29" w:hanging="567"/>
        <w:rPr>
          <w:szCs w:val="22"/>
        </w:rPr>
      </w:pPr>
      <w:r w:rsidRPr="00E72F80">
        <w:rPr>
          <w:szCs w:val="22"/>
        </w:rPr>
        <w:t>2.</w:t>
      </w:r>
      <w:r w:rsidRPr="00E72F80">
        <w:rPr>
          <w:szCs w:val="22"/>
        </w:rPr>
        <w:tab/>
        <w:t>Quelles sont les informations à connaître avant de prendre Pradaxa</w:t>
      </w:r>
    </w:p>
    <w:p w14:paraId="426CA8D7" w14:textId="77777777" w:rsidR="00804D39" w:rsidRPr="00E72F80" w:rsidRDefault="00FC0BFF" w:rsidP="005E62DD">
      <w:pPr>
        <w:widowControl w:val="0"/>
        <w:numPr>
          <w:ilvl w:val="12"/>
          <w:numId w:val="0"/>
        </w:numPr>
        <w:ind w:left="567" w:right="-29" w:hanging="567"/>
        <w:rPr>
          <w:szCs w:val="22"/>
        </w:rPr>
      </w:pPr>
      <w:r w:rsidRPr="00E72F80">
        <w:rPr>
          <w:szCs w:val="22"/>
        </w:rPr>
        <w:t>3.</w:t>
      </w:r>
      <w:r w:rsidRPr="00E72F80">
        <w:rPr>
          <w:szCs w:val="22"/>
        </w:rPr>
        <w:tab/>
        <w:t>Comment prendre Pradaxa</w:t>
      </w:r>
    </w:p>
    <w:p w14:paraId="5D9625B5" w14:textId="77777777" w:rsidR="00804D39" w:rsidRPr="00E72F80" w:rsidRDefault="00FC0BFF" w:rsidP="005E62DD">
      <w:pPr>
        <w:widowControl w:val="0"/>
        <w:numPr>
          <w:ilvl w:val="12"/>
          <w:numId w:val="0"/>
        </w:numPr>
        <w:ind w:left="567" w:right="-29" w:hanging="567"/>
        <w:rPr>
          <w:szCs w:val="22"/>
        </w:rPr>
      </w:pPr>
      <w:r w:rsidRPr="00E72F80">
        <w:rPr>
          <w:szCs w:val="22"/>
        </w:rPr>
        <w:t>4.</w:t>
      </w:r>
      <w:r w:rsidRPr="00E72F80">
        <w:rPr>
          <w:szCs w:val="22"/>
        </w:rPr>
        <w:tab/>
        <w:t>Quels sont les effets indésirables éventuels ?</w:t>
      </w:r>
    </w:p>
    <w:p w14:paraId="64317648" w14:textId="77777777" w:rsidR="00804D39" w:rsidRPr="00E72F80" w:rsidRDefault="00FC0BFF" w:rsidP="005E62DD">
      <w:pPr>
        <w:widowControl w:val="0"/>
        <w:numPr>
          <w:ilvl w:val="12"/>
          <w:numId w:val="0"/>
        </w:numPr>
        <w:ind w:left="567" w:right="-29" w:hanging="567"/>
        <w:rPr>
          <w:szCs w:val="22"/>
        </w:rPr>
      </w:pPr>
      <w:r w:rsidRPr="00E72F80">
        <w:rPr>
          <w:szCs w:val="22"/>
        </w:rPr>
        <w:t>5.</w:t>
      </w:r>
      <w:r w:rsidRPr="00E72F80">
        <w:rPr>
          <w:szCs w:val="22"/>
        </w:rPr>
        <w:tab/>
        <w:t>Comment conserver Pradaxa</w:t>
      </w:r>
    </w:p>
    <w:p w14:paraId="589386B7" w14:textId="77777777" w:rsidR="00804D39" w:rsidRPr="00E72F80" w:rsidRDefault="00FC0BFF" w:rsidP="005E62DD">
      <w:pPr>
        <w:widowControl w:val="0"/>
        <w:numPr>
          <w:ilvl w:val="12"/>
          <w:numId w:val="0"/>
        </w:numPr>
        <w:ind w:left="567" w:right="-29" w:hanging="567"/>
        <w:rPr>
          <w:szCs w:val="22"/>
        </w:rPr>
      </w:pPr>
      <w:r w:rsidRPr="00E72F80">
        <w:rPr>
          <w:szCs w:val="22"/>
        </w:rPr>
        <w:t>6.</w:t>
      </w:r>
      <w:r w:rsidRPr="00E72F80">
        <w:rPr>
          <w:szCs w:val="22"/>
        </w:rPr>
        <w:tab/>
        <w:t>Contenu de l’emballage et autres informations</w:t>
      </w:r>
    </w:p>
    <w:p w14:paraId="2EA3FD2A" w14:textId="77777777" w:rsidR="00804D39" w:rsidRPr="00E72F80" w:rsidRDefault="00804D39" w:rsidP="00AF2DA9">
      <w:pPr>
        <w:widowControl w:val="0"/>
        <w:numPr>
          <w:ilvl w:val="12"/>
          <w:numId w:val="0"/>
        </w:numPr>
        <w:rPr>
          <w:szCs w:val="22"/>
        </w:rPr>
      </w:pPr>
    </w:p>
    <w:p w14:paraId="6433F033" w14:textId="77777777" w:rsidR="00804D39" w:rsidRPr="00E72F80" w:rsidRDefault="00804D39" w:rsidP="00AF2DA9">
      <w:pPr>
        <w:widowControl w:val="0"/>
        <w:numPr>
          <w:ilvl w:val="12"/>
          <w:numId w:val="0"/>
        </w:numPr>
        <w:rPr>
          <w:szCs w:val="22"/>
        </w:rPr>
      </w:pPr>
    </w:p>
    <w:p w14:paraId="3792BA5B" w14:textId="67FB95AF" w:rsidR="00804D39" w:rsidRPr="00E72F80" w:rsidRDefault="00FC0BFF" w:rsidP="005E3B28">
      <w:pPr>
        <w:keepNext/>
        <w:widowControl w:val="0"/>
        <w:ind w:left="567" w:hanging="567"/>
        <w:rPr>
          <w:b/>
          <w:szCs w:val="22"/>
        </w:rPr>
      </w:pPr>
      <w:r w:rsidRPr="00E72F80">
        <w:rPr>
          <w:b/>
          <w:szCs w:val="22"/>
        </w:rPr>
        <w:t>1.</w:t>
      </w:r>
      <w:r w:rsidRPr="00E72F80">
        <w:rPr>
          <w:b/>
          <w:szCs w:val="22"/>
        </w:rPr>
        <w:tab/>
        <w:t>Qu’est-ce que Pradaxa et dans quel</w:t>
      </w:r>
      <w:r w:rsidR="00060339">
        <w:rPr>
          <w:b/>
          <w:szCs w:val="22"/>
        </w:rPr>
        <w:t>s</w:t>
      </w:r>
      <w:r w:rsidRPr="00E72F80">
        <w:rPr>
          <w:b/>
          <w:szCs w:val="22"/>
        </w:rPr>
        <w:t xml:space="preserve"> cas est-il utilisé</w:t>
      </w:r>
    </w:p>
    <w:p w14:paraId="13040922" w14:textId="77777777" w:rsidR="00804D39" w:rsidRPr="00E72F80" w:rsidRDefault="00804D39" w:rsidP="005E3B28">
      <w:pPr>
        <w:keepNext/>
        <w:widowControl w:val="0"/>
        <w:numPr>
          <w:ilvl w:val="12"/>
          <w:numId w:val="0"/>
        </w:numPr>
        <w:ind w:right="-2"/>
        <w:jc w:val="both"/>
        <w:rPr>
          <w:szCs w:val="22"/>
        </w:rPr>
      </w:pPr>
    </w:p>
    <w:p w14:paraId="1CDF0930" w14:textId="77777777" w:rsidR="00804D39" w:rsidRPr="00E72F80" w:rsidRDefault="00FC0BFF" w:rsidP="00AF2DA9">
      <w:pPr>
        <w:widowControl w:val="0"/>
        <w:numPr>
          <w:ilvl w:val="12"/>
          <w:numId w:val="0"/>
        </w:numPr>
        <w:ind w:right="-2"/>
        <w:rPr>
          <w:szCs w:val="22"/>
        </w:rPr>
      </w:pPr>
      <w:r w:rsidRPr="00E72F80">
        <w:rPr>
          <w:szCs w:val="22"/>
        </w:rPr>
        <w:t xml:space="preserve">Pradaxa contient le dabigatran </w:t>
      </w:r>
      <w:proofErr w:type="spellStart"/>
      <w:r w:rsidRPr="00E72F80">
        <w:rPr>
          <w:szCs w:val="22"/>
        </w:rPr>
        <w:t>étexilate</w:t>
      </w:r>
      <w:proofErr w:type="spellEnd"/>
      <w:r w:rsidRPr="00E72F80">
        <w:rPr>
          <w:szCs w:val="22"/>
        </w:rPr>
        <w:t xml:space="preserve"> comme substance active et appartient à un groupe de médicaments appelé anticoagulants. Il agit en bloquant une substance présente dans l’organisme qui intervient dans la formation des caillots sanguins.</w:t>
      </w:r>
    </w:p>
    <w:p w14:paraId="337033E1" w14:textId="77777777" w:rsidR="00804D39" w:rsidRPr="00E72F80" w:rsidRDefault="00804D39" w:rsidP="00AF2DA9">
      <w:pPr>
        <w:widowControl w:val="0"/>
        <w:numPr>
          <w:ilvl w:val="12"/>
          <w:numId w:val="0"/>
        </w:numPr>
        <w:ind w:right="-2"/>
        <w:rPr>
          <w:szCs w:val="22"/>
        </w:rPr>
      </w:pPr>
    </w:p>
    <w:p w14:paraId="7283167A" w14:textId="77777777" w:rsidR="00804D39" w:rsidRPr="00E72F80" w:rsidRDefault="00FC0BFF" w:rsidP="005E3B28">
      <w:pPr>
        <w:keepNext/>
        <w:widowControl w:val="0"/>
        <w:numPr>
          <w:ilvl w:val="12"/>
          <w:numId w:val="0"/>
        </w:numPr>
        <w:ind w:right="-2"/>
        <w:rPr>
          <w:szCs w:val="22"/>
        </w:rPr>
      </w:pPr>
      <w:r w:rsidRPr="00E72F80">
        <w:rPr>
          <w:szCs w:val="22"/>
        </w:rPr>
        <w:t>Pradaxa est utilisé chez l’adulte pour :</w:t>
      </w:r>
    </w:p>
    <w:p w14:paraId="2A023B0F" w14:textId="77777777" w:rsidR="00804D39" w:rsidRPr="00E72F80" w:rsidRDefault="00804D39" w:rsidP="005E3B28">
      <w:pPr>
        <w:keepNext/>
        <w:widowControl w:val="0"/>
        <w:numPr>
          <w:ilvl w:val="12"/>
          <w:numId w:val="0"/>
        </w:numPr>
        <w:ind w:right="-2"/>
        <w:rPr>
          <w:szCs w:val="22"/>
        </w:rPr>
      </w:pPr>
    </w:p>
    <w:p w14:paraId="32A0884A"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prévenir la formation de caillots sanguins dans le cerveau (AVC) et dans d’autres vaisseaux sanguins du corps chez les patients souffrant d’une forme de rythme cardiaque irrégulier appelée fibrillation atriale non valvulaire, associée à au moins un facteur de risque supplémentaire.</w:t>
      </w:r>
    </w:p>
    <w:p w14:paraId="5399508E" w14:textId="77777777" w:rsidR="00804D39" w:rsidRPr="00E72F80" w:rsidRDefault="00804D39" w:rsidP="00AF2DA9">
      <w:pPr>
        <w:widowControl w:val="0"/>
        <w:numPr>
          <w:ilvl w:val="12"/>
          <w:numId w:val="0"/>
        </w:numPr>
        <w:rPr>
          <w:szCs w:val="22"/>
        </w:rPr>
      </w:pPr>
    </w:p>
    <w:p w14:paraId="3BB430F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traiter les caillots sanguins dans les veines des jambes et des poumons, et pour prévenir la réapparition de caillots sanguins dans les veines des jambes et des poumons.</w:t>
      </w:r>
    </w:p>
    <w:p w14:paraId="0AC7B50D" w14:textId="77777777" w:rsidR="00804D39" w:rsidRPr="00E72F80" w:rsidRDefault="00804D39" w:rsidP="00AF2DA9">
      <w:pPr>
        <w:widowControl w:val="0"/>
        <w:numPr>
          <w:ilvl w:val="12"/>
          <w:numId w:val="0"/>
        </w:numPr>
        <w:rPr>
          <w:szCs w:val="22"/>
        </w:rPr>
      </w:pPr>
    </w:p>
    <w:p w14:paraId="2A79591D" w14:textId="77777777" w:rsidR="00804D39" w:rsidRPr="00E72F80" w:rsidRDefault="00FC0BFF" w:rsidP="005E3B28">
      <w:pPr>
        <w:keepNext/>
        <w:widowControl w:val="0"/>
        <w:numPr>
          <w:ilvl w:val="12"/>
          <w:numId w:val="0"/>
        </w:numPr>
        <w:rPr>
          <w:szCs w:val="22"/>
        </w:rPr>
      </w:pPr>
      <w:r w:rsidRPr="00E72F80">
        <w:rPr>
          <w:szCs w:val="22"/>
        </w:rPr>
        <w:t>Pradaxa est utilisé chez l’enfant pour :</w:t>
      </w:r>
    </w:p>
    <w:p w14:paraId="0C5C7984" w14:textId="77777777" w:rsidR="00804D39" w:rsidRPr="00E72F80" w:rsidRDefault="00804D39" w:rsidP="005E3B28">
      <w:pPr>
        <w:keepNext/>
        <w:widowControl w:val="0"/>
        <w:numPr>
          <w:ilvl w:val="12"/>
          <w:numId w:val="0"/>
        </w:numPr>
        <w:rPr>
          <w:szCs w:val="22"/>
        </w:rPr>
      </w:pPr>
    </w:p>
    <w:p w14:paraId="52AE777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traiter les caillots sanguins et prévenir la réapparition de caillots sanguins.</w:t>
      </w:r>
    </w:p>
    <w:p w14:paraId="0A2A317B" w14:textId="77777777" w:rsidR="00804D39" w:rsidRPr="00E72F80" w:rsidRDefault="00804D39" w:rsidP="00AF2DA9">
      <w:pPr>
        <w:widowControl w:val="0"/>
        <w:numPr>
          <w:ilvl w:val="12"/>
          <w:numId w:val="0"/>
        </w:numPr>
        <w:rPr>
          <w:szCs w:val="22"/>
        </w:rPr>
      </w:pPr>
    </w:p>
    <w:p w14:paraId="0FB8EAF7" w14:textId="77777777" w:rsidR="00804D39" w:rsidRPr="00E72F80" w:rsidRDefault="00804D39" w:rsidP="00AF2DA9">
      <w:pPr>
        <w:widowControl w:val="0"/>
        <w:numPr>
          <w:ilvl w:val="12"/>
          <w:numId w:val="0"/>
        </w:numPr>
        <w:rPr>
          <w:szCs w:val="22"/>
        </w:rPr>
      </w:pPr>
    </w:p>
    <w:p w14:paraId="441AD0CF" w14:textId="77777777" w:rsidR="00804D39" w:rsidRPr="00E72F80" w:rsidRDefault="00FC0BFF" w:rsidP="00B87B80">
      <w:pPr>
        <w:keepNext/>
        <w:widowControl w:val="0"/>
        <w:ind w:left="567" w:hanging="567"/>
        <w:rPr>
          <w:b/>
          <w:szCs w:val="22"/>
        </w:rPr>
      </w:pPr>
      <w:r w:rsidRPr="00E72F80">
        <w:rPr>
          <w:b/>
          <w:szCs w:val="22"/>
        </w:rPr>
        <w:t>2.</w:t>
      </w:r>
      <w:r w:rsidRPr="00E72F80">
        <w:rPr>
          <w:b/>
          <w:szCs w:val="22"/>
        </w:rPr>
        <w:tab/>
        <w:t>Quelles sont les informations à connaître avant de prendre Pradaxa</w:t>
      </w:r>
    </w:p>
    <w:p w14:paraId="53C96F30" w14:textId="77777777" w:rsidR="00804D39" w:rsidRPr="00E72F80" w:rsidRDefault="00804D39" w:rsidP="00B87B80">
      <w:pPr>
        <w:keepNext/>
        <w:widowControl w:val="0"/>
        <w:numPr>
          <w:ilvl w:val="12"/>
          <w:numId w:val="0"/>
        </w:numPr>
        <w:ind w:right="-2"/>
        <w:rPr>
          <w:szCs w:val="22"/>
        </w:rPr>
      </w:pPr>
    </w:p>
    <w:p w14:paraId="71BB640B" w14:textId="77777777" w:rsidR="00804D39" w:rsidRPr="00E72F80" w:rsidRDefault="00FC0BFF" w:rsidP="00B87B80">
      <w:pPr>
        <w:keepNext/>
        <w:widowControl w:val="0"/>
        <w:numPr>
          <w:ilvl w:val="12"/>
          <w:numId w:val="0"/>
        </w:numPr>
        <w:rPr>
          <w:b/>
          <w:szCs w:val="22"/>
        </w:rPr>
      </w:pPr>
      <w:r w:rsidRPr="00E72F80">
        <w:rPr>
          <w:b/>
          <w:szCs w:val="22"/>
        </w:rPr>
        <w:t>Ne prenez jamais Pradaxa</w:t>
      </w:r>
    </w:p>
    <w:p w14:paraId="3CF9F182" w14:textId="77777777" w:rsidR="00804D39" w:rsidRPr="00E72F80" w:rsidRDefault="00804D39" w:rsidP="00B87B80">
      <w:pPr>
        <w:keepNext/>
        <w:widowControl w:val="0"/>
        <w:numPr>
          <w:ilvl w:val="12"/>
          <w:numId w:val="0"/>
        </w:numPr>
        <w:rPr>
          <w:szCs w:val="22"/>
        </w:rPr>
      </w:pPr>
    </w:p>
    <w:p w14:paraId="5BB2D746" w14:textId="77777777" w:rsidR="00804D39" w:rsidRPr="00E72F80" w:rsidRDefault="00FC0BFF" w:rsidP="00AF2DA9">
      <w:pPr>
        <w:widowControl w:val="0"/>
        <w:ind w:left="567" w:hanging="567"/>
        <w:rPr>
          <w:szCs w:val="22"/>
        </w:rPr>
      </w:pPr>
      <w:r w:rsidRPr="00E72F80">
        <w:rPr>
          <w:szCs w:val="22"/>
        </w:rPr>
        <w:noBreakHyphen/>
      </w:r>
      <w:r w:rsidRPr="00E72F80">
        <w:rPr>
          <w:szCs w:val="22"/>
        </w:rPr>
        <w:tab/>
        <w:t xml:space="preserve">si vous êtes allergique au dabigatran </w:t>
      </w:r>
      <w:proofErr w:type="spellStart"/>
      <w:r w:rsidRPr="00E72F80">
        <w:rPr>
          <w:szCs w:val="22"/>
        </w:rPr>
        <w:t>étexilate</w:t>
      </w:r>
      <w:proofErr w:type="spellEnd"/>
      <w:r w:rsidRPr="00E72F80">
        <w:rPr>
          <w:szCs w:val="22"/>
        </w:rPr>
        <w:t xml:space="preserve"> ou à l’un des autres composants contenus dans ce médicament (mentionnés dans la rubrique 6).</w:t>
      </w:r>
    </w:p>
    <w:p w14:paraId="76F98A78"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vos reins est sévèrement diminué.</w:t>
      </w:r>
    </w:p>
    <w:p w14:paraId="5E4208F7"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présentez un saignement.</w:t>
      </w:r>
    </w:p>
    <w:p w14:paraId="265ED0D0"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maladie au niveau d’un organe qui augmente le risque de saignement grave (par exemple, un ulcère à l’estomac, une lésion ou une hémorragie au cerveau, une opération chirurgicale récente au cerveau ou aux yeux).</w:t>
      </w:r>
    </w:p>
    <w:p w14:paraId="1E7D7050" w14:textId="77777777" w:rsidR="00804D39" w:rsidRPr="00E72F80" w:rsidRDefault="00FC0BFF" w:rsidP="00AF2DA9">
      <w:pPr>
        <w:widowControl w:val="0"/>
        <w:numPr>
          <w:ilvl w:val="12"/>
          <w:numId w:val="0"/>
        </w:numPr>
        <w:ind w:left="567" w:hanging="567"/>
        <w:rPr>
          <w:szCs w:val="22"/>
        </w:rPr>
      </w:pPr>
      <w:r w:rsidRPr="00E72F80">
        <w:rPr>
          <w:szCs w:val="22"/>
        </w:rPr>
        <w:lastRenderedPageBreak/>
        <w:noBreakHyphen/>
      </w:r>
      <w:r w:rsidRPr="00E72F80">
        <w:rPr>
          <w:szCs w:val="22"/>
        </w:rPr>
        <w:tab/>
        <w:t>si vous avez tendance à saigner facilement du fait d’une cause héréditaire, de la prise d’un autre médicament, ou d’une cause inconnue.</w:t>
      </w:r>
    </w:p>
    <w:p w14:paraId="4D4A821B"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des médicaments destinés à empêcher la formation de caillots sanguins (par exemple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xml:space="preserve"> ou héparine), sauf en cas de changement de traitement anticoagulant, si vous prenez une héparine pour garder ouverte une voie veineuse ou artérielle ou en cas d’intervention appelée « ablation par cathéter de la fibrillation atriale » visant à faire revenir le rythme cardiaque à la normale.</w:t>
      </w:r>
    </w:p>
    <w:p w14:paraId="3E6E25D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 votre foie est sévèrement diminué ou si vous avez une maladie du foie potentiellement mortelle.</w:t>
      </w:r>
    </w:p>
    <w:p w14:paraId="22AF8A3F"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w:t>
      </w:r>
      <w:proofErr w:type="spellStart"/>
      <w:r w:rsidRPr="00E72F80">
        <w:rPr>
          <w:szCs w:val="22"/>
        </w:rPr>
        <w:t>itraconazole</w:t>
      </w:r>
      <w:proofErr w:type="spellEnd"/>
      <w:r w:rsidRPr="00E72F80">
        <w:rPr>
          <w:szCs w:val="22"/>
        </w:rPr>
        <w:t xml:space="preserve"> ou du </w:t>
      </w:r>
      <w:proofErr w:type="spellStart"/>
      <w:r w:rsidRPr="00E72F80">
        <w:rPr>
          <w:szCs w:val="22"/>
        </w:rPr>
        <w:t>kétoconazole</w:t>
      </w:r>
      <w:proofErr w:type="spellEnd"/>
      <w:r w:rsidRPr="00E72F80">
        <w:rPr>
          <w:szCs w:val="22"/>
        </w:rPr>
        <w:t xml:space="preserve"> par voie orale, des médicaments destinés à traiter les infections dues aux champignons.</w:t>
      </w:r>
    </w:p>
    <w:p w14:paraId="43574923"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prenez de la ciclosporine par voie orale, un médicament destiné à prévenir le rejet d’organe après une transplantation.</w:t>
      </w:r>
    </w:p>
    <w:p w14:paraId="069D8AA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de la </w:t>
      </w:r>
      <w:proofErr w:type="spellStart"/>
      <w:r w:rsidRPr="00E72F80">
        <w:rPr>
          <w:szCs w:val="22"/>
        </w:rPr>
        <w:t>dronédarone</w:t>
      </w:r>
      <w:proofErr w:type="spellEnd"/>
      <w:r w:rsidRPr="00E72F80">
        <w:rPr>
          <w:szCs w:val="22"/>
        </w:rPr>
        <w:t>, un médicament destiné à traiter les battements anormaux du cœur.</w:t>
      </w:r>
    </w:p>
    <w:p w14:paraId="64DDC2D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vous prenez un 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un antiviral utilisé pour traiter l’hépatite C.</w:t>
      </w:r>
    </w:p>
    <w:p w14:paraId="2A88DAE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une valve cardiaque artificielle nécessitant un traitement anticoagulant permanent.</w:t>
      </w:r>
    </w:p>
    <w:p w14:paraId="5F434C46" w14:textId="77777777" w:rsidR="00804D39" w:rsidRPr="00E72F80" w:rsidRDefault="00804D39" w:rsidP="00AF2DA9">
      <w:pPr>
        <w:widowControl w:val="0"/>
        <w:numPr>
          <w:ilvl w:val="12"/>
          <w:numId w:val="0"/>
        </w:numPr>
        <w:ind w:left="567" w:hanging="567"/>
        <w:rPr>
          <w:szCs w:val="22"/>
        </w:rPr>
      </w:pPr>
    </w:p>
    <w:p w14:paraId="33D210A4" w14:textId="77777777" w:rsidR="00804D39" w:rsidRPr="00E72F80" w:rsidRDefault="00FC0BFF" w:rsidP="00AF2DA9">
      <w:pPr>
        <w:keepNext/>
        <w:widowControl w:val="0"/>
        <w:numPr>
          <w:ilvl w:val="12"/>
          <w:numId w:val="0"/>
        </w:numPr>
        <w:ind w:right="-2"/>
        <w:rPr>
          <w:b/>
          <w:szCs w:val="22"/>
        </w:rPr>
      </w:pPr>
      <w:r w:rsidRPr="00E72F80">
        <w:rPr>
          <w:b/>
          <w:szCs w:val="22"/>
        </w:rPr>
        <w:t>Avertissements et précautions</w:t>
      </w:r>
    </w:p>
    <w:p w14:paraId="1CD53D0C" w14:textId="77777777" w:rsidR="00804D39" w:rsidRPr="00E72F80" w:rsidRDefault="00804D39" w:rsidP="00AF2DA9">
      <w:pPr>
        <w:keepNext/>
        <w:widowControl w:val="0"/>
        <w:numPr>
          <w:ilvl w:val="12"/>
          <w:numId w:val="0"/>
        </w:numPr>
        <w:rPr>
          <w:szCs w:val="22"/>
        </w:rPr>
      </w:pPr>
    </w:p>
    <w:p w14:paraId="3B93A431" w14:textId="77777777" w:rsidR="00804D39" w:rsidRPr="00E72F80" w:rsidRDefault="00FC0BFF" w:rsidP="00AF2DA9">
      <w:pPr>
        <w:widowControl w:val="0"/>
        <w:numPr>
          <w:ilvl w:val="12"/>
          <w:numId w:val="0"/>
        </w:numPr>
        <w:rPr>
          <w:szCs w:val="22"/>
        </w:rPr>
      </w:pPr>
      <w:r w:rsidRPr="00E72F80">
        <w:rPr>
          <w:szCs w:val="22"/>
        </w:rPr>
        <w:t>Adressez-vous à votre médecin avant de prendre Pradaxa. Vous pourriez également devoir contacter votre médecin pendant votre traitement par ce médicament si vous ressentez des symptômes ou si vous devez subir un acte chirurgical.</w:t>
      </w:r>
    </w:p>
    <w:p w14:paraId="2A0EB36F" w14:textId="77777777" w:rsidR="00804D39" w:rsidRPr="00E72F80" w:rsidRDefault="00804D39" w:rsidP="00AF2DA9">
      <w:pPr>
        <w:widowControl w:val="0"/>
        <w:numPr>
          <w:ilvl w:val="12"/>
          <w:numId w:val="0"/>
        </w:numPr>
        <w:rPr>
          <w:szCs w:val="22"/>
        </w:rPr>
      </w:pPr>
    </w:p>
    <w:p w14:paraId="110675AE" w14:textId="77777777" w:rsidR="00804D39" w:rsidRPr="00E72F80" w:rsidRDefault="00FC0BFF" w:rsidP="00B87B80">
      <w:pPr>
        <w:keepNext/>
        <w:widowControl w:val="0"/>
        <w:numPr>
          <w:ilvl w:val="12"/>
          <w:numId w:val="0"/>
        </w:numPr>
        <w:rPr>
          <w:szCs w:val="22"/>
        </w:rPr>
      </w:pPr>
      <w:r w:rsidRPr="00E72F80">
        <w:rPr>
          <w:b/>
          <w:szCs w:val="22"/>
        </w:rPr>
        <w:t>Prévenez votre médecin</w:t>
      </w:r>
      <w:r w:rsidRPr="00E72F80">
        <w:rPr>
          <w:szCs w:val="22"/>
        </w:rPr>
        <w:t xml:space="preserve"> en cas de problème de santé, en particulier si vous avez ou avez eu l’une des maladies suivantes :</w:t>
      </w:r>
    </w:p>
    <w:p w14:paraId="3FDD4B35" w14:textId="77777777" w:rsidR="00804D39" w:rsidRPr="00E72F80" w:rsidRDefault="00804D39" w:rsidP="00B87B80">
      <w:pPr>
        <w:keepNext/>
        <w:widowControl w:val="0"/>
        <w:numPr>
          <w:ilvl w:val="12"/>
          <w:numId w:val="0"/>
        </w:numPr>
        <w:rPr>
          <w:szCs w:val="22"/>
        </w:rPr>
      </w:pPr>
    </w:p>
    <w:p w14:paraId="279B1688" w14:textId="77777777" w:rsidR="00804D39" w:rsidRPr="00E72F80" w:rsidRDefault="00FC0BFF" w:rsidP="00B87B80">
      <w:pPr>
        <w:keepNext/>
        <w:widowControl w:val="0"/>
        <w:ind w:left="567" w:hanging="567"/>
        <w:rPr>
          <w:szCs w:val="22"/>
        </w:rPr>
      </w:pPr>
      <w:r w:rsidRPr="00E72F80">
        <w:rPr>
          <w:szCs w:val="22"/>
        </w:rPr>
        <w:noBreakHyphen/>
      </w:r>
      <w:r w:rsidRPr="00E72F80">
        <w:rPr>
          <w:szCs w:val="22"/>
        </w:rPr>
        <w:tab/>
        <w:t>si vous présentez un risque accru de saignement, par exemple :</w:t>
      </w:r>
    </w:p>
    <w:p w14:paraId="03BC36ED"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récemment saigné.</w:t>
      </w:r>
    </w:p>
    <w:p w14:paraId="6693DB91"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eu une biopsie (prélèvement de tissu) au cours des 30 derniers jours.</w:t>
      </w:r>
    </w:p>
    <w:p w14:paraId="515B2FBA"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présenté une blessure grave (par exemple fracture osseuse, traumatisme crânien ou toute blessure ayant nécessité un traitement chirurgical).</w:t>
      </w:r>
    </w:p>
    <w:p w14:paraId="3242DB8C"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souffrez d’une inflammation de l’œsophage ou de l’estomac.</w:t>
      </w:r>
    </w:p>
    <w:p w14:paraId="49ED4FB1"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des problèmes de reflux du suc gastrique dans l’œsophage.</w:t>
      </w:r>
    </w:p>
    <w:p w14:paraId="30171E3B"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recevez actuellement des médicaments pouvant augmenter le risque de saignement. Voir ci-dessous « Autres médicaments et Pradaxa ».</w:t>
      </w:r>
    </w:p>
    <w:p w14:paraId="01EF8A9D"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prenez actuellement des médicaments anti</w:t>
      </w:r>
      <w:r w:rsidRPr="00E72F80">
        <w:rPr>
          <w:szCs w:val="22"/>
        </w:rPr>
        <w:noBreakHyphen/>
        <w:t xml:space="preserve">inflammatoires tels que le diclofénac, l’ibuprofène, le </w:t>
      </w:r>
      <w:proofErr w:type="spellStart"/>
      <w:r w:rsidRPr="00E72F80">
        <w:rPr>
          <w:szCs w:val="22"/>
        </w:rPr>
        <w:t>piroxicam</w:t>
      </w:r>
      <w:proofErr w:type="spellEnd"/>
      <w:r w:rsidRPr="00E72F80">
        <w:rPr>
          <w:szCs w:val="22"/>
        </w:rPr>
        <w:t>.</w:t>
      </w:r>
    </w:p>
    <w:p w14:paraId="5DA55FF5"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une infection au niveau du cœur (endocardite bactérienne).</w:t>
      </w:r>
    </w:p>
    <w:p w14:paraId="2C5F1951"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savez que vous avez une fonction rénale diminuée, ou si vous souffrez de déshydratation (symptômes tels qu’une sensation de soif et des urines en quantité réduite et foncées [concentrées] / moussantes).</w:t>
      </w:r>
    </w:p>
    <w:p w14:paraId="575B04B4"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avez plus de 75 ans.</w:t>
      </w:r>
    </w:p>
    <w:p w14:paraId="59D043C8"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vous êtes un adulte et que vous pesez 50 kg ou moins.</w:t>
      </w:r>
    </w:p>
    <w:p w14:paraId="25C53A0E"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en</w:t>
      </w:r>
      <w:proofErr w:type="gramEnd"/>
      <w:r w:rsidRPr="00E72F80">
        <w:rPr>
          <w:szCs w:val="22"/>
        </w:rPr>
        <w:t xml:space="preserve"> cas d’utilisation chez l’enfant</w:t>
      </w:r>
      <w:r w:rsidRPr="00E72F80">
        <w:t xml:space="preserve"> uniquement</w:t>
      </w:r>
      <w:r w:rsidRPr="00E72F80">
        <w:rPr>
          <w:szCs w:val="22"/>
        </w:rPr>
        <w:t> : si l’enfant présente une infection du cerveau ou autour du cerveau.</w:t>
      </w:r>
    </w:p>
    <w:p w14:paraId="1A51023B" w14:textId="77777777" w:rsidR="00804D39" w:rsidRPr="00E72F80" w:rsidRDefault="00804D39" w:rsidP="00AF2DA9">
      <w:pPr>
        <w:widowControl w:val="0"/>
        <w:numPr>
          <w:ilvl w:val="12"/>
          <w:numId w:val="0"/>
        </w:numPr>
        <w:rPr>
          <w:szCs w:val="22"/>
        </w:rPr>
      </w:pPr>
    </w:p>
    <w:p w14:paraId="30CF4E6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vous avez eu une crise cardiaque ou si on vous a diagnostiqué une maladie qui augmente le risque d’avoir une crise cardiaque.</w:t>
      </w:r>
    </w:p>
    <w:p w14:paraId="1C007FE5" w14:textId="77777777" w:rsidR="00804D39" w:rsidRPr="00E72F80" w:rsidRDefault="00804D39" w:rsidP="00AF2DA9">
      <w:pPr>
        <w:widowControl w:val="0"/>
        <w:ind w:left="360" w:hanging="360"/>
        <w:rPr>
          <w:szCs w:val="22"/>
        </w:rPr>
      </w:pPr>
    </w:p>
    <w:p w14:paraId="5A3734EE"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vous avez une maladie du foie qui se manifeste par des anomalies en cas d’analyse du sang, la prise de ce médicament n’est pas recommandée.</w:t>
      </w:r>
    </w:p>
    <w:p w14:paraId="12F665E8" w14:textId="77777777" w:rsidR="00804D39" w:rsidRPr="00E72F80" w:rsidRDefault="00804D39" w:rsidP="00AF2DA9">
      <w:pPr>
        <w:widowControl w:val="0"/>
        <w:numPr>
          <w:ilvl w:val="12"/>
          <w:numId w:val="0"/>
        </w:numPr>
        <w:rPr>
          <w:szCs w:val="22"/>
        </w:rPr>
      </w:pPr>
    </w:p>
    <w:p w14:paraId="11B027C9" w14:textId="77777777" w:rsidR="00804D39" w:rsidRPr="00E72F80" w:rsidRDefault="00FC0BFF" w:rsidP="00AF2DA9">
      <w:pPr>
        <w:keepNext/>
        <w:widowControl w:val="0"/>
        <w:rPr>
          <w:b/>
          <w:bCs/>
          <w:szCs w:val="22"/>
        </w:rPr>
      </w:pPr>
      <w:r w:rsidRPr="00E72F80">
        <w:rPr>
          <w:b/>
          <w:szCs w:val="22"/>
        </w:rPr>
        <w:lastRenderedPageBreak/>
        <w:t>Précautions particulières avec Pradaxa</w:t>
      </w:r>
    </w:p>
    <w:p w14:paraId="2DF30DD5" w14:textId="77777777" w:rsidR="00804D39" w:rsidRPr="00E72F80" w:rsidRDefault="00804D39" w:rsidP="00AF2DA9">
      <w:pPr>
        <w:keepNext/>
        <w:widowControl w:val="0"/>
        <w:ind w:left="360" w:hanging="360"/>
        <w:rPr>
          <w:szCs w:val="22"/>
        </w:rPr>
      </w:pPr>
    </w:p>
    <w:p w14:paraId="6066669D" w14:textId="77777777" w:rsidR="00804D39" w:rsidRPr="00E72F80" w:rsidRDefault="00FC0BFF" w:rsidP="00AF2DA9">
      <w:pPr>
        <w:keepNext/>
        <w:widowControl w:val="0"/>
        <w:ind w:left="567" w:hanging="567"/>
        <w:rPr>
          <w:szCs w:val="22"/>
        </w:rPr>
      </w:pPr>
      <w:r w:rsidRPr="00E72F80">
        <w:rPr>
          <w:szCs w:val="22"/>
        </w:rPr>
        <w:noBreakHyphen/>
      </w:r>
      <w:r w:rsidRPr="00E72F80">
        <w:rPr>
          <w:szCs w:val="22"/>
        </w:rPr>
        <w:tab/>
        <w:t>si vous devez subir une intervention chirurgicale :</w:t>
      </w:r>
    </w:p>
    <w:p w14:paraId="537B84C1" w14:textId="77777777" w:rsidR="00804D39" w:rsidRPr="00E72F80" w:rsidRDefault="00FC0BFF" w:rsidP="00AA6994">
      <w:pPr>
        <w:widowControl w:val="0"/>
        <w:ind w:left="567"/>
        <w:rPr>
          <w:szCs w:val="22"/>
        </w:rPr>
      </w:pPr>
      <w:r w:rsidRPr="00E72F80">
        <w:rPr>
          <w:szCs w:val="22"/>
        </w:rPr>
        <w:t>Dans ce cas, Pradaxa devra être provisoirement interrompu en raison d’un risque augmenté de saignement au cours de l’opération et peu après celle</w:t>
      </w:r>
      <w:r w:rsidRPr="00E72F80">
        <w:rPr>
          <w:szCs w:val="22"/>
        </w:rPr>
        <w:noBreakHyphen/>
        <w:t>ci. Il est très important de bien prendre Pradaxa avant et après l’opération aux heures exactes où votre médecin vous dit de le prendre.</w:t>
      </w:r>
    </w:p>
    <w:p w14:paraId="44A0B349" w14:textId="77777777" w:rsidR="00804D39" w:rsidRPr="00E72F80" w:rsidRDefault="00804D39" w:rsidP="00AF2DA9">
      <w:pPr>
        <w:widowControl w:val="0"/>
        <w:rPr>
          <w:szCs w:val="22"/>
        </w:rPr>
      </w:pPr>
    </w:p>
    <w:p w14:paraId="640AC2D2" w14:textId="77777777" w:rsidR="00804D39" w:rsidRPr="00E72F80" w:rsidRDefault="00FC0BFF" w:rsidP="00AA6994">
      <w:pPr>
        <w:keepNext/>
        <w:widowControl w:val="0"/>
        <w:ind w:left="567" w:hanging="567"/>
        <w:rPr>
          <w:szCs w:val="22"/>
        </w:rPr>
      </w:pPr>
      <w:r w:rsidRPr="00E72F80">
        <w:rPr>
          <w:szCs w:val="22"/>
        </w:rPr>
        <w:noBreakHyphen/>
      </w:r>
      <w:r w:rsidRPr="00E72F80">
        <w:rPr>
          <w:szCs w:val="22"/>
        </w:rPr>
        <w:tab/>
        <w:t>si une opération implique le recours à un cathéter ou une injection dans votre colonne vertébrale (par exemple, pour une anesthésie péridurale ou rachidienne ou une réduction de la douleur) :</w:t>
      </w:r>
    </w:p>
    <w:p w14:paraId="0BE0E130" w14:textId="77777777" w:rsidR="00804D39" w:rsidRPr="00E72F80" w:rsidRDefault="00FC0BFF" w:rsidP="005E62DD">
      <w:pPr>
        <w:widowControl w:val="0"/>
        <w:numPr>
          <w:ilvl w:val="0"/>
          <w:numId w:val="6"/>
        </w:numPr>
        <w:tabs>
          <w:tab w:val="clear" w:pos="1080"/>
        </w:tabs>
        <w:ind w:left="1134" w:hanging="567"/>
      </w:pPr>
      <w:proofErr w:type="gramStart"/>
      <w:r w:rsidRPr="00E72F80">
        <w:t>il</w:t>
      </w:r>
      <w:proofErr w:type="gramEnd"/>
      <w:r w:rsidRPr="00E72F80">
        <w:t xml:space="preserve"> est très important de bien prendre Pradaxa avant et après l’opération aux heures exactes où votre médecin vous dit de le prendre.</w:t>
      </w:r>
    </w:p>
    <w:p w14:paraId="4D2B9B52" w14:textId="77777777" w:rsidR="00804D39" w:rsidRPr="00E72F80" w:rsidRDefault="00FC0BFF" w:rsidP="005E62DD">
      <w:pPr>
        <w:widowControl w:val="0"/>
        <w:numPr>
          <w:ilvl w:val="0"/>
          <w:numId w:val="6"/>
        </w:numPr>
        <w:tabs>
          <w:tab w:val="clear" w:pos="1080"/>
        </w:tabs>
        <w:ind w:left="1134" w:hanging="567"/>
      </w:pPr>
      <w:proofErr w:type="gramStart"/>
      <w:r w:rsidRPr="00E72F80">
        <w:t>avertissez</w:t>
      </w:r>
      <w:proofErr w:type="gramEnd"/>
      <w:r w:rsidRPr="00E72F80">
        <w:t xml:space="preserve"> immédiatement votre médecin si vous avez des engourdissements ou une faiblesse dans vos jambes ou des problèmes liés à vos intestins ou votre vessie après la fin de l’anesthésie, car des soins urgents sont nécessaires.</w:t>
      </w:r>
    </w:p>
    <w:p w14:paraId="1CF26B10" w14:textId="77777777" w:rsidR="00804D39" w:rsidRPr="00E72F80" w:rsidRDefault="00804D39" w:rsidP="00AA6994">
      <w:pPr>
        <w:widowControl w:val="0"/>
        <w:rPr>
          <w:szCs w:val="22"/>
        </w:rPr>
      </w:pPr>
    </w:p>
    <w:p w14:paraId="1B02093A"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vous tombez ou si vous vous blessez alors que vous êtes sous traitement, en particulier si vous vous cognez la tête. Consultez immédiatement un médecin. Une auscultation pourrait être nécessaire, car vous pourriez présenter un risque de saignement accru.</w:t>
      </w:r>
    </w:p>
    <w:p w14:paraId="3828A354" w14:textId="77777777" w:rsidR="00804D39" w:rsidRPr="00E72F80" w:rsidRDefault="00804D39" w:rsidP="00AF2DA9">
      <w:pPr>
        <w:widowControl w:val="0"/>
        <w:numPr>
          <w:ilvl w:val="12"/>
          <w:numId w:val="0"/>
        </w:numPr>
        <w:rPr>
          <w:szCs w:val="22"/>
        </w:rPr>
      </w:pPr>
    </w:p>
    <w:p w14:paraId="0A0E9C45" w14:textId="77777777" w:rsidR="00804D39" w:rsidRPr="00E72F80" w:rsidRDefault="00FC0BFF" w:rsidP="00AF2DA9">
      <w:pPr>
        <w:widowControl w:val="0"/>
        <w:ind w:left="567" w:hanging="567"/>
        <w:rPr>
          <w:szCs w:val="22"/>
        </w:rPr>
      </w:pPr>
      <w:r w:rsidRPr="00E72F80">
        <w:rPr>
          <w:szCs w:val="22"/>
        </w:rPr>
        <w:noBreakHyphen/>
      </w:r>
      <w:r w:rsidRPr="00E72F80">
        <w:rPr>
          <w:szCs w:val="22"/>
        </w:rPr>
        <w:tab/>
        <w:t xml:space="preserve">si vous savez que vous souffrez d’une maladie appelée syndrome des </w:t>
      </w:r>
      <w:proofErr w:type="spellStart"/>
      <w:r w:rsidRPr="00E72F80">
        <w:rPr>
          <w:szCs w:val="22"/>
        </w:rPr>
        <w:t>antiphospholipides</w:t>
      </w:r>
      <w:proofErr w:type="spellEnd"/>
      <w:r w:rsidRPr="00E72F80">
        <w:rPr>
          <w:szCs w:val="22"/>
        </w:rPr>
        <w:t xml:space="preserve"> (une affection du système immunitaire qui cause un risque accru de formation de caillots sanguins), dites-le à votre médecin ; il décidera si le traitement doit éventuellement être modifié.</w:t>
      </w:r>
    </w:p>
    <w:p w14:paraId="6D8DB2DE" w14:textId="77777777" w:rsidR="00804D39" w:rsidRPr="00E72F80" w:rsidRDefault="00804D39" w:rsidP="00AF2DA9">
      <w:pPr>
        <w:widowControl w:val="0"/>
        <w:numPr>
          <w:ilvl w:val="12"/>
          <w:numId w:val="0"/>
        </w:numPr>
        <w:rPr>
          <w:szCs w:val="22"/>
        </w:rPr>
      </w:pPr>
    </w:p>
    <w:p w14:paraId="7013EA81" w14:textId="77777777" w:rsidR="00804D39" w:rsidRPr="00E72F80" w:rsidRDefault="00FC0BFF" w:rsidP="00AF2DA9">
      <w:pPr>
        <w:keepNext/>
        <w:widowControl w:val="0"/>
        <w:numPr>
          <w:ilvl w:val="12"/>
          <w:numId w:val="0"/>
        </w:numPr>
        <w:rPr>
          <w:b/>
          <w:szCs w:val="22"/>
        </w:rPr>
      </w:pPr>
      <w:r w:rsidRPr="00E72F80">
        <w:rPr>
          <w:b/>
          <w:szCs w:val="22"/>
        </w:rPr>
        <w:t>Autres médicaments et Pradaxa</w:t>
      </w:r>
    </w:p>
    <w:p w14:paraId="47183A71" w14:textId="77777777" w:rsidR="00804D39" w:rsidRPr="00E72F80" w:rsidRDefault="00804D39" w:rsidP="00AF2DA9">
      <w:pPr>
        <w:keepNext/>
        <w:widowControl w:val="0"/>
        <w:numPr>
          <w:ilvl w:val="12"/>
          <w:numId w:val="0"/>
        </w:numPr>
        <w:rPr>
          <w:szCs w:val="22"/>
        </w:rPr>
      </w:pPr>
    </w:p>
    <w:p w14:paraId="0786EA54" w14:textId="77777777" w:rsidR="00804D39" w:rsidRPr="00E72F80" w:rsidRDefault="00FC0BFF" w:rsidP="00AA6994">
      <w:pPr>
        <w:keepNext/>
        <w:widowControl w:val="0"/>
        <w:numPr>
          <w:ilvl w:val="12"/>
          <w:numId w:val="0"/>
        </w:numPr>
        <w:rPr>
          <w:szCs w:val="22"/>
        </w:rPr>
      </w:pPr>
      <w:r w:rsidRPr="00E72F80">
        <w:rPr>
          <w:szCs w:val="22"/>
        </w:rPr>
        <w:t>Informez votre médecin ou pharmacien si vous prenez, avez récemment pris ou pourriez prendre tout autre médicament. Vous devez notamment avertir votre médecin avant de prendre Pradaxa si vous prenez l’un des médicaments suivants :</w:t>
      </w:r>
    </w:p>
    <w:p w14:paraId="5DD853DB" w14:textId="77777777" w:rsidR="00804D39" w:rsidRPr="00E72F80" w:rsidRDefault="00804D39" w:rsidP="00AA6994">
      <w:pPr>
        <w:keepNext/>
        <w:widowControl w:val="0"/>
        <w:numPr>
          <w:ilvl w:val="12"/>
          <w:numId w:val="0"/>
        </w:numPr>
        <w:rPr>
          <w:szCs w:val="22"/>
        </w:rPr>
      </w:pPr>
    </w:p>
    <w:p w14:paraId="4F15F35E"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 xml:space="preserve">Médicaments pour diminuer la formation de caillots sanguins (par exemple : warfarine, </w:t>
      </w:r>
      <w:proofErr w:type="spellStart"/>
      <w:r w:rsidRPr="00E72F80">
        <w:rPr>
          <w:szCs w:val="22"/>
        </w:rPr>
        <w:t>phenprocoumone</w:t>
      </w:r>
      <w:proofErr w:type="spellEnd"/>
      <w:r w:rsidRPr="00E72F80">
        <w:rPr>
          <w:szCs w:val="22"/>
        </w:rPr>
        <w:t xml:space="preserve">, </w:t>
      </w:r>
      <w:proofErr w:type="spellStart"/>
      <w:r w:rsidRPr="00E72F80">
        <w:rPr>
          <w:szCs w:val="22"/>
        </w:rPr>
        <w:t>acénocoumarol</w:t>
      </w:r>
      <w:proofErr w:type="spellEnd"/>
      <w:r w:rsidRPr="00E72F80">
        <w:rPr>
          <w:szCs w:val="22"/>
        </w:rPr>
        <w:t xml:space="preserve">, héparine, clopidogrel, </w:t>
      </w:r>
      <w:proofErr w:type="spellStart"/>
      <w:r w:rsidRPr="00E72F80">
        <w:rPr>
          <w:szCs w:val="22"/>
        </w:rPr>
        <w:t>prasugrel</w:t>
      </w:r>
      <w:proofErr w:type="spellEnd"/>
      <w:r w:rsidRPr="00E72F80">
        <w:rPr>
          <w:szCs w:val="22"/>
        </w:rPr>
        <w:t xml:space="preserve">, </w:t>
      </w:r>
      <w:proofErr w:type="spellStart"/>
      <w:r w:rsidRPr="00E72F80">
        <w:rPr>
          <w:szCs w:val="22"/>
        </w:rPr>
        <w:t>ticagrélor</w:t>
      </w:r>
      <w:proofErr w:type="spellEnd"/>
      <w:r w:rsidRPr="00E72F80">
        <w:rPr>
          <w:szCs w:val="22"/>
        </w:rPr>
        <w:t xml:space="preserve">, </w:t>
      </w:r>
      <w:proofErr w:type="spellStart"/>
      <w:r w:rsidRPr="00E72F80">
        <w:rPr>
          <w:szCs w:val="22"/>
        </w:rPr>
        <w:t>rivaroxaban</w:t>
      </w:r>
      <w:proofErr w:type="spellEnd"/>
      <w:r w:rsidRPr="00E72F80">
        <w:rPr>
          <w:szCs w:val="22"/>
        </w:rPr>
        <w:t>, acide acétylsalicylique)</w:t>
      </w:r>
    </w:p>
    <w:p w14:paraId="18262BD3"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 xml:space="preserve">Médicaments utilisés pour les infections dues aux champignons (par exemple : </w:t>
      </w:r>
      <w:proofErr w:type="spellStart"/>
      <w:r w:rsidRPr="00E72F80">
        <w:rPr>
          <w:szCs w:val="22"/>
        </w:rPr>
        <w:t>kétoconazole</w:t>
      </w:r>
      <w:proofErr w:type="spellEnd"/>
      <w:r w:rsidRPr="00E72F80">
        <w:rPr>
          <w:szCs w:val="22"/>
        </w:rPr>
        <w:t xml:space="preserve">, </w:t>
      </w:r>
      <w:proofErr w:type="spellStart"/>
      <w:r w:rsidRPr="00E72F80">
        <w:rPr>
          <w:szCs w:val="22"/>
        </w:rPr>
        <w:t>itraconazole</w:t>
      </w:r>
      <w:proofErr w:type="spellEnd"/>
      <w:r w:rsidRPr="00E72F80">
        <w:rPr>
          <w:szCs w:val="22"/>
        </w:rPr>
        <w:t>), excepté ceux appliqués sur la peau</w:t>
      </w:r>
    </w:p>
    <w:p w14:paraId="0B6C0CDB" w14:textId="77777777" w:rsidR="00804D39" w:rsidRPr="00E72F80" w:rsidRDefault="00FC0BFF" w:rsidP="00AF2DA9">
      <w:pPr>
        <w:widowControl w:val="0"/>
        <w:numPr>
          <w:ilvl w:val="12"/>
          <w:numId w:val="0"/>
        </w:numPr>
        <w:ind w:left="567" w:right="-2" w:hanging="567"/>
        <w:rPr>
          <w:szCs w:val="22"/>
          <w:u w:val="single"/>
        </w:rPr>
      </w:pPr>
      <w:r w:rsidRPr="00E72F80">
        <w:rPr>
          <w:szCs w:val="22"/>
        </w:rPr>
        <w:noBreakHyphen/>
      </w:r>
      <w:r w:rsidRPr="00E72F80">
        <w:rPr>
          <w:szCs w:val="22"/>
        </w:rPr>
        <w:tab/>
        <w:t xml:space="preserve">Médicaments utilisés pour les battements anormaux du cœur (par exemple : amiodarone, </w:t>
      </w:r>
      <w:proofErr w:type="spellStart"/>
      <w:r w:rsidRPr="00E72F80">
        <w:rPr>
          <w:szCs w:val="22"/>
        </w:rPr>
        <w:t>dronédarone</w:t>
      </w:r>
      <w:proofErr w:type="spellEnd"/>
      <w:r w:rsidRPr="00E72F80">
        <w:rPr>
          <w:szCs w:val="22"/>
        </w:rPr>
        <w:t>, quinidine, vérapamil).</w:t>
      </w:r>
    </w:p>
    <w:p w14:paraId="4B35E0CF" w14:textId="77777777" w:rsidR="00804D39" w:rsidRPr="00E72F80" w:rsidRDefault="00FC0BFF" w:rsidP="00AF2DA9">
      <w:pPr>
        <w:widowControl w:val="0"/>
        <w:numPr>
          <w:ilvl w:val="12"/>
          <w:numId w:val="0"/>
        </w:numPr>
        <w:ind w:left="567" w:right="-2"/>
        <w:rPr>
          <w:szCs w:val="22"/>
        </w:rPr>
      </w:pPr>
      <w:r w:rsidRPr="00E72F80">
        <w:rPr>
          <w:szCs w:val="22"/>
        </w:rPr>
        <w:t>Si vous prenez des médicaments contenant du vérapamil, votre médecin pourra vous dire d’utiliser une dose plus faible de Pradaxa, en fonction de l’affection pour laquelle ce médicament vous est prescrit. Voir rubrique 3.</w:t>
      </w:r>
    </w:p>
    <w:p w14:paraId="6CFE485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destinés à prévenir le rejet d’organe après une transplantation (par exemple : tacrolimus, ciclosporine)</w:t>
      </w:r>
    </w:p>
    <w:p w14:paraId="7229A444"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xml:space="preserve"> (un antiviral utilisé pour traiter l’hépatite C)</w:t>
      </w:r>
    </w:p>
    <w:p w14:paraId="428FB851"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w:t>
      </w:r>
      <w:r w:rsidRPr="00E72F80">
        <w:rPr>
          <w:szCs w:val="22"/>
        </w:rPr>
        <w:noBreakHyphen/>
        <w:t>inflammatoires et anti</w:t>
      </w:r>
      <w:r w:rsidRPr="00E72F80">
        <w:rPr>
          <w:szCs w:val="22"/>
        </w:rPr>
        <w:noBreakHyphen/>
        <w:t>douleur (par exemple : acide acétylsalicylique, ibuprofène, diclofénac)</w:t>
      </w:r>
    </w:p>
    <w:p w14:paraId="1E9EDFC2"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Millepertuis, un médicament à base de plantes utilisé dans la dépression</w:t>
      </w:r>
    </w:p>
    <w:p w14:paraId="4FFAD145"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antidépresseurs appelés inhibiteurs sélectifs de la recapture de la sérotonine ou inhibiteurs sélectifs de la recapture de la sérotonine et de la noradrénaline</w:t>
      </w:r>
    </w:p>
    <w:p w14:paraId="643B1BF5"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Rifampicine ou clarithromycine (deux antibiotiques)</w:t>
      </w:r>
    </w:p>
    <w:p w14:paraId="4AAC6251" w14:textId="77777777" w:rsidR="00804D39" w:rsidRPr="00E72F80" w:rsidRDefault="00FC0BFF" w:rsidP="00AF2DA9">
      <w:pPr>
        <w:widowControl w:val="0"/>
        <w:numPr>
          <w:ilvl w:val="12"/>
          <w:numId w:val="0"/>
        </w:numPr>
        <w:ind w:left="567" w:right="-2" w:hanging="567"/>
        <w:rPr>
          <w:szCs w:val="22"/>
        </w:rPr>
      </w:pPr>
      <w:r w:rsidRPr="00E72F80">
        <w:rPr>
          <w:i/>
          <w:szCs w:val="22"/>
        </w:rPr>
        <w:noBreakHyphen/>
      </w:r>
      <w:r w:rsidRPr="00E72F80">
        <w:rPr>
          <w:szCs w:val="22"/>
        </w:rPr>
        <w:tab/>
        <w:t>Médicaments antiviraux contre le SIDA (par exemple : ritonavir)</w:t>
      </w:r>
    </w:p>
    <w:p w14:paraId="52448EDF" w14:textId="77777777" w:rsidR="00804D39" w:rsidRPr="00E72F80" w:rsidRDefault="00FC0BFF" w:rsidP="00AF2DA9">
      <w:pPr>
        <w:widowControl w:val="0"/>
        <w:numPr>
          <w:ilvl w:val="12"/>
          <w:numId w:val="0"/>
        </w:numPr>
        <w:ind w:left="567" w:right="-2" w:hanging="567"/>
        <w:rPr>
          <w:szCs w:val="22"/>
        </w:rPr>
      </w:pPr>
      <w:r w:rsidRPr="00E72F80">
        <w:rPr>
          <w:i/>
          <w:szCs w:val="22"/>
        </w:rPr>
        <w:noBreakHyphen/>
      </w:r>
      <w:r w:rsidRPr="00E72F80">
        <w:rPr>
          <w:szCs w:val="22"/>
        </w:rPr>
        <w:tab/>
        <w:t>Certains médicaments pour traiter l’épilepsie (par exemple : carbamazépine, phénytoïne)</w:t>
      </w:r>
    </w:p>
    <w:p w14:paraId="2B29EBDC" w14:textId="77777777" w:rsidR="00804D39" w:rsidRPr="00E72F80" w:rsidRDefault="00804D39" w:rsidP="00AF2DA9">
      <w:pPr>
        <w:widowControl w:val="0"/>
        <w:numPr>
          <w:ilvl w:val="12"/>
          <w:numId w:val="0"/>
        </w:numPr>
        <w:ind w:right="-2"/>
        <w:rPr>
          <w:szCs w:val="22"/>
        </w:rPr>
      </w:pPr>
    </w:p>
    <w:p w14:paraId="1239E17B" w14:textId="316193B4" w:rsidR="00F20936" w:rsidRPr="00E72F80" w:rsidRDefault="00FC0BFF" w:rsidP="00AF2DA9">
      <w:pPr>
        <w:keepNext/>
        <w:widowControl w:val="0"/>
        <w:numPr>
          <w:ilvl w:val="12"/>
          <w:numId w:val="0"/>
        </w:numPr>
        <w:ind w:right="-2"/>
        <w:rPr>
          <w:b/>
          <w:szCs w:val="22"/>
        </w:rPr>
      </w:pPr>
      <w:r w:rsidRPr="00E72F80">
        <w:rPr>
          <w:b/>
          <w:szCs w:val="22"/>
        </w:rPr>
        <w:t>Grossesse et allaitement</w:t>
      </w:r>
    </w:p>
    <w:p w14:paraId="735A3937" w14:textId="77777777" w:rsidR="00804D39" w:rsidRPr="00E72F80" w:rsidRDefault="00804D39" w:rsidP="00AF2DA9">
      <w:pPr>
        <w:keepNext/>
        <w:widowControl w:val="0"/>
        <w:numPr>
          <w:ilvl w:val="12"/>
          <w:numId w:val="0"/>
        </w:numPr>
        <w:rPr>
          <w:szCs w:val="22"/>
        </w:rPr>
      </w:pPr>
    </w:p>
    <w:p w14:paraId="6751EFE3" w14:textId="77777777" w:rsidR="00804D39" w:rsidRPr="00E72F80" w:rsidRDefault="00FC0BFF" w:rsidP="00AA6994">
      <w:pPr>
        <w:widowControl w:val="0"/>
        <w:numPr>
          <w:ilvl w:val="12"/>
          <w:numId w:val="0"/>
        </w:numPr>
        <w:rPr>
          <w:szCs w:val="22"/>
        </w:rPr>
      </w:pPr>
      <w:r w:rsidRPr="00E72F80">
        <w:rPr>
          <w:szCs w:val="22"/>
        </w:rPr>
        <w:t>Les effets de Pradaxa sur la grossesse et l’enfant à naître ne sont pas connus. Ne prenez pas ce médicament si vous êtes enceinte, sauf si votre médecin vous a dit que vous pouviez le prendre sans risque. Si vous êtes une femme en âge de procréer, évitez de débuter une grossesse pendant votre traitement par Pradaxa.</w:t>
      </w:r>
    </w:p>
    <w:p w14:paraId="4D6CC070" w14:textId="77777777" w:rsidR="00804D39" w:rsidRPr="00E72F80" w:rsidRDefault="00804D39" w:rsidP="00AF2DA9">
      <w:pPr>
        <w:widowControl w:val="0"/>
        <w:rPr>
          <w:szCs w:val="22"/>
        </w:rPr>
      </w:pPr>
    </w:p>
    <w:p w14:paraId="601F74E2" w14:textId="77777777" w:rsidR="00804D39" w:rsidRPr="00E72F80" w:rsidRDefault="00FC0BFF" w:rsidP="00AF2DA9">
      <w:pPr>
        <w:widowControl w:val="0"/>
        <w:rPr>
          <w:szCs w:val="22"/>
        </w:rPr>
      </w:pPr>
      <w:r w:rsidRPr="00E72F80">
        <w:rPr>
          <w:szCs w:val="22"/>
        </w:rPr>
        <w:t>Vous ne devez pas allaiter lors du traitement par Pradaxa.</w:t>
      </w:r>
    </w:p>
    <w:p w14:paraId="31D3E708" w14:textId="77777777" w:rsidR="00804D39" w:rsidRPr="00E72F80" w:rsidRDefault="00804D39" w:rsidP="00AF2DA9">
      <w:pPr>
        <w:widowControl w:val="0"/>
        <w:numPr>
          <w:ilvl w:val="12"/>
          <w:numId w:val="0"/>
        </w:numPr>
        <w:rPr>
          <w:szCs w:val="22"/>
        </w:rPr>
      </w:pPr>
    </w:p>
    <w:p w14:paraId="2952EB16" w14:textId="77777777" w:rsidR="00804D39" w:rsidRPr="00E72F80" w:rsidRDefault="00FC0BFF" w:rsidP="00AA6994">
      <w:pPr>
        <w:keepNext/>
        <w:widowControl w:val="0"/>
        <w:numPr>
          <w:ilvl w:val="12"/>
          <w:numId w:val="0"/>
        </w:numPr>
        <w:ind w:right="-2"/>
        <w:rPr>
          <w:szCs w:val="22"/>
        </w:rPr>
      </w:pPr>
      <w:r w:rsidRPr="00E72F80">
        <w:rPr>
          <w:b/>
          <w:szCs w:val="22"/>
        </w:rPr>
        <w:t>Conduite de véhicules et utilisation de machines</w:t>
      </w:r>
    </w:p>
    <w:p w14:paraId="6D1161EA" w14:textId="77777777" w:rsidR="00804D39" w:rsidRPr="00E72F80" w:rsidRDefault="00804D39" w:rsidP="00AA6994">
      <w:pPr>
        <w:keepNext/>
        <w:widowControl w:val="0"/>
        <w:numPr>
          <w:ilvl w:val="12"/>
          <w:numId w:val="0"/>
        </w:numPr>
        <w:ind w:right="-29"/>
        <w:rPr>
          <w:szCs w:val="22"/>
        </w:rPr>
      </w:pPr>
    </w:p>
    <w:p w14:paraId="4EE62D51" w14:textId="77777777" w:rsidR="00804D39" w:rsidRPr="00E72F80" w:rsidRDefault="00FC0BFF" w:rsidP="00AF2DA9">
      <w:pPr>
        <w:widowControl w:val="0"/>
        <w:rPr>
          <w:szCs w:val="22"/>
        </w:rPr>
      </w:pPr>
      <w:r w:rsidRPr="00E72F80">
        <w:rPr>
          <w:szCs w:val="22"/>
        </w:rPr>
        <w:t>Pradaxa n’a pas d’effet connu sur l’aptitude à conduire des véhicules et à utiliser des machines.</w:t>
      </w:r>
    </w:p>
    <w:p w14:paraId="6F65580F" w14:textId="77777777" w:rsidR="00804D39" w:rsidRPr="00E72F80" w:rsidRDefault="00804D39" w:rsidP="00AF2DA9">
      <w:pPr>
        <w:widowControl w:val="0"/>
        <w:numPr>
          <w:ilvl w:val="12"/>
          <w:numId w:val="0"/>
        </w:numPr>
        <w:ind w:right="-2"/>
        <w:rPr>
          <w:szCs w:val="22"/>
        </w:rPr>
      </w:pPr>
    </w:p>
    <w:p w14:paraId="1DF03D46" w14:textId="77777777" w:rsidR="00804D39" w:rsidRPr="00E72F80" w:rsidRDefault="00804D39" w:rsidP="00AF2DA9">
      <w:pPr>
        <w:widowControl w:val="0"/>
        <w:numPr>
          <w:ilvl w:val="12"/>
          <w:numId w:val="0"/>
        </w:numPr>
        <w:ind w:right="-2"/>
        <w:rPr>
          <w:szCs w:val="22"/>
        </w:rPr>
      </w:pPr>
    </w:p>
    <w:p w14:paraId="246B69CB" w14:textId="77777777" w:rsidR="00804D39" w:rsidRPr="00E72F80" w:rsidRDefault="00FC0BFF" w:rsidP="00AA6994">
      <w:pPr>
        <w:keepNext/>
        <w:widowControl w:val="0"/>
        <w:ind w:left="567" w:hanging="567"/>
        <w:rPr>
          <w:b/>
          <w:szCs w:val="22"/>
        </w:rPr>
      </w:pPr>
      <w:r w:rsidRPr="00E72F80">
        <w:rPr>
          <w:b/>
          <w:szCs w:val="22"/>
        </w:rPr>
        <w:t>3.</w:t>
      </w:r>
      <w:r w:rsidRPr="00E72F80">
        <w:rPr>
          <w:b/>
          <w:szCs w:val="22"/>
        </w:rPr>
        <w:tab/>
        <w:t>Comment prendre Pradaxa</w:t>
      </w:r>
    </w:p>
    <w:p w14:paraId="47C64F89" w14:textId="77777777" w:rsidR="00804D39" w:rsidRPr="00E72F80" w:rsidRDefault="00804D39" w:rsidP="00AA6994">
      <w:pPr>
        <w:keepNext/>
        <w:widowControl w:val="0"/>
        <w:numPr>
          <w:ilvl w:val="12"/>
          <w:numId w:val="0"/>
        </w:numPr>
        <w:ind w:right="-2"/>
        <w:rPr>
          <w:szCs w:val="22"/>
        </w:rPr>
      </w:pPr>
    </w:p>
    <w:p w14:paraId="1DE61CDA" w14:textId="37B9CF0F" w:rsidR="00804D39" w:rsidRPr="00E72F80" w:rsidRDefault="00FC0BFF" w:rsidP="00AF2DA9">
      <w:pPr>
        <w:widowControl w:val="0"/>
        <w:rPr>
          <w:szCs w:val="22"/>
        </w:rPr>
      </w:pPr>
      <w:r w:rsidRPr="00E72F80">
        <w:rPr>
          <w:szCs w:val="22"/>
        </w:rPr>
        <w:t xml:space="preserve">Pradaxa gélules peut être utilisé chez les adultes et les enfants âgés d’au moins 8 ans capables d’avaler les gélules entières. </w:t>
      </w:r>
      <w:bookmarkStart w:id="105" w:name="_Hlk148977523"/>
      <w:r w:rsidR="00B643E5" w:rsidRPr="00C42BD6">
        <w:rPr>
          <w:szCs w:val="22"/>
        </w:rPr>
        <w:t>Pradaxa granulés enrobés est disponible pour le</w:t>
      </w:r>
      <w:bookmarkEnd w:id="105"/>
      <w:r w:rsidRPr="00E72F80">
        <w:rPr>
          <w:szCs w:val="22"/>
        </w:rPr>
        <w:t xml:space="preserve"> traitement des enfants de moins de </w:t>
      </w:r>
      <w:r w:rsidR="00B643E5">
        <w:rPr>
          <w:szCs w:val="22"/>
        </w:rPr>
        <w:t>12</w:t>
      </w:r>
      <w:r w:rsidRPr="00E72F80">
        <w:rPr>
          <w:szCs w:val="22"/>
        </w:rPr>
        <w:t> ans</w:t>
      </w:r>
      <w:bookmarkStart w:id="106" w:name="_Hlk148977555"/>
      <w:r w:rsidR="00B643E5" w:rsidRPr="00C42BD6">
        <w:rPr>
          <w:szCs w:val="22"/>
        </w:rPr>
        <w:t>, dès lors qu</w:t>
      </w:r>
      <w:r w:rsidR="004E218B">
        <w:rPr>
          <w:szCs w:val="22"/>
        </w:rPr>
        <w:t xml:space="preserve">’ils sont </w:t>
      </w:r>
      <w:r w:rsidR="00B643E5" w:rsidRPr="00C42BD6">
        <w:rPr>
          <w:szCs w:val="22"/>
        </w:rPr>
        <w:t>capable</w:t>
      </w:r>
      <w:r w:rsidR="004E218B">
        <w:rPr>
          <w:szCs w:val="22"/>
        </w:rPr>
        <w:t>s</w:t>
      </w:r>
      <w:r w:rsidR="00B643E5" w:rsidRPr="00C42BD6">
        <w:rPr>
          <w:szCs w:val="22"/>
        </w:rPr>
        <w:t xml:space="preserve"> d’avaler des aliments mous</w:t>
      </w:r>
      <w:bookmarkEnd w:id="106"/>
      <w:r w:rsidRPr="00E72F80">
        <w:rPr>
          <w:szCs w:val="22"/>
        </w:rPr>
        <w:t>.</w:t>
      </w:r>
    </w:p>
    <w:p w14:paraId="1FEDA81F" w14:textId="77777777" w:rsidR="00804D39" w:rsidRPr="00E72F80" w:rsidRDefault="00804D39" w:rsidP="00AF2DA9">
      <w:pPr>
        <w:widowControl w:val="0"/>
        <w:numPr>
          <w:ilvl w:val="12"/>
          <w:numId w:val="0"/>
        </w:numPr>
        <w:ind w:right="-2"/>
        <w:rPr>
          <w:szCs w:val="22"/>
        </w:rPr>
      </w:pPr>
    </w:p>
    <w:p w14:paraId="7B576754" w14:textId="77777777" w:rsidR="00804D39" w:rsidRPr="00E72F80" w:rsidRDefault="00FC0BFF" w:rsidP="00AF2DA9">
      <w:pPr>
        <w:widowControl w:val="0"/>
        <w:numPr>
          <w:ilvl w:val="12"/>
          <w:numId w:val="0"/>
        </w:numPr>
        <w:ind w:right="-2"/>
        <w:rPr>
          <w:szCs w:val="22"/>
        </w:rPr>
      </w:pPr>
      <w:r w:rsidRPr="00E72F80">
        <w:rPr>
          <w:szCs w:val="22"/>
        </w:rPr>
        <w:t>Veillez à toujours prendre ce médicament en suivant exactement les indications de votre médecin. Vérifiez auprès de votre médecin en cas de doute.</w:t>
      </w:r>
    </w:p>
    <w:p w14:paraId="6323F8F3" w14:textId="77777777" w:rsidR="00804D39" w:rsidRPr="00E72F80" w:rsidRDefault="00804D39" w:rsidP="00AF2DA9">
      <w:pPr>
        <w:widowControl w:val="0"/>
        <w:numPr>
          <w:ilvl w:val="12"/>
          <w:numId w:val="0"/>
        </w:numPr>
        <w:ind w:right="-2"/>
        <w:rPr>
          <w:szCs w:val="22"/>
        </w:rPr>
      </w:pPr>
    </w:p>
    <w:p w14:paraId="761270CB" w14:textId="77777777" w:rsidR="00804D39" w:rsidRPr="00E72F80" w:rsidRDefault="00FC0BFF" w:rsidP="00AF2DA9">
      <w:pPr>
        <w:keepNext/>
        <w:widowControl w:val="0"/>
        <w:numPr>
          <w:ilvl w:val="12"/>
          <w:numId w:val="0"/>
        </w:numPr>
        <w:rPr>
          <w:b/>
          <w:bCs/>
          <w:szCs w:val="22"/>
        </w:rPr>
      </w:pPr>
      <w:r w:rsidRPr="00E72F80">
        <w:rPr>
          <w:b/>
          <w:szCs w:val="22"/>
        </w:rPr>
        <w:t>Prenez Pradaxa comme recommandé pour les affections suivantes :</w:t>
      </w:r>
    </w:p>
    <w:p w14:paraId="3C7E18E0" w14:textId="77777777" w:rsidR="00804D39" w:rsidRPr="00E72F80" w:rsidRDefault="00804D39" w:rsidP="00AF2DA9">
      <w:pPr>
        <w:keepNext/>
        <w:widowControl w:val="0"/>
        <w:numPr>
          <w:ilvl w:val="12"/>
          <w:numId w:val="0"/>
        </w:numPr>
        <w:rPr>
          <w:b/>
          <w:bCs/>
          <w:szCs w:val="22"/>
        </w:rPr>
      </w:pPr>
    </w:p>
    <w:p w14:paraId="4C8D3067" w14:textId="77777777" w:rsidR="00804D39" w:rsidRPr="00E72F80" w:rsidRDefault="00FC0BFF" w:rsidP="00AA6994">
      <w:pPr>
        <w:keepNext/>
        <w:widowControl w:val="0"/>
        <w:numPr>
          <w:ilvl w:val="12"/>
          <w:numId w:val="0"/>
        </w:numPr>
        <w:ind w:right="-2"/>
        <w:rPr>
          <w:szCs w:val="22"/>
          <w:u w:val="single"/>
        </w:rPr>
      </w:pPr>
      <w:r w:rsidRPr="00E72F80">
        <w:rPr>
          <w:szCs w:val="22"/>
          <w:u w:val="single"/>
        </w:rPr>
        <w:t>Prévention de l’obstruction d’un vaisseau du cerveau ou du corps due à la formation de caillots sanguins se développant à la suite d’une anomalie des battements du cœur, et traitement des caillots sanguins dans les veines des jambes et des poumons, incluant la prévention de la réapparition de caillots sanguins dans les veines des jambes et des poumons</w:t>
      </w:r>
    </w:p>
    <w:p w14:paraId="5F86AFE4" w14:textId="77777777" w:rsidR="00804D39" w:rsidRPr="00E72F80" w:rsidRDefault="00804D39" w:rsidP="00AA6994">
      <w:pPr>
        <w:keepNext/>
        <w:widowControl w:val="0"/>
        <w:numPr>
          <w:ilvl w:val="12"/>
          <w:numId w:val="0"/>
        </w:numPr>
        <w:rPr>
          <w:b/>
          <w:bCs/>
          <w:szCs w:val="22"/>
          <w:u w:val="single"/>
        </w:rPr>
      </w:pPr>
    </w:p>
    <w:p w14:paraId="4D169AD0" w14:textId="77777777" w:rsidR="00804D39" w:rsidRPr="00E72F80" w:rsidRDefault="00FC0BFF" w:rsidP="00AF2DA9">
      <w:pPr>
        <w:widowControl w:val="0"/>
        <w:rPr>
          <w:szCs w:val="22"/>
        </w:rPr>
      </w:pPr>
      <w:r w:rsidRPr="00E72F80">
        <w:rPr>
          <w:szCs w:val="22"/>
        </w:rPr>
        <w:t xml:space="preserve">La dose recommandée est de 300 mg sous forme d’une gélule de </w:t>
      </w:r>
      <w:r w:rsidRPr="00E72F80">
        <w:rPr>
          <w:b/>
          <w:szCs w:val="22"/>
        </w:rPr>
        <w:t>150 mg deux fois par jour</w:t>
      </w:r>
      <w:r w:rsidRPr="00E72F80">
        <w:rPr>
          <w:szCs w:val="22"/>
        </w:rPr>
        <w:t>.</w:t>
      </w:r>
    </w:p>
    <w:p w14:paraId="773E075C" w14:textId="77777777" w:rsidR="00804D39" w:rsidRPr="00E72F80" w:rsidRDefault="00804D39" w:rsidP="00AF2DA9">
      <w:pPr>
        <w:widowControl w:val="0"/>
        <w:rPr>
          <w:szCs w:val="22"/>
        </w:rPr>
      </w:pPr>
    </w:p>
    <w:p w14:paraId="21AD408C" w14:textId="77777777" w:rsidR="00804D39" w:rsidRPr="00E72F80" w:rsidRDefault="00FC0BFF" w:rsidP="00AF2DA9">
      <w:pPr>
        <w:widowControl w:val="0"/>
        <w:rPr>
          <w:szCs w:val="22"/>
        </w:rPr>
      </w:pPr>
      <w:r w:rsidRPr="00E72F80">
        <w:rPr>
          <w:szCs w:val="22"/>
        </w:rPr>
        <w:t xml:space="preserve">Si vous avez </w:t>
      </w:r>
      <w:r w:rsidRPr="00E72F80">
        <w:rPr>
          <w:b/>
          <w:szCs w:val="22"/>
        </w:rPr>
        <w:t>80 ans ou plus</w:t>
      </w:r>
      <w:r w:rsidRPr="00E72F80">
        <w:rPr>
          <w:szCs w:val="22"/>
        </w:rPr>
        <w:t>, la dose recommandée est de 220 mg sous forme d’</w:t>
      </w:r>
      <w:r w:rsidRPr="00E72F80">
        <w:rPr>
          <w:b/>
          <w:szCs w:val="22"/>
        </w:rPr>
        <w:t>une gélule de 110 mg deux fois par jour</w:t>
      </w:r>
      <w:r w:rsidRPr="00E72F80">
        <w:rPr>
          <w:szCs w:val="22"/>
        </w:rPr>
        <w:t>.</w:t>
      </w:r>
    </w:p>
    <w:p w14:paraId="0E91F289" w14:textId="77777777" w:rsidR="00804D39" w:rsidRPr="00E72F80" w:rsidRDefault="00804D39" w:rsidP="00AF2DA9">
      <w:pPr>
        <w:widowControl w:val="0"/>
        <w:rPr>
          <w:szCs w:val="22"/>
        </w:rPr>
      </w:pPr>
    </w:p>
    <w:p w14:paraId="101223AD" w14:textId="77777777" w:rsidR="00804D39" w:rsidRPr="00E72F80" w:rsidRDefault="00FC0BFF" w:rsidP="00AF2DA9">
      <w:pPr>
        <w:widowControl w:val="0"/>
        <w:rPr>
          <w:szCs w:val="22"/>
        </w:rPr>
      </w:pPr>
      <w:r w:rsidRPr="00E72F80">
        <w:rPr>
          <w:szCs w:val="22"/>
        </w:rPr>
        <w:t xml:space="preserve">Si vous prenez des </w:t>
      </w:r>
      <w:r w:rsidRPr="00E72F80">
        <w:rPr>
          <w:b/>
          <w:szCs w:val="22"/>
        </w:rPr>
        <w:t>médicaments contenant du vérapamil</w:t>
      </w:r>
      <w:r w:rsidRPr="00E72F80">
        <w:rPr>
          <w:szCs w:val="22"/>
        </w:rPr>
        <w:t>, vous devez être traité(e) avec une dose réduite de Pradaxa à 220 mg sous forme d’</w:t>
      </w:r>
      <w:r w:rsidRPr="00E72F80">
        <w:rPr>
          <w:b/>
          <w:szCs w:val="22"/>
        </w:rPr>
        <w:t>une gélule de 110 mg deux fois par jour</w:t>
      </w:r>
      <w:r w:rsidRPr="00E72F80">
        <w:rPr>
          <w:szCs w:val="22"/>
        </w:rPr>
        <w:t>, car votre risque de saignement peut être plus important.</w:t>
      </w:r>
    </w:p>
    <w:p w14:paraId="22EF5647" w14:textId="77777777" w:rsidR="00804D39" w:rsidRPr="00E72F80" w:rsidRDefault="00804D39" w:rsidP="00AF2DA9">
      <w:pPr>
        <w:widowControl w:val="0"/>
        <w:rPr>
          <w:szCs w:val="22"/>
        </w:rPr>
      </w:pPr>
    </w:p>
    <w:p w14:paraId="52CD9EA2" w14:textId="77777777" w:rsidR="00804D39" w:rsidRPr="00E72F80" w:rsidRDefault="00FC0BFF" w:rsidP="00AF2DA9">
      <w:pPr>
        <w:widowControl w:val="0"/>
        <w:rPr>
          <w:szCs w:val="22"/>
        </w:rPr>
      </w:pPr>
      <w:r w:rsidRPr="00E72F80">
        <w:rPr>
          <w:szCs w:val="22"/>
        </w:rPr>
        <w:t xml:space="preserve">Si vous présentez un </w:t>
      </w:r>
      <w:r w:rsidRPr="00E72F80">
        <w:rPr>
          <w:b/>
          <w:szCs w:val="22"/>
        </w:rPr>
        <w:t>risque de saignement potentiellement plus important</w:t>
      </w:r>
      <w:r w:rsidRPr="00E72F80">
        <w:rPr>
          <w:szCs w:val="22"/>
        </w:rPr>
        <w:t>, votre médecin pourra décider de prescrire une dose quotidienne de 220 mg sous forme d’</w:t>
      </w:r>
      <w:r w:rsidRPr="00E72F80">
        <w:rPr>
          <w:b/>
          <w:szCs w:val="22"/>
        </w:rPr>
        <w:t>une gélule de 110 mg deux fois par jour</w:t>
      </w:r>
      <w:r w:rsidRPr="00E72F80">
        <w:rPr>
          <w:szCs w:val="22"/>
        </w:rPr>
        <w:t>.</w:t>
      </w:r>
    </w:p>
    <w:p w14:paraId="354B9993" w14:textId="77777777" w:rsidR="00804D39" w:rsidRPr="00E72F80" w:rsidRDefault="00804D39" w:rsidP="00AF2DA9">
      <w:pPr>
        <w:widowControl w:val="0"/>
        <w:numPr>
          <w:ilvl w:val="12"/>
          <w:numId w:val="0"/>
        </w:numPr>
        <w:ind w:right="-2"/>
        <w:rPr>
          <w:szCs w:val="22"/>
        </w:rPr>
      </w:pPr>
    </w:p>
    <w:p w14:paraId="304F6562" w14:textId="77777777" w:rsidR="00804D39" w:rsidRPr="00E72F80" w:rsidRDefault="00FC0BFF" w:rsidP="00AF2DA9">
      <w:pPr>
        <w:widowControl w:val="0"/>
        <w:numPr>
          <w:ilvl w:val="12"/>
          <w:numId w:val="0"/>
        </w:numPr>
        <w:ind w:right="-2"/>
        <w:rPr>
          <w:szCs w:val="22"/>
        </w:rPr>
      </w:pPr>
      <w:r w:rsidRPr="00E72F80">
        <w:rPr>
          <w:szCs w:val="22"/>
        </w:rPr>
        <w:t>Vous pouvez continuer de prendre ce médicament en cas d’intervention appelée « cardioversion » ou d’intervention appelée « ablation par cathéter de la fibrillation atriale » visant à faire revenir votre rythme cardiaque à la normale. Prenez Pradaxa conformément aux instructions de votre médecin.</w:t>
      </w:r>
    </w:p>
    <w:p w14:paraId="70F1374A" w14:textId="77777777" w:rsidR="00804D39" w:rsidRPr="00E72F80" w:rsidRDefault="00804D39" w:rsidP="00AF2DA9">
      <w:pPr>
        <w:widowControl w:val="0"/>
        <w:rPr>
          <w:szCs w:val="22"/>
        </w:rPr>
      </w:pPr>
    </w:p>
    <w:p w14:paraId="70E31827" w14:textId="77777777" w:rsidR="00804D39" w:rsidRPr="00E72F80" w:rsidRDefault="00FC0BFF" w:rsidP="00AF2DA9">
      <w:pPr>
        <w:widowControl w:val="0"/>
        <w:numPr>
          <w:ilvl w:val="12"/>
          <w:numId w:val="0"/>
        </w:numPr>
        <w:ind w:right="-2"/>
        <w:rPr>
          <w:szCs w:val="22"/>
        </w:rPr>
      </w:pPr>
      <w:r w:rsidRPr="00E72F80">
        <w:rPr>
          <w:szCs w:val="22"/>
        </w:rPr>
        <w:t>Si un stent (dispositif médical) a été inséré dans un de vos vaisseaux sanguins pour le maintenir ouvert lors d’une intervention appelée « intervention coronarienne percutanée avec pose de stent », vous pourrez recevoir Pradaxa une fois que votre médecin aura déterminé que votre coagulation sanguine est bien contrôlée. Prenez Pradaxa conformément aux instructions de votre médecin.</w:t>
      </w:r>
    </w:p>
    <w:p w14:paraId="53227D30" w14:textId="77777777" w:rsidR="00804D39" w:rsidRPr="00E72F80" w:rsidRDefault="00804D39" w:rsidP="00AF2DA9">
      <w:pPr>
        <w:widowControl w:val="0"/>
        <w:numPr>
          <w:ilvl w:val="12"/>
          <w:numId w:val="0"/>
        </w:numPr>
        <w:ind w:right="-2"/>
        <w:rPr>
          <w:szCs w:val="22"/>
        </w:rPr>
      </w:pPr>
    </w:p>
    <w:p w14:paraId="6D297F5D" w14:textId="77777777" w:rsidR="00804D39" w:rsidRPr="00E72F80" w:rsidRDefault="00FC0BFF" w:rsidP="00AA6994">
      <w:pPr>
        <w:keepNext/>
        <w:widowControl w:val="0"/>
        <w:numPr>
          <w:ilvl w:val="12"/>
          <w:numId w:val="0"/>
        </w:numPr>
        <w:ind w:right="-2"/>
        <w:rPr>
          <w:szCs w:val="22"/>
          <w:u w:val="single"/>
        </w:rPr>
      </w:pPr>
      <w:r w:rsidRPr="00E72F80">
        <w:rPr>
          <w:szCs w:val="22"/>
          <w:u w:val="single"/>
        </w:rPr>
        <w:t>Traitement des caillots sanguins et prévention de la réapparition de caillots sanguins chez l’enfant</w:t>
      </w:r>
    </w:p>
    <w:p w14:paraId="6C080652" w14:textId="77777777" w:rsidR="00804D39" w:rsidRPr="00E72F80" w:rsidRDefault="00804D39" w:rsidP="00AA6994">
      <w:pPr>
        <w:keepNext/>
        <w:widowControl w:val="0"/>
        <w:numPr>
          <w:ilvl w:val="12"/>
          <w:numId w:val="0"/>
        </w:numPr>
        <w:ind w:right="-2"/>
        <w:rPr>
          <w:szCs w:val="22"/>
        </w:rPr>
      </w:pPr>
    </w:p>
    <w:p w14:paraId="0AE77B97" w14:textId="77777777" w:rsidR="00804D39" w:rsidRPr="00E72F80" w:rsidRDefault="00FC0BFF" w:rsidP="00AF2DA9">
      <w:pPr>
        <w:widowControl w:val="0"/>
        <w:numPr>
          <w:ilvl w:val="12"/>
          <w:numId w:val="0"/>
        </w:numPr>
        <w:ind w:right="-2"/>
        <w:rPr>
          <w:szCs w:val="22"/>
        </w:rPr>
      </w:pPr>
      <w:r w:rsidRPr="00E72F80">
        <w:rPr>
          <w:b/>
          <w:bCs/>
          <w:szCs w:val="22"/>
        </w:rPr>
        <w:t xml:space="preserve">Pradaxa doit être pris deux fois par jour </w:t>
      </w:r>
      <w:r w:rsidRPr="00E72F80">
        <w:rPr>
          <w:szCs w:val="22"/>
        </w:rPr>
        <w:t>(matin et soir) à peu près à la même heure chaque jour. L’intervalle d’administration doit être aussi proche que possible de 12 heures.</w:t>
      </w:r>
    </w:p>
    <w:p w14:paraId="6D7D16CF" w14:textId="77777777" w:rsidR="00804D39" w:rsidRPr="00E72F80" w:rsidRDefault="00804D39" w:rsidP="00AF2DA9">
      <w:pPr>
        <w:widowControl w:val="0"/>
        <w:numPr>
          <w:ilvl w:val="12"/>
          <w:numId w:val="0"/>
        </w:numPr>
        <w:ind w:right="-2"/>
        <w:rPr>
          <w:szCs w:val="22"/>
        </w:rPr>
      </w:pPr>
    </w:p>
    <w:p w14:paraId="72E103EC" w14:textId="77777777" w:rsidR="00804D39" w:rsidRPr="00E72F80" w:rsidRDefault="00FC0BFF" w:rsidP="00AF2DA9">
      <w:pPr>
        <w:widowControl w:val="0"/>
        <w:autoSpaceDE w:val="0"/>
        <w:autoSpaceDN w:val="0"/>
        <w:adjustRightInd w:val="0"/>
        <w:rPr>
          <w:szCs w:val="22"/>
        </w:rPr>
      </w:pPr>
      <w:r w:rsidRPr="00E72F80">
        <w:rPr>
          <w:szCs w:val="22"/>
        </w:rPr>
        <w:t>La dose recommandée dépend du poids et de l’âge. Votre médecin déterminera la dose qui convient et pourra ajuster cette dose en cours de traitement. Sauf indication contraire de la part de votre médecin, continuez de prendre tous les médicaments que vous prenez déjà.</w:t>
      </w:r>
    </w:p>
    <w:p w14:paraId="3D607756" w14:textId="77777777" w:rsidR="00804D39" w:rsidRPr="00E72F80" w:rsidRDefault="00804D39" w:rsidP="00AF2DA9">
      <w:pPr>
        <w:widowControl w:val="0"/>
        <w:numPr>
          <w:ilvl w:val="12"/>
          <w:numId w:val="0"/>
        </w:numPr>
        <w:ind w:right="-2"/>
        <w:rPr>
          <w:szCs w:val="22"/>
          <w:lang w:eastAsia="zh-CN" w:bidi="th-TH"/>
        </w:rPr>
      </w:pPr>
    </w:p>
    <w:p w14:paraId="38CEE8CC" w14:textId="43E96441" w:rsidR="00804D39" w:rsidRPr="00E72F80" w:rsidRDefault="00FC0BFF" w:rsidP="00AF2DA9">
      <w:pPr>
        <w:widowControl w:val="0"/>
        <w:ind w:right="-2"/>
      </w:pPr>
      <w:r w:rsidRPr="00E72F80">
        <w:t>Le tableau</w:t>
      </w:r>
      <w:r w:rsidR="00A1120E">
        <w:t> </w:t>
      </w:r>
      <w:r w:rsidRPr="00E72F80">
        <w:t>1 présente la dose individuelle et la dose quotidienne totale de Pradaxa en milligrammes (mg), en fonction du poids de l’enfant en kilogrammes (kg) et de son âge en années :</w:t>
      </w:r>
    </w:p>
    <w:p w14:paraId="74C5A9AE" w14:textId="77777777" w:rsidR="00804D39" w:rsidRPr="00E72F80" w:rsidRDefault="00804D39" w:rsidP="00AF2DA9">
      <w:pPr>
        <w:widowControl w:val="0"/>
        <w:rPr>
          <w:szCs w:val="22"/>
        </w:rPr>
      </w:pPr>
    </w:p>
    <w:p w14:paraId="5E0B74AA" w14:textId="6BB7E262" w:rsidR="00804D39" w:rsidRPr="00E72F80" w:rsidRDefault="00FC0BFF" w:rsidP="00AA6994">
      <w:pPr>
        <w:keepNext/>
        <w:widowControl w:val="0"/>
        <w:ind w:left="1418" w:right="-2" w:hanging="1418"/>
      </w:pPr>
      <w:r w:rsidRPr="00E72F80">
        <w:t>Tableau 1 :</w:t>
      </w:r>
      <w:r w:rsidR="00F20936" w:rsidRPr="00E72F80">
        <w:tab/>
      </w:r>
      <w:r w:rsidRPr="00E72F80">
        <w:t>Tableau posologique de Pradaxa en gélules</w:t>
      </w:r>
    </w:p>
    <w:p w14:paraId="788792B8" w14:textId="77777777" w:rsidR="00804D39" w:rsidRPr="00E72F80" w:rsidRDefault="00804D39" w:rsidP="00AA6994">
      <w:pPr>
        <w:keepNext/>
        <w:widowControl w:val="0"/>
        <w:ind w:right="-2"/>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6"/>
        <w:gridCol w:w="2536"/>
        <w:gridCol w:w="1995"/>
        <w:gridCol w:w="1995"/>
      </w:tblGrid>
      <w:tr w:rsidR="00804D39" w:rsidRPr="00E72F80" w14:paraId="7232A5DA" w14:textId="77777777" w:rsidTr="00584B65">
        <w:tc>
          <w:tcPr>
            <w:tcW w:w="2797" w:type="pct"/>
            <w:gridSpan w:val="2"/>
          </w:tcPr>
          <w:p w14:paraId="04148B71" w14:textId="77777777" w:rsidR="00804D39" w:rsidRPr="00E72F80" w:rsidRDefault="00FC0BFF" w:rsidP="00AF2DA9">
            <w:pPr>
              <w:widowControl w:val="0"/>
              <w:jc w:val="center"/>
              <w:rPr>
                <w:b/>
                <w:bCs/>
                <w:szCs w:val="22"/>
              </w:rPr>
            </w:pPr>
            <w:r w:rsidRPr="00E72F80">
              <w:rPr>
                <w:b/>
                <w:bCs/>
                <w:szCs w:val="22"/>
              </w:rPr>
              <w:t>Association poids/âge</w:t>
            </w:r>
          </w:p>
        </w:tc>
        <w:tc>
          <w:tcPr>
            <w:tcW w:w="1101" w:type="pct"/>
            <w:vMerge w:val="restart"/>
          </w:tcPr>
          <w:p w14:paraId="2336256D" w14:textId="77777777" w:rsidR="00804D39" w:rsidRPr="00E72F80" w:rsidRDefault="00FC0BFF" w:rsidP="00AF2DA9">
            <w:pPr>
              <w:widowControl w:val="0"/>
              <w:jc w:val="center"/>
              <w:rPr>
                <w:b/>
                <w:bCs/>
                <w:szCs w:val="22"/>
              </w:rPr>
            </w:pPr>
            <w:r w:rsidRPr="00E72F80">
              <w:rPr>
                <w:b/>
                <w:bCs/>
                <w:szCs w:val="22"/>
              </w:rPr>
              <w:t>Dose individuelle</w:t>
            </w:r>
          </w:p>
          <w:p w14:paraId="6F4682FD"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101" w:type="pct"/>
            <w:vMerge w:val="restart"/>
          </w:tcPr>
          <w:p w14:paraId="7F1C0D2E"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0580DA4C" w14:textId="77777777" w:rsidTr="00584B65">
        <w:tc>
          <w:tcPr>
            <w:tcW w:w="1399" w:type="pct"/>
          </w:tcPr>
          <w:p w14:paraId="1C119E0C" w14:textId="77777777" w:rsidR="00804D39" w:rsidRPr="00E72F80" w:rsidRDefault="00FC0BFF" w:rsidP="00AF2DA9">
            <w:pPr>
              <w:widowControl w:val="0"/>
              <w:jc w:val="center"/>
              <w:rPr>
                <w:b/>
                <w:bCs/>
                <w:szCs w:val="22"/>
              </w:rPr>
            </w:pPr>
            <w:r w:rsidRPr="00E72F80">
              <w:rPr>
                <w:b/>
                <w:bCs/>
                <w:szCs w:val="22"/>
              </w:rPr>
              <w:t>Poids en kg</w:t>
            </w:r>
          </w:p>
        </w:tc>
        <w:tc>
          <w:tcPr>
            <w:tcW w:w="1399" w:type="pct"/>
          </w:tcPr>
          <w:p w14:paraId="6AE903F4" w14:textId="77777777" w:rsidR="00804D39" w:rsidRPr="00E72F80" w:rsidRDefault="00FC0BFF" w:rsidP="00AF2DA9">
            <w:pPr>
              <w:widowControl w:val="0"/>
              <w:jc w:val="center"/>
              <w:rPr>
                <w:b/>
                <w:bCs/>
                <w:szCs w:val="22"/>
              </w:rPr>
            </w:pPr>
            <w:r w:rsidRPr="00E72F80">
              <w:rPr>
                <w:b/>
                <w:bCs/>
                <w:szCs w:val="22"/>
              </w:rPr>
              <w:t>Âge en années</w:t>
            </w:r>
          </w:p>
        </w:tc>
        <w:tc>
          <w:tcPr>
            <w:tcW w:w="1101" w:type="pct"/>
            <w:vMerge/>
          </w:tcPr>
          <w:p w14:paraId="0849A06E" w14:textId="77777777" w:rsidR="00804D39" w:rsidRPr="00E72F80" w:rsidRDefault="00804D39" w:rsidP="00AF2DA9">
            <w:pPr>
              <w:widowControl w:val="0"/>
              <w:rPr>
                <w:bCs/>
                <w:szCs w:val="22"/>
              </w:rPr>
            </w:pPr>
          </w:p>
        </w:tc>
        <w:tc>
          <w:tcPr>
            <w:tcW w:w="1101" w:type="pct"/>
            <w:vMerge/>
          </w:tcPr>
          <w:p w14:paraId="0B9C47F3" w14:textId="77777777" w:rsidR="00804D39" w:rsidRPr="00E72F80" w:rsidRDefault="00804D39" w:rsidP="00AF2DA9">
            <w:pPr>
              <w:widowControl w:val="0"/>
              <w:rPr>
                <w:bCs/>
                <w:szCs w:val="22"/>
              </w:rPr>
            </w:pPr>
          </w:p>
        </w:tc>
      </w:tr>
      <w:tr w:rsidR="00804D39" w:rsidRPr="00E72F80" w14:paraId="3FB6BABD" w14:textId="77777777" w:rsidTr="00584B65">
        <w:tc>
          <w:tcPr>
            <w:tcW w:w="1399" w:type="pct"/>
          </w:tcPr>
          <w:p w14:paraId="3B433EBF" w14:textId="77777777" w:rsidR="00804D39" w:rsidRPr="00E72F80" w:rsidRDefault="00FC0BFF" w:rsidP="00AF2DA9">
            <w:pPr>
              <w:widowControl w:val="0"/>
              <w:rPr>
                <w:bCs/>
                <w:szCs w:val="22"/>
              </w:rPr>
            </w:pPr>
            <w:r w:rsidRPr="00E72F80">
              <w:rPr>
                <w:rFonts w:eastAsia="SimSun"/>
                <w:bCs/>
                <w:szCs w:val="22"/>
              </w:rPr>
              <w:t>11 à moins de 13 kg</w:t>
            </w:r>
          </w:p>
        </w:tc>
        <w:tc>
          <w:tcPr>
            <w:tcW w:w="1399" w:type="pct"/>
          </w:tcPr>
          <w:p w14:paraId="1DCAF483" w14:textId="77777777" w:rsidR="00804D39" w:rsidRPr="00E72F80" w:rsidRDefault="00FC0BFF" w:rsidP="00AF2DA9">
            <w:pPr>
              <w:widowControl w:val="0"/>
              <w:rPr>
                <w:bCs/>
                <w:szCs w:val="22"/>
              </w:rPr>
            </w:pPr>
            <w:r w:rsidRPr="00E72F80">
              <w:rPr>
                <w:rFonts w:eastAsia="SimSun"/>
                <w:bCs/>
                <w:szCs w:val="22"/>
              </w:rPr>
              <w:t>8 à moins de 9 ans</w:t>
            </w:r>
          </w:p>
        </w:tc>
        <w:tc>
          <w:tcPr>
            <w:tcW w:w="1101" w:type="pct"/>
          </w:tcPr>
          <w:p w14:paraId="0E13183D" w14:textId="77777777" w:rsidR="00804D39" w:rsidRPr="00E72F80" w:rsidRDefault="00FC0BFF" w:rsidP="00AF2DA9">
            <w:pPr>
              <w:widowControl w:val="0"/>
              <w:jc w:val="center"/>
              <w:rPr>
                <w:bCs/>
                <w:szCs w:val="22"/>
              </w:rPr>
            </w:pPr>
            <w:r w:rsidRPr="00E72F80">
              <w:rPr>
                <w:bCs/>
                <w:szCs w:val="22"/>
              </w:rPr>
              <w:t>75</w:t>
            </w:r>
          </w:p>
        </w:tc>
        <w:tc>
          <w:tcPr>
            <w:tcW w:w="1101" w:type="pct"/>
          </w:tcPr>
          <w:p w14:paraId="0D959D0D" w14:textId="77777777" w:rsidR="00804D39" w:rsidRPr="00E72F80" w:rsidRDefault="00FC0BFF" w:rsidP="00AF2DA9">
            <w:pPr>
              <w:widowControl w:val="0"/>
              <w:jc w:val="center"/>
              <w:rPr>
                <w:bCs/>
                <w:szCs w:val="22"/>
              </w:rPr>
            </w:pPr>
            <w:r w:rsidRPr="00E72F80">
              <w:rPr>
                <w:bCs/>
                <w:szCs w:val="22"/>
              </w:rPr>
              <w:t>150</w:t>
            </w:r>
          </w:p>
        </w:tc>
      </w:tr>
      <w:tr w:rsidR="00804D39" w:rsidRPr="00E72F80" w14:paraId="1753DAD0" w14:textId="77777777" w:rsidTr="00584B65">
        <w:tc>
          <w:tcPr>
            <w:tcW w:w="1399" w:type="pct"/>
          </w:tcPr>
          <w:p w14:paraId="6026B548" w14:textId="77777777" w:rsidR="00804D39" w:rsidRPr="00E72F80" w:rsidRDefault="00FC0BFF" w:rsidP="00AF2DA9">
            <w:pPr>
              <w:widowControl w:val="0"/>
              <w:rPr>
                <w:bCs/>
                <w:szCs w:val="22"/>
              </w:rPr>
            </w:pPr>
            <w:r w:rsidRPr="00E72F80">
              <w:rPr>
                <w:rFonts w:eastAsia="SimSun"/>
                <w:bCs/>
                <w:szCs w:val="22"/>
              </w:rPr>
              <w:t>13 à moins de 16 kg</w:t>
            </w:r>
          </w:p>
        </w:tc>
        <w:tc>
          <w:tcPr>
            <w:tcW w:w="1399" w:type="pct"/>
          </w:tcPr>
          <w:p w14:paraId="48057614"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11 ans</w:t>
            </w:r>
          </w:p>
        </w:tc>
        <w:tc>
          <w:tcPr>
            <w:tcW w:w="1101" w:type="pct"/>
          </w:tcPr>
          <w:p w14:paraId="148FBED3" w14:textId="77777777" w:rsidR="00804D39" w:rsidRPr="00E72F80" w:rsidRDefault="00FC0BFF" w:rsidP="00AF2DA9">
            <w:pPr>
              <w:widowControl w:val="0"/>
              <w:jc w:val="center"/>
              <w:rPr>
                <w:bCs/>
                <w:szCs w:val="22"/>
              </w:rPr>
            </w:pPr>
            <w:r w:rsidRPr="00E72F80">
              <w:rPr>
                <w:bCs/>
                <w:szCs w:val="22"/>
              </w:rPr>
              <w:t>110</w:t>
            </w:r>
          </w:p>
        </w:tc>
        <w:tc>
          <w:tcPr>
            <w:tcW w:w="1101" w:type="pct"/>
          </w:tcPr>
          <w:p w14:paraId="69986B28" w14:textId="77777777" w:rsidR="00804D39" w:rsidRPr="00E72F80" w:rsidRDefault="00FC0BFF" w:rsidP="00AF2DA9">
            <w:pPr>
              <w:widowControl w:val="0"/>
              <w:jc w:val="center"/>
              <w:rPr>
                <w:bCs/>
                <w:szCs w:val="22"/>
              </w:rPr>
            </w:pPr>
            <w:r w:rsidRPr="00E72F80">
              <w:rPr>
                <w:bCs/>
                <w:szCs w:val="22"/>
              </w:rPr>
              <w:t>220</w:t>
            </w:r>
          </w:p>
        </w:tc>
      </w:tr>
      <w:tr w:rsidR="00804D39" w:rsidRPr="00E72F80" w14:paraId="770A1AB3" w14:textId="77777777" w:rsidTr="00584B65">
        <w:tc>
          <w:tcPr>
            <w:tcW w:w="1399" w:type="pct"/>
          </w:tcPr>
          <w:p w14:paraId="06FE2C04" w14:textId="77777777" w:rsidR="00804D39" w:rsidRPr="00E72F80" w:rsidRDefault="00FC0BFF" w:rsidP="00AF2DA9">
            <w:pPr>
              <w:widowControl w:val="0"/>
              <w:rPr>
                <w:bCs/>
                <w:szCs w:val="22"/>
              </w:rPr>
            </w:pPr>
            <w:r w:rsidRPr="00E72F80">
              <w:rPr>
                <w:rFonts w:eastAsia="SimSun"/>
                <w:bCs/>
                <w:szCs w:val="22"/>
              </w:rPr>
              <w:t>16 à moins de 21 kg</w:t>
            </w:r>
          </w:p>
        </w:tc>
        <w:tc>
          <w:tcPr>
            <w:tcW w:w="1399" w:type="pct"/>
          </w:tcPr>
          <w:p w14:paraId="5FEB4FBF"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14 ans</w:t>
            </w:r>
          </w:p>
        </w:tc>
        <w:tc>
          <w:tcPr>
            <w:tcW w:w="1101" w:type="pct"/>
          </w:tcPr>
          <w:p w14:paraId="615F385D" w14:textId="77777777" w:rsidR="00804D39" w:rsidRPr="00E72F80" w:rsidRDefault="00FC0BFF" w:rsidP="00AF2DA9">
            <w:pPr>
              <w:widowControl w:val="0"/>
              <w:jc w:val="center"/>
              <w:rPr>
                <w:bCs/>
                <w:szCs w:val="22"/>
              </w:rPr>
            </w:pPr>
            <w:r w:rsidRPr="00E72F80">
              <w:rPr>
                <w:bCs/>
                <w:szCs w:val="22"/>
              </w:rPr>
              <w:t>110</w:t>
            </w:r>
          </w:p>
        </w:tc>
        <w:tc>
          <w:tcPr>
            <w:tcW w:w="1101" w:type="pct"/>
          </w:tcPr>
          <w:p w14:paraId="1D0229CB" w14:textId="77777777" w:rsidR="00804D39" w:rsidRPr="00E72F80" w:rsidRDefault="00FC0BFF" w:rsidP="00AF2DA9">
            <w:pPr>
              <w:widowControl w:val="0"/>
              <w:jc w:val="center"/>
              <w:rPr>
                <w:bCs/>
                <w:szCs w:val="22"/>
              </w:rPr>
            </w:pPr>
            <w:r w:rsidRPr="00E72F80">
              <w:rPr>
                <w:bCs/>
                <w:szCs w:val="22"/>
              </w:rPr>
              <w:t>220</w:t>
            </w:r>
          </w:p>
        </w:tc>
      </w:tr>
      <w:tr w:rsidR="00804D39" w:rsidRPr="00E72F80" w14:paraId="22E8C21D" w14:textId="77777777" w:rsidTr="00584B65">
        <w:tc>
          <w:tcPr>
            <w:tcW w:w="1399" w:type="pct"/>
          </w:tcPr>
          <w:p w14:paraId="59AF2994" w14:textId="77777777" w:rsidR="00804D39" w:rsidRPr="00E72F80" w:rsidRDefault="00FC0BFF" w:rsidP="00AF2DA9">
            <w:pPr>
              <w:widowControl w:val="0"/>
              <w:rPr>
                <w:bCs/>
                <w:szCs w:val="22"/>
              </w:rPr>
            </w:pPr>
            <w:r w:rsidRPr="00E72F80">
              <w:rPr>
                <w:rFonts w:eastAsia="SimSun"/>
                <w:bCs/>
                <w:szCs w:val="22"/>
              </w:rPr>
              <w:t>21 à moins de 26 kg</w:t>
            </w:r>
          </w:p>
        </w:tc>
        <w:tc>
          <w:tcPr>
            <w:tcW w:w="1399" w:type="pct"/>
          </w:tcPr>
          <w:p w14:paraId="2FDB09FA"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16 ans</w:t>
            </w:r>
          </w:p>
        </w:tc>
        <w:tc>
          <w:tcPr>
            <w:tcW w:w="1101" w:type="pct"/>
          </w:tcPr>
          <w:p w14:paraId="011A954A" w14:textId="77777777" w:rsidR="00804D39" w:rsidRPr="00E72F80" w:rsidRDefault="00FC0BFF" w:rsidP="00AF2DA9">
            <w:pPr>
              <w:widowControl w:val="0"/>
              <w:jc w:val="center"/>
              <w:rPr>
                <w:bCs/>
                <w:szCs w:val="22"/>
              </w:rPr>
            </w:pPr>
            <w:r w:rsidRPr="00E72F80">
              <w:rPr>
                <w:bCs/>
                <w:szCs w:val="22"/>
              </w:rPr>
              <w:t>150</w:t>
            </w:r>
          </w:p>
        </w:tc>
        <w:tc>
          <w:tcPr>
            <w:tcW w:w="1101" w:type="pct"/>
          </w:tcPr>
          <w:p w14:paraId="73DDE6B6" w14:textId="77777777" w:rsidR="00804D39" w:rsidRPr="00E72F80" w:rsidRDefault="00FC0BFF" w:rsidP="00AF2DA9">
            <w:pPr>
              <w:widowControl w:val="0"/>
              <w:jc w:val="center"/>
              <w:rPr>
                <w:bCs/>
                <w:szCs w:val="22"/>
              </w:rPr>
            </w:pPr>
            <w:r w:rsidRPr="00E72F80">
              <w:rPr>
                <w:bCs/>
                <w:szCs w:val="22"/>
              </w:rPr>
              <w:t>300</w:t>
            </w:r>
          </w:p>
        </w:tc>
      </w:tr>
      <w:tr w:rsidR="00804D39" w:rsidRPr="00E72F80" w14:paraId="1043A96E" w14:textId="77777777" w:rsidTr="00584B65">
        <w:tc>
          <w:tcPr>
            <w:tcW w:w="1399" w:type="pct"/>
          </w:tcPr>
          <w:p w14:paraId="566BAA6D" w14:textId="77777777" w:rsidR="00804D39" w:rsidRPr="00E72F80" w:rsidRDefault="00FC0BFF" w:rsidP="00AF2DA9">
            <w:pPr>
              <w:widowControl w:val="0"/>
              <w:rPr>
                <w:bCs/>
                <w:szCs w:val="22"/>
              </w:rPr>
            </w:pPr>
            <w:r w:rsidRPr="00E72F80">
              <w:rPr>
                <w:rFonts w:eastAsia="SimSun"/>
                <w:bCs/>
                <w:szCs w:val="22"/>
              </w:rPr>
              <w:t>26 à moins de 31 kg</w:t>
            </w:r>
          </w:p>
        </w:tc>
        <w:tc>
          <w:tcPr>
            <w:tcW w:w="1399" w:type="pct"/>
          </w:tcPr>
          <w:p w14:paraId="7B75F3E8"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771B0317" w14:textId="77777777" w:rsidR="00804D39" w:rsidRPr="00E72F80" w:rsidRDefault="00FC0BFF" w:rsidP="00AF2DA9">
            <w:pPr>
              <w:widowControl w:val="0"/>
              <w:jc w:val="center"/>
              <w:rPr>
                <w:bCs/>
                <w:szCs w:val="22"/>
              </w:rPr>
            </w:pPr>
            <w:r w:rsidRPr="00E72F80">
              <w:rPr>
                <w:bCs/>
                <w:szCs w:val="22"/>
              </w:rPr>
              <w:t>150</w:t>
            </w:r>
          </w:p>
        </w:tc>
        <w:tc>
          <w:tcPr>
            <w:tcW w:w="1101" w:type="pct"/>
          </w:tcPr>
          <w:p w14:paraId="62527447" w14:textId="77777777" w:rsidR="00804D39" w:rsidRPr="00E72F80" w:rsidRDefault="00FC0BFF" w:rsidP="00AF2DA9">
            <w:pPr>
              <w:widowControl w:val="0"/>
              <w:jc w:val="center"/>
              <w:rPr>
                <w:bCs/>
                <w:szCs w:val="22"/>
              </w:rPr>
            </w:pPr>
            <w:r w:rsidRPr="00E72F80">
              <w:rPr>
                <w:bCs/>
                <w:szCs w:val="22"/>
              </w:rPr>
              <w:t>300</w:t>
            </w:r>
          </w:p>
        </w:tc>
      </w:tr>
      <w:tr w:rsidR="00804D39" w:rsidRPr="00E72F80" w14:paraId="7E52BE3F" w14:textId="77777777" w:rsidTr="00584B65">
        <w:tc>
          <w:tcPr>
            <w:tcW w:w="1399" w:type="pct"/>
          </w:tcPr>
          <w:p w14:paraId="0EC78814" w14:textId="77777777" w:rsidR="00804D39" w:rsidRPr="00E72F80" w:rsidRDefault="00FC0BFF" w:rsidP="00AF2DA9">
            <w:pPr>
              <w:widowControl w:val="0"/>
              <w:rPr>
                <w:bCs/>
                <w:szCs w:val="22"/>
              </w:rPr>
            </w:pPr>
            <w:r w:rsidRPr="00E72F80">
              <w:rPr>
                <w:rFonts w:eastAsia="SimSun"/>
                <w:bCs/>
                <w:szCs w:val="22"/>
              </w:rPr>
              <w:t>31 à moins de 41 kg</w:t>
            </w:r>
          </w:p>
        </w:tc>
        <w:tc>
          <w:tcPr>
            <w:tcW w:w="1399" w:type="pct"/>
          </w:tcPr>
          <w:p w14:paraId="17BC13B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254C88DB" w14:textId="77777777" w:rsidR="00804D39" w:rsidRPr="00E72F80" w:rsidRDefault="00FC0BFF" w:rsidP="00AF2DA9">
            <w:pPr>
              <w:widowControl w:val="0"/>
              <w:jc w:val="center"/>
              <w:rPr>
                <w:bCs/>
                <w:szCs w:val="22"/>
              </w:rPr>
            </w:pPr>
            <w:r w:rsidRPr="00E72F80">
              <w:rPr>
                <w:bCs/>
                <w:szCs w:val="22"/>
              </w:rPr>
              <w:t>185</w:t>
            </w:r>
          </w:p>
        </w:tc>
        <w:tc>
          <w:tcPr>
            <w:tcW w:w="1101" w:type="pct"/>
          </w:tcPr>
          <w:p w14:paraId="042AF056" w14:textId="77777777" w:rsidR="00804D39" w:rsidRPr="00E72F80" w:rsidRDefault="00FC0BFF" w:rsidP="00AF2DA9">
            <w:pPr>
              <w:widowControl w:val="0"/>
              <w:jc w:val="center"/>
              <w:rPr>
                <w:bCs/>
                <w:szCs w:val="22"/>
              </w:rPr>
            </w:pPr>
            <w:r w:rsidRPr="00E72F80">
              <w:rPr>
                <w:bCs/>
                <w:szCs w:val="22"/>
              </w:rPr>
              <w:t>370</w:t>
            </w:r>
          </w:p>
        </w:tc>
      </w:tr>
      <w:tr w:rsidR="00804D39" w:rsidRPr="00E72F80" w14:paraId="7125D532" w14:textId="77777777" w:rsidTr="00584B65">
        <w:tc>
          <w:tcPr>
            <w:tcW w:w="1399" w:type="pct"/>
          </w:tcPr>
          <w:p w14:paraId="47598121" w14:textId="77777777" w:rsidR="00804D39" w:rsidRPr="00E72F80" w:rsidRDefault="00FC0BFF" w:rsidP="00AF2DA9">
            <w:pPr>
              <w:widowControl w:val="0"/>
              <w:rPr>
                <w:bCs/>
                <w:szCs w:val="22"/>
              </w:rPr>
            </w:pPr>
            <w:r w:rsidRPr="00E72F80">
              <w:rPr>
                <w:rFonts w:eastAsia="SimSun"/>
                <w:bCs/>
                <w:szCs w:val="22"/>
              </w:rPr>
              <w:t>41 à moins de 51 kg</w:t>
            </w:r>
          </w:p>
        </w:tc>
        <w:tc>
          <w:tcPr>
            <w:tcW w:w="1399" w:type="pct"/>
          </w:tcPr>
          <w:p w14:paraId="4FBBADC6"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6E065626" w14:textId="77777777" w:rsidR="00804D39" w:rsidRPr="00E72F80" w:rsidRDefault="00FC0BFF" w:rsidP="00AF2DA9">
            <w:pPr>
              <w:widowControl w:val="0"/>
              <w:jc w:val="center"/>
              <w:rPr>
                <w:bCs/>
                <w:szCs w:val="22"/>
              </w:rPr>
            </w:pPr>
            <w:r w:rsidRPr="00E72F80">
              <w:rPr>
                <w:bCs/>
                <w:szCs w:val="22"/>
              </w:rPr>
              <w:t>220</w:t>
            </w:r>
          </w:p>
        </w:tc>
        <w:tc>
          <w:tcPr>
            <w:tcW w:w="1101" w:type="pct"/>
          </w:tcPr>
          <w:p w14:paraId="0423EC1D" w14:textId="77777777" w:rsidR="00804D39" w:rsidRPr="00E72F80" w:rsidRDefault="00FC0BFF" w:rsidP="00AF2DA9">
            <w:pPr>
              <w:widowControl w:val="0"/>
              <w:jc w:val="center"/>
              <w:rPr>
                <w:bCs/>
                <w:szCs w:val="22"/>
              </w:rPr>
            </w:pPr>
            <w:r w:rsidRPr="00E72F80">
              <w:rPr>
                <w:bCs/>
                <w:szCs w:val="22"/>
              </w:rPr>
              <w:t>440</w:t>
            </w:r>
          </w:p>
        </w:tc>
      </w:tr>
      <w:tr w:rsidR="00804D39" w:rsidRPr="00E72F80" w14:paraId="5E28F3B8" w14:textId="77777777" w:rsidTr="00584B65">
        <w:tc>
          <w:tcPr>
            <w:tcW w:w="1399" w:type="pct"/>
          </w:tcPr>
          <w:p w14:paraId="5370D600" w14:textId="77777777" w:rsidR="00804D39" w:rsidRPr="00E72F80" w:rsidRDefault="00FC0BFF" w:rsidP="00AF2DA9">
            <w:pPr>
              <w:widowControl w:val="0"/>
              <w:rPr>
                <w:bCs/>
                <w:szCs w:val="22"/>
              </w:rPr>
            </w:pPr>
            <w:r w:rsidRPr="00E72F80">
              <w:rPr>
                <w:rFonts w:eastAsia="SimSun"/>
                <w:bCs/>
                <w:szCs w:val="22"/>
              </w:rPr>
              <w:t>51 à moins de 61 kg</w:t>
            </w:r>
          </w:p>
        </w:tc>
        <w:tc>
          <w:tcPr>
            <w:tcW w:w="1399" w:type="pct"/>
          </w:tcPr>
          <w:p w14:paraId="2ACE9B23"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53225F16" w14:textId="77777777" w:rsidR="00804D39" w:rsidRPr="00E72F80" w:rsidRDefault="00FC0BFF" w:rsidP="00AF2DA9">
            <w:pPr>
              <w:widowControl w:val="0"/>
              <w:jc w:val="center"/>
              <w:rPr>
                <w:bCs/>
                <w:szCs w:val="22"/>
              </w:rPr>
            </w:pPr>
            <w:r w:rsidRPr="00E72F80">
              <w:rPr>
                <w:bCs/>
                <w:szCs w:val="22"/>
              </w:rPr>
              <w:t>260</w:t>
            </w:r>
          </w:p>
        </w:tc>
        <w:tc>
          <w:tcPr>
            <w:tcW w:w="1101" w:type="pct"/>
          </w:tcPr>
          <w:p w14:paraId="68A6B2DF" w14:textId="77777777" w:rsidR="00804D39" w:rsidRPr="00E72F80" w:rsidRDefault="00FC0BFF" w:rsidP="00AF2DA9">
            <w:pPr>
              <w:widowControl w:val="0"/>
              <w:jc w:val="center"/>
              <w:rPr>
                <w:bCs/>
                <w:szCs w:val="22"/>
              </w:rPr>
            </w:pPr>
            <w:r w:rsidRPr="00E72F80">
              <w:rPr>
                <w:bCs/>
                <w:szCs w:val="22"/>
              </w:rPr>
              <w:t>520</w:t>
            </w:r>
          </w:p>
        </w:tc>
      </w:tr>
      <w:tr w:rsidR="00804D39" w:rsidRPr="00E72F80" w14:paraId="2CCF099E" w14:textId="77777777" w:rsidTr="00584B65">
        <w:tc>
          <w:tcPr>
            <w:tcW w:w="1399" w:type="pct"/>
          </w:tcPr>
          <w:p w14:paraId="641ACA76" w14:textId="77777777" w:rsidR="00804D39" w:rsidRPr="00E72F80" w:rsidRDefault="00FC0BFF" w:rsidP="00AF2DA9">
            <w:pPr>
              <w:widowControl w:val="0"/>
              <w:rPr>
                <w:bCs/>
                <w:szCs w:val="22"/>
              </w:rPr>
            </w:pPr>
            <w:r w:rsidRPr="00E72F80">
              <w:rPr>
                <w:rFonts w:eastAsia="SimSun"/>
                <w:bCs/>
                <w:szCs w:val="22"/>
              </w:rPr>
              <w:t>61 à moins de 71 kg</w:t>
            </w:r>
          </w:p>
        </w:tc>
        <w:tc>
          <w:tcPr>
            <w:tcW w:w="1399" w:type="pct"/>
          </w:tcPr>
          <w:p w14:paraId="72D5EAEE"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à moins de 18 ans</w:t>
            </w:r>
          </w:p>
        </w:tc>
        <w:tc>
          <w:tcPr>
            <w:tcW w:w="1101" w:type="pct"/>
          </w:tcPr>
          <w:p w14:paraId="13A2930A" w14:textId="77777777" w:rsidR="00804D39" w:rsidRPr="00E72F80" w:rsidRDefault="00FC0BFF" w:rsidP="00AF2DA9">
            <w:pPr>
              <w:widowControl w:val="0"/>
              <w:jc w:val="center"/>
              <w:rPr>
                <w:bCs/>
                <w:szCs w:val="22"/>
              </w:rPr>
            </w:pPr>
            <w:r w:rsidRPr="00E72F80">
              <w:rPr>
                <w:bCs/>
                <w:szCs w:val="22"/>
              </w:rPr>
              <w:t>300</w:t>
            </w:r>
          </w:p>
        </w:tc>
        <w:tc>
          <w:tcPr>
            <w:tcW w:w="1101" w:type="pct"/>
          </w:tcPr>
          <w:p w14:paraId="5EEFB3BC" w14:textId="77777777" w:rsidR="00804D39" w:rsidRPr="00E72F80" w:rsidRDefault="00FC0BFF" w:rsidP="00AF2DA9">
            <w:pPr>
              <w:widowControl w:val="0"/>
              <w:jc w:val="center"/>
              <w:rPr>
                <w:bCs/>
                <w:szCs w:val="22"/>
              </w:rPr>
            </w:pPr>
            <w:r w:rsidRPr="00E72F80">
              <w:rPr>
                <w:bCs/>
                <w:szCs w:val="22"/>
              </w:rPr>
              <w:t>600</w:t>
            </w:r>
          </w:p>
        </w:tc>
      </w:tr>
      <w:tr w:rsidR="00804D39" w:rsidRPr="00E72F80" w14:paraId="6CB489CD" w14:textId="77777777" w:rsidTr="00584B65">
        <w:tc>
          <w:tcPr>
            <w:tcW w:w="1399" w:type="pct"/>
          </w:tcPr>
          <w:p w14:paraId="1DB0AF78" w14:textId="77777777" w:rsidR="00804D39" w:rsidRPr="00E72F80" w:rsidRDefault="00FC0BFF" w:rsidP="00AF2DA9">
            <w:pPr>
              <w:widowControl w:val="0"/>
              <w:rPr>
                <w:bCs/>
                <w:szCs w:val="22"/>
              </w:rPr>
            </w:pPr>
            <w:r w:rsidRPr="00E72F80">
              <w:rPr>
                <w:rFonts w:eastAsia="SimSun"/>
                <w:bCs/>
                <w:szCs w:val="22"/>
              </w:rPr>
              <w:t>71 à moins de 81 kg</w:t>
            </w:r>
          </w:p>
        </w:tc>
        <w:tc>
          <w:tcPr>
            <w:tcW w:w="1399" w:type="pct"/>
          </w:tcPr>
          <w:p w14:paraId="1E48437F" w14:textId="77777777" w:rsidR="00804D39" w:rsidRPr="00E72F80" w:rsidRDefault="00FC0BFF" w:rsidP="00AF2DA9">
            <w:pPr>
              <w:widowControl w:val="0"/>
              <w:rPr>
                <w:bCs/>
                <w:szCs w:val="22"/>
              </w:rPr>
            </w:pPr>
            <w:r w:rsidRPr="00E72F80">
              <w:rPr>
                <w:bCs/>
                <w:szCs w:val="22"/>
              </w:rPr>
              <w:t xml:space="preserve">8 </w:t>
            </w:r>
            <w:r w:rsidRPr="00E72F80">
              <w:rPr>
                <w:rFonts w:eastAsia="SimSun"/>
                <w:bCs/>
                <w:szCs w:val="22"/>
              </w:rPr>
              <w:t xml:space="preserve">à moins de </w:t>
            </w:r>
            <w:r w:rsidRPr="00E72F80">
              <w:rPr>
                <w:bCs/>
                <w:szCs w:val="22"/>
              </w:rPr>
              <w:t>18 ans</w:t>
            </w:r>
          </w:p>
        </w:tc>
        <w:tc>
          <w:tcPr>
            <w:tcW w:w="1101" w:type="pct"/>
          </w:tcPr>
          <w:p w14:paraId="55521BC1" w14:textId="77777777" w:rsidR="00804D39" w:rsidRPr="00E72F80" w:rsidRDefault="00FC0BFF" w:rsidP="00AF2DA9">
            <w:pPr>
              <w:widowControl w:val="0"/>
              <w:jc w:val="center"/>
              <w:rPr>
                <w:bCs/>
                <w:szCs w:val="22"/>
              </w:rPr>
            </w:pPr>
            <w:r w:rsidRPr="00E72F80">
              <w:rPr>
                <w:bCs/>
                <w:szCs w:val="22"/>
              </w:rPr>
              <w:t>300</w:t>
            </w:r>
          </w:p>
        </w:tc>
        <w:tc>
          <w:tcPr>
            <w:tcW w:w="1101" w:type="pct"/>
          </w:tcPr>
          <w:p w14:paraId="49FF92EE" w14:textId="77777777" w:rsidR="00804D39" w:rsidRPr="00E72F80" w:rsidRDefault="00FC0BFF" w:rsidP="00AF2DA9">
            <w:pPr>
              <w:widowControl w:val="0"/>
              <w:jc w:val="center"/>
              <w:rPr>
                <w:bCs/>
                <w:szCs w:val="22"/>
              </w:rPr>
            </w:pPr>
            <w:r w:rsidRPr="00E72F80">
              <w:rPr>
                <w:bCs/>
                <w:szCs w:val="22"/>
              </w:rPr>
              <w:t>600</w:t>
            </w:r>
          </w:p>
        </w:tc>
      </w:tr>
      <w:tr w:rsidR="00804D39" w:rsidRPr="00E72F80" w14:paraId="6CFB304E" w14:textId="77777777" w:rsidTr="00584B65">
        <w:tc>
          <w:tcPr>
            <w:tcW w:w="1399" w:type="pct"/>
          </w:tcPr>
          <w:p w14:paraId="65177967" w14:textId="77777777" w:rsidR="00804D39" w:rsidRPr="00E72F80" w:rsidRDefault="00FC0BFF" w:rsidP="00AF2DA9">
            <w:pPr>
              <w:widowControl w:val="0"/>
              <w:rPr>
                <w:bCs/>
                <w:szCs w:val="22"/>
              </w:rPr>
            </w:pPr>
            <w:r w:rsidRPr="00E72F80">
              <w:rPr>
                <w:rFonts w:eastAsia="SimSun"/>
                <w:bCs/>
                <w:szCs w:val="22"/>
              </w:rPr>
              <w:t>81 kg ou plus</w:t>
            </w:r>
          </w:p>
        </w:tc>
        <w:tc>
          <w:tcPr>
            <w:tcW w:w="1399" w:type="pct"/>
          </w:tcPr>
          <w:p w14:paraId="50994F0A" w14:textId="77777777" w:rsidR="00804D39" w:rsidRPr="00E72F80" w:rsidRDefault="00FC0BFF" w:rsidP="00AF2DA9">
            <w:pPr>
              <w:widowControl w:val="0"/>
              <w:rPr>
                <w:bCs/>
                <w:szCs w:val="22"/>
              </w:rPr>
            </w:pPr>
            <w:r w:rsidRPr="00E72F80">
              <w:rPr>
                <w:bCs/>
                <w:szCs w:val="22"/>
              </w:rPr>
              <w:t xml:space="preserve">10 </w:t>
            </w:r>
            <w:r w:rsidRPr="00E72F80">
              <w:rPr>
                <w:rFonts w:eastAsia="SimSun"/>
                <w:bCs/>
                <w:szCs w:val="22"/>
              </w:rPr>
              <w:t xml:space="preserve">à moins de </w:t>
            </w:r>
            <w:r w:rsidRPr="00E72F80">
              <w:rPr>
                <w:bCs/>
                <w:szCs w:val="22"/>
              </w:rPr>
              <w:t>18 ans</w:t>
            </w:r>
          </w:p>
        </w:tc>
        <w:tc>
          <w:tcPr>
            <w:tcW w:w="1101" w:type="pct"/>
          </w:tcPr>
          <w:p w14:paraId="247A1EAE" w14:textId="77777777" w:rsidR="00804D39" w:rsidRPr="00E72F80" w:rsidRDefault="00FC0BFF" w:rsidP="00AF2DA9">
            <w:pPr>
              <w:widowControl w:val="0"/>
              <w:jc w:val="center"/>
              <w:rPr>
                <w:bCs/>
                <w:szCs w:val="22"/>
              </w:rPr>
            </w:pPr>
            <w:r w:rsidRPr="00E72F80">
              <w:rPr>
                <w:bCs/>
                <w:szCs w:val="22"/>
              </w:rPr>
              <w:t>300</w:t>
            </w:r>
          </w:p>
        </w:tc>
        <w:tc>
          <w:tcPr>
            <w:tcW w:w="1101" w:type="pct"/>
          </w:tcPr>
          <w:p w14:paraId="7BF7D033" w14:textId="77777777" w:rsidR="00804D39" w:rsidRPr="00E72F80" w:rsidRDefault="00FC0BFF" w:rsidP="00AF2DA9">
            <w:pPr>
              <w:widowControl w:val="0"/>
              <w:jc w:val="center"/>
              <w:rPr>
                <w:bCs/>
                <w:szCs w:val="22"/>
              </w:rPr>
            </w:pPr>
            <w:r w:rsidRPr="00E72F80">
              <w:rPr>
                <w:bCs/>
                <w:szCs w:val="22"/>
              </w:rPr>
              <w:t>600</w:t>
            </w:r>
          </w:p>
        </w:tc>
      </w:tr>
    </w:tbl>
    <w:p w14:paraId="7B79233B" w14:textId="77777777" w:rsidR="00804D39" w:rsidRPr="00E72F80" w:rsidRDefault="00FC0BFF" w:rsidP="00AA6994">
      <w:pPr>
        <w:keepNext/>
        <w:widowControl w:val="0"/>
        <w:rPr>
          <w:szCs w:val="22"/>
        </w:rPr>
      </w:pPr>
      <w:r w:rsidRPr="00E72F80">
        <w:rPr>
          <w:szCs w:val="22"/>
        </w:rPr>
        <w:t>Doses individuelles nécessitant l’association de plusieurs gélules :</w:t>
      </w:r>
    </w:p>
    <w:p w14:paraId="5289AB91" w14:textId="02550243" w:rsidR="00F20936" w:rsidRPr="00E72F80" w:rsidRDefault="00FC0BFF" w:rsidP="00AF2DA9">
      <w:pPr>
        <w:widowControl w:val="0"/>
        <w:ind w:left="1134" w:hanging="1134"/>
        <w:rPr>
          <w:rFonts w:eastAsia="SimSun"/>
          <w:szCs w:val="22"/>
        </w:rPr>
      </w:pPr>
      <w:r w:rsidRPr="00E72F80">
        <w:rPr>
          <w:szCs w:val="22"/>
        </w:rPr>
        <w:t>300 mg :</w:t>
      </w:r>
      <w:r w:rsidRPr="00E72F80">
        <w:rPr>
          <w:szCs w:val="22"/>
        </w:rPr>
        <w:tab/>
      </w:r>
      <w:r w:rsidRPr="00E72F80">
        <w:rPr>
          <w:rFonts w:eastAsia="SimSun"/>
          <w:szCs w:val="22"/>
        </w:rPr>
        <w:t>2 gélules de 150 mg ou</w:t>
      </w:r>
      <w:r w:rsidRPr="00E72F80">
        <w:rPr>
          <w:rFonts w:eastAsia="SimSun"/>
          <w:szCs w:val="22"/>
        </w:rPr>
        <w:br/>
        <w:t>4 gélules de 75 mg</w:t>
      </w:r>
    </w:p>
    <w:p w14:paraId="0687B71D" w14:textId="65F7D2A5" w:rsidR="00F20936" w:rsidRPr="00E72F80" w:rsidRDefault="00FC0BFF" w:rsidP="00AF2DA9">
      <w:pPr>
        <w:widowControl w:val="0"/>
        <w:ind w:left="1134" w:hanging="1134"/>
        <w:rPr>
          <w:rFonts w:eastAsia="SimSun"/>
          <w:szCs w:val="22"/>
        </w:rPr>
      </w:pPr>
      <w:r w:rsidRPr="00E72F80">
        <w:rPr>
          <w:szCs w:val="22"/>
        </w:rPr>
        <w:t>260 mg :</w:t>
      </w:r>
      <w:r w:rsidRPr="00E72F80">
        <w:rPr>
          <w:szCs w:val="22"/>
        </w:rPr>
        <w:tab/>
      </w:r>
      <w:r w:rsidRPr="00E72F80">
        <w:rPr>
          <w:rFonts w:eastAsia="SimSun"/>
          <w:szCs w:val="22"/>
        </w:rPr>
        <w:t>1 gélule de 110 mg plus 1 gélule de 150 mg ou</w:t>
      </w:r>
      <w:r w:rsidRPr="00E72F80">
        <w:rPr>
          <w:rFonts w:eastAsia="SimSun"/>
          <w:szCs w:val="22"/>
        </w:rPr>
        <w:br/>
        <w:t>1 gélule de 110 mg plus 2 gélules de 75 mg</w:t>
      </w:r>
    </w:p>
    <w:p w14:paraId="1F889A6B" w14:textId="409FC38D" w:rsidR="00F20936" w:rsidRPr="00E72F80" w:rsidRDefault="00FC0BFF" w:rsidP="00AF2DA9">
      <w:pPr>
        <w:widowControl w:val="0"/>
        <w:ind w:left="1134" w:hanging="1134"/>
        <w:rPr>
          <w:rFonts w:eastAsia="SimSun"/>
          <w:szCs w:val="22"/>
        </w:rPr>
      </w:pPr>
      <w:r w:rsidRPr="00E72F80">
        <w:rPr>
          <w:rFonts w:eastAsia="SimSun"/>
          <w:szCs w:val="22"/>
        </w:rPr>
        <w:t>220 mg :</w:t>
      </w:r>
      <w:r w:rsidRPr="00E72F80">
        <w:rPr>
          <w:rFonts w:eastAsia="SimSun"/>
          <w:szCs w:val="22"/>
        </w:rPr>
        <w:tab/>
        <w:t>2 gélules de 110 mg</w:t>
      </w:r>
    </w:p>
    <w:p w14:paraId="5698CE44" w14:textId="2E64093F" w:rsidR="00F20936" w:rsidRPr="00E72F80" w:rsidRDefault="00FC0BFF" w:rsidP="00AF2DA9">
      <w:pPr>
        <w:widowControl w:val="0"/>
        <w:ind w:left="1134" w:hanging="1134"/>
        <w:rPr>
          <w:rFonts w:eastAsia="SimSun"/>
          <w:szCs w:val="22"/>
        </w:rPr>
      </w:pPr>
      <w:r w:rsidRPr="00E72F80">
        <w:rPr>
          <w:rFonts w:eastAsia="SimSun"/>
          <w:szCs w:val="22"/>
        </w:rPr>
        <w:t>185 mg :</w:t>
      </w:r>
      <w:r w:rsidRPr="00E72F80">
        <w:rPr>
          <w:rFonts w:eastAsia="SimSun"/>
          <w:szCs w:val="22"/>
        </w:rPr>
        <w:tab/>
        <w:t>1 gélule de 75 mg plus 1 gélule de 110 mg</w:t>
      </w:r>
    </w:p>
    <w:p w14:paraId="6EC566DB" w14:textId="77777777" w:rsidR="00804D39" w:rsidRPr="00E72F80" w:rsidRDefault="00FC0BFF" w:rsidP="00AF2DA9">
      <w:pPr>
        <w:widowControl w:val="0"/>
        <w:ind w:left="1134" w:hanging="1134"/>
        <w:rPr>
          <w:rFonts w:eastAsia="SimSun"/>
          <w:szCs w:val="22"/>
        </w:rPr>
      </w:pPr>
      <w:r w:rsidRPr="00E72F80">
        <w:rPr>
          <w:rFonts w:eastAsia="SimSun"/>
          <w:szCs w:val="22"/>
        </w:rPr>
        <w:t>150 mg :</w:t>
      </w:r>
      <w:r w:rsidRPr="00E72F80">
        <w:rPr>
          <w:rFonts w:eastAsia="SimSun"/>
          <w:szCs w:val="22"/>
        </w:rPr>
        <w:tab/>
        <w:t xml:space="preserve">1 gélule de 150 mg </w:t>
      </w:r>
      <w:proofErr w:type="gramStart"/>
      <w:r w:rsidRPr="00E72F80">
        <w:rPr>
          <w:rFonts w:eastAsia="SimSun"/>
          <w:szCs w:val="22"/>
        </w:rPr>
        <w:t>ou</w:t>
      </w:r>
      <w:proofErr w:type="gramEnd"/>
    </w:p>
    <w:p w14:paraId="2607C5C3" w14:textId="77777777" w:rsidR="00804D39" w:rsidRPr="00E72F80" w:rsidRDefault="00FC0BFF" w:rsidP="00AF2DA9">
      <w:pPr>
        <w:widowControl w:val="0"/>
        <w:ind w:left="1134" w:hanging="1134"/>
        <w:rPr>
          <w:szCs w:val="22"/>
        </w:rPr>
      </w:pPr>
      <w:r w:rsidRPr="00E72F80">
        <w:rPr>
          <w:rFonts w:eastAsia="SimSun"/>
          <w:szCs w:val="22"/>
        </w:rPr>
        <w:tab/>
        <w:t>2 gélules de 75 mg</w:t>
      </w:r>
    </w:p>
    <w:p w14:paraId="133A9A64" w14:textId="77777777" w:rsidR="00804D39" w:rsidRPr="00E72F80" w:rsidRDefault="00804D39" w:rsidP="00AF2DA9">
      <w:pPr>
        <w:widowControl w:val="0"/>
        <w:ind w:right="-2"/>
      </w:pPr>
    </w:p>
    <w:p w14:paraId="4A41ABEB" w14:textId="77777777" w:rsidR="00804D39" w:rsidRPr="00E72F80" w:rsidRDefault="00FC0BFF" w:rsidP="00AA6994">
      <w:pPr>
        <w:keepNext/>
        <w:widowControl w:val="0"/>
        <w:rPr>
          <w:b/>
          <w:bCs/>
          <w:szCs w:val="22"/>
        </w:rPr>
      </w:pPr>
      <w:r w:rsidRPr="00E72F80">
        <w:rPr>
          <w:b/>
          <w:szCs w:val="22"/>
        </w:rPr>
        <w:t>Comment prendre Pradaxa</w:t>
      </w:r>
    </w:p>
    <w:p w14:paraId="546D3C0C" w14:textId="77777777" w:rsidR="00804D39" w:rsidRPr="00E72F80" w:rsidRDefault="00804D39" w:rsidP="00AA6994">
      <w:pPr>
        <w:keepNext/>
        <w:widowControl w:val="0"/>
        <w:rPr>
          <w:szCs w:val="22"/>
        </w:rPr>
      </w:pPr>
    </w:p>
    <w:p w14:paraId="3F2DE6E9" w14:textId="3C2C09BF" w:rsidR="00F20936" w:rsidRPr="00E72F80" w:rsidRDefault="00FC0BFF" w:rsidP="00AF2DA9">
      <w:pPr>
        <w:widowControl w:val="0"/>
        <w:ind w:right="-2"/>
        <w:rPr>
          <w:szCs w:val="22"/>
        </w:rPr>
      </w:pPr>
      <w:r w:rsidRPr="00E72F80">
        <w:rPr>
          <w:szCs w:val="22"/>
        </w:rPr>
        <w:t>Pradaxa peut être pris avec ou sans aliments. Les gélules doivent être avalées entières avec un verre d’eau pour assurer la libération de leur contenu dans l’estomac. N’écrasez pas, ne mâchez pas et ne videz pas les granules contenus dans les gélules car cela peut augmenter le risque de saignement.</w:t>
      </w:r>
    </w:p>
    <w:p w14:paraId="51E69FFF" w14:textId="77777777" w:rsidR="00804D39" w:rsidRPr="00E72F80" w:rsidRDefault="00804D39" w:rsidP="00AF2DA9">
      <w:pPr>
        <w:widowControl w:val="0"/>
        <w:rPr>
          <w:szCs w:val="22"/>
        </w:rPr>
      </w:pPr>
    </w:p>
    <w:p w14:paraId="1794DCC5" w14:textId="77777777" w:rsidR="00804D39" w:rsidRPr="00E72F80" w:rsidRDefault="00FC0BFF" w:rsidP="00AF2DA9">
      <w:pPr>
        <w:keepNext/>
        <w:widowControl w:val="0"/>
        <w:numPr>
          <w:ilvl w:val="12"/>
          <w:numId w:val="0"/>
        </w:numPr>
        <w:rPr>
          <w:bCs/>
          <w:szCs w:val="22"/>
        </w:rPr>
      </w:pPr>
      <w:r w:rsidRPr="00E72F80">
        <w:rPr>
          <w:b/>
          <w:szCs w:val="22"/>
        </w:rPr>
        <w:t>Instructions pour l’ouverture des plaquettes</w:t>
      </w:r>
    </w:p>
    <w:p w14:paraId="44E630F5" w14:textId="77777777" w:rsidR="00804D39" w:rsidRPr="00E72F80" w:rsidRDefault="00804D39" w:rsidP="00AF2DA9">
      <w:pPr>
        <w:keepNext/>
        <w:widowControl w:val="0"/>
        <w:numPr>
          <w:ilvl w:val="12"/>
          <w:numId w:val="0"/>
        </w:numPr>
        <w:rPr>
          <w:rFonts w:eastAsia="PMingLiU"/>
          <w:szCs w:val="22"/>
        </w:rPr>
      </w:pPr>
    </w:p>
    <w:p w14:paraId="4DF0F41B" w14:textId="77777777" w:rsidR="00804D39" w:rsidRPr="00E72F80" w:rsidRDefault="00FC0BFF" w:rsidP="00AF2DA9">
      <w:pPr>
        <w:widowControl w:val="0"/>
        <w:rPr>
          <w:rFonts w:eastAsia="PMingLiU"/>
          <w:szCs w:val="22"/>
        </w:rPr>
      </w:pPr>
      <w:r w:rsidRPr="00E72F80">
        <w:rPr>
          <w:szCs w:val="22"/>
        </w:rPr>
        <w:t>Les schémas ci-dessous expliquent comment sortir les gélules de Pradaxa de la plaquette.</w:t>
      </w:r>
    </w:p>
    <w:p w14:paraId="2FD18621" w14:textId="77777777" w:rsidR="00804D39" w:rsidRPr="00E72F80" w:rsidRDefault="00804D39" w:rsidP="00AF2DA9">
      <w:pPr>
        <w:widowControl w:val="0"/>
        <w:numPr>
          <w:ilvl w:val="12"/>
          <w:numId w:val="0"/>
        </w:numPr>
        <w:ind w:right="-2"/>
        <w:rPr>
          <w:rFonts w:eastAsia="PMingLiU"/>
          <w:szCs w:val="22"/>
        </w:rPr>
      </w:pPr>
    </w:p>
    <w:p w14:paraId="14135D0F" w14:textId="77777777" w:rsidR="00804D39" w:rsidRPr="00E72F80" w:rsidRDefault="00FC0BFF" w:rsidP="00AF2DA9">
      <w:pPr>
        <w:widowControl w:val="0"/>
        <w:ind w:right="-2"/>
        <w:rPr>
          <w:rFonts w:eastAsia="PMingLiU"/>
          <w:szCs w:val="22"/>
        </w:rPr>
      </w:pPr>
      <w:r w:rsidRPr="00E72F80">
        <w:rPr>
          <w:noProof/>
          <w:color w:val="1F497D"/>
          <w:szCs w:val="22"/>
          <w:lang w:val="en-US" w:eastAsia="zh-CN"/>
        </w:rPr>
        <w:drawing>
          <wp:inline distT="0" distB="0" distL="0" distR="0" wp14:anchorId="1D29690A" wp14:editId="58AF6B24">
            <wp:extent cx="1285240" cy="1096645"/>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t="5556"/>
                    <a:stretch>
                      <a:fillRect/>
                    </a:stretch>
                  </pic:blipFill>
                  <pic:spPr bwMode="auto">
                    <a:xfrm>
                      <a:off x="0" y="0"/>
                      <a:ext cx="1285240" cy="1096645"/>
                    </a:xfrm>
                    <a:prstGeom prst="rect">
                      <a:avLst/>
                    </a:prstGeom>
                    <a:noFill/>
                    <a:ln>
                      <a:noFill/>
                    </a:ln>
                  </pic:spPr>
                </pic:pic>
              </a:graphicData>
            </a:graphic>
          </wp:inline>
        </w:drawing>
      </w:r>
      <w:r w:rsidRPr="00E72F80">
        <w:t>Découpez une unité de prise de la plaquette en suivant la ligne de prédécoupage.</w:t>
      </w:r>
    </w:p>
    <w:p w14:paraId="45E5BD59" w14:textId="77777777" w:rsidR="00804D39" w:rsidRPr="00E72F80" w:rsidRDefault="00804D39" w:rsidP="00AF2DA9">
      <w:pPr>
        <w:widowControl w:val="0"/>
        <w:numPr>
          <w:ilvl w:val="12"/>
          <w:numId w:val="0"/>
        </w:numPr>
        <w:ind w:right="-2"/>
        <w:rPr>
          <w:rFonts w:eastAsia="PMingLiU"/>
          <w:szCs w:val="22"/>
        </w:rPr>
      </w:pPr>
    </w:p>
    <w:p w14:paraId="199DE251" w14:textId="77777777" w:rsidR="00804D39" w:rsidRPr="00E72F80" w:rsidRDefault="00FC0BFF" w:rsidP="00AF2DA9">
      <w:pPr>
        <w:widowControl w:val="0"/>
        <w:ind w:left="-142" w:right="-2"/>
        <w:rPr>
          <w:rFonts w:eastAsia="PMingLiU"/>
          <w:szCs w:val="22"/>
        </w:rPr>
      </w:pPr>
      <w:r w:rsidRPr="00E72F80">
        <w:rPr>
          <w:noProof/>
          <w:color w:val="1F497D"/>
          <w:szCs w:val="22"/>
          <w:lang w:val="en-US" w:eastAsia="zh-CN"/>
        </w:rPr>
        <w:drawing>
          <wp:inline distT="0" distB="0" distL="0" distR="0" wp14:anchorId="5CAE1AFE" wp14:editId="1E4E7717">
            <wp:extent cx="1437640" cy="953135"/>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14:useLocalDpi xmlns:a14="http://schemas.microsoft.com/office/drawing/2010/main" val="0"/>
                        </a:ext>
                      </a:extLst>
                    </a:blip>
                    <a:srcRect t="15848" r="10710" b="12793"/>
                    <a:stretch>
                      <a:fillRect/>
                    </a:stretch>
                  </pic:blipFill>
                  <pic:spPr bwMode="auto">
                    <a:xfrm>
                      <a:off x="0" y="0"/>
                      <a:ext cx="1437640" cy="953135"/>
                    </a:xfrm>
                    <a:prstGeom prst="rect">
                      <a:avLst/>
                    </a:prstGeom>
                    <a:noFill/>
                    <a:ln>
                      <a:noFill/>
                    </a:ln>
                  </pic:spPr>
                </pic:pic>
              </a:graphicData>
            </a:graphic>
          </wp:inline>
        </w:drawing>
      </w:r>
      <w:r w:rsidRPr="00E72F80">
        <w:t>Retirez l’opercule en aluminium et sortez la gélule.</w:t>
      </w:r>
    </w:p>
    <w:p w14:paraId="58FFEEE1" w14:textId="77777777" w:rsidR="00804D39" w:rsidRPr="00E72F80" w:rsidRDefault="00804D39" w:rsidP="00AF2DA9">
      <w:pPr>
        <w:widowControl w:val="0"/>
        <w:spacing w:line="260" w:lineRule="exact"/>
        <w:rPr>
          <w:szCs w:val="22"/>
        </w:rPr>
      </w:pPr>
    </w:p>
    <w:p w14:paraId="6D7C0314"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Ne poussez pas les gélules à travers l’opercule en aluminium.</w:t>
      </w:r>
    </w:p>
    <w:p w14:paraId="498F1232" w14:textId="77777777" w:rsidR="00804D39" w:rsidRPr="00E72F80" w:rsidRDefault="00FC0BFF" w:rsidP="00AF2DA9">
      <w:pPr>
        <w:widowControl w:val="0"/>
        <w:numPr>
          <w:ilvl w:val="0"/>
          <w:numId w:val="3"/>
        </w:numPr>
        <w:tabs>
          <w:tab w:val="clear" w:pos="720"/>
        </w:tabs>
        <w:spacing w:line="260" w:lineRule="exact"/>
        <w:ind w:left="567" w:hanging="567"/>
        <w:rPr>
          <w:szCs w:val="22"/>
        </w:rPr>
      </w:pPr>
      <w:r w:rsidRPr="00E72F80">
        <w:rPr>
          <w:szCs w:val="22"/>
        </w:rPr>
        <w:t>Ne retirez l’opercule en aluminium que lorsqu’une gélule doit être prise.</w:t>
      </w:r>
    </w:p>
    <w:p w14:paraId="10B9F2CA" w14:textId="77777777" w:rsidR="00804D39" w:rsidRPr="00E72F80" w:rsidRDefault="00804D39" w:rsidP="00AF2DA9">
      <w:pPr>
        <w:widowControl w:val="0"/>
        <w:rPr>
          <w:szCs w:val="22"/>
        </w:rPr>
      </w:pPr>
    </w:p>
    <w:p w14:paraId="48A3F511" w14:textId="77777777" w:rsidR="00804D39" w:rsidRPr="00E72F80" w:rsidRDefault="00FC0BFF" w:rsidP="00AF2DA9">
      <w:pPr>
        <w:keepNext/>
        <w:widowControl w:val="0"/>
        <w:numPr>
          <w:ilvl w:val="12"/>
          <w:numId w:val="0"/>
        </w:numPr>
        <w:ind w:right="-2"/>
        <w:rPr>
          <w:b/>
          <w:szCs w:val="22"/>
        </w:rPr>
      </w:pPr>
      <w:r w:rsidRPr="00E72F80">
        <w:rPr>
          <w:b/>
          <w:szCs w:val="22"/>
        </w:rPr>
        <w:lastRenderedPageBreak/>
        <w:t>Instructions concernant le flacon</w:t>
      </w:r>
    </w:p>
    <w:p w14:paraId="54FD642B" w14:textId="77777777" w:rsidR="00804D39" w:rsidRPr="00E72F80" w:rsidRDefault="00804D39" w:rsidP="00AF2DA9">
      <w:pPr>
        <w:keepNext/>
        <w:widowControl w:val="0"/>
        <w:numPr>
          <w:ilvl w:val="12"/>
          <w:numId w:val="0"/>
        </w:numPr>
        <w:ind w:right="-2"/>
        <w:rPr>
          <w:szCs w:val="22"/>
        </w:rPr>
      </w:pPr>
    </w:p>
    <w:p w14:paraId="17F89B0B" w14:textId="77777777" w:rsidR="00804D39" w:rsidRPr="00E72F80" w:rsidRDefault="00FC0BFF" w:rsidP="00AA6994">
      <w:pPr>
        <w:widowControl w:val="0"/>
        <w:numPr>
          <w:ilvl w:val="0"/>
          <w:numId w:val="3"/>
        </w:numPr>
        <w:tabs>
          <w:tab w:val="clear" w:pos="720"/>
        </w:tabs>
        <w:spacing w:line="260" w:lineRule="exact"/>
        <w:ind w:left="567" w:hanging="567"/>
        <w:rPr>
          <w:szCs w:val="22"/>
        </w:rPr>
      </w:pPr>
      <w:r w:rsidRPr="00E72F80">
        <w:rPr>
          <w:szCs w:val="22"/>
        </w:rPr>
        <w:t>Ouvrez le flacon en poussant et en tournant son bouchon.</w:t>
      </w:r>
    </w:p>
    <w:p w14:paraId="3760AB2C" w14:textId="77777777" w:rsidR="00804D39" w:rsidRPr="00E72F80" w:rsidRDefault="00FC0BFF" w:rsidP="00AA6994">
      <w:pPr>
        <w:widowControl w:val="0"/>
        <w:numPr>
          <w:ilvl w:val="0"/>
          <w:numId w:val="3"/>
        </w:numPr>
        <w:tabs>
          <w:tab w:val="clear" w:pos="720"/>
        </w:tabs>
        <w:spacing w:line="260" w:lineRule="exact"/>
        <w:ind w:left="567" w:hanging="567"/>
        <w:rPr>
          <w:szCs w:val="22"/>
        </w:rPr>
      </w:pPr>
      <w:r w:rsidRPr="00E72F80">
        <w:rPr>
          <w:szCs w:val="22"/>
        </w:rPr>
        <w:t>Après avoir retiré une gélule, remettez le bouchon sur le flacon et refermez le flacon hermétiquement dès que vous avez pris la gélule.</w:t>
      </w:r>
    </w:p>
    <w:p w14:paraId="129376FA" w14:textId="77777777" w:rsidR="00804D39" w:rsidRPr="00E72F80" w:rsidRDefault="00804D39" w:rsidP="00AA6994">
      <w:pPr>
        <w:widowControl w:val="0"/>
        <w:rPr>
          <w:szCs w:val="22"/>
        </w:rPr>
      </w:pPr>
    </w:p>
    <w:p w14:paraId="3E480CF1" w14:textId="77777777" w:rsidR="00804D39" w:rsidRPr="00E72F80" w:rsidRDefault="00FC0BFF" w:rsidP="00AA6994">
      <w:pPr>
        <w:keepNext/>
        <w:widowControl w:val="0"/>
        <w:numPr>
          <w:ilvl w:val="12"/>
          <w:numId w:val="0"/>
        </w:numPr>
        <w:ind w:right="-2"/>
        <w:rPr>
          <w:b/>
          <w:szCs w:val="22"/>
        </w:rPr>
      </w:pPr>
      <w:r w:rsidRPr="00E72F80">
        <w:rPr>
          <w:b/>
          <w:szCs w:val="22"/>
        </w:rPr>
        <w:t>Changement de traitement anticoagulant</w:t>
      </w:r>
    </w:p>
    <w:p w14:paraId="6D255543" w14:textId="77777777" w:rsidR="00804D39" w:rsidRPr="00E72F80" w:rsidRDefault="00804D39" w:rsidP="00AA6994">
      <w:pPr>
        <w:keepNext/>
        <w:widowControl w:val="0"/>
        <w:numPr>
          <w:ilvl w:val="12"/>
          <w:numId w:val="0"/>
        </w:numPr>
        <w:ind w:right="-2"/>
        <w:rPr>
          <w:b/>
          <w:szCs w:val="22"/>
        </w:rPr>
      </w:pPr>
    </w:p>
    <w:p w14:paraId="4C44D1C4" w14:textId="77777777" w:rsidR="00804D39" w:rsidRPr="00E72F80" w:rsidRDefault="00FC0BFF" w:rsidP="00AF2DA9">
      <w:pPr>
        <w:widowControl w:val="0"/>
        <w:numPr>
          <w:ilvl w:val="12"/>
          <w:numId w:val="0"/>
        </w:numPr>
        <w:ind w:right="-2"/>
        <w:rPr>
          <w:b/>
          <w:szCs w:val="22"/>
        </w:rPr>
      </w:pPr>
      <w:r w:rsidRPr="00E72F80">
        <w:rPr>
          <w:szCs w:val="22"/>
        </w:rPr>
        <w:t>Ne modifiez pas votre traitement anticoagulant sans instructions spécifiques de la part de votre médecin.</w:t>
      </w:r>
    </w:p>
    <w:p w14:paraId="073031BC" w14:textId="77777777" w:rsidR="00804D39" w:rsidRPr="00E72F80" w:rsidRDefault="00804D39" w:rsidP="00AF2DA9">
      <w:pPr>
        <w:widowControl w:val="0"/>
        <w:numPr>
          <w:ilvl w:val="12"/>
          <w:numId w:val="0"/>
        </w:numPr>
        <w:ind w:right="-2"/>
        <w:rPr>
          <w:b/>
          <w:szCs w:val="22"/>
        </w:rPr>
      </w:pPr>
    </w:p>
    <w:p w14:paraId="5EF0B17E" w14:textId="77777777" w:rsidR="00804D39" w:rsidRPr="00E72F80" w:rsidRDefault="00FC0BFF" w:rsidP="00AA6994">
      <w:pPr>
        <w:keepNext/>
        <w:widowControl w:val="0"/>
        <w:numPr>
          <w:ilvl w:val="12"/>
          <w:numId w:val="0"/>
        </w:numPr>
        <w:ind w:right="-2"/>
        <w:rPr>
          <w:szCs w:val="22"/>
        </w:rPr>
      </w:pPr>
      <w:r w:rsidRPr="00E72F80">
        <w:rPr>
          <w:b/>
          <w:szCs w:val="22"/>
        </w:rPr>
        <w:t>Si vous avez pris plus de Pradaxa que vous n’auriez dû</w:t>
      </w:r>
    </w:p>
    <w:p w14:paraId="52D61174" w14:textId="77777777" w:rsidR="00804D39" w:rsidRPr="00E72F80" w:rsidRDefault="00804D39" w:rsidP="00AA6994">
      <w:pPr>
        <w:keepNext/>
        <w:widowControl w:val="0"/>
        <w:rPr>
          <w:szCs w:val="22"/>
          <w:lang w:eastAsia="de-DE"/>
        </w:rPr>
      </w:pPr>
    </w:p>
    <w:p w14:paraId="79687172" w14:textId="77777777" w:rsidR="00804D39" w:rsidRPr="00E72F80" w:rsidRDefault="00FC0BFF" w:rsidP="00AF2DA9">
      <w:pPr>
        <w:widowControl w:val="0"/>
        <w:autoSpaceDE w:val="0"/>
        <w:autoSpaceDN w:val="0"/>
        <w:adjustRightInd w:val="0"/>
        <w:rPr>
          <w:szCs w:val="22"/>
        </w:rPr>
      </w:pPr>
      <w:r w:rsidRPr="00E72F80">
        <w:rPr>
          <w:szCs w:val="22"/>
        </w:rPr>
        <w:t>Prendre trop de ce médicament augmente le risque de saignement. Contactez immédiatement votre médecin si vous avez pris trop de gélules. Des options thérapeutiques spécifiques sont disponibles.</w:t>
      </w:r>
    </w:p>
    <w:p w14:paraId="36D5083E" w14:textId="77777777" w:rsidR="00804D39" w:rsidRPr="00E72F80" w:rsidRDefault="00804D39" w:rsidP="00AF2DA9">
      <w:pPr>
        <w:widowControl w:val="0"/>
        <w:numPr>
          <w:ilvl w:val="12"/>
          <w:numId w:val="0"/>
        </w:numPr>
        <w:rPr>
          <w:szCs w:val="22"/>
        </w:rPr>
      </w:pPr>
    </w:p>
    <w:p w14:paraId="25AA06AB" w14:textId="77777777" w:rsidR="00804D39" w:rsidRPr="00E72F80" w:rsidRDefault="00FC0BFF" w:rsidP="00AA6994">
      <w:pPr>
        <w:keepNext/>
        <w:widowControl w:val="0"/>
        <w:numPr>
          <w:ilvl w:val="12"/>
          <w:numId w:val="0"/>
        </w:numPr>
        <w:ind w:right="-2"/>
        <w:rPr>
          <w:b/>
          <w:szCs w:val="22"/>
        </w:rPr>
      </w:pPr>
      <w:r w:rsidRPr="00E72F80">
        <w:rPr>
          <w:b/>
          <w:szCs w:val="22"/>
        </w:rPr>
        <w:t>Si vous oubliez de prendre Pradaxa</w:t>
      </w:r>
    </w:p>
    <w:p w14:paraId="06CEA74A" w14:textId="77777777" w:rsidR="00804D39" w:rsidRPr="00E72F80" w:rsidRDefault="00804D39" w:rsidP="00AA6994">
      <w:pPr>
        <w:keepNext/>
        <w:widowControl w:val="0"/>
        <w:numPr>
          <w:ilvl w:val="12"/>
          <w:numId w:val="0"/>
        </w:numPr>
        <w:ind w:right="-2"/>
        <w:rPr>
          <w:szCs w:val="22"/>
        </w:rPr>
      </w:pPr>
    </w:p>
    <w:p w14:paraId="40F47B34" w14:textId="77777777" w:rsidR="00804D39" w:rsidRPr="00E72F80" w:rsidRDefault="00FC0BFF" w:rsidP="00AF2DA9">
      <w:pPr>
        <w:widowControl w:val="0"/>
        <w:numPr>
          <w:ilvl w:val="12"/>
          <w:numId w:val="0"/>
        </w:numPr>
        <w:ind w:right="-2"/>
        <w:rPr>
          <w:szCs w:val="22"/>
        </w:rPr>
      </w:pPr>
      <w:r w:rsidRPr="00E72F80">
        <w:rPr>
          <w:szCs w:val="22"/>
        </w:rPr>
        <w:t>Une dose oubliée peut toujours être prise jusqu’à 6 heures avant la prise de la dose suivante.</w:t>
      </w:r>
    </w:p>
    <w:p w14:paraId="7E275201" w14:textId="77777777" w:rsidR="00804D39" w:rsidRPr="00E72F80" w:rsidRDefault="00FC0BFF" w:rsidP="00AF2DA9">
      <w:pPr>
        <w:widowControl w:val="0"/>
        <w:numPr>
          <w:ilvl w:val="12"/>
          <w:numId w:val="0"/>
        </w:numPr>
        <w:ind w:right="-2"/>
        <w:rPr>
          <w:szCs w:val="22"/>
        </w:rPr>
      </w:pPr>
      <w:r w:rsidRPr="00E72F80">
        <w:rPr>
          <w:szCs w:val="22"/>
        </w:rPr>
        <w:t>Ne prenez pas la dose oubliée s’il reste moins de 6 heures avant la prise de la dose suivante.</w:t>
      </w:r>
    </w:p>
    <w:p w14:paraId="4581E194" w14:textId="77777777" w:rsidR="00804D39" w:rsidRPr="00E72F80" w:rsidRDefault="00FC0BFF" w:rsidP="00AF2DA9">
      <w:pPr>
        <w:widowControl w:val="0"/>
        <w:numPr>
          <w:ilvl w:val="12"/>
          <w:numId w:val="0"/>
        </w:numPr>
        <w:ind w:right="-2"/>
        <w:rPr>
          <w:szCs w:val="22"/>
        </w:rPr>
      </w:pPr>
      <w:r w:rsidRPr="00E72F80">
        <w:rPr>
          <w:szCs w:val="22"/>
        </w:rPr>
        <w:t>Ne doublez pas la dose pour compenser la dose que vous avez oubliée.</w:t>
      </w:r>
    </w:p>
    <w:p w14:paraId="22B7D64A" w14:textId="77777777" w:rsidR="00804D39" w:rsidRPr="00E72F80" w:rsidRDefault="00804D39" w:rsidP="00AF2DA9">
      <w:pPr>
        <w:widowControl w:val="0"/>
        <w:numPr>
          <w:ilvl w:val="12"/>
          <w:numId w:val="0"/>
        </w:numPr>
        <w:ind w:right="-2"/>
        <w:rPr>
          <w:szCs w:val="22"/>
        </w:rPr>
      </w:pPr>
    </w:p>
    <w:p w14:paraId="01A4A177" w14:textId="77777777" w:rsidR="00804D39" w:rsidRPr="00E72F80" w:rsidRDefault="00FC0BFF" w:rsidP="00AA6994">
      <w:pPr>
        <w:keepNext/>
        <w:widowControl w:val="0"/>
        <w:numPr>
          <w:ilvl w:val="12"/>
          <w:numId w:val="0"/>
        </w:numPr>
        <w:ind w:right="-2"/>
        <w:rPr>
          <w:b/>
          <w:szCs w:val="22"/>
        </w:rPr>
      </w:pPr>
      <w:r w:rsidRPr="00E72F80">
        <w:rPr>
          <w:b/>
          <w:szCs w:val="22"/>
        </w:rPr>
        <w:t>Si vous arrêtez de prendre Pradaxa</w:t>
      </w:r>
    </w:p>
    <w:p w14:paraId="23D2F7C6" w14:textId="77777777" w:rsidR="00804D39" w:rsidRPr="00E72F80" w:rsidRDefault="00804D39" w:rsidP="00AA6994">
      <w:pPr>
        <w:keepNext/>
        <w:widowControl w:val="0"/>
        <w:numPr>
          <w:ilvl w:val="12"/>
          <w:numId w:val="0"/>
        </w:numPr>
        <w:ind w:right="-2"/>
        <w:rPr>
          <w:szCs w:val="22"/>
        </w:rPr>
      </w:pPr>
    </w:p>
    <w:p w14:paraId="6F781A7B" w14:textId="77777777" w:rsidR="00804D39" w:rsidRPr="00E72F80" w:rsidRDefault="00FC0BFF" w:rsidP="00AF2DA9">
      <w:pPr>
        <w:widowControl w:val="0"/>
        <w:numPr>
          <w:ilvl w:val="12"/>
          <w:numId w:val="0"/>
        </w:numPr>
        <w:ind w:right="-2"/>
        <w:rPr>
          <w:szCs w:val="22"/>
        </w:rPr>
      </w:pPr>
      <w:r w:rsidRPr="00E72F80">
        <w:rPr>
          <w:szCs w:val="22"/>
        </w:rPr>
        <w:t>Prenez Pradaxa exactement comme il vous a été prescrit. N’arrêtez pas de prendre ce médicament sans en parler d’abord à votre médecin, car le risque de formation d’un caillot sanguin peut être plus important si vous arrêtez votre traitement trop tôt. Contactez immédiatement votre médecin si vous avez une indigestion après avoir pris Pradaxa.</w:t>
      </w:r>
    </w:p>
    <w:p w14:paraId="6D9CC4D3" w14:textId="77777777" w:rsidR="00804D39" w:rsidRPr="00E72F80" w:rsidRDefault="00804D39" w:rsidP="00AF2DA9">
      <w:pPr>
        <w:widowControl w:val="0"/>
        <w:numPr>
          <w:ilvl w:val="12"/>
          <w:numId w:val="0"/>
        </w:numPr>
        <w:ind w:right="-2"/>
        <w:rPr>
          <w:szCs w:val="22"/>
        </w:rPr>
      </w:pPr>
    </w:p>
    <w:p w14:paraId="3237B6AF" w14:textId="77777777" w:rsidR="00804D39" w:rsidRPr="00E72F80" w:rsidRDefault="00FC0BFF" w:rsidP="00AF2DA9">
      <w:pPr>
        <w:widowControl w:val="0"/>
        <w:numPr>
          <w:ilvl w:val="12"/>
          <w:numId w:val="0"/>
        </w:numPr>
        <w:ind w:right="-2"/>
        <w:rPr>
          <w:szCs w:val="22"/>
        </w:rPr>
      </w:pPr>
      <w:r w:rsidRPr="00E72F80">
        <w:rPr>
          <w:szCs w:val="22"/>
        </w:rPr>
        <w:t>Si vous avez d’autres questions sur l’utilisation de ce médicament, demandez plus d’informations à votre médecin ou à votre pharmacien.</w:t>
      </w:r>
    </w:p>
    <w:p w14:paraId="1E681DEF" w14:textId="77777777" w:rsidR="00804D39" w:rsidRPr="00E72F80" w:rsidRDefault="00804D39" w:rsidP="00AF2DA9">
      <w:pPr>
        <w:widowControl w:val="0"/>
        <w:numPr>
          <w:ilvl w:val="12"/>
          <w:numId w:val="0"/>
        </w:numPr>
        <w:ind w:right="-2"/>
        <w:rPr>
          <w:szCs w:val="22"/>
        </w:rPr>
      </w:pPr>
    </w:p>
    <w:p w14:paraId="1B5122CF" w14:textId="77777777" w:rsidR="00804D39" w:rsidRPr="00E72F80" w:rsidRDefault="00804D39" w:rsidP="00AF2DA9">
      <w:pPr>
        <w:widowControl w:val="0"/>
        <w:numPr>
          <w:ilvl w:val="12"/>
          <w:numId w:val="0"/>
        </w:numPr>
        <w:ind w:right="-2"/>
        <w:rPr>
          <w:szCs w:val="22"/>
        </w:rPr>
      </w:pPr>
    </w:p>
    <w:p w14:paraId="12B10F88" w14:textId="77777777" w:rsidR="00804D39" w:rsidRPr="00E72F80" w:rsidRDefault="00FC0BFF" w:rsidP="00AF2DA9">
      <w:pPr>
        <w:keepNext/>
        <w:widowControl w:val="0"/>
        <w:numPr>
          <w:ilvl w:val="12"/>
          <w:numId w:val="0"/>
        </w:numPr>
        <w:ind w:left="567" w:right="-2" w:hanging="567"/>
        <w:rPr>
          <w:szCs w:val="22"/>
        </w:rPr>
      </w:pPr>
      <w:r w:rsidRPr="00E72F80">
        <w:rPr>
          <w:b/>
          <w:szCs w:val="22"/>
        </w:rPr>
        <w:t>4.</w:t>
      </w:r>
      <w:r w:rsidRPr="00E72F80">
        <w:rPr>
          <w:b/>
          <w:szCs w:val="22"/>
        </w:rPr>
        <w:tab/>
        <w:t>Quels sont les effets indésirables éventuels ?</w:t>
      </w:r>
    </w:p>
    <w:p w14:paraId="2DAD8DF4" w14:textId="77777777" w:rsidR="00804D39" w:rsidRPr="00E72F80" w:rsidRDefault="00804D39" w:rsidP="00AF2DA9">
      <w:pPr>
        <w:keepNext/>
        <w:widowControl w:val="0"/>
        <w:numPr>
          <w:ilvl w:val="12"/>
          <w:numId w:val="0"/>
        </w:numPr>
        <w:ind w:right="-2"/>
        <w:rPr>
          <w:szCs w:val="22"/>
        </w:rPr>
      </w:pPr>
    </w:p>
    <w:p w14:paraId="762B904C" w14:textId="77777777" w:rsidR="00804D39" w:rsidRPr="00E72F80" w:rsidRDefault="00FC0BFF" w:rsidP="00AA6994">
      <w:pPr>
        <w:widowControl w:val="0"/>
        <w:numPr>
          <w:ilvl w:val="12"/>
          <w:numId w:val="0"/>
        </w:numPr>
        <w:ind w:right="-2"/>
        <w:rPr>
          <w:szCs w:val="22"/>
        </w:rPr>
      </w:pPr>
      <w:r w:rsidRPr="00E72F80">
        <w:rPr>
          <w:szCs w:val="22"/>
        </w:rPr>
        <w:t>Comme tous les médicaments, ce médicament peut provoquer des effets indésirables, mais ils ne surviennent pas systématiquement chez tout le monde.</w:t>
      </w:r>
    </w:p>
    <w:p w14:paraId="004B9878" w14:textId="77777777" w:rsidR="00804D39" w:rsidRPr="00E72F80" w:rsidRDefault="00804D39" w:rsidP="00AA6994">
      <w:pPr>
        <w:widowControl w:val="0"/>
        <w:numPr>
          <w:ilvl w:val="12"/>
          <w:numId w:val="0"/>
        </w:numPr>
        <w:ind w:right="-2"/>
        <w:rPr>
          <w:szCs w:val="22"/>
        </w:rPr>
      </w:pPr>
    </w:p>
    <w:p w14:paraId="6F24D396" w14:textId="77777777" w:rsidR="00804D39" w:rsidRPr="00E72F80" w:rsidRDefault="00FC0BFF" w:rsidP="00AA6994">
      <w:pPr>
        <w:widowControl w:val="0"/>
        <w:rPr>
          <w:szCs w:val="22"/>
        </w:rPr>
      </w:pPr>
      <w:r w:rsidRPr="00E72F80">
        <w:rPr>
          <w:szCs w:val="22"/>
        </w:rPr>
        <w:t xml:space="preserve">Pradaxa agit sur la formation des caillots sanguins ; la plupart de ses effets indésirables sont donc dus à cette action (par exemple ecchymose [« bleu »] ou saignement). Les effets indésirables les plus graves pouvant survenir sont les saignements majeurs ou sévères qui,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 Dans certains cas, ces saignements ne sont pas visibles.</w:t>
      </w:r>
    </w:p>
    <w:p w14:paraId="72D610D6" w14:textId="77777777" w:rsidR="00804D39" w:rsidRPr="00E72F80" w:rsidRDefault="00804D39" w:rsidP="00AF2DA9">
      <w:pPr>
        <w:widowControl w:val="0"/>
        <w:rPr>
          <w:szCs w:val="22"/>
        </w:rPr>
      </w:pPr>
    </w:p>
    <w:p w14:paraId="1950C6D3" w14:textId="77777777" w:rsidR="00804D39" w:rsidRPr="00E72F80" w:rsidRDefault="00FC0BFF" w:rsidP="00AF2DA9">
      <w:pPr>
        <w:widowControl w:val="0"/>
        <w:rPr>
          <w:szCs w:val="22"/>
        </w:rPr>
      </w:pPr>
      <w:r w:rsidRPr="00E72F80">
        <w:rPr>
          <w:szCs w:val="22"/>
        </w:rPr>
        <w:t>En cas de saignement, quel qu’il soit, qui ne s’arrête pas spontanément ou si vous avez des signes de saignement important (faiblesse inhabituelle, fatigue, pâleur, étourdissement, maux de tête, gonflement inexpliqué), consultez votre médecin immédiatement. Votre médecin pourra décider de vous garder sous surveillance étroite ou de changer votre traitement.</w:t>
      </w:r>
    </w:p>
    <w:p w14:paraId="4AE8417A" w14:textId="77777777" w:rsidR="00804D39" w:rsidRPr="00E72F80" w:rsidRDefault="00804D39" w:rsidP="00AF2DA9">
      <w:pPr>
        <w:widowControl w:val="0"/>
        <w:rPr>
          <w:szCs w:val="22"/>
        </w:rPr>
      </w:pPr>
    </w:p>
    <w:p w14:paraId="4B24C155" w14:textId="77777777" w:rsidR="00804D39" w:rsidRPr="00E72F80" w:rsidRDefault="00FC0BFF" w:rsidP="00AF2DA9">
      <w:pPr>
        <w:widowControl w:val="0"/>
        <w:rPr>
          <w:szCs w:val="22"/>
        </w:rPr>
      </w:pPr>
      <w:r w:rsidRPr="00E72F80">
        <w:rPr>
          <w:szCs w:val="22"/>
        </w:rPr>
        <w:t>Prévenez votre médecin immédiatement si vous avez une réaction allergique grave se caractérisant par une difficulté à respirer ou un étourdissement.</w:t>
      </w:r>
    </w:p>
    <w:p w14:paraId="5C19B5D1" w14:textId="77777777" w:rsidR="00804D39" w:rsidRPr="00E72F80" w:rsidRDefault="00804D39" w:rsidP="00AF2DA9">
      <w:pPr>
        <w:widowControl w:val="0"/>
        <w:rPr>
          <w:szCs w:val="22"/>
        </w:rPr>
      </w:pPr>
    </w:p>
    <w:p w14:paraId="6160E7E5" w14:textId="77777777" w:rsidR="00804D39" w:rsidRPr="00E72F80" w:rsidRDefault="00FC0BFF" w:rsidP="00AF2DA9">
      <w:pPr>
        <w:widowControl w:val="0"/>
        <w:rPr>
          <w:szCs w:val="22"/>
        </w:rPr>
      </w:pPr>
      <w:r w:rsidRPr="00E72F80">
        <w:rPr>
          <w:szCs w:val="22"/>
        </w:rPr>
        <w:t>Les effets indésirables possibles mentionnés ci‑dessous sont regroupés par probabilité de survenue.</w:t>
      </w:r>
    </w:p>
    <w:p w14:paraId="5DAD1548" w14:textId="77777777" w:rsidR="00804D39" w:rsidRPr="00E72F80" w:rsidRDefault="00804D39" w:rsidP="00AF2DA9">
      <w:pPr>
        <w:widowControl w:val="0"/>
        <w:ind w:right="-2"/>
        <w:rPr>
          <w:szCs w:val="22"/>
        </w:rPr>
      </w:pPr>
    </w:p>
    <w:p w14:paraId="541643DF" w14:textId="77777777" w:rsidR="00804D39" w:rsidRPr="00E72F80" w:rsidRDefault="00FC0BFF" w:rsidP="00EE4D31">
      <w:pPr>
        <w:keepNext/>
        <w:keepLines/>
        <w:widowControl w:val="0"/>
        <w:numPr>
          <w:ilvl w:val="12"/>
          <w:numId w:val="0"/>
        </w:numPr>
        <w:rPr>
          <w:bCs/>
          <w:szCs w:val="22"/>
          <w:u w:val="single"/>
        </w:rPr>
      </w:pPr>
      <w:r w:rsidRPr="00E72F80">
        <w:rPr>
          <w:szCs w:val="22"/>
          <w:u w:val="single"/>
        </w:rPr>
        <w:lastRenderedPageBreak/>
        <w:t>Prévention de l’obstruction d’un vaisseau du cerveau ou du corps due à la formation de caillots sanguins se développant à la suite d’une anomalie des battements du cœur</w:t>
      </w:r>
    </w:p>
    <w:p w14:paraId="75369E3F" w14:textId="77777777" w:rsidR="00804D39" w:rsidRPr="00E72F80" w:rsidRDefault="00804D39" w:rsidP="00AA6994">
      <w:pPr>
        <w:keepNext/>
        <w:widowControl w:val="0"/>
        <w:ind w:right="-2"/>
        <w:rPr>
          <w:szCs w:val="22"/>
        </w:rPr>
      </w:pPr>
    </w:p>
    <w:p w14:paraId="4B61C7BA" w14:textId="77777777" w:rsidR="00804D39" w:rsidRPr="00E72F80" w:rsidRDefault="00FC0BFF" w:rsidP="00AA6994">
      <w:pPr>
        <w:keepNext/>
        <w:widowControl w:val="0"/>
        <w:numPr>
          <w:ilvl w:val="12"/>
          <w:numId w:val="0"/>
        </w:numPr>
        <w:ind w:right="-2"/>
        <w:rPr>
          <w:szCs w:val="22"/>
        </w:rPr>
      </w:pPr>
      <w:r w:rsidRPr="00E72F80">
        <w:rPr>
          <w:szCs w:val="22"/>
        </w:rPr>
        <w:t>Fréquents (peuvent toucher jusqu’à 1 patient sur 10) :</w:t>
      </w:r>
    </w:p>
    <w:p w14:paraId="013819B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 nez, dans l’estomac ou l’intestin, au niveau du pénis/vagin ou du système urinaire (y compris du sang dans les urines qui colore les urines en rose ou rouge), ou sous la peau</w:t>
      </w:r>
    </w:p>
    <w:p w14:paraId="603E5D1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5386014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56EB5EB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1E9CE06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035AA8E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480EE163" w14:textId="77777777" w:rsidR="00804D39" w:rsidRPr="00E72F80" w:rsidRDefault="00804D39" w:rsidP="00AF2DA9">
      <w:pPr>
        <w:widowControl w:val="0"/>
        <w:ind w:left="720" w:right="-2" w:hanging="720"/>
        <w:rPr>
          <w:szCs w:val="22"/>
        </w:rPr>
      </w:pPr>
    </w:p>
    <w:p w14:paraId="7DE97EA2" w14:textId="77777777" w:rsidR="00804D39" w:rsidRPr="00E72F80" w:rsidRDefault="00FC0BFF" w:rsidP="00AF572F">
      <w:pPr>
        <w:keepNext/>
        <w:widowControl w:val="0"/>
        <w:rPr>
          <w:szCs w:val="22"/>
        </w:rPr>
      </w:pPr>
      <w:r w:rsidRPr="00E72F80">
        <w:rPr>
          <w:szCs w:val="22"/>
        </w:rPr>
        <w:t>Peu fréquents (peuvent toucher jusqu’à 1 patient sur 100) :</w:t>
      </w:r>
    </w:p>
    <w:p w14:paraId="01AC0DB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4097829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 au niveau du rectum ou dans le cerveau</w:t>
      </w:r>
    </w:p>
    <w:p w14:paraId="0F79DBE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50F555B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6EE5A3B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7AC7A98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58C09E6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7089ABF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6C96CE5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7076AEA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14172EC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586AA11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0DB2176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043827B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7958E09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61ACC869" w14:textId="77777777" w:rsidR="00804D39" w:rsidRPr="00E72F80" w:rsidRDefault="00804D39" w:rsidP="00AF2DA9">
      <w:pPr>
        <w:widowControl w:val="0"/>
        <w:ind w:left="720" w:right="-2" w:hanging="720"/>
        <w:rPr>
          <w:szCs w:val="22"/>
        </w:rPr>
      </w:pPr>
    </w:p>
    <w:p w14:paraId="3C914FF8" w14:textId="77777777" w:rsidR="00804D39" w:rsidRPr="00E72F80" w:rsidRDefault="00FC0BFF" w:rsidP="00AF572F">
      <w:pPr>
        <w:keepNext/>
        <w:widowControl w:val="0"/>
        <w:rPr>
          <w:szCs w:val="22"/>
        </w:rPr>
      </w:pPr>
      <w:r w:rsidRPr="00E72F80">
        <w:rPr>
          <w:szCs w:val="22"/>
        </w:rPr>
        <w:t>Rares (peuvent toucher jusqu’à 1 patient sur 1 000) :</w:t>
      </w:r>
    </w:p>
    <w:p w14:paraId="2DB59F2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incision chirurgicale ou d’une blessure, au point d’injection ou au point d’entrée d’un cathéter dans une veine</w:t>
      </w:r>
    </w:p>
    <w:p w14:paraId="2BA8897E" w14:textId="77777777" w:rsidR="00804D39" w:rsidRPr="00E72F80" w:rsidRDefault="00FC0BFF" w:rsidP="00AF2DA9">
      <w:pPr>
        <w:widowControl w:val="0"/>
        <w:numPr>
          <w:ilvl w:val="0"/>
          <w:numId w:val="7"/>
        </w:numPr>
        <w:tabs>
          <w:tab w:val="clear" w:pos="1440"/>
        </w:tabs>
        <w:ind w:left="567" w:right="-2" w:hanging="567"/>
        <w:jc w:val="both"/>
        <w:rPr>
          <w:szCs w:val="22"/>
        </w:rPr>
      </w:pPr>
      <w:r w:rsidRPr="00E72F80">
        <w:rPr>
          <w:szCs w:val="22"/>
        </w:rPr>
        <w:t>Réaction allergique grave se caractérisant par une difficulté à respirer ou un étourdissement</w:t>
      </w:r>
    </w:p>
    <w:p w14:paraId="7BAF822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172235F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167E20E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de la proportion des cellules sanguines</w:t>
      </w:r>
    </w:p>
    <w:p w14:paraId="7FC1DAC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4AF38E8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7CAF1FA9" w14:textId="77777777" w:rsidR="00804D39" w:rsidRPr="00E72F80" w:rsidRDefault="00804D39" w:rsidP="00AF2DA9">
      <w:pPr>
        <w:widowControl w:val="0"/>
        <w:ind w:right="-2"/>
        <w:rPr>
          <w:szCs w:val="22"/>
        </w:rPr>
      </w:pPr>
    </w:p>
    <w:p w14:paraId="5F005B2C" w14:textId="1A237F6F" w:rsidR="00F20936" w:rsidRPr="00E72F80" w:rsidRDefault="00FC0BFF" w:rsidP="00AF572F">
      <w:pPr>
        <w:keepNext/>
        <w:widowControl w:val="0"/>
        <w:rPr>
          <w:szCs w:val="22"/>
        </w:rPr>
      </w:pPr>
      <w:r w:rsidRPr="00E72F80">
        <w:rPr>
          <w:szCs w:val="22"/>
        </w:rPr>
        <w:t>Fréquence indéterminée (ne peut être estimée sur la base des données disponibles) :</w:t>
      </w:r>
    </w:p>
    <w:p w14:paraId="7A7C097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0384094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pouvant aller jusqu’à un déficit profond (cellules qui aident à lutter contre les infections)</w:t>
      </w:r>
    </w:p>
    <w:p w14:paraId="7B64A3C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5EEB47CE" w14:textId="77777777" w:rsidR="00804D39" w:rsidRPr="00E72F80" w:rsidRDefault="00804D39" w:rsidP="00AF2DA9">
      <w:pPr>
        <w:widowControl w:val="0"/>
        <w:ind w:right="-2"/>
        <w:rPr>
          <w:szCs w:val="22"/>
        </w:rPr>
      </w:pPr>
    </w:p>
    <w:p w14:paraId="032E8D45" w14:textId="77777777" w:rsidR="00804D39" w:rsidRPr="00E72F80" w:rsidRDefault="00FC0BFF" w:rsidP="00AF2DA9">
      <w:pPr>
        <w:widowControl w:val="0"/>
        <w:ind w:right="-2"/>
        <w:rPr>
          <w:szCs w:val="22"/>
        </w:rPr>
      </w:pPr>
      <w:r w:rsidRPr="00E72F80">
        <w:rPr>
          <w:szCs w:val="22"/>
        </w:rPr>
        <w:t>Dans une étude clinique, le taux de crises cardiaques avec Pradaxa était en nombre plus élevé qu’avec la warfarine. La fréquence globale était basse.</w:t>
      </w:r>
    </w:p>
    <w:p w14:paraId="2BEE44F8" w14:textId="77777777" w:rsidR="00804D39" w:rsidRPr="00E72F80" w:rsidRDefault="00804D39" w:rsidP="00AF2DA9">
      <w:pPr>
        <w:widowControl w:val="0"/>
        <w:ind w:right="-2"/>
        <w:rPr>
          <w:szCs w:val="22"/>
        </w:rPr>
      </w:pPr>
    </w:p>
    <w:p w14:paraId="6ED89AB6" w14:textId="77777777" w:rsidR="00804D39" w:rsidRPr="00E72F80" w:rsidRDefault="00FC0BFF" w:rsidP="00AF2DA9">
      <w:pPr>
        <w:keepNext/>
        <w:widowControl w:val="0"/>
        <w:numPr>
          <w:ilvl w:val="12"/>
          <w:numId w:val="0"/>
        </w:numPr>
        <w:rPr>
          <w:szCs w:val="22"/>
          <w:u w:val="single"/>
        </w:rPr>
      </w:pPr>
      <w:r w:rsidRPr="00E72F80">
        <w:rPr>
          <w:szCs w:val="22"/>
          <w:u w:val="single"/>
        </w:rPr>
        <w:t>Traitement des caillots sanguins dans les veines des jambes et des poumons, incluant la prévention de la réapparition de caillots sanguins dans les veines des jambes et/ou des poumons</w:t>
      </w:r>
    </w:p>
    <w:p w14:paraId="06B426F1" w14:textId="77777777" w:rsidR="00804D39" w:rsidRPr="00E72F80" w:rsidRDefault="00804D39" w:rsidP="00AF2DA9">
      <w:pPr>
        <w:keepNext/>
        <w:widowControl w:val="0"/>
        <w:numPr>
          <w:ilvl w:val="12"/>
          <w:numId w:val="0"/>
        </w:numPr>
        <w:ind w:right="-2"/>
        <w:rPr>
          <w:szCs w:val="22"/>
        </w:rPr>
      </w:pPr>
    </w:p>
    <w:p w14:paraId="4846918A" w14:textId="77777777" w:rsidR="00804D39" w:rsidRPr="00E72F80" w:rsidRDefault="00FC0BFF" w:rsidP="00AF2DA9">
      <w:pPr>
        <w:keepNext/>
        <w:widowControl w:val="0"/>
        <w:numPr>
          <w:ilvl w:val="12"/>
          <w:numId w:val="0"/>
        </w:numPr>
        <w:ind w:right="-2"/>
        <w:rPr>
          <w:szCs w:val="22"/>
        </w:rPr>
      </w:pPr>
      <w:r w:rsidRPr="00E72F80">
        <w:rPr>
          <w:szCs w:val="22"/>
        </w:rPr>
        <w:t>Fréquents (peuvent toucher jusqu’à 1 patient sur 10) :</w:t>
      </w:r>
    </w:p>
    <w:p w14:paraId="564A387E" w14:textId="77777777" w:rsidR="00804D39" w:rsidRPr="00E72F80" w:rsidRDefault="00FC0BFF" w:rsidP="00AF572F">
      <w:pPr>
        <w:widowControl w:val="0"/>
        <w:numPr>
          <w:ilvl w:val="0"/>
          <w:numId w:val="7"/>
        </w:numPr>
        <w:tabs>
          <w:tab w:val="clear" w:pos="1440"/>
        </w:tabs>
        <w:ind w:left="567" w:hanging="567"/>
        <w:rPr>
          <w:szCs w:val="22"/>
        </w:rPr>
      </w:pPr>
      <w:r w:rsidRPr="00E72F80">
        <w:rPr>
          <w:szCs w:val="22"/>
        </w:rPr>
        <w:t>Saignement pouvant survenir au niveau du nez, dans l’estomac ou l’intestin, au niveau du rectum, au niveau du pénis/vagin ou du système urinaire (y compris du sang dans les urines qui colore les urines en rose ou rouge), ou sous la peau</w:t>
      </w:r>
    </w:p>
    <w:p w14:paraId="7866200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lastRenderedPageBreak/>
        <w:t>Indigestion</w:t>
      </w:r>
    </w:p>
    <w:p w14:paraId="00E86A3E" w14:textId="77777777" w:rsidR="00804D39" w:rsidRPr="00E72F80" w:rsidRDefault="00804D39" w:rsidP="00AF2DA9">
      <w:pPr>
        <w:widowControl w:val="0"/>
        <w:ind w:right="-2"/>
        <w:rPr>
          <w:szCs w:val="22"/>
        </w:rPr>
      </w:pPr>
    </w:p>
    <w:p w14:paraId="6F4085FE" w14:textId="77777777" w:rsidR="00804D39" w:rsidRPr="00E72F80" w:rsidRDefault="00FC0BFF" w:rsidP="00AF2DA9">
      <w:pPr>
        <w:keepNext/>
        <w:widowControl w:val="0"/>
        <w:rPr>
          <w:szCs w:val="22"/>
        </w:rPr>
      </w:pPr>
      <w:r w:rsidRPr="00E72F80">
        <w:rPr>
          <w:szCs w:val="22"/>
        </w:rPr>
        <w:t>Peu fréquents (peuvent toucher jusqu’à 1 patient sur 100) :</w:t>
      </w:r>
    </w:p>
    <w:p w14:paraId="19614754" w14:textId="77777777" w:rsidR="00804D39" w:rsidRPr="00E72F80" w:rsidRDefault="00FC0BFF" w:rsidP="00AF572F">
      <w:pPr>
        <w:widowControl w:val="0"/>
        <w:numPr>
          <w:ilvl w:val="0"/>
          <w:numId w:val="7"/>
        </w:numPr>
        <w:tabs>
          <w:tab w:val="clear" w:pos="1440"/>
        </w:tabs>
        <w:ind w:left="567" w:hanging="567"/>
        <w:rPr>
          <w:szCs w:val="22"/>
        </w:rPr>
      </w:pPr>
      <w:r w:rsidRPr="00E72F80">
        <w:rPr>
          <w:szCs w:val="22"/>
        </w:rPr>
        <w:t>Saignement</w:t>
      </w:r>
    </w:p>
    <w:p w14:paraId="2BB6A1B8" w14:textId="4C88DCD5" w:rsidR="00F20936" w:rsidRPr="00E72F80" w:rsidRDefault="00FC0BFF" w:rsidP="00AF572F">
      <w:pPr>
        <w:widowControl w:val="0"/>
        <w:numPr>
          <w:ilvl w:val="0"/>
          <w:numId w:val="7"/>
        </w:numPr>
        <w:tabs>
          <w:tab w:val="clear" w:pos="1440"/>
        </w:tabs>
        <w:ind w:left="567" w:hanging="567"/>
        <w:rPr>
          <w:szCs w:val="22"/>
        </w:rPr>
      </w:pPr>
      <w:r w:rsidRPr="00E72F80">
        <w:rPr>
          <w:szCs w:val="22"/>
        </w:rPr>
        <w:t>Saignement pouvant survenir au niveau d’une articulation ou d’une blessure</w:t>
      </w:r>
    </w:p>
    <w:p w14:paraId="700377E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1866D78E" w14:textId="67CA883E" w:rsidR="00F20936"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55EF9CD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6460034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526B60B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7C6AFC3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2F5B983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67EC1B2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67DB5DF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65B0DE0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4D42210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7CF9369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7FB0627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2CBF96F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4D0EC90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4B423EA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476B2A5F" w14:textId="77777777" w:rsidR="00804D39" w:rsidRPr="00E72F80" w:rsidRDefault="00804D39" w:rsidP="00AF2DA9">
      <w:pPr>
        <w:widowControl w:val="0"/>
        <w:ind w:right="-2"/>
        <w:rPr>
          <w:szCs w:val="22"/>
        </w:rPr>
      </w:pPr>
    </w:p>
    <w:p w14:paraId="754548D6" w14:textId="77777777" w:rsidR="00804D39" w:rsidRPr="00E72F80" w:rsidRDefault="00FC0BFF" w:rsidP="00AF572F">
      <w:pPr>
        <w:keepNext/>
        <w:widowControl w:val="0"/>
        <w:rPr>
          <w:szCs w:val="22"/>
        </w:rPr>
      </w:pPr>
      <w:r w:rsidRPr="00E72F80">
        <w:rPr>
          <w:szCs w:val="22"/>
        </w:rPr>
        <w:t>Rares (peuvent toucher jusqu’à 1 patient sur 1 000) :</w:t>
      </w:r>
    </w:p>
    <w:p w14:paraId="7E084122" w14:textId="5FD9A935"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d’une incision chirurgicale, au point d’injection ou au point d’entrée d’un cathéter dans une veine ou au niveau du cerveau</w:t>
      </w:r>
    </w:p>
    <w:p w14:paraId="1DB7BE3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2D0A4B5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7EF8CA8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297F78C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Éruption cutanée due à une réaction allergique se caractérisant par des bosses rouge foncé qui démangent</w:t>
      </w:r>
    </w:p>
    <w:p w14:paraId="1A4990B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134159DB" w14:textId="77777777" w:rsidR="00804D39" w:rsidRPr="00E72F80" w:rsidRDefault="00804D39" w:rsidP="00AF572F">
      <w:pPr>
        <w:widowControl w:val="0"/>
        <w:ind w:right="-2"/>
        <w:rPr>
          <w:szCs w:val="22"/>
        </w:rPr>
      </w:pPr>
    </w:p>
    <w:p w14:paraId="4D20E1D4" w14:textId="77777777" w:rsidR="00804D39" w:rsidRPr="00E72F80" w:rsidRDefault="00FC0BFF" w:rsidP="00AF572F">
      <w:pPr>
        <w:keepNext/>
        <w:widowControl w:val="0"/>
        <w:rPr>
          <w:szCs w:val="22"/>
        </w:rPr>
      </w:pPr>
      <w:r w:rsidRPr="00E72F80">
        <w:rPr>
          <w:szCs w:val="22"/>
        </w:rPr>
        <w:t>Fréquence indéterminée (ne peut être estimée sur la base des données disponibles) :</w:t>
      </w:r>
    </w:p>
    <w:p w14:paraId="01844F7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4BEA679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7A941AD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de la proportion des cellules sanguines</w:t>
      </w:r>
    </w:p>
    <w:p w14:paraId="1ED778E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pouvant aller jusqu’à un déficit profond (cellules qui aident à lutter contre les infections)</w:t>
      </w:r>
    </w:p>
    <w:p w14:paraId="4B4565D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405FFC7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3D65062C" w14:textId="77777777" w:rsidR="00804D39" w:rsidRPr="00E72F80" w:rsidRDefault="00804D39" w:rsidP="00AF2DA9">
      <w:pPr>
        <w:widowControl w:val="0"/>
        <w:ind w:right="-2"/>
        <w:rPr>
          <w:szCs w:val="22"/>
        </w:rPr>
      </w:pPr>
    </w:p>
    <w:p w14:paraId="67AA8E83" w14:textId="77777777" w:rsidR="00804D39" w:rsidRPr="00E72F80" w:rsidRDefault="00FC0BFF" w:rsidP="00AF2DA9">
      <w:pPr>
        <w:widowControl w:val="0"/>
        <w:ind w:right="-2"/>
        <w:rPr>
          <w:szCs w:val="22"/>
        </w:rPr>
      </w:pPr>
      <w:r w:rsidRPr="00E72F80">
        <w:rPr>
          <w:szCs w:val="22"/>
        </w:rPr>
        <w:t>Dans le programme d’études, le taux de crises cardiaques avec Pradaxa était en nombre plus élevé qu’avec la warfarine. La fréquence globale était basse. Aucun déséquilibre du taux de crises cardiaques n’a été observé entre les patients traités par dabigatran et les patients traités avec un placebo.</w:t>
      </w:r>
    </w:p>
    <w:p w14:paraId="152A3134" w14:textId="77777777" w:rsidR="00804D39" w:rsidRPr="00E72F80" w:rsidRDefault="00804D39" w:rsidP="00AF2DA9">
      <w:pPr>
        <w:widowControl w:val="0"/>
        <w:ind w:right="-2"/>
        <w:rPr>
          <w:szCs w:val="22"/>
        </w:rPr>
      </w:pPr>
    </w:p>
    <w:p w14:paraId="0EAE43CD" w14:textId="77777777" w:rsidR="00804D39" w:rsidRPr="00E72F80" w:rsidRDefault="00FC0BFF" w:rsidP="00AF2DA9">
      <w:pPr>
        <w:keepNext/>
        <w:widowControl w:val="0"/>
        <w:numPr>
          <w:ilvl w:val="12"/>
          <w:numId w:val="0"/>
        </w:numPr>
        <w:rPr>
          <w:szCs w:val="22"/>
          <w:u w:val="single"/>
        </w:rPr>
      </w:pPr>
      <w:r w:rsidRPr="00E72F80">
        <w:rPr>
          <w:szCs w:val="22"/>
          <w:u w:val="single"/>
        </w:rPr>
        <w:t>Traitement des caillots sanguins et prévention de la réapparition de caillots sanguins chez l’enfant</w:t>
      </w:r>
    </w:p>
    <w:p w14:paraId="4E6BD3E2" w14:textId="77777777" w:rsidR="00804D39" w:rsidRPr="00E72F80" w:rsidRDefault="00804D39" w:rsidP="00AF2DA9">
      <w:pPr>
        <w:keepNext/>
        <w:widowControl w:val="0"/>
        <w:numPr>
          <w:ilvl w:val="12"/>
          <w:numId w:val="0"/>
        </w:numPr>
        <w:ind w:right="-2"/>
        <w:rPr>
          <w:szCs w:val="22"/>
        </w:rPr>
      </w:pPr>
    </w:p>
    <w:p w14:paraId="19AC58B9" w14:textId="77777777" w:rsidR="00804D39" w:rsidRPr="00E72F80" w:rsidRDefault="00FC0BFF" w:rsidP="00AF2DA9">
      <w:pPr>
        <w:keepNext/>
        <w:widowControl w:val="0"/>
        <w:numPr>
          <w:ilvl w:val="12"/>
          <w:numId w:val="0"/>
        </w:numPr>
        <w:ind w:right="-2"/>
        <w:rPr>
          <w:szCs w:val="22"/>
        </w:rPr>
      </w:pPr>
      <w:r w:rsidRPr="00E72F80">
        <w:rPr>
          <w:szCs w:val="22"/>
        </w:rPr>
        <w:t>Fréquents (peuvent toucher jusqu’à 1 patient sur 10) :</w:t>
      </w:r>
    </w:p>
    <w:p w14:paraId="03D47FF6" w14:textId="77777777" w:rsidR="00804D39" w:rsidRPr="00E72F80" w:rsidRDefault="00FC0BFF" w:rsidP="00AF572F">
      <w:pPr>
        <w:widowControl w:val="0"/>
        <w:numPr>
          <w:ilvl w:val="0"/>
          <w:numId w:val="7"/>
        </w:numPr>
        <w:tabs>
          <w:tab w:val="clear" w:pos="1440"/>
        </w:tabs>
        <w:ind w:left="567" w:hanging="567"/>
        <w:rPr>
          <w:szCs w:val="22"/>
        </w:rPr>
      </w:pPr>
      <w:r w:rsidRPr="00E72F80">
        <w:rPr>
          <w:szCs w:val="22"/>
        </w:rPr>
        <w:t>Diminution du nombre de globules rouges dans le sang</w:t>
      </w:r>
    </w:p>
    <w:p w14:paraId="0A3DB02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7B9C5D79" w14:textId="77777777" w:rsidR="00804D39" w:rsidRPr="00E72F80" w:rsidRDefault="00FC0BFF" w:rsidP="00AF2DA9">
      <w:pPr>
        <w:widowControl w:val="0"/>
        <w:numPr>
          <w:ilvl w:val="0"/>
          <w:numId w:val="7"/>
        </w:numPr>
        <w:tabs>
          <w:tab w:val="clear" w:pos="1440"/>
        </w:tabs>
        <w:ind w:left="567" w:right="-2" w:hanging="567"/>
      </w:pPr>
      <w:r w:rsidRPr="00E72F80">
        <w:t>Éruption cutanée due à une réaction allergique se caractérisant par des bosses rouge foncé qui démangent</w:t>
      </w:r>
    </w:p>
    <w:p w14:paraId="38BAF4D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774F24E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3246D0F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de nez</w:t>
      </w:r>
    </w:p>
    <w:p w14:paraId="61CB45B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4E3E108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lastRenderedPageBreak/>
        <w:t>Vomissements</w:t>
      </w:r>
    </w:p>
    <w:p w14:paraId="3E0C50A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Nausée</w:t>
      </w:r>
    </w:p>
    <w:p w14:paraId="797FC39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357EF09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61E0930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7F74E93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4323472F" w14:textId="77777777" w:rsidR="00804D39" w:rsidRPr="00E72F80" w:rsidRDefault="00804D39" w:rsidP="00AF2DA9">
      <w:pPr>
        <w:widowControl w:val="0"/>
        <w:ind w:right="-2"/>
        <w:rPr>
          <w:szCs w:val="22"/>
        </w:rPr>
      </w:pPr>
    </w:p>
    <w:p w14:paraId="3B6EA114" w14:textId="77777777" w:rsidR="00804D39" w:rsidRPr="00E72F80" w:rsidRDefault="00FC0BFF" w:rsidP="00AF2DA9">
      <w:pPr>
        <w:keepNext/>
        <w:widowControl w:val="0"/>
        <w:rPr>
          <w:szCs w:val="22"/>
        </w:rPr>
      </w:pPr>
      <w:r w:rsidRPr="00E72F80">
        <w:rPr>
          <w:szCs w:val="22"/>
        </w:rPr>
        <w:t>Peu fréquents (peuvent toucher jusqu’à 1 patient sur 100) :</w:t>
      </w:r>
    </w:p>
    <w:p w14:paraId="1E264F4A" w14:textId="77777777" w:rsidR="00804D39" w:rsidRPr="00E72F80" w:rsidRDefault="00FC0BFF" w:rsidP="00AF572F">
      <w:pPr>
        <w:widowControl w:val="0"/>
        <w:numPr>
          <w:ilvl w:val="0"/>
          <w:numId w:val="7"/>
        </w:numPr>
        <w:tabs>
          <w:tab w:val="clear" w:pos="1440"/>
        </w:tabs>
        <w:ind w:left="567" w:hanging="567"/>
        <w:rPr>
          <w:szCs w:val="22"/>
        </w:rPr>
      </w:pPr>
      <w:r w:rsidRPr="00E72F80">
        <w:rPr>
          <w:szCs w:val="22"/>
        </w:rPr>
        <w:t>Baisse du nombre de globules blancs (cellules qui aident à lutter contre les infections)</w:t>
      </w:r>
    </w:p>
    <w:p w14:paraId="3EBC8740" w14:textId="77777777" w:rsidR="00804D39" w:rsidRPr="00E72F80" w:rsidRDefault="00FC0BFF" w:rsidP="00AF572F">
      <w:pPr>
        <w:widowControl w:val="0"/>
        <w:numPr>
          <w:ilvl w:val="0"/>
          <w:numId w:val="7"/>
        </w:numPr>
        <w:tabs>
          <w:tab w:val="clear" w:pos="1440"/>
        </w:tabs>
        <w:ind w:left="567" w:hanging="567"/>
        <w:rPr>
          <w:szCs w:val="22"/>
        </w:rPr>
      </w:pPr>
      <w:r w:rsidRPr="00E72F80">
        <w:rPr>
          <w:szCs w:val="22"/>
        </w:rPr>
        <w:t>Saignement pouvant survenir dans l’estomac ou l’intestin, au niveau du cerveau, du rectum, du pénis/vagin ou du système urinaire (y compris du sang dans les urines qui colore les urines en rose ou rouge), ou sous la peau</w:t>
      </w:r>
    </w:p>
    <w:p w14:paraId="619D730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70527FAC"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27F8E92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1315B78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432E12D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59951A9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482B03C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353DB89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1BDF995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6C0AEE61" w14:textId="77777777" w:rsidR="00804D39" w:rsidRPr="00E72F80" w:rsidRDefault="00804D39" w:rsidP="00AF2DA9">
      <w:pPr>
        <w:widowControl w:val="0"/>
        <w:ind w:right="-2"/>
        <w:rPr>
          <w:szCs w:val="22"/>
        </w:rPr>
      </w:pPr>
    </w:p>
    <w:p w14:paraId="7A67F386" w14:textId="77777777" w:rsidR="00804D39" w:rsidRPr="00E72F80" w:rsidRDefault="00FC0BFF" w:rsidP="00AF572F">
      <w:pPr>
        <w:keepNext/>
        <w:widowControl w:val="0"/>
        <w:rPr>
          <w:szCs w:val="22"/>
        </w:rPr>
      </w:pPr>
      <w:r w:rsidRPr="00E72F80">
        <w:rPr>
          <w:szCs w:val="22"/>
        </w:rPr>
        <w:t>Fréquence indéterminée (ne peut être estimée sur la base des données disponibles) :</w:t>
      </w:r>
    </w:p>
    <w:p w14:paraId="00F6584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Déficit profond de globules blancs (cellules qui aident à lutter contre les infections)</w:t>
      </w:r>
    </w:p>
    <w:p w14:paraId="05A5C50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4385907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760302A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6C8A3CE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0E4E46C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blessure ou d’une incision chirurgicale, au point d’injection ou au point d’entrée d’un cathéter dans une veine</w:t>
      </w:r>
    </w:p>
    <w:p w14:paraId="3C680F8B" w14:textId="168CAACD" w:rsidR="00F20936"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2E436B30"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6B73DBE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56C7904B" w14:textId="77777777" w:rsidR="00804D39" w:rsidRPr="00E72F80" w:rsidRDefault="00804D39" w:rsidP="00AF2DA9">
      <w:pPr>
        <w:widowControl w:val="0"/>
        <w:numPr>
          <w:ilvl w:val="12"/>
          <w:numId w:val="0"/>
        </w:numPr>
        <w:ind w:right="-2"/>
        <w:rPr>
          <w:szCs w:val="22"/>
        </w:rPr>
      </w:pPr>
    </w:p>
    <w:p w14:paraId="40F77EC3" w14:textId="77777777" w:rsidR="00804D39" w:rsidRPr="00E72F80" w:rsidRDefault="00FC0BFF" w:rsidP="00AF2DA9">
      <w:pPr>
        <w:keepNext/>
        <w:widowControl w:val="0"/>
        <w:numPr>
          <w:ilvl w:val="12"/>
          <w:numId w:val="0"/>
        </w:numPr>
        <w:rPr>
          <w:b/>
          <w:szCs w:val="22"/>
        </w:rPr>
      </w:pPr>
      <w:r w:rsidRPr="00E72F80">
        <w:rPr>
          <w:b/>
          <w:szCs w:val="22"/>
        </w:rPr>
        <w:t>Déclaration des effets secondaires</w:t>
      </w:r>
    </w:p>
    <w:p w14:paraId="71C6DFCB" w14:textId="14E02886" w:rsidR="00804D39" w:rsidRPr="00E72F80" w:rsidRDefault="00FC0BFF" w:rsidP="00AF572F">
      <w:pPr>
        <w:widowControl w:val="0"/>
        <w:numPr>
          <w:ilvl w:val="12"/>
          <w:numId w:val="0"/>
        </w:numPr>
        <w:rPr>
          <w:bCs/>
          <w:szCs w:val="22"/>
        </w:rPr>
      </w:pPr>
      <w:r w:rsidRPr="00E72F80">
        <w:rPr>
          <w:szCs w:val="22"/>
        </w:rPr>
        <w:t xml:space="preserve">Si vous ressentez un quelconque effet indésirable, parlez-en à votre médecin ou votre pharmacien. Ceci s’applique aussi à tout effet indésirable qui ne serait pas mentionné dans cette notice. </w:t>
      </w:r>
      <w:r w:rsidRPr="00E72F80">
        <w:rPr>
          <w:snapToGrid w:val="0"/>
          <w:szCs w:val="22"/>
        </w:rPr>
        <w:t xml:space="preserve">Vous pouvez également déclarer les effets indésirables directement via le système national de déclaration décrit en </w:t>
      </w:r>
      <w:hyperlink r:id="rId26" w:history="1">
        <w:r w:rsidRPr="00E72F80">
          <w:rPr>
            <w:rStyle w:val="Lienhypertexte"/>
            <w:szCs w:val="22"/>
          </w:rPr>
          <w:t>Annexe V</w:t>
        </w:r>
      </w:hyperlink>
      <w:r w:rsidRPr="00E72F80">
        <w:rPr>
          <w:snapToGrid w:val="0"/>
          <w:szCs w:val="22"/>
        </w:rPr>
        <w:t>. En signalant les effets indésirables, vous contribuez à fournir davantage d’informations sur la sécurité du médicament.</w:t>
      </w:r>
    </w:p>
    <w:p w14:paraId="75847098" w14:textId="77777777" w:rsidR="00804D39" w:rsidRPr="00E72F80" w:rsidRDefault="00804D39" w:rsidP="00AF2DA9">
      <w:pPr>
        <w:widowControl w:val="0"/>
        <w:numPr>
          <w:ilvl w:val="12"/>
          <w:numId w:val="0"/>
        </w:numPr>
        <w:ind w:right="-2"/>
        <w:rPr>
          <w:bCs/>
          <w:szCs w:val="22"/>
        </w:rPr>
      </w:pPr>
    </w:p>
    <w:p w14:paraId="74E06F2D" w14:textId="77777777" w:rsidR="00804D39" w:rsidRPr="00E72F80" w:rsidRDefault="00804D39" w:rsidP="00AF2DA9">
      <w:pPr>
        <w:widowControl w:val="0"/>
        <w:numPr>
          <w:ilvl w:val="12"/>
          <w:numId w:val="0"/>
        </w:numPr>
        <w:ind w:left="567" w:right="-2" w:hanging="567"/>
        <w:rPr>
          <w:bCs/>
          <w:szCs w:val="22"/>
        </w:rPr>
      </w:pPr>
    </w:p>
    <w:p w14:paraId="61160A35" w14:textId="77777777" w:rsidR="00804D39" w:rsidRPr="00E72F80" w:rsidRDefault="00FC0BFF" w:rsidP="00AF2DA9">
      <w:pPr>
        <w:keepNext/>
        <w:widowControl w:val="0"/>
        <w:numPr>
          <w:ilvl w:val="12"/>
          <w:numId w:val="0"/>
        </w:numPr>
        <w:ind w:left="567" w:right="-2" w:hanging="567"/>
        <w:rPr>
          <w:szCs w:val="22"/>
        </w:rPr>
      </w:pPr>
      <w:r w:rsidRPr="00E72F80">
        <w:rPr>
          <w:b/>
          <w:szCs w:val="22"/>
        </w:rPr>
        <w:t>5.</w:t>
      </w:r>
      <w:r w:rsidRPr="00E72F80">
        <w:rPr>
          <w:b/>
          <w:szCs w:val="22"/>
        </w:rPr>
        <w:tab/>
        <w:t>Comment conserver Pradaxa</w:t>
      </w:r>
    </w:p>
    <w:p w14:paraId="25926CA5" w14:textId="77777777" w:rsidR="00804D39" w:rsidRPr="00E72F80" w:rsidRDefault="00804D39" w:rsidP="00AF2DA9">
      <w:pPr>
        <w:keepNext/>
        <w:widowControl w:val="0"/>
        <w:numPr>
          <w:ilvl w:val="12"/>
          <w:numId w:val="0"/>
        </w:numPr>
        <w:ind w:right="-2"/>
        <w:rPr>
          <w:szCs w:val="22"/>
        </w:rPr>
      </w:pPr>
    </w:p>
    <w:p w14:paraId="7D5EC42A" w14:textId="77777777" w:rsidR="00804D39" w:rsidRPr="00E72F80" w:rsidRDefault="00FC0BFF" w:rsidP="00AF572F">
      <w:pPr>
        <w:widowControl w:val="0"/>
        <w:numPr>
          <w:ilvl w:val="12"/>
          <w:numId w:val="0"/>
        </w:numPr>
        <w:rPr>
          <w:szCs w:val="22"/>
        </w:rPr>
      </w:pPr>
      <w:r w:rsidRPr="00E72F80">
        <w:rPr>
          <w:szCs w:val="22"/>
        </w:rPr>
        <w:t>Tenir ce médicament hors de la vue et de la portée des enfants.</w:t>
      </w:r>
    </w:p>
    <w:p w14:paraId="37987160" w14:textId="77777777" w:rsidR="00804D39" w:rsidRPr="00E72F80" w:rsidRDefault="00804D39" w:rsidP="00AF572F">
      <w:pPr>
        <w:widowControl w:val="0"/>
        <w:numPr>
          <w:ilvl w:val="12"/>
          <w:numId w:val="0"/>
        </w:numPr>
        <w:rPr>
          <w:szCs w:val="22"/>
        </w:rPr>
      </w:pPr>
    </w:p>
    <w:p w14:paraId="6E423BED" w14:textId="77777777" w:rsidR="00804D39" w:rsidRPr="00E72F80" w:rsidRDefault="00FC0BFF" w:rsidP="00AF2DA9">
      <w:pPr>
        <w:widowControl w:val="0"/>
        <w:numPr>
          <w:ilvl w:val="12"/>
          <w:numId w:val="0"/>
        </w:numPr>
        <w:ind w:right="-2"/>
        <w:rPr>
          <w:szCs w:val="22"/>
        </w:rPr>
      </w:pPr>
      <w:r w:rsidRPr="00E72F80">
        <w:rPr>
          <w:szCs w:val="22"/>
        </w:rPr>
        <w:t>N’utilisez pas ce médicament après la date de péremption indiquée sur la boîte, la plaquette ou le flacon après « EXP ». La date de péremption fait référence au dernier jour de ce mois.</w:t>
      </w:r>
    </w:p>
    <w:p w14:paraId="7E01DAF2" w14:textId="77777777" w:rsidR="00804D39" w:rsidRPr="00E72F80" w:rsidRDefault="00804D39" w:rsidP="00AF2DA9">
      <w:pPr>
        <w:widowControl w:val="0"/>
        <w:numPr>
          <w:ilvl w:val="12"/>
          <w:numId w:val="0"/>
        </w:numPr>
        <w:ind w:right="-2"/>
        <w:rPr>
          <w:szCs w:val="22"/>
        </w:rPr>
      </w:pPr>
    </w:p>
    <w:p w14:paraId="7F2920BB" w14:textId="42D7D215" w:rsidR="00F20936" w:rsidRPr="00E72F80" w:rsidRDefault="00FC0BFF" w:rsidP="00AF2DA9">
      <w:pPr>
        <w:pStyle w:val="IBTextChar"/>
        <w:widowControl w:val="0"/>
        <w:spacing w:before="0" w:after="0" w:line="240" w:lineRule="auto"/>
        <w:ind w:left="1134" w:hanging="1134"/>
        <w:rPr>
          <w:sz w:val="22"/>
          <w:szCs w:val="22"/>
        </w:rPr>
      </w:pPr>
      <w:r w:rsidRPr="00E72F80">
        <w:rPr>
          <w:sz w:val="22"/>
          <w:szCs w:val="22"/>
        </w:rPr>
        <w:t>Plaquette :</w:t>
      </w:r>
      <w:r w:rsidR="00F20936" w:rsidRPr="00E72F80">
        <w:rPr>
          <w:sz w:val="22"/>
          <w:szCs w:val="22"/>
        </w:rPr>
        <w:tab/>
      </w:r>
      <w:r w:rsidRPr="00E72F80">
        <w:rPr>
          <w:sz w:val="22"/>
          <w:szCs w:val="22"/>
        </w:rPr>
        <w:t>À conserver dans l’emballage extérieur d’origine, à l’abri de l’humidité.</w:t>
      </w:r>
    </w:p>
    <w:p w14:paraId="3E10BEAF" w14:textId="77777777" w:rsidR="00804D39" w:rsidRPr="00E72F80" w:rsidRDefault="00804D39" w:rsidP="00AF2DA9">
      <w:pPr>
        <w:pStyle w:val="IBTextChar"/>
        <w:widowControl w:val="0"/>
        <w:spacing w:before="0" w:after="0" w:line="240" w:lineRule="auto"/>
        <w:ind w:left="851" w:hanging="851"/>
        <w:rPr>
          <w:bCs/>
          <w:sz w:val="22"/>
          <w:szCs w:val="22"/>
        </w:rPr>
      </w:pPr>
    </w:p>
    <w:p w14:paraId="67D9B2F2" w14:textId="77551B26" w:rsidR="00F20936" w:rsidRPr="00E72F80" w:rsidRDefault="00FC0BFF" w:rsidP="00AF2DA9">
      <w:pPr>
        <w:pStyle w:val="IBTextChar"/>
        <w:widowControl w:val="0"/>
        <w:spacing w:before="0" w:after="0" w:line="240" w:lineRule="auto"/>
        <w:ind w:left="1134" w:hanging="1134"/>
        <w:rPr>
          <w:sz w:val="22"/>
          <w:szCs w:val="22"/>
        </w:rPr>
      </w:pPr>
      <w:r w:rsidRPr="00E72F80">
        <w:rPr>
          <w:sz w:val="22"/>
          <w:szCs w:val="22"/>
        </w:rPr>
        <w:t>Flacon :</w:t>
      </w:r>
      <w:r w:rsidR="00F20936" w:rsidRPr="00E72F80">
        <w:rPr>
          <w:sz w:val="22"/>
          <w:szCs w:val="22"/>
        </w:rPr>
        <w:tab/>
      </w:r>
      <w:r w:rsidRPr="00E72F80">
        <w:rPr>
          <w:sz w:val="22"/>
          <w:szCs w:val="22"/>
        </w:rPr>
        <w:t>Le médicament doit être utilisé dans les 4 mois suivant l’ouverture du flacon. Conserver le flacon soigneusement fermé. À conserver dans l’emballage extérieur d’origine, à l’abri de l’humidité.</w:t>
      </w:r>
    </w:p>
    <w:p w14:paraId="1B9D8AF0" w14:textId="77777777" w:rsidR="00804D39" w:rsidRPr="00E72F80" w:rsidRDefault="00804D39" w:rsidP="00AF2DA9">
      <w:pPr>
        <w:widowControl w:val="0"/>
        <w:numPr>
          <w:ilvl w:val="12"/>
          <w:numId w:val="0"/>
        </w:numPr>
        <w:ind w:right="-2"/>
        <w:rPr>
          <w:szCs w:val="22"/>
        </w:rPr>
      </w:pPr>
    </w:p>
    <w:p w14:paraId="05E7CDA4" w14:textId="77777777" w:rsidR="00804D39" w:rsidRPr="00E72F80" w:rsidRDefault="00FC0BFF" w:rsidP="00AF2DA9">
      <w:pPr>
        <w:widowControl w:val="0"/>
        <w:numPr>
          <w:ilvl w:val="12"/>
          <w:numId w:val="0"/>
        </w:numPr>
        <w:ind w:right="-2"/>
        <w:rPr>
          <w:szCs w:val="22"/>
        </w:rPr>
      </w:pPr>
      <w:r w:rsidRPr="00E72F80">
        <w:rPr>
          <w:szCs w:val="22"/>
        </w:rPr>
        <w:t>Ne jetez aucun médicament au tout-à-l’égout. Demandez à votre pharmacien d’éliminer les médicaments que vous n’utilisez plus. Ces mesures contribueront à protéger l’environnement.</w:t>
      </w:r>
    </w:p>
    <w:p w14:paraId="28C8C5C0" w14:textId="77777777" w:rsidR="00804D39" w:rsidRPr="00E72F80" w:rsidRDefault="00804D39" w:rsidP="00AF2DA9">
      <w:pPr>
        <w:widowControl w:val="0"/>
        <w:numPr>
          <w:ilvl w:val="12"/>
          <w:numId w:val="0"/>
        </w:numPr>
        <w:ind w:right="-2"/>
        <w:rPr>
          <w:szCs w:val="22"/>
        </w:rPr>
      </w:pPr>
    </w:p>
    <w:p w14:paraId="395720EE" w14:textId="77777777" w:rsidR="00804D39" w:rsidRPr="00E72F80" w:rsidRDefault="00804D39" w:rsidP="00AF2DA9">
      <w:pPr>
        <w:widowControl w:val="0"/>
        <w:numPr>
          <w:ilvl w:val="12"/>
          <w:numId w:val="0"/>
        </w:numPr>
        <w:ind w:right="-2"/>
        <w:rPr>
          <w:szCs w:val="22"/>
        </w:rPr>
      </w:pPr>
    </w:p>
    <w:p w14:paraId="5E971D8E" w14:textId="77777777" w:rsidR="00804D39" w:rsidRPr="00E72F80" w:rsidRDefault="00FC0BFF" w:rsidP="00AF2DA9">
      <w:pPr>
        <w:keepNext/>
        <w:widowControl w:val="0"/>
        <w:numPr>
          <w:ilvl w:val="12"/>
          <w:numId w:val="0"/>
        </w:numPr>
        <w:ind w:left="567" w:hanging="567"/>
        <w:rPr>
          <w:b/>
          <w:szCs w:val="22"/>
        </w:rPr>
      </w:pPr>
      <w:r w:rsidRPr="00E72F80">
        <w:rPr>
          <w:b/>
          <w:szCs w:val="22"/>
        </w:rPr>
        <w:t>6.</w:t>
      </w:r>
      <w:r w:rsidRPr="00E72F80">
        <w:rPr>
          <w:b/>
          <w:szCs w:val="22"/>
        </w:rPr>
        <w:tab/>
        <w:t>Contenu de l’emballage et autres informations</w:t>
      </w:r>
    </w:p>
    <w:p w14:paraId="6655BB48" w14:textId="77777777" w:rsidR="00804D39" w:rsidRPr="00E72F80" w:rsidRDefault="00804D39" w:rsidP="00AF2DA9">
      <w:pPr>
        <w:keepNext/>
        <w:widowControl w:val="0"/>
        <w:numPr>
          <w:ilvl w:val="12"/>
          <w:numId w:val="0"/>
        </w:numPr>
        <w:ind w:right="-2"/>
        <w:rPr>
          <w:szCs w:val="22"/>
        </w:rPr>
      </w:pPr>
    </w:p>
    <w:p w14:paraId="01FEAC2D" w14:textId="77777777" w:rsidR="00804D39" w:rsidRPr="00E72F80" w:rsidRDefault="00FC0BFF" w:rsidP="00AF2DA9">
      <w:pPr>
        <w:keepNext/>
        <w:widowControl w:val="0"/>
        <w:numPr>
          <w:ilvl w:val="12"/>
          <w:numId w:val="0"/>
        </w:numPr>
        <w:ind w:right="-2"/>
        <w:rPr>
          <w:b/>
          <w:bCs/>
          <w:szCs w:val="22"/>
        </w:rPr>
      </w:pPr>
      <w:r w:rsidRPr="00E72F80">
        <w:rPr>
          <w:b/>
          <w:szCs w:val="22"/>
        </w:rPr>
        <w:t>Ce que contient Pradaxa</w:t>
      </w:r>
    </w:p>
    <w:p w14:paraId="221FE6DB" w14:textId="77777777" w:rsidR="00804D39" w:rsidRPr="00E72F80" w:rsidRDefault="00804D39" w:rsidP="00AF2DA9">
      <w:pPr>
        <w:keepNext/>
        <w:widowControl w:val="0"/>
        <w:numPr>
          <w:ilvl w:val="12"/>
          <w:numId w:val="0"/>
        </w:numPr>
        <w:ind w:right="-2"/>
        <w:rPr>
          <w:szCs w:val="22"/>
          <w:u w:val="single"/>
        </w:rPr>
      </w:pPr>
    </w:p>
    <w:p w14:paraId="3CE8355B" w14:textId="77777777" w:rsidR="00804D39" w:rsidRPr="00E72F80" w:rsidRDefault="00FC0BFF" w:rsidP="00AF572F">
      <w:pPr>
        <w:widowControl w:val="0"/>
        <w:numPr>
          <w:ilvl w:val="12"/>
          <w:numId w:val="0"/>
        </w:numPr>
        <w:ind w:left="567" w:hanging="567"/>
        <w:rPr>
          <w:i/>
          <w:iCs/>
          <w:szCs w:val="22"/>
        </w:rPr>
      </w:pPr>
      <w:r w:rsidRPr="00E72F80">
        <w:rPr>
          <w:szCs w:val="22"/>
        </w:rPr>
        <w:noBreakHyphen/>
      </w:r>
      <w:r w:rsidRPr="00E72F80">
        <w:rPr>
          <w:szCs w:val="22"/>
        </w:rPr>
        <w:tab/>
        <w:t xml:space="preserve">La substance active est le dabigatran. Chaque gélule contient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3353ADB7" w14:textId="77777777" w:rsidR="00804D39" w:rsidRPr="00E72F80" w:rsidRDefault="00804D39" w:rsidP="00AF572F">
      <w:pPr>
        <w:widowControl w:val="0"/>
        <w:autoSpaceDE w:val="0"/>
        <w:autoSpaceDN w:val="0"/>
        <w:adjustRightInd w:val="0"/>
        <w:spacing w:line="260" w:lineRule="exact"/>
        <w:rPr>
          <w:i/>
          <w:iCs/>
          <w:szCs w:val="22"/>
        </w:rPr>
      </w:pPr>
    </w:p>
    <w:p w14:paraId="2C3C0E2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Les autres composants sont : acide tartrique, gomme arabique, </w:t>
      </w:r>
      <w:proofErr w:type="spellStart"/>
      <w:r w:rsidRPr="00E72F80">
        <w:rPr>
          <w:szCs w:val="22"/>
        </w:rPr>
        <w:t>hypromellose</w:t>
      </w:r>
      <w:proofErr w:type="spellEnd"/>
      <w:r w:rsidRPr="00E72F80">
        <w:rPr>
          <w:szCs w:val="22"/>
        </w:rPr>
        <w:t xml:space="preserve">, </w:t>
      </w:r>
      <w:proofErr w:type="spellStart"/>
      <w:r w:rsidRPr="00E72F80">
        <w:rPr>
          <w:szCs w:val="22"/>
        </w:rPr>
        <w:t>diméticone</w:t>
      </w:r>
      <w:proofErr w:type="spellEnd"/>
      <w:r w:rsidRPr="00E72F80">
        <w:rPr>
          <w:szCs w:val="22"/>
        </w:rPr>
        <w:t xml:space="preserve"> 350, talc et </w:t>
      </w:r>
      <w:proofErr w:type="spellStart"/>
      <w:r w:rsidRPr="00E72F80">
        <w:rPr>
          <w:szCs w:val="22"/>
        </w:rPr>
        <w:t>hydroxypropylcellulose</w:t>
      </w:r>
      <w:proofErr w:type="spellEnd"/>
      <w:r w:rsidRPr="00E72F80">
        <w:rPr>
          <w:szCs w:val="22"/>
        </w:rPr>
        <w:t>.</w:t>
      </w:r>
    </w:p>
    <w:p w14:paraId="16F81C14" w14:textId="77777777" w:rsidR="00804D39" w:rsidRPr="00E72F80" w:rsidRDefault="00804D39" w:rsidP="00AF2DA9">
      <w:pPr>
        <w:widowControl w:val="0"/>
        <w:autoSpaceDE w:val="0"/>
        <w:autoSpaceDN w:val="0"/>
        <w:adjustRightInd w:val="0"/>
        <w:rPr>
          <w:szCs w:val="22"/>
        </w:rPr>
      </w:pPr>
    </w:p>
    <w:p w14:paraId="4759F54B" w14:textId="77777777" w:rsidR="00804D39" w:rsidRPr="00E72F80" w:rsidRDefault="00FC0BFF" w:rsidP="00AF2DA9">
      <w:pPr>
        <w:widowControl w:val="0"/>
        <w:numPr>
          <w:ilvl w:val="12"/>
          <w:numId w:val="0"/>
        </w:numPr>
        <w:ind w:left="567" w:hanging="567"/>
        <w:rPr>
          <w:iCs/>
          <w:szCs w:val="22"/>
        </w:rPr>
      </w:pPr>
      <w:r w:rsidRPr="00E72F80">
        <w:rPr>
          <w:szCs w:val="22"/>
        </w:rPr>
        <w:noBreakHyphen/>
      </w:r>
      <w:r w:rsidRPr="00E72F80">
        <w:rPr>
          <w:szCs w:val="22"/>
        </w:rPr>
        <w:tab/>
        <w:t xml:space="preserve">L’enveloppe de la gélule contient : carraghénane, chlorure de potassium, dioxyde de titane, carmin d’indigo et </w:t>
      </w:r>
      <w:proofErr w:type="spellStart"/>
      <w:r w:rsidRPr="00E72F80">
        <w:rPr>
          <w:szCs w:val="22"/>
        </w:rPr>
        <w:t>hypromellose</w:t>
      </w:r>
      <w:proofErr w:type="spellEnd"/>
      <w:r w:rsidRPr="00E72F80">
        <w:rPr>
          <w:szCs w:val="22"/>
        </w:rPr>
        <w:t>.</w:t>
      </w:r>
    </w:p>
    <w:p w14:paraId="612429C4" w14:textId="77777777" w:rsidR="00804D39" w:rsidRPr="00E72F80" w:rsidRDefault="00804D39" w:rsidP="00AF2DA9">
      <w:pPr>
        <w:widowControl w:val="0"/>
        <w:autoSpaceDE w:val="0"/>
        <w:autoSpaceDN w:val="0"/>
        <w:adjustRightInd w:val="0"/>
        <w:rPr>
          <w:iCs/>
          <w:szCs w:val="22"/>
        </w:rPr>
      </w:pPr>
    </w:p>
    <w:p w14:paraId="4363372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L’encre noire d’impression contient : gomme-laque, oxyde de fer noir et hydroxyde de potassium.</w:t>
      </w:r>
    </w:p>
    <w:p w14:paraId="50475258" w14:textId="77777777" w:rsidR="00804D39" w:rsidRPr="00E72F80" w:rsidRDefault="00804D39" w:rsidP="00AF2DA9">
      <w:pPr>
        <w:widowControl w:val="0"/>
        <w:ind w:right="-2"/>
        <w:rPr>
          <w:szCs w:val="22"/>
        </w:rPr>
      </w:pPr>
    </w:p>
    <w:p w14:paraId="5B2ED3E2" w14:textId="77777777" w:rsidR="00804D39" w:rsidRPr="00E72F80" w:rsidRDefault="00FC0BFF" w:rsidP="00AF572F">
      <w:pPr>
        <w:keepNext/>
        <w:widowControl w:val="0"/>
        <w:numPr>
          <w:ilvl w:val="12"/>
          <w:numId w:val="0"/>
        </w:numPr>
        <w:ind w:right="-2"/>
        <w:rPr>
          <w:b/>
          <w:bCs/>
          <w:szCs w:val="22"/>
        </w:rPr>
      </w:pPr>
      <w:r w:rsidRPr="00E72F80">
        <w:rPr>
          <w:b/>
          <w:szCs w:val="22"/>
        </w:rPr>
        <w:t>Comment se présente Pradaxa et contenu de l’emballage extérieur</w:t>
      </w:r>
    </w:p>
    <w:p w14:paraId="2E835DBE" w14:textId="77777777" w:rsidR="00804D39" w:rsidRPr="00E72F80" w:rsidRDefault="00804D39" w:rsidP="00AF572F">
      <w:pPr>
        <w:keepNext/>
        <w:widowControl w:val="0"/>
        <w:autoSpaceDE w:val="0"/>
        <w:autoSpaceDN w:val="0"/>
        <w:adjustRightInd w:val="0"/>
        <w:spacing w:line="260" w:lineRule="exact"/>
        <w:rPr>
          <w:iCs/>
          <w:szCs w:val="22"/>
        </w:rPr>
      </w:pPr>
    </w:p>
    <w:p w14:paraId="00B0174C" w14:textId="16FF78FE" w:rsidR="00804D39" w:rsidRPr="00E72F80" w:rsidRDefault="00FC0BFF" w:rsidP="00AF2DA9">
      <w:pPr>
        <w:widowControl w:val="0"/>
        <w:autoSpaceDE w:val="0"/>
        <w:autoSpaceDN w:val="0"/>
        <w:adjustRightInd w:val="0"/>
        <w:spacing w:line="260" w:lineRule="exact"/>
        <w:rPr>
          <w:iCs/>
          <w:szCs w:val="22"/>
        </w:rPr>
      </w:pPr>
      <w:r w:rsidRPr="00E72F80">
        <w:rPr>
          <w:szCs w:val="22"/>
        </w:rPr>
        <w:t>Pradaxa 150 mg se présente sous forme de gélules (environ 22 </w:t>
      </w:r>
      <w:r w:rsidR="00FC44FD" w:rsidRPr="00E72F80">
        <w:t>×</w:t>
      </w:r>
      <w:r w:rsidRPr="00E72F80">
        <w:rPr>
          <w:szCs w:val="22"/>
        </w:rPr>
        <w:t xml:space="preserve"> 8 mm) avec une coiffe opaque de couleur bleu clair et un corps opaque de couleur blanche. Le logo de Boehringer </w:t>
      </w:r>
      <w:proofErr w:type="spellStart"/>
      <w:r w:rsidRPr="00E72F80">
        <w:rPr>
          <w:szCs w:val="22"/>
        </w:rPr>
        <w:t>Ingelheim</w:t>
      </w:r>
      <w:proofErr w:type="spellEnd"/>
      <w:r w:rsidRPr="00E72F80">
        <w:rPr>
          <w:szCs w:val="22"/>
        </w:rPr>
        <w:t xml:space="preserve"> est imprimé sur la coiffe de la gélule et la mention « R150 » sur son corps.</w:t>
      </w:r>
    </w:p>
    <w:p w14:paraId="7E7A66D8" w14:textId="77777777" w:rsidR="00804D39" w:rsidRPr="00E72F80" w:rsidRDefault="00804D39" w:rsidP="00AF2DA9">
      <w:pPr>
        <w:widowControl w:val="0"/>
        <w:autoSpaceDE w:val="0"/>
        <w:autoSpaceDN w:val="0"/>
        <w:adjustRightInd w:val="0"/>
        <w:rPr>
          <w:rFonts w:eastAsia="MS Mincho"/>
          <w:szCs w:val="22"/>
          <w:lang w:eastAsia="ja-JP"/>
        </w:rPr>
      </w:pPr>
    </w:p>
    <w:p w14:paraId="38C85B11" w14:textId="2FF5F0EA" w:rsidR="00804D39" w:rsidRPr="00E72F80" w:rsidRDefault="00FC0BFF" w:rsidP="00AF2DA9">
      <w:pPr>
        <w:widowControl w:val="0"/>
        <w:autoSpaceDE w:val="0"/>
        <w:autoSpaceDN w:val="0"/>
        <w:adjustRightInd w:val="0"/>
        <w:rPr>
          <w:szCs w:val="22"/>
        </w:rPr>
      </w:pPr>
      <w:r w:rsidRPr="00E72F80">
        <w:rPr>
          <w:szCs w:val="22"/>
        </w:rPr>
        <w:t>Ce médicament est disponible en boîtes contenant 10 </w:t>
      </w:r>
      <w:r w:rsidR="00FC44FD" w:rsidRPr="00E72F80">
        <w:t>×</w:t>
      </w:r>
      <w:r w:rsidRPr="00E72F80">
        <w:rPr>
          <w:szCs w:val="22"/>
        </w:rPr>
        <w:t> 1, 30 </w:t>
      </w:r>
      <w:r w:rsidR="00FC44FD" w:rsidRPr="00E72F80">
        <w:t>×</w:t>
      </w:r>
      <w:r w:rsidRPr="00E72F80">
        <w:rPr>
          <w:szCs w:val="22"/>
        </w:rPr>
        <w:t> 1 ou 60 </w:t>
      </w:r>
      <w:r w:rsidR="00FC44FD" w:rsidRPr="00E72F80">
        <w:t>×</w:t>
      </w:r>
      <w:r w:rsidRPr="00E72F80">
        <w:rPr>
          <w:szCs w:val="22"/>
        </w:rPr>
        <w:t> 1 gélule, en conditionnement multiple comprenant 3 boîtes de 60 </w:t>
      </w:r>
      <w:r w:rsidR="00FC44FD" w:rsidRPr="00E72F80">
        <w:t>×</w:t>
      </w:r>
      <w:r w:rsidRPr="00E72F80">
        <w:rPr>
          <w:szCs w:val="22"/>
        </w:rPr>
        <w:t> 1 gélule (180 gélules) ou en conditionnement multiple comprenant 2 boîtes de 50 </w:t>
      </w:r>
      <w:r w:rsidR="00FC44FD" w:rsidRPr="00E72F80">
        <w:t>×</w:t>
      </w:r>
      <w:r w:rsidRPr="00E72F80">
        <w:rPr>
          <w:szCs w:val="22"/>
        </w:rPr>
        <w:t> 1 gélule (100 gélules) sous plaquettes en aluminium prédécoupées en doses unitaires. Pradaxa est également disponible en boîtes contenant 60 </w:t>
      </w:r>
      <w:r w:rsidR="00FC44FD" w:rsidRPr="00E72F80">
        <w:t>×</w:t>
      </w:r>
      <w:r w:rsidRPr="00E72F80">
        <w:rPr>
          <w:szCs w:val="22"/>
        </w:rPr>
        <w:t> 1 gélule sous plaquettes blanches en aluminium prédécoupées en doses unitaires.</w:t>
      </w:r>
    </w:p>
    <w:p w14:paraId="795A5E15" w14:textId="77777777" w:rsidR="00804D39" w:rsidRPr="00E72F80" w:rsidRDefault="00804D39" w:rsidP="00AF2DA9">
      <w:pPr>
        <w:widowControl w:val="0"/>
        <w:autoSpaceDE w:val="0"/>
        <w:autoSpaceDN w:val="0"/>
        <w:adjustRightInd w:val="0"/>
        <w:rPr>
          <w:szCs w:val="22"/>
        </w:rPr>
      </w:pPr>
    </w:p>
    <w:p w14:paraId="1AD853B4" w14:textId="77777777" w:rsidR="00804D39" w:rsidRPr="00E72F80" w:rsidRDefault="00FC0BFF" w:rsidP="00AF2DA9">
      <w:pPr>
        <w:widowControl w:val="0"/>
        <w:autoSpaceDE w:val="0"/>
        <w:autoSpaceDN w:val="0"/>
        <w:adjustRightInd w:val="0"/>
        <w:rPr>
          <w:szCs w:val="22"/>
        </w:rPr>
      </w:pPr>
      <w:r w:rsidRPr="00E72F80">
        <w:rPr>
          <w:szCs w:val="22"/>
        </w:rPr>
        <w:t>Ce médicament est également disponible en flacons de polypropylène (plastique) contenant 60 gélules.</w:t>
      </w:r>
    </w:p>
    <w:p w14:paraId="780FCE78" w14:textId="77777777" w:rsidR="00804D39" w:rsidRPr="00E72F80" w:rsidRDefault="00804D39" w:rsidP="00AF2DA9">
      <w:pPr>
        <w:widowControl w:val="0"/>
        <w:rPr>
          <w:iCs/>
          <w:szCs w:val="22"/>
        </w:rPr>
      </w:pPr>
    </w:p>
    <w:p w14:paraId="1170C6A3" w14:textId="77777777" w:rsidR="00804D39" w:rsidRPr="00E72F80" w:rsidRDefault="00FC0BFF" w:rsidP="00AF2DA9">
      <w:pPr>
        <w:widowControl w:val="0"/>
        <w:rPr>
          <w:szCs w:val="22"/>
        </w:rPr>
      </w:pPr>
      <w:r w:rsidRPr="00E72F80">
        <w:rPr>
          <w:szCs w:val="22"/>
        </w:rPr>
        <w:t>Toutes les présentations peuvent ne pas être commercialisées.</w:t>
      </w:r>
    </w:p>
    <w:p w14:paraId="2E810434" w14:textId="77777777" w:rsidR="00804D39" w:rsidRPr="00E72F80" w:rsidRDefault="00804D39" w:rsidP="00AF2DA9">
      <w:pPr>
        <w:widowControl w:val="0"/>
        <w:numPr>
          <w:ilvl w:val="12"/>
          <w:numId w:val="0"/>
        </w:numPr>
        <w:ind w:right="-2"/>
        <w:rPr>
          <w:szCs w:val="22"/>
        </w:rPr>
      </w:pPr>
    </w:p>
    <w:p w14:paraId="268B0015" w14:textId="77777777" w:rsidR="00804D39" w:rsidRPr="00E72F80" w:rsidRDefault="00FC0BFF" w:rsidP="00AF2DA9">
      <w:pPr>
        <w:keepNext/>
        <w:widowControl w:val="0"/>
        <w:numPr>
          <w:ilvl w:val="12"/>
          <w:numId w:val="0"/>
        </w:numPr>
        <w:ind w:right="-2"/>
        <w:rPr>
          <w:b/>
          <w:bCs/>
          <w:szCs w:val="22"/>
        </w:rPr>
      </w:pPr>
      <w:r w:rsidRPr="00E72F80">
        <w:rPr>
          <w:b/>
          <w:szCs w:val="22"/>
        </w:rPr>
        <w:t>Titulaire de l’Autorisation de mise sur le marché</w:t>
      </w:r>
    </w:p>
    <w:p w14:paraId="3D8EDA27" w14:textId="77777777" w:rsidR="00804D39" w:rsidRPr="00E72F80" w:rsidRDefault="00804D39" w:rsidP="00AF2DA9">
      <w:pPr>
        <w:keepNext/>
        <w:widowControl w:val="0"/>
        <w:numPr>
          <w:ilvl w:val="12"/>
          <w:numId w:val="0"/>
        </w:numPr>
        <w:ind w:right="-2"/>
        <w:rPr>
          <w:szCs w:val="22"/>
        </w:rPr>
      </w:pPr>
    </w:p>
    <w:p w14:paraId="2C53F0AC" w14:textId="77777777" w:rsidR="00804D39" w:rsidRPr="005F3B1C" w:rsidRDefault="00FC0BFF" w:rsidP="00AF2DA9">
      <w:pPr>
        <w:keepNext/>
        <w:widowControl w:val="0"/>
        <w:rPr>
          <w:szCs w:val="22"/>
          <w:lang w:val="de-DE"/>
        </w:rPr>
      </w:pPr>
      <w:r w:rsidRPr="005F3B1C">
        <w:rPr>
          <w:szCs w:val="22"/>
          <w:lang w:val="de-DE"/>
        </w:rPr>
        <w:t>Boehringer Ingelheim International GmbH</w:t>
      </w:r>
    </w:p>
    <w:p w14:paraId="2B44BC8B"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0701F3F8"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55216 Ingelheim am Rhein</w:t>
      </w:r>
    </w:p>
    <w:p w14:paraId="70F931E7" w14:textId="77777777" w:rsidR="00804D39" w:rsidRPr="005635C5" w:rsidRDefault="00FC0BFF" w:rsidP="00AF572F">
      <w:pPr>
        <w:widowControl w:val="0"/>
        <w:autoSpaceDE w:val="0"/>
        <w:autoSpaceDN w:val="0"/>
        <w:adjustRightInd w:val="0"/>
        <w:rPr>
          <w:szCs w:val="22"/>
          <w:lang w:val="de-DE"/>
        </w:rPr>
      </w:pPr>
      <w:proofErr w:type="spellStart"/>
      <w:r w:rsidRPr="005635C5">
        <w:rPr>
          <w:szCs w:val="22"/>
          <w:lang w:val="de-DE"/>
        </w:rPr>
        <w:t>Allemagne</w:t>
      </w:r>
      <w:proofErr w:type="spellEnd"/>
    </w:p>
    <w:p w14:paraId="22FC6FB1" w14:textId="77777777" w:rsidR="00804D39" w:rsidRPr="005635C5" w:rsidRDefault="00804D39" w:rsidP="00AF2DA9">
      <w:pPr>
        <w:widowControl w:val="0"/>
        <w:numPr>
          <w:ilvl w:val="12"/>
          <w:numId w:val="0"/>
        </w:numPr>
        <w:ind w:right="-2"/>
        <w:rPr>
          <w:szCs w:val="22"/>
          <w:lang w:val="de-DE"/>
        </w:rPr>
      </w:pPr>
    </w:p>
    <w:p w14:paraId="4955AE0B" w14:textId="77777777" w:rsidR="00804D39" w:rsidRPr="005635C5" w:rsidRDefault="00FC0BFF" w:rsidP="00AF2DA9">
      <w:pPr>
        <w:keepNext/>
        <w:widowControl w:val="0"/>
        <w:numPr>
          <w:ilvl w:val="12"/>
          <w:numId w:val="0"/>
        </w:numPr>
        <w:ind w:right="-2"/>
        <w:rPr>
          <w:b/>
          <w:bCs/>
          <w:szCs w:val="22"/>
          <w:lang w:val="de-DE"/>
        </w:rPr>
      </w:pPr>
      <w:proofErr w:type="spellStart"/>
      <w:r w:rsidRPr="005635C5">
        <w:rPr>
          <w:b/>
          <w:szCs w:val="22"/>
          <w:lang w:val="de-DE"/>
        </w:rPr>
        <w:t>Fabricant</w:t>
      </w:r>
      <w:proofErr w:type="spellEnd"/>
    </w:p>
    <w:p w14:paraId="7702C68B" w14:textId="77777777" w:rsidR="00804D39" w:rsidRPr="005635C5" w:rsidRDefault="00804D39" w:rsidP="00AF2DA9">
      <w:pPr>
        <w:keepNext/>
        <w:widowControl w:val="0"/>
        <w:numPr>
          <w:ilvl w:val="12"/>
          <w:numId w:val="0"/>
        </w:numPr>
        <w:ind w:right="-2"/>
        <w:rPr>
          <w:szCs w:val="22"/>
          <w:lang w:val="de-DE"/>
        </w:rPr>
      </w:pPr>
    </w:p>
    <w:p w14:paraId="4087A793" w14:textId="77777777" w:rsidR="00804D39" w:rsidRPr="005F3B1C" w:rsidRDefault="00FC0BFF" w:rsidP="00AF2DA9">
      <w:pPr>
        <w:keepNext/>
        <w:widowControl w:val="0"/>
        <w:rPr>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5F3B1C">
        <w:rPr>
          <w:szCs w:val="22"/>
          <w:lang w:val="de-DE"/>
        </w:rPr>
        <w:t>KG</w:t>
      </w:r>
    </w:p>
    <w:p w14:paraId="2F348D97"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0E28B5DF"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55216 Ingelheim am Rhein</w:t>
      </w:r>
    </w:p>
    <w:p w14:paraId="25B2E86C" w14:textId="62728A50" w:rsidR="00F20936" w:rsidRPr="00CF0DDF" w:rsidRDefault="00FC0BFF" w:rsidP="00AF2DA9">
      <w:pPr>
        <w:widowControl w:val="0"/>
        <w:numPr>
          <w:ilvl w:val="12"/>
          <w:numId w:val="0"/>
        </w:numPr>
        <w:ind w:right="-2"/>
        <w:rPr>
          <w:szCs w:val="22"/>
        </w:rPr>
      </w:pPr>
      <w:r w:rsidRPr="00CF0DDF">
        <w:rPr>
          <w:szCs w:val="22"/>
        </w:rPr>
        <w:t>Allemagne</w:t>
      </w:r>
    </w:p>
    <w:p w14:paraId="0A3C0C77" w14:textId="77777777" w:rsidR="00804D39" w:rsidRPr="00CF0DDF" w:rsidRDefault="00804D39" w:rsidP="00AF2DA9">
      <w:pPr>
        <w:widowControl w:val="0"/>
        <w:numPr>
          <w:ilvl w:val="12"/>
          <w:numId w:val="0"/>
        </w:numPr>
        <w:ind w:right="-2"/>
        <w:rPr>
          <w:bCs/>
          <w:szCs w:val="22"/>
        </w:rPr>
      </w:pPr>
    </w:p>
    <w:p w14:paraId="5B8B5066" w14:textId="779DE6FF" w:rsidR="00F20936" w:rsidRPr="00E72F80" w:rsidRDefault="00FC0BFF" w:rsidP="00AF2DA9">
      <w:pPr>
        <w:widowControl w:val="0"/>
        <w:numPr>
          <w:ilvl w:val="12"/>
          <w:numId w:val="0"/>
        </w:numPr>
        <w:ind w:right="-2"/>
        <w:rPr>
          <w:szCs w:val="22"/>
        </w:rPr>
      </w:pPr>
      <w:proofErr w:type="gramStart"/>
      <w:r w:rsidRPr="00E72F80">
        <w:rPr>
          <w:szCs w:val="22"/>
        </w:rPr>
        <w:t>et</w:t>
      </w:r>
      <w:proofErr w:type="gramEnd"/>
    </w:p>
    <w:p w14:paraId="4F5406B8" w14:textId="77777777" w:rsidR="00804D39" w:rsidRPr="00E72F80" w:rsidRDefault="00804D39" w:rsidP="00AF2DA9">
      <w:pPr>
        <w:widowControl w:val="0"/>
        <w:rPr>
          <w:iCs/>
          <w:szCs w:val="22"/>
        </w:rPr>
      </w:pPr>
    </w:p>
    <w:p w14:paraId="65929D14" w14:textId="77777777" w:rsidR="00804D39" w:rsidRPr="00E72F80" w:rsidRDefault="00FC0BFF" w:rsidP="00AF572F">
      <w:pPr>
        <w:keepNext/>
        <w:widowControl w:val="0"/>
        <w:jc w:val="both"/>
        <w:rPr>
          <w:highlight w:val="lightGray"/>
        </w:rPr>
      </w:pPr>
      <w:r w:rsidRPr="00E72F80">
        <w:rPr>
          <w:highlight w:val="lightGray"/>
        </w:rPr>
        <w:t xml:space="preserve">Boehringer </w:t>
      </w:r>
      <w:proofErr w:type="spellStart"/>
      <w:r w:rsidRPr="00E72F80">
        <w:rPr>
          <w:highlight w:val="lightGray"/>
        </w:rPr>
        <w:t>Ingelheim</w:t>
      </w:r>
      <w:proofErr w:type="spellEnd"/>
      <w:r w:rsidRPr="00E72F80">
        <w:rPr>
          <w:highlight w:val="lightGray"/>
        </w:rPr>
        <w:t xml:space="preserve"> France</w:t>
      </w:r>
    </w:p>
    <w:p w14:paraId="44A0F91C" w14:textId="7FB3C1B0" w:rsidR="00804D39" w:rsidRPr="00E72F80" w:rsidRDefault="00FC0BFF" w:rsidP="00AF572F">
      <w:pPr>
        <w:keepNext/>
        <w:widowControl w:val="0"/>
        <w:jc w:val="both"/>
        <w:rPr>
          <w:highlight w:val="lightGray"/>
        </w:rPr>
      </w:pPr>
      <w:r w:rsidRPr="00E72F80">
        <w:rPr>
          <w:highlight w:val="lightGray"/>
        </w:rPr>
        <w:t>100</w:t>
      </w:r>
      <w:r w:rsidR="00C940AD" w:rsidRPr="00E72F80">
        <w:rPr>
          <w:highlight w:val="lightGray"/>
        </w:rPr>
        <w:noBreakHyphen/>
      </w:r>
      <w:r w:rsidRPr="00E72F80">
        <w:rPr>
          <w:highlight w:val="lightGray"/>
        </w:rPr>
        <w:t>104 avenue de France</w:t>
      </w:r>
    </w:p>
    <w:p w14:paraId="6E816FC6" w14:textId="77777777" w:rsidR="00804D39" w:rsidRPr="00E72F80" w:rsidRDefault="00FC0BFF" w:rsidP="00AF572F">
      <w:pPr>
        <w:keepNext/>
        <w:widowControl w:val="0"/>
        <w:jc w:val="both"/>
        <w:rPr>
          <w:highlight w:val="lightGray"/>
        </w:rPr>
      </w:pPr>
      <w:r w:rsidRPr="00E72F80">
        <w:rPr>
          <w:highlight w:val="lightGray"/>
        </w:rPr>
        <w:t>75013 Paris</w:t>
      </w:r>
    </w:p>
    <w:p w14:paraId="76A9FF81" w14:textId="77777777" w:rsidR="00804D39" w:rsidRPr="00E72F80" w:rsidRDefault="00FC0BFF" w:rsidP="00AF2DA9">
      <w:pPr>
        <w:widowControl w:val="0"/>
        <w:rPr>
          <w:highlight w:val="lightGray"/>
        </w:rPr>
      </w:pPr>
      <w:r w:rsidRPr="00E72F80">
        <w:rPr>
          <w:highlight w:val="lightGray"/>
        </w:rPr>
        <w:t>France</w:t>
      </w:r>
    </w:p>
    <w:p w14:paraId="72BBEC60" w14:textId="77777777" w:rsidR="00804D39" w:rsidRPr="00E72F80" w:rsidRDefault="00FC0BFF" w:rsidP="00AF572F">
      <w:pPr>
        <w:keepNext/>
        <w:widowControl w:val="0"/>
        <w:numPr>
          <w:ilvl w:val="12"/>
          <w:numId w:val="0"/>
        </w:numPr>
        <w:rPr>
          <w:szCs w:val="22"/>
        </w:rPr>
      </w:pPr>
      <w:r w:rsidRPr="00E72F80">
        <w:rPr>
          <w:szCs w:val="22"/>
        </w:rPr>
        <w:br w:type="page"/>
      </w:r>
      <w:r w:rsidRPr="00E72F80">
        <w:rPr>
          <w:szCs w:val="22"/>
        </w:rPr>
        <w:lastRenderedPageBreak/>
        <w:t>Pour toute information complémentaire concernant ce médicament, veuillez prendre contact avec le représentant local du titulaire de l’autorisation de mise sur le marché :</w:t>
      </w:r>
    </w:p>
    <w:p w14:paraId="2E680A19" w14:textId="77777777" w:rsidR="00804D39" w:rsidRPr="00E72F80" w:rsidRDefault="00804D39" w:rsidP="00AF572F">
      <w:pPr>
        <w:keepNext/>
        <w:widowControl w:val="0"/>
        <w:numPr>
          <w:ilvl w:val="12"/>
          <w:numId w:val="0"/>
        </w:numPr>
        <w:rPr>
          <w:szCs w:val="22"/>
        </w:rPr>
      </w:pPr>
    </w:p>
    <w:tbl>
      <w:tblPr>
        <w:tblW w:w="5000" w:type="pct"/>
        <w:tblLook w:val="0000" w:firstRow="0" w:lastRow="0" w:firstColumn="0" w:lastColumn="0" w:noHBand="0" w:noVBand="0"/>
      </w:tblPr>
      <w:tblGrid>
        <w:gridCol w:w="4678"/>
        <w:gridCol w:w="4394"/>
      </w:tblGrid>
      <w:tr w:rsidR="00804D39" w:rsidRPr="00E72F80" w14:paraId="2586F254" w14:textId="77777777" w:rsidTr="005E62DD">
        <w:tc>
          <w:tcPr>
            <w:tcW w:w="2578" w:type="pct"/>
          </w:tcPr>
          <w:p w14:paraId="68583839" w14:textId="77777777" w:rsidR="00804D39" w:rsidRPr="005F3B1C" w:rsidRDefault="00FC0BFF" w:rsidP="00AF2DA9">
            <w:pPr>
              <w:widowControl w:val="0"/>
              <w:rPr>
                <w:szCs w:val="22"/>
                <w:lang w:val="de-DE"/>
              </w:rPr>
            </w:pPr>
            <w:proofErr w:type="spellStart"/>
            <w:r w:rsidRPr="005F3B1C">
              <w:rPr>
                <w:b/>
                <w:szCs w:val="22"/>
                <w:lang w:val="de-DE"/>
              </w:rPr>
              <w:t>België</w:t>
            </w:r>
            <w:proofErr w:type="spellEnd"/>
            <w:r w:rsidRPr="005F3B1C">
              <w:rPr>
                <w:b/>
                <w:szCs w:val="22"/>
                <w:lang w:val="de-DE"/>
              </w:rPr>
              <w:t>/</w:t>
            </w:r>
            <w:proofErr w:type="spellStart"/>
            <w:r w:rsidRPr="005F3B1C">
              <w:rPr>
                <w:b/>
                <w:szCs w:val="22"/>
                <w:lang w:val="de-DE"/>
              </w:rPr>
              <w:t>Belgique</w:t>
            </w:r>
            <w:proofErr w:type="spellEnd"/>
            <w:r w:rsidRPr="005F3B1C">
              <w:rPr>
                <w:b/>
                <w:szCs w:val="22"/>
                <w:lang w:val="de-DE"/>
              </w:rPr>
              <w:t>/Belgien</w:t>
            </w:r>
          </w:p>
          <w:p w14:paraId="4B913307" w14:textId="7B712D0B" w:rsidR="00F20936" w:rsidRPr="005F3B1C" w:rsidRDefault="00FC0BFF" w:rsidP="00AF2DA9">
            <w:pPr>
              <w:widowControl w:val="0"/>
              <w:ind w:right="34"/>
              <w:rPr>
                <w:szCs w:val="22"/>
                <w:lang w:val="de-DE"/>
              </w:rPr>
            </w:pPr>
            <w:r w:rsidRPr="005F3B1C">
              <w:rPr>
                <w:szCs w:val="22"/>
                <w:lang w:val="de-DE"/>
              </w:rPr>
              <w:t xml:space="preserve">Boehringer Ingelheim </w:t>
            </w:r>
            <w:proofErr w:type="spellStart"/>
            <w:r w:rsidR="001F3F71" w:rsidRPr="005F3B1C">
              <w:rPr>
                <w:szCs w:val="22"/>
                <w:lang w:val="de-DE"/>
              </w:rPr>
              <w:t>SComm</w:t>
            </w:r>
            <w:proofErr w:type="spellEnd"/>
          </w:p>
          <w:p w14:paraId="1B71C611" w14:textId="79FBCA6A" w:rsidR="00804D39" w:rsidRPr="00E72F80" w:rsidRDefault="00FC0BFF" w:rsidP="00AF2DA9">
            <w:pPr>
              <w:widowControl w:val="0"/>
              <w:ind w:right="34"/>
              <w:rPr>
                <w:szCs w:val="22"/>
              </w:rPr>
            </w:pPr>
            <w:r w:rsidRPr="00E72F80">
              <w:rPr>
                <w:szCs w:val="22"/>
              </w:rPr>
              <w:t>Tél/</w:t>
            </w:r>
            <w:proofErr w:type="gramStart"/>
            <w:r w:rsidRPr="00E72F80">
              <w:rPr>
                <w:szCs w:val="22"/>
              </w:rPr>
              <w:t>Tel:</w:t>
            </w:r>
            <w:proofErr w:type="gramEnd"/>
            <w:r w:rsidRPr="00E72F80">
              <w:rPr>
                <w:szCs w:val="22"/>
              </w:rPr>
              <w:t xml:space="preserve"> +32 2 773 33 11</w:t>
            </w:r>
          </w:p>
          <w:p w14:paraId="76C8281B" w14:textId="77777777" w:rsidR="00804D39" w:rsidRPr="00E72F80" w:rsidRDefault="00804D39" w:rsidP="00AF2DA9">
            <w:pPr>
              <w:widowControl w:val="0"/>
              <w:ind w:right="34"/>
              <w:rPr>
                <w:szCs w:val="22"/>
              </w:rPr>
            </w:pPr>
          </w:p>
        </w:tc>
        <w:tc>
          <w:tcPr>
            <w:tcW w:w="2422" w:type="pct"/>
          </w:tcPr>
          <w:p w14:paraId="77B77AE8" w14:textId="77777777" w:rsidR="00804D39" w:rsidRPr="005635C5" w:rsidRDefault="00FC0BFF" w:rsidP="00AF2DA9">
            <w:pPr>
              <w:widowControl w:val="0"/>
              <w:rPr>
                <w:szCs w:val="22"/>
                <w:lang w:val="de-DE"/>
              </w:rPr>
            </w:pPr>
            <w:proofErr w:type="spellStart"/>
            <w:r w:rsidRPr="005635C5">
              <w:rPr>
                <w:b/>
                <w:szCs w:val="22"/>
                <w:lang w:val="de-DE"/>
              </w:rPr>
              <w:t>Lietuva</w:t>
            </w:r>
            <w:proofErr w:type="spellEnd"/>
          </w:p>
          <w:p w14:paraId="54F31416" w14:textId="77777777" w:rsidR="00804D39" w:rsidRPr="005635C5" w:rsidRDefault="00FC0BFF" w:rsidP="00AF2DA9">
            <w:pPr>
              <w:widowControl w:val="0"/>
              <w:rPr>
                <w:szCs w:val="22"/>
                <w:lang w:val="de-DE"/>
              </w:rPr>
            </w:pPr>
            <w:r w:rsidRPr="005635C5">
              <w:rPr>
                <w:szCs w:val="22"/>
                <w:lang w:val="de-DE"/>
              </w:rPr>
              <w:t>Boehringer Ingelheim RCV GmbH &amp; Co KG</w:t>
            </w:r>
          </w:p>
          <w:p w14:paraId="0C5668F0" w14:textId="77777777" w:rsidR="00804D39" w:rsidRPr="00E72F80" w:rsidRDefault="00FC0BFF" w:rsidP="00AF2DA9">
            <w:pPr>
              <w:widowControl w:val="0"/>
              <w:rPr>
                <w:szCs w:val="22"/>
              </w:rPr>
            </w:pPr>
            <w:proofErr w:type="spellStart"/>
            <w:r w:rsidRPr="00E72F80">
              <w:rPr>
                <w:szCs w:val="22"/>
              </w:rPr>
              <w:t>Lietuvos</w:t>
            </w:r>
            <w:proofErr w:type="spellEnd"/>
            <w:r w:rsidRPr="00E72F80">
              <w:rPr>
                <w:szCs w:val="22"/>
              </w:rPr>
              <w:t xml:space="preserve"> </w:t>
            </w:r>
            <w:proofErr w:type="spellStart"/>
            <w:r w:rsidRPr="00E72F80">
              <w:rPr>
                <w:szCs w:val="22"/>
              </w:rPr>
              <w:t>filialas</w:t>
            </w:r>
            <w:proofErr w:type="spellEnd"/>
          </w:p>
          <w:p w14:paraId="6A04639A" w14:textId="77777777" w:rsidR="00804D39" w:rsidRPr="00E72F80" w:rsidRDefault="00FC0BFF" w:rsidP="00AF2DA9">
            <w:pPr>
              <w:widowControl w:val="0"/>
              <w:autoSpaceDE w:val="0"/>
              <w:autoSpaceDN w:val="0"/>
              <w:adjustRightInd w:val="0"/>
              <w:rPr>
                <w:szCs w:val="22"/>
              </w:rPr>
            </w:pPr>
            <w:proofErr w:type="gramStart"/>
            <w:r w:rsidRPr="00E72F80">
              <w:rPr>
                <w:szCs w:val="22"/>
              </w:rPr>
              <w:t>Tél:</w:t>
            </w:r>
            <w:proofErr w:type="gramEnd"/>
            <w:r w:rsidRPr="00E72F80">
              <w:rPr>
                <w:szCs w:val="22"/>
              </w:rPr>
              <w:t xml:space="preserve"> +370 5 2595942</w:t>
            </w:r>
          </w:p>
          <w:p w14:paraId="456DEF6D" w14:textId="77777777" w:rsidR="00804D39" w:rsidRPr="00E72F80" w:rsidRDefault="00804D39" w:rsidP="00AF2DA9">
            <w:pPr>
              <w:widowControl w:val="0"/>
              <w:autoSpaceDE w:val="0"/>
              <w:autoSpaceDN w:val="0"/>
              <w:adjustRightInd w:val="0"/>
              <w:rPr>
                <w:szCs w:val="22"/>
              </w:rPr>
            </w:pPr>
          </w:p>
        </w:tc>
      </w:tr>
      <w:tr w:rsidR="00804D39" w:rsidRPr="004D0442" w14:paraId="64ECCE54" w14:textId="77777777" w:rsidTr="005E62DD">
        <w:tc>
          <w:tcPr>
            <w:tcW w:w="2578" w:type="pct"/>
          </w:tcPr>
          <w:p w14:paraId="450B502A" w14:textId="77777777" w:rsidR="00804D39" w:rsidRPr="00E72F80" w:rsidRDefault="00FC0BFF" w:rsidP="00AF2DA9">
            <w:pPr>
              <w:widowControl w:val="0"/>
              <w:autoSpaceDE w:val="0"/>
              <w:autoSpaceDN w:val="0"/>
              <w:adjustRightInd w:val="0"/>
              <w:rPr>
                <w:b/>
                <w:bCs/>
                <w:szCs w:val="22"/>
              </w:rPr>
            </w:pPr>
            <w:proofErr w:type="spellStart"/>
            <w:r w:rsidRPr="00E72F80">
              <w:rPr>
                <w:b/>
                <w:szCs w:val="22"/>
              </w:rPr>
              <w:t>България</w:t>
            </w:r>
            <w:proofErr w:type="spellEnd"/>
          </w:p>
          <w:p w14:paraId="5E0F3851" w14:textId="77777777" w:rsidR="00804D39" w:rsidRPr="00E72F80" w:rsidRDefault="00FC0BFF" w:rsidP="00AF2DA9">
            <w:pPr>
              <w:widowControl w:val="0"/>
              <w:rPr>
                <w:szCs w:val="22"/>
              </w:rPr>
            </w:pPr>
            <w:proofErr w:type="spellStart"/>
            <w:r w:rsidRPr="00E72F80">
              <w:rPr>
                <w:szCs w:val="22"/>
              </w:rPr>
              <w:t>Бьорингер</w:t>
            </w:r>
            <w:proofErr w:type="spellEnd"/>
            <w:r w:rsidRPr="00E72F80">
              <w:rPr>
                <w:szCs w:val="22"/>
              </w:rPr>
              <w:t xml:space="preserve"> </w:t>
            </w:r>
            <w:proofErr w:type="spellStart"/>
            <w:r w:rsidRPr="00E72F80">
              <w:rPr>
                <w:szCs w:val="22"/>
              </w:rPr>
              <w:t>Ингелхайм</w:t>
            </w:r>
            <w:proofErr w:type="spellEnd"/>
            <w:r w:rsidRPr="00E72F80">
              <w:rPr>
                <w:szCs w:val="22"/>
              </w:rPr>
              <w:t xml:space="preserve"> РЦВ </w:t>
            </w:r>
            <w:proofErr w:type="spellStart"/>
            <w:r w:rsidRPr="00E72F80">
              <w:rPr>
                <w:szCs w:val="22"/>
              </w:rPr>
              <w:t>ГмбХ</w:t>
            </w:r>
            <w:proofErr w:type="spellEnd"/>
            <w:r w:rsidRPr="00E72F80">
              <w:rPr>
                <w:szCs w:val="22"/>
              </w:rPr>
              <w:t xml:space="preserve"> и </w:t>
            </w:r>
            <w:proofErr w:type="spellStart"/>
            <w:r w:rsidRPr="00E72F80">
              <w:rPr>
                <w:szCs w:val="22"/>
              </w:rPr>
              <w:t>Ко</w:t>
            </w:r>
            <w:proofErr w:type="spellEnd"/>
            <w:r w:rsidRPr="00E72F80">
              <w:rPr>
                <w:szCs w:val="22"/>
              </w:rPr>
              <w:t xml:space="preserve">. КГ – </w:t>
            </w:r>
            <w:proofErr w:type="spellStart"/>
            <w:r w:rsidRPr="00E72F80">
              <w:rPr>
                <w:szCs w:val="22"/>
              </w:rPr>
              <w:t>клон</w:t>
            </w:r>
            <w:proofErr w:type="spellEnd"/>
            <w:r w:rsidRPr="00E72F80">
              <w:rPr>
                <w:szCs w:val="22"/>
              </w:rPr>
              <w:t xml:space="preserve"> </w:t>
            </w:r>
            <w:proofErr w:type="spellStart"/>
            <w:r w:rsidRPr="00E72F80">
              <w:rPr>
                <w:szCs w:val="22"/>
              </w:rPr>
              <w:t>България</w:t>
            </w:r>
            <w:proofErr w:type="spellEnd"/>
          </w:p>
          <w:p w14:paraId="08F06C32" w14:textId="77777777" w:rsidR="00804D39" w:rsidRPr="00E72F80" w:rsidRDefault="00FC0BFF" w:rsidP="00AF2DA9">
            <w:pPr>
              <w:widowControl w:val="0"/>
              <w:autoSpaceDE w:val="0"/>
              <w:autoSpaceDN w:val="0"/>
              <w:adjustRightInd w:val="0"/>
              <w:rPr>
                <w:szCs w:val="22"/>
              </w:rPr>
            </w:pPr>
            <w:proofErr w:type="spellStart"/>
            <w:proofErr w:type="gramStart"/>
            <w:r w:rsidRPr="00E72F80">
              <w:rPr>
                <w:szCs w:val="22"/>
              </w:rPr>
              <w:t>Тел</w:t>
            </w:r>
            <w:proofErr w:type="spellEnd"/>
            <w:r w:rsidRPr="00E72F80">
              <w:rPr>
                <w:szCs w:val="22"/>
              </w:rPr>
              <w:t>.:</w:t>
            </w:r>
            <w:proofErr w:type="gramEnd"/>
            <w:r w:rsidRPr="00E72F80">
              <w:rPr>
                <w:szCs w:val="22"/>
              </w:rPr>
              <w:t xml:space="preserve"> +359 2 958 79 98</w:t>
            </w:r>
          </w:p>
          <w:p w14:paraId="0A737BCE" w14:textId="77777777" w:rsidR="00804D39" w:rsidRPr="00E72F80" w:rsidRDefault="00804D39" w:rsidP="00AF2DA9">
            <w:pPr>
              <w:widowControl w:val="0"/>
              <w:rPr>
                <w:szCs w:val="22"/>
              </w:rPr>
            </w:pPr>
          </w:p>
        </w:tc>
        <w:tc>
          <w:tcPr>
            <w:tcW w:w="2422" w:type="pct"/>
          </w:tcPr>
          <w:p w14:paraId="0B6145D0" w14:textId="77777777" w:rsidR="00804D39" w:rsidRPr="005F3B1C" w:rsidRDefault="00FC0BFF" w:rsidP="00AF2DA9">
            <w:pPr>
              <w:widowControl w:val="0"/>
              <w:rPr>
                <w:szCs w:val="22"/>
                <w:lang w:val="de-DE"/>
              </w:rPr>
            </w:pPr>
            <w:r w:rsidRPr="005F3B1C">
              <w:rPr>
                <w:b/>
                <w:szCs w:val="22"/>
                <w:lang w:val="de-DE"/>
              </w:rPr>
              <w:t>Luxembourg/Luxemburg</w:t>
            </w:r>
          </w:p>
          <w:p w14:paraId="4F50433C" w14:textId="69A564E6" w:rsidR="00F20936" w:rsidRPr="005F3B1C" w:rsidRDefault="00FC0BFF" w:rsidP="00AF2DA9">
            <w:pPr>
              <w:widowControl w:val="0"/>
              <w:rPr>
                <w:szCs w:val="22"/>
                <w:lang w:val="de-DE"/>
              </w:rPr>
            </w:pPr>
            <w:r w:rsidRPr="005F3B1C">
              <w:rPr>
                <w:szCs w:val="22"/>
                <w:lang w:val="de-DE"/>
              </w:rPr>
              <w:t xml:space="preserve">Boehringer Ingelheim </w:t>
            </w:r>
            <w:proofErr w:type="spellStart"/>
            <w:r w:rsidR="001F3F71" w:rsidRPr="005F3B1C">
              <w:rPr>
                <w:szCs w:val="22"/>
                <w:lang w:val="de-DE"/>
              </w:rPr>
              <w:t>SComm</w:t>
            </w:r>
            <w:proofErr w:type="spellEnd"/>
          </w:p>
          <w:p w14:paraId="2DBFE3FA" w14:textId="79B5D243" w:rsidR="00804D39" w:rsidRPr="005F3B1C" w:rsidRDefault="00FC0BFF" w:rsidP="00AF2DA9">
            <w:pPr>
              <w:widowControl w:val="0"/>
              <w:rPr>
                <w:szCs w:val="22"/>
                <w:lang w:val="de-DE"/>
              </w:rPr>
            </w:pPr>
            <w:proofErr w:type="spellStart"/>
            <w:r w:rsidRPr="005F3B1C">
              <w:rPr>
                <w:szCs w:val="22"/>
                <w:lang w:val="de-DE"/>
              </w:rPr>
              <w:t>Tél</w:t>
            </w:r>
            <w:proofErr w:type="spellEnd"/>
            <w:r w:rsidRPr="005F3B1C">
              <w:rPr>
                <w:szCs w:val="22"/>
                <w:lang w:val="de-DE"/>
              </w:rPr>
              <w:t>/Tel: +32 2 773 33 11</w:t>
            </w:r>
          </w:p>
          <w:p w14:paraId="3599B621" w14:textId="77777777" w:rsidR="00804D39" w:rsidRPr="005F3B1C" w:rsidRDefault="00804D39" w:rsidP="00AF2DA9">
            <w:pPr>
              <w:widowControl w:val="0"/>
              <w:autoSpaceDE w:val="0"/>
              <w:autoSpaceDN w:val="0"/>
              <w:adjustRightInd w:val="0"/>
              <w:rPr>
                <w:szCs w:val="22"/>
                <w:lang w:val="de-DE"/>
              </w:rPr>
            </w:pPr>
          </w:p>
        </w:tc>
      </w:tr>
      <w:tr w:rsidR="00804D39" w:rsidRPr="00E72F80" w14:paraId="163401EF" w14:textId="77777777" w:rsidTr="005E62DD">
        <w:trPr>
          <w:trHeight w:val="1031"/>
        </w:trPr>
        <w:tc>
          <w:tcPr>
            <w:tcW w:w="2578" w:type="pct"/>
          </w:tcPr>
          <w:p w14:paraId="6BB44B26" w14:textId="77777777" w:rsidR="00804D39" w:rsidRPr="005F3B1C" w:rsidRDefault="00FC0BFF" w:rsidP="00AF2DA9">
            <w:pPr>
              <w:widowControl w:val="0"/>
              <w:rPr>
                <w:szCs w:val="22"/>
                <w:lang w:val="de-DE"/>
              </w:rPr>
            </w:pPr>
            <w:proofErr w:type="spellStart"/>
            <w:r w:rsidRPr="005F3B1C">
              <w:rPr>
                <w:b/>
                <w:szCs w:val="22"/>
                <w:lang w:val="de-DE"/>
              </w:rPr>
              <w:t>Česká</w:t>
            </w:r>
            <w:proofErr w:type="spellEnd"/>
            <w:r w:rsidRPr="005F3B1C">
              <w:rPr>
                <w:b/>
                <w:szCs w:val="22"/>
                <w:lang w:val="de-DE"/>
              </w:rPr>
              <w:t xml:space="preserve"> </w:t>
            </w:r>
            <w:proofErr w:type="spellStart"/>
            <w:r w:rsidRPr="005F3B1C">
              <w:rPr>
                <w:b/>
                <w:szCs w:val="22"/>
                <w:lang w:val="de-DE"/>
              </w:rPr>
              <w:t>republika</w:t>
            </w:r>
            <w:proofErr w:type="spellEnd"/>
          </w:p>
          <w:p w14:paraId="7EB3DA73"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spol</w:t>
            </w:r>
            <w:proofErr w:type="spellEnd"/>
            <w:r w:rsidRPr="005F3B1C">
              <w:rPr>
                <w:szCs w:val="22"/>
                <w:lang w:val="de-DE"/>
              </w:rPr>
              <w:t>. s r.o.</w:t>
            </w:r>
          </w:p>
          <w:p w14:paraId="54D07279"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+420 234 655 111</w:t>
            </w:r>
          </w:p>
          <w:p w14:paraId="5BC4802B" w14:textId="77777777" w:rsidR="00804D39" w:rsidRPr="00E72F80" w:rsidRDefault="00804D39" w:rsidP="00AF2DA9">
            <w:pPr>
              <w:widowControl w:val="0"/>
              <w:rPr>
                <w:szCs w:val="22"/>
              </w:rPr>
            </w:pPr>
          </w:p>
        </w:tc>
        <w:tc>
          <w:tcPr>
            <w:tcW w:w="2422" w:type="pct"/>
          </w:tcPr>
          <w:p w14:paraId="1C75E743" w14:textId="77777777" w:rsidR="00804D39" w:rsidRPr="00E72F80" w:rsidRDefault="00FC0BFF" w:rsidP="00AF2DA9">
            <w:pPr>
              <w:widowControl w:val="0"/>
              <w:spacing w:line="260" w:lineRule="atLeast"/>
              <w:rPr>
                <w:b/>
                <w:szCs w:val="22"/>
              </w:rPr>
            </w:pPr>
            <w:proofErr w:type="spellStart"/>
            <w:r w:rsidRPr="00E72F80">
              <w:rPr>
                <w:b/>
                <w:szCs w:val="22"/>
              </w:rPr>
              <w:t>Magyarország</w:t>
            </w:r>
            <w:proofErr w:type="spellEnd"/>
          </w:p>
          <w:p w14:paraId="0A9838BE" w14:textId="2E210169" w:rsidR="00F20936" w:rsidRPr="00E72F80" w:rsidRDefault="00FC0BFF" w:rsidP="00AF2DA9">
            <w:pPr>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Magyarországi</w:t>
            </w:r>
            <w:proofErr w:type="spellEnd"/>
            <w:r w:rsidRPr="00E72F80">
              <w:rPr>
                <w:szCs w:val="22"/>
              </w:rPr>
              <w:t xml:space="preserve"> </w:t>
            </w:r>
            <w:proofErr w:type="spellStart"/>
            <w:r w:rsidRPr="00E72F80">
              <w:rPr>
                <w:szCs w:val="22"/>
              </w:rPr>
              <w:t>Fióktelepe</w:t>
            </w:r>
            <w:proofErr w:type="spellEnd"/>
          </w:p>
          <w:p w14:paraId="109CDFF6"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+36 1 299 8900</w:t>
            </w:r>
          </w:p>
          <w:p w14:paraId="6D48A021" w14:textId="77777777" w:rsidR="00804D39" w:rsidRPr="00E72F80" w:rsidRDefault="00804D39" w:rsidP="00AF2DA9">
            <w:pPr>
              <w:widowControl w:val="0"/>
              <w:rPr>
                <w:szCs w:val="22"/>
              </w:rPr>
            </w:pPr>
          </w:p>
        </w:tc>
      </w:tr>
      <w:tr w:rsidR="00804D39" w:rsidRPr="00E72F80" w14:paraId="119CC709" w14:textId="77777777" w:rsidTr="005E62DD">
        <w:tc>
          <w:tcPr>
            <w:tcW w:w="2578" w:type="pct"/>
          </w:tcPr>
          <w:p w14:paraId="643AEFAF" w14:textId="77777777" w:rsidR="00804D39" w:rsidRPr="005F3B1C" w:rsidRDefault="00FC0BFF" w:rsidP="00AF2DA9">
            <w:pPr>
              <w:widowControl w:val="0"/>
              <w:rPr>
                <w:szCs w:val="22"/>
                <w:lang w:val="de-DE"/>
              </w:rPr>
            </w:pPr>
            <w:r w:rsidRPr="005F3B1C">
              <w:rPr>
                <w:b/>
                <w:szCs w:val="22"/>
                <w:lang w:val="de-DE"/>
              </w:rPr>
              <w:t>Danmark</w:t>
            </w:r>
          </w:p>
          <w:p w14:paraId="4409FFD0" w14:textId="77777777" w:rsidR="00804D39" w:rsidRPr="005F3B1C" w:rsidRDefault="00FC0BFF" w:rsidP="00AF2DA9">
            <w:pPr>
              <w:widowControl w:val="0"/>
              <w:rPr>
                <w:szCs w:val="22"/>
                <w:lang w:val="de-DE"/>
              </w:rPr>
            </w:pPr>
            <w:r w:rsidRPr="005F3B1C">
              <w:rPr>
                <w:szCs w:val="22"/>
                <w:lang w:val="de-DE"/>
              </w:rPr>
              <w:t>Boehringer Ingelheim Danmark A/S</w:t>
            </w:r>
          </w:p>
          <w:p w14:paraId="4EA7B656" w14:textId="77777777" w:rsidR="00804D39" w:rsidRPr="00E72F80" w:rsidRDefault="00FC0BFF" w:rsidP="00AF2DA9">
            <w:pPr>
              <w:widowControl w:val="0"/>
              <w:rPr>
                <w:szCs w:val="22"/>
              </w:rPr>
            </w:pPr>
            <w:proofErr w:type="spellStart"/>
            <w:proofErr w:type="gramStart"/>
            <w:r w:rsidRPr="00E72F80">
              <w:rPr>
                <w:szCs w:val="22"/>
              </w:rPr>
              <w:t>Tlf</w:t>
            </w:r>
            <w:proofErr w:type="spellEnd"/>
            <w:r w:rsidRPr="00E72F80">
              <w:rPr>
                <w:szCs w:val="22"/>
              </w:rPr>
              <w:t>:</w:t>
            </w:r>
            <w:proofErr w:type="gramEnd"/>
            <w:r w:rsidRPr="00E72F80">
              <w:rPr>
                <w:szCs w:val="22"/>
              </w:rPr>
              <w:t xml:space="preserve"> +45 39 15 88 88</w:t>
            </w:r>
          </w:p>
          <w:p w14:paraId="130AF10A" w14:textId="77777777" w:rsidR="00804D39" w:rsidRPr="00E72F80" w:rsidRDefault="00804D39" w:rsidP="00AF2DA9">
            <w:pPr>
              <w:widowControl w:val="0"/>
              <w:rPr>
                <w:szCs w:val="22"/>
              </w:rPr>
            </w:pPr>
          </w:p>
        </w:tc>
        <w:tc>
          <w:tcPr>
            <w:tcW w:w="2422" w:type="pct"/>
          </w:tcPr>
          <w:p w14:paraId="25CDC069" w14:textId="7EFF2622" w:rsidR="00804D39" w:rsidRPr="005635C5" w:rsidRDefault="00FC0BFF" w:rsidP="00AF2DA9">
            <w:pPr>
              <w:widowControl w:val="0"/>
              <w:rPr>
                <w:b/>
                <w:szCs w:val="22"/>
                <w:lang w:val="de-DE"/>
              </w:rPr>
            </w:pPr>
            <w:r w:rsidRPr="005635C5">
              <w:rPr>
                <w:b/>
                <w:szCs w:val="22"/>
                <w:lang w:val="de-DE"/>
              </w:rPr>
              <w:t>Malta</w:t>
            </w:r>
          </w:p>
          <w:p w14:paraId="615B4353"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Ireland</w:t>
            </w:r>
            <w:proofErr w:type="spellEnd"/>
            <w:r w:rsidRPr="005635C5">
              <w:rPr>
                <w:szCs w:val="22"/>
                <w:lang w:val="de-DE"/>
              </w:rPr>
              <w:t xml:space="preserve"> Ltd.</w:t>
            </w:r>
          </w:p>
          <w:p w14:paraId="0532B66D"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058D1CF6" w14:textId="77777777" w:rsidR="00804D39" w:rsidRPr="00E72F80" w:rsidRDefault="00804D39" w:rsidP="00AF2DA9">
            <w:pPr>
              <w:widowControl w:val="0"/>
              <w:rPr>
                <w:szCs w:val="22"/>
              </w:rPr>
            </w:pPr>
          </w:p>
        </w:tc>
      </w:tr>
      <w:tr w:rsidR="00804D39" w:rsidRPr="00E72F80" w14:paraId="2A19D4B1" w14:textId="77777777" w:rsidTr="005E62DD">
        <w:tc>
          <w:tcPr>
            <w:tcW w:w="2578" w:type="pct"/>
          </w:tcPr>
          <w:p w14:paraId="468C6A8D" w14:textId="77777777" w:rsidR="00804D39" w:rsidRPr="005F3B1C" w:rsidRDefault="00FC0BFF" w:rsidP="00AF2DA9">
            <w:pPr>
              <w:widowControl w:val="0"/>
              <w:rPr>
                <w:szCs w:val="22"/>
                <w:lang w:val="de-DE"/>
              </w:rPr>
            </w:pPr>
            <w:r w:rsidRPr="005F3B1C">
              <w:rPr>
                <w:b/>
                <w:szCs w:val="22"/>
                <w:lang w:val="de-DE"/>
              </w:rPr>
              <w:t>Deutschland</w:t>
            </w:r>
          </w:p>
          <w:p w14:paraId="13E08B9A" w14:textId="77777777" w:rsidR="00804D39" w:rsidRPr="00E72F80" w:rsidRDefault="00FC0BFF" w:rsidP="00AF2DA9">
            <w:pPr>
              <w:widowControl w:val="0"/>
              <w:rPr>
                <w:szCs w:val="22"/>
              </w:rPr>
            </w:pPr>
            <w:r w:rsidRPr="005F3B1C">
              <w:rPr>
                <w:szCs w:val="22"/>
                <w:lang w:val="de-DE"/>
              </w:rPr>
              <w:t xml:space="preserve">Boehringer Ingelheim </w:t>
            </w:r>
            <w:proofErr w:type="spellStart"/>
            <w:r w:rsidRPr="005F3B1C">
              <w:rPr>
                <w:szCs w:val="22"/>
                <w:lang w:val="de-DE"/>
              </w:rPr>
              <w:t>Pharma</w:t>
            </w:r>
            <w:proofErr w:type="spellEnd"/>
            <w:r w:rsidRPr="005F3B1C">
              <w:rPr>
                <w:szCs w:val="22"/>
                <w:lang w:val="de-DE"/>
              </w:rPr>
              <w:t xml:space="preserve"> GmbH &amp; Co. </w:t>
            </w:r>
            <w:r w:rsidRPr="00E72F80">
              <w:rPr>
                <w:szCs w:val="22"/>
              </w:rPr>
              <w:t>KG</w:t>
            </w:r>
          </w:p>
          <w:p w14:paraId="28584766"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+49 (0) 800 77 90 900</w:t>
            </w:r>
          </w:p>
          <w:p w14:paraId="5DB7CD39" w14:textId="77777777" w:rsidR="00804D39" w:rsidRPr="00E72F80" w:rsidRDefault="00804D39" w:rsidP="00AF2DA9">
            <w:pPr>
              <w:widowControl w:val="0"/>
              <w:rPr>
                <w:szCs w:val="22"/>
              </w:rPr>
            </w:pPr>
          </w:p>
        </w:tc>
        <w:tc>
          <w:tcPr>
            <w:tcW w:w="2422" w:type="pct"/>
          </w:tcPr>
          <w:p w14:paraId="6F48F43F" w14:textId="77777777" w:rsidR="00804D39" w:rsidRPr="005F3B1C" w:rsidRDefault="00FC0BFF" w:rsidP="00AF2DA9">
            <w:pPr>
              <w:widowControl w:val="0"/>
              <w:rPr>
                <w:szCs w:val="22"/>
                <w:lang w:val="de-DE"/>
              </w:rPr>
            </w:pPr>
            <w:proofErr w:type="spellStart"/>
            <w:r w:rsidRPr="005F3B1C">
              <w:rPr>
                <w:b/>
                <w:szCs w:val="22"/>
                <w:lang w:val="de-DE"/>
              </w:rPr>
              <w:t>Nederland</w:t>
            </w:r>
            <w:proofErr w:type="spellEnd"/>
          </w:p>
          <w:p w14:paraId="5CCF0E58" w14:textId="433FF7C7" w:rsidR="00804D39" w:rsidRPr="005F3B1C" w:rsidRDefault="00FC0BFF" w:rsidP="00AF2DA9">
            <w:pPr>
              <w:widowControl w:val="0"/>
              <w:rPr>
                <w:szCs w:val="22"/>
                <w:lang w:val="de-DE"/>
              </w:rPr>
            </w:pPr>
            <w:r w:rsidRPr="005F3B1C">
              <w:rPr>
                <w:szCs w:val="22"/>
                <w:lang w:val="de-DE"/>
              </w:rPr>
              <w:t xml:space="preserve">Boehringer Ingelheim </w:t>
            </w:r>
            <w:r w:rsidR="001F3F71" w:rsidRPr="005F3B1C">
              <w:rPr>
                <w:szCs w:val="22"/>
                <w:lang w:val="de-DE"/>
              </w:rPr>
              <w:t>B.V.</w:t>
            </w:r>
          </w:p>
          <w:p w14:paraId="0E6630BF"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+31 (0) 800 22 55 889</w:t>
            </w:r>
          </w:p>
          <w:p w14:paraId="0168BCA6" w14:textId="77777777" w:rsidR="00804D39" w:rsidRPr="00E72F80" w:rsidRDefault="00804D39" w:rsidP="00AF2DA9">
            <w:pPr>
              <w:widowControl w:val="0"/>
              <w:rPr>
                <w:szCs w:val="22"/>
              </w:rPr>
            </w:pPr>
          </w:p>
        </w:tc>
      </w:tr>
      <w:tr w:rsidR="00804D39" w:rsidRPr="00E44A8A" w14:paraId="5EF71763" w14:textId="77777777" w:rsidTr="005E62DD">
        <w:tc>
          <w:tcPr>
            <w:tcW w:w="2578" w:type="pct"/>
          </w:tcPr>
          <w:p w14:paraId="3C016078" w14:textId="77777777" w:rsidR="00804D39" w:rsidRPr="005635C5" w:rsidRDefault="00FC0BFF" w:rsidP="00AF2DA9">
            <w:pPr>
              <w:widowControl w:val="0"/>
              <w:rPr>
                <w:b/>
                <w:bCs/>
                <w:szCs w:val="22"/>
                <w:lang w:val="de-DE"/>
              </w:rPr>
            </w:pPr>
            <w:proofErr w:type="spellStart"/>
            <w:r w:rsidRPr="005635C5">
              <w:rPr>
                <w:b/>
                <w:szCs w:val="22"/>
                <w:lang w:val="de-DE"/>
              </w:rPr>
              <w:t>Eesti</w:t>
            </w:r>
            <w:proofErr w:type="spellEnd"/>
          </w:p>
          <w:p w14:paraId="1BDEBC97" w14:textId="77777777" w:rsidR="00804D39" w:rsidRPr="005635C5" w:rsidRDefault="00FC0BFF" w:rsidP="00AF2DA9">
            <w:pPr>
              <w:widowControl w:val="0"/>
              <w:rPr>
                <w:szCs w:val="22"/>
                <w:lang w:val="de-DE"/>
              </w:rPr>
            </w:pPr>
            <w:r w:rsidRPr="005635C5">
              <w:rPr>
                <w:szCs w:val="22"/>
                <w:lang w:val="de-DE"/>
              </w:rPr>
              <w:t>Boehringer Ingelheim RCV GmbH &amp; Co KG</w:t>
            </w:r>
          </w:p>
          <w:p w14:paraId="4AF5B8AF" w14:textId="77777777" w:rsidR="00804D39" w:rsidRPr="00E72F80" w:rsidRDefault="00FC0BFF" w:rsidP="00AF2DA9">
            <w:pPr>
              <w:widowControl w:val="0"/>
              <w:rPr>
                <w:szCs w:val="22"/>
              </w:rPr>
            </w:pPr>
            <w:proofErr w:type="spellStart"/>
            <w:r w:rsidRPr="00E72F80">
              <w:rPr>
                <w:szCs w:val="22"/>
              </w:rPr>
              <w:t>Eesti</w:t>
            </w:r>
            <w:proofErr w:type="spellEnd"/>
            <w:r w:rsidRPr="00E72F80">
              <w:rPr>
                <w:szCs w:val="22"/>
              </w:rPr>
              <w:t xml:space="preserve"> </w:t>
            </w:r>
            <w:proofErr w:type="spellStart"/>
            <w:r w:rsidRPr="00E72F80">
              <w:rPr>
                <w:szCs w:val="22"/>
              </w:rPr>
              <w:t>filiaal</w:t>
            </w:r>
            <w:proofErr w:type="spellEnd"/>
          </w:p>
          <w:p w14:paraId="4FBAE48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+372 612 8000</w:t>
            </w:r>
          </w:p>
          <w:p w14:paraId="4FDD9F14" w14:textId="77777777" w:rsidR="00804D39" w:rsidRPr="00E72F80" w:rsidRDefault="00804D39" w:rsidP="00AF2DA9">
            <w:pPr>
              <w:widowControl w:val="0"/>
              <w:rPr>
                <w:szCs w:val="22"/>
              </w:rPr>
            </w:pPr>
          </w:p>
        </w:tc>
        <w:tc>
          <w:tcPr>
            <w:tcW w:w="2422" w:type="pct"/>
          </w:tcPr>
          <w:p w14:paraId="042C972A" w14:textId="77777777" w:rsidR="00804D39" w:rsidRPr="005F3B1C" w:rsidRDefault="00FC0BFF" w:rsidP="00AF2DA9">
            <w:pPr>
              <w:widowControl w:val="0"/>
              <w:rPr>
                <w:szCs w:val="22"/>
                <w:lang w:val="de-DE"/>
              </w:rPr>
            </w:pPr>
            <w:proofErr w:type="spellStart"/>
            <w:r w:rsidRPr="005F3B1C">
              <w:rPr>
                <w:b/>
                <w:szCs w:val="22"/>
                <w:lang w:val="de-DE"/>
              </w:rPr>
              <w:t>Norge</w:t>
            </w:r>
            <w:proofErr w:type="spellEnd"/>
          </w:p>
          <w:p w14:paraId="00992B02" w14:textId="265274BE" w:rsidR="00A1108A" w:rsidRDefault="00FC0BFF" w:rsidP="00A1108A">
            <w:pPr>
              <w:widowControl w:val="0"/>
              <w:rPr>
                <w:lang w:val="de-DE" w:eastAsia="ja-JP"/>
              </w:rPr>
            </w:pPr>
            <w:r w:rsidRPr="005F3B1C">
              <w:rPr>
                <w:szCs w:val="22"/>
                <w:lang w:val="de-DE"/>
              </w:rPr>
              <w:t xml:space="preserve">Boehringer Ingelheim </w:t>
            </w:r>
            <w:r w:rsidR="00A1108A">
              <w:rPr>
                <w:lang w:val="de-DE" w:eastAsia="ja-JP"/>
              </w:rPr>
              <w:t>Danmark</w:t>
            </w:r>
            <w:ins w:id="107" w:author="Auteur">
              <w:r w:rsidR="004938DC">
                <w:rPr>
                  <w:lang w:val="de-DE" w:eastAsia="ja-JP"/>
                </w:rPr>
                <w:t xml:space="preserve"> </w:t>
              </w:r>
              <w:r w:rsidR="004938DC" w:rsidRPr="004938DC">
                <w:rPr>
                  <w:lang w:val="de-DE" w:eastAsia="ja-JP"/>
                </w:rPr>
                <w:t>A</w:t>
              </w:r>
              <w:r w:rsidR="004938DC" w:rsidRPr="00A15381">
                <w:rPr>
                  <w:lang w:val="de-DE" w:eastAsia="ja-JP"/>
                </w:rPr>
                <w:t>/S NU</w:t>
              </w:r>
              <w:r w:rsidR="004938DC">
                <w:rPr>
                  <w:lang w:val="de-DE" w:eastAsia="ja-JP"/>
                </w:rPr>
                <w:t>F</w:t>
              </w:r>
            </w:ins>
          </w:p>
          <w:p w14:paraId="3DAFD204" w14:textId="1D8CF028" w:rsidR="00804D39" w:rsidRPr="005F3B1C" w:rsidDel="004938DC" w:rsidRDefault="00A1108A" w:rsidP="00A1108A">
            <w:pPr>
              <w:widowControl w:val="0"/>
              <w:rPr>
                <w:del w:id="108" w:author="Auteur"/>
                <w:szCs w:val="22"/>
                <w:lang w:val="de-DE"/>
              </w:rPr>
            </w:pPr>
            <w:del w:id="109" w:author="Auteur">
              <w:r w:rsidDel="004938DC">
                <w:rPr>
                  <w:lang w:val="de-DE" w:eastAsia="ja-JP"/>
                </w:rPr>
                <w:delText>Norwegian branch</w:delText>
              </w:r>
            </w:del>
          </w:p>
          <w:p w14:paraId="1D18C04B" w14:textId="77777777" w:rsidR="00804D39" w:rsidRPr="005F3B1C" w:rsidRDefault="00FC0BFF" w:rsidP="00AF2DA9">
            <w:pPr>
              <w:widowControl w:val="0"/>
              <w:rPr>
                <w:szCs w:val="22"/>
                <w:lang w:val="de-DE"/>
              </w:rPr>
            </w:pPr>
            <w:proofErr w:type="spellStart"/>
            <w:r w:rsidRPr="005F3B1C">
              <w:rPr>
                <w:szCs w:val="22"/>
                <w:lang w:val="de-DE"/>
              </w:rPr>
              <w:t>Tlf</w:t>
            </w:r>
            <w:proofErr w:type="spellEnd"/>
            <w:r w:rsidRPr="005F3B1C">
              <w:rPr>
                <w:szCs w:val="22"/>
                <w:lang w:val="de-DE"/>
              </w:rPr>
              <w:t>: +47 66 76 13 00</w:t>
            </w:r>
          </w:p>
          <w:p w14:paraId="5995B2BE" w14:textId="77777777" w:rsidR="00804D39" w:rsidRPr="005F3B1C" w:rsidRDefault="00804D39" w:rsidP="00AF2DA9">
            <w:pPr>
              <w:widowControl w:val="0"/>
              <w:rPr>
                <w:szCs w:val="22"/>
                <w:lang w:val="de-DE"/>
              </w:rPr>
            </w:pPr>
          </w:p>
        </w:tc>
      </w:tr>
      <w:tr w:rsidR="00804D39" w:rsidRPr="00E72F80" w14:paraId="0AF7EC75" w14:textId="77777777" w:rsidTr="005E62DD">
        <w:tc>
          <w:tcPr>
            <w:tcW w:w="2578" w:type="pct"/>
          </w:tcPr>
          <w:p w14:paraId="48490E2D" w14:textId="77777777" w:rsidR="00804D39" w:rsidRPr="005635C5" w:rsidRDefault="00FC0BFF" w:rsidP="00AF2DA9">
            <w:pPr>
              <w:widowControl w:val="0"/>
              <w:rPr>
                <w:szCs w:val="22"/>
                <w:rPrChange w:id="110" w:author="Auteur">
                  <w:rPr>
                    <w:szCs w:val="22"/>
                    <w:lang w:val="de-DE"/>
                  </w:rPr>
                </w:rPrChange>
              </w:rPr>
            </w:pPr>
            <w:proofErr w:type="spellStart"/>
            <w:r w:rsidRPr="00E72F80">
              <w:rPr>
                <w:b/>
                <w:szCs w:val="22"/>
              </w:rPr>
              <w:t>Ελλάδ</w:t>
            </w:r>
            <w:proofErr w:type="spellEnd"/>
            <w:r w:rsidRPr="00E72F80">
              <w:rPr>
                <w:b/>
                <w:szCs w:val="22"/>
              </w:rPr>
              <w:t>α</w:t>
            </w:r>
          </w:p>
          <w:p w14:paraId="35B1ACB0" w14:textId="77777777" w:rsidR="00804D39" w:rsidRPr="005635C5" w:rsidRDefault="00FC0BFF" w:rsidP="00AF2DA9">
            <w:pPr>
              <w:widowControl w:val="0"/>
              <w:rPr>
                <w:szCs w:val="22"/>
                <w:rPrChange w:id="111" w:author="Auteur">
                  <w:rPr>
                    <w:szCs w:val="22"/>
                    <w:lang w:val="de-DE"/>
                  </w:rPr>
                </w:rPrChange>
              </w:rPr>
            </w:pPr>
            <w:r w:rsidRPr="005635C5">
              <w:rPr>
                <w:szCs w:val="22"/>
                <w:rPrChange w:id="112" w:author="Auteur">
                  <w:rPr>
                    <w:szCs w:val="22"/>
                    <w:lang w:val="de-DE"/>
                  </w:rPr>
                </w:rPrChange>
              </w:rPr>
              <w:t xml:space="preserve">Boehringer </w:t>
            </w:r>
            <w:proofErr w:type="spellStart"/>
            <w:r w:rsidRPr="005635C5">
              <w:rPr>
                <w:szCs w:val="22"/>
                <w:rPrChange w:id="113" w:author="Auteur">
                  <w:rPr>
                    <w:szCs w:val="22"/>
                    <w:lang w:val="de-DE"/>
                  </w:rPr>
                </w:rPrChange>
              </w:rPr>
              <w:t>Ingelheim</w:t>
            </w:r>
            <w:proofErr w:type="spellEnd"/>
            <w:r w:rsidRPr="005635C5">
              <w:rPr>
                <w:szCs w:val="22"/>
                <w:rPrChange w:id="114" w:author="Auteur">
                  <w:rPr>
                    <w:szCs w:val="22"/>
                    <w:lang w:val="de-DE"/>
                  </w:rPr>
                </w:rPrChange>
              </w:rPr>
              <w:t xml:space="preserve"> </w:t>
            </w:r>
            <w:proofErr w:type="spellStart"/>
            <w:r w:rsidRPr="00E72F80">
              <w:rPr>
                <w:szCs w:val="22"/>
                <w:lang w:eastAsia="ja-JP"/>
              </w:rPr>
              <w:t>Ελλάς</w:t>
            </w:r>
            <w:proofErr w:type="spellEnd"/>
            <w:r w:rsidRPr="005635C5">
              <w:rPr>
                <w:szCs w:val="22"/>
                <w:lang w:eastAsia="ja-JP"/>
                <w:rPrChange w:id="115" w:author="Auteur">
                  <w:rPr>
                    <w:szCs w:val="22"/>
                    <w:lang w:val="de-DE" w:eastAsia="ja-JP"/>
                  </w:rPr>
                </w:rPrChange>
              </w:rPr>
              <w:t xml:space="preserve"> </w:t>
            </w:r>
            <w:proofErr w:type="spellStart"/>
            <w:r w:rsidRPr="00E72F80">
              <w:rPr>
                <w:szCs w:val="22"/>
                <w:lang w:eastAsia="ja-JP"/>
              </w:rPr>
              <w:t>Μονο</w:t>
            </w:r>
            <w:proofErr w:type="spellEnd"/>
            <w:r w:rsidRPr="00E72F80">
              <w:rPr>
                <w:szCs w:val="22"/>
                <w:lang w:eastAsia="ja-JP"/>
              </w:rPr>
              <w:t>πρόσωπη</w:t>
            </w:r>
            <w:r w:rsidRPr="005635C5">
              <w:rPr>
                <w:szCs w:val="22"/>
                <w:lang w:eastAsia="ja-JP"/>
                <w:rPrChange w:id="116" w:author="Auteur">
                  <w:rPr>
                    <w:szCs w:val="22"/>
                    <w:lang w:val="de-DE" w:eastAsia="ja-JP"/>
                  </w:rPr>
                </w:rPrChange>
              </w:rPr>
              <w:t xml:space="preserve"> </w:t>
            </w:r>
            <w:r w:rsidRPr="00E72F80">
              <w:rPr>
                <w:szCs w:val="22"/>
                <w:lang w:eastAsia="ja-JP"/>
              </w:rPr>
              <w:t>Α</w:t>
            </w:r>
            <w:r w:rsidRPr="005635C5">
              <w:rPr>
                <w:szCs w:val="22"/>
                <w:lang w:eastAsia="ja-JP"/>
                <w:rPrChange w:id="117" w:author="Auteur">
                  <w:rPr>
                    <w:szCs w:val="22"/>
                    <w:lang w:val="de-DE" w:eastAsia="ja-JP"/>
                  </w:rPr>
                </w:rPrChange>
              </w:rPr>
              <w:t>.</w:t>
            </w:r>
            <w:r w:rsidRPr="00E72F80">
              <w:rPr>
                <w:szCs w:val="22"/>
                <w:lang w:eastAsia="ja-JP"/>
              </w:rPr>
              <w:t>Ε</w:t>
            </w:r>
            <w:r w:rsidRPr="005635C5">
              <w:rPr>
                <w:szCs w:val="22"/>
                <w:lang w:eastAsia="ja-JP"/>
                <w:rPrChange w:id="118" w:author="Auteur">
                  <w:rPr>
                    <w:szCs w:val="22"/>
                    <w:lang w:val="de-DE" w:eastAsia="ja-JP"/>
                  </w:rPr>
                </w:rPrChange>
              </w:rPr>
              <w:t>.</w:t>
            </w:r>
          </w:p>
          <w:p w14:paraId="7C3ABBB1" w14:textId="77777777" w:rsidR="00804D39" w:rsidRPr="00E72F80" w:rsidRDefault="00FC0BFF" w:rsidP="00AF2DA9">
            <w:pPr>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743F7ABF" w14:textId="77777777" w:rsidR="00804D39" w:rsidRPr="00E72F80" w:rsidRDefault="00804D39" w:rsidP="00AF2DA9">
            <w:pPr>
              <w:widowControl w:val="0"/>
              <w:rPr>
                <w:szCs w:val="22"/>
              </w:rPr>
            </w:pPr>
          </w:p>
        </w:tc>
        <w:tc>
          <w:tcPr>
            <w:tcW w:w="2422" w:type="pct"/>
          </w:tcPr>
          <w:p w14:paraId="4254DE8F" w14:textId="77777777" w:rsidR="00804D39" w:rsidRPr="005635C5" w:rsidRDefault="00FC0BFF" w:rsidP="00AF2DA9">
            <w:pPr>
              <w:widowControl w:val="0"/>
              <w:rPr>
                <w:szCs w:val="22"/>
                <w:lang w:val="de-DE"/>
              </w:rPr>
            </w:pPr>
            <w:r w:rsidRPr="005635C5">
              <w:rPr>
                <w:b/>
                <w:szCs w:val="22"/>
                <w:lang w:val="de-DE"/>
              </w:rPr>
              <w:t>Österreich</w:t>
            </w:r>
          </w:p>
          <w:p w14:paraId="4CEAE073" w14:textId="77777777" w:rsidR="00804D39" w:rsidRPr="005635C5" w:rsidRDefault="00FC0BFF" w:rsidP="00AF2DA9">
            <w:pPr>
              <w:widowControl w:val="0"/>
              <w:rPr>
                <w:szCs w:val="22"/>
                <w:lang w:val="de-DE"/>
              </w:rPr>
            </w:pPr>
            <w:r w:rsidRPr="005635C5">
              <w:rPr>
                <w:szCs w:val="22"/>
                <w:lang w:val="de-DE"/>
              </w:rPr>
              <w:t>Boehringer Ingelheim RCV GmbH &amp; Co KG</w:t>
            </w:r>
          </w:p>
          <w:p w14:paraId="69B18713"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+43 1 80 105</w:t>
            </w:r>
            <w:r w:rsidRPr="00E72F80">
              <w:rPr>
                <w:szCs w:val="22"/>
              </w:rPr>
              <w:noBreakHyphen/>
              <w:t>7870</w:t>
            </w:r>
          </w:p>
          <w:p w14:paraId="5A97C1F0" w14:textId="77777777" w:rsidR="00804D39" w:rsidRPr="00E72F80" w:rsidRDefault="00804D39" w:rsidP="00AF2DA9">
            <w:pPr>
              <w:widowControl w:val="0"/>
              <w:rPr>
                <w:szCs w:val="22"/>
              </w:rPr>
            </w:pPr>
          </w:p>
        </w:tc>
      </w:tr>
      <w:tr w:rsidR="00804D39" w:rsidRPr="00E72F80" w14:paraId="29489EDA" w14:textId="77777777" w:rsidTr="005E62DD">
        <w:tc>
          <w:tcPr>
            <w:tcW w:w="2578" w:type="pct"/>
          </w:tcPr>
          <w:p w14:paraId="6436F6EE" w14:textId="77777777" w:rsidR="00804D39" w:rsidRPr="005635C5" w:rsidRDefault="00FC0BFF" w:rsidP="00AF2DA9">
            <w:pPr>
              <w:widowControl w:val="0"/>
              <w:rPr>
                <w:b/>
                <w:szCs w:val="22"/>
                <w:lang w:val="es-ES"/>
                <w:rPrChange w:id="119" w:author="Auteur">
                  <w:rPr>
                    <w:b/>
                    <w:szCs w:val="22"/>
                    <w:lang w:val="de-DE"/>
                  </w:rPr>
                </w:rPrChange>
              </w:rPr>
            </w:pPr>
            <w:r w:rsidRPr="005635C5">
              <w:rPr>
                <w:b/>
                <w:szCs w:val="22"/>
                <w:lang w:val="es-ES"/>
                <w:rPrChange w:id="120" w:author="Auteur">
                  <w:rPr>
                    <w:b/>
                    <w:szCs w:val="22"/>
                    <w:lang w:val="de-DE"/>
                  </w:rPr>
                </w:rPrChange>
              </w:rPr>
              <w:t>España</w:t>
            </w:r>
          </w:p>
          <w:p w14:paraId="2BABEBAB" w14:textId="77777777" w:rsidR="00804D39" w:rsidRPr="005635C5" w:rsidRDefault="00FC0BFF" w:rsidP="00AF2DA9">
            <w:pPr>
              <w:widowControl w:val="0"/>
              <w:rPr>
                <w:szCs w:val="22"/>
                <w:lang w:val="es-ES"/>
                <w:rPrChange w:id="121" w:author="Auteur">
                  <w:rPr>
                    <w:szCs w:val="22"/>
                    <w:lang w:val="de-DE"/>
                  </w:rPr>
                </w:rPrChange>
              </w:rPr>
            </w:pPr>
            <w:r w:rsidRPr="005635C5">
              <w:rPr>
                <w:szCs w:val="22"/>
                <w:lang w:val="es-ES"/>
                <w:rPrChange w:id="122" w:author="Auteur">
                  <w:rPr>
                    <w:szCs w:val="22"/>
                    <w:lang w:val="de-DE"/>
                  </w:rPr>
                </w:rPrChange>
              </w:rPr>
              <w:t>Boehringer Ingelheim España S.A.</w:t>
            </w:r>
          </w:p>
          <w:p w14:paraId="7D7CC57A"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+34 93 404 51 00</w:t>
            </w:r>
          </w:p>
          <w:p w14:paraId="36B0C8AA" w14:textId="77777777" w:rsidR="00804D39" w:rsidRPr="00E72F80" w:rsidRDefault="00804D39" w:rsidP="00AF2DA9">
            <w:pPr>
              <w:widowControl w:val="0"/>
              <w:rPr>
                <w:szCs w:val="22"/>
              </w:rPr>
            </w:pPr>
          </w:p>
        </w:tc>
        <w:tc>
          <w:tcPr>
            <w:tcW w:w="2422" w:type="pct"/>
          </w:tcPr>
          <w:p w14:paraId="370EF89A" w14:textId="77777777" w:rsidR="00804D39" w:rsidRPr="005635C5" w:rsidRDefault="00FC0BFF" w:rsidP="00AF2DA9">
            <w:pPr>
              <w:widowControl w:val="0"/>
              <w:rPr>
                <w:b/>
                <w:bCs/>
                <w:i/>
                <w:iCs/>
                <w:szCs w:val="22"/>
                <w:lang w:val="de-DE"/>
              </w:rPr>
            </w:pPr>
            <w:proofErr w:type="spellStart"/>
            <w:r w:rsidRPr="005635C5">
              <w:rPr>
                <w:b/>
                <w:szCs w:val="22"/>
                <w:lang w:val="de-DE"/>
              </w:rPr>
              <w:t>Polska</w:t>
            </w:r>
            <w:proofErr w:type="spellEnd"/>
          </w:p>
          <w:p w14:paraId="5463F36D"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Sp</w:t>
            </w:r>
            <w:proofErr w:type="spellEnd"/>
            <w:r w:rsidRPr="005635C5">
              <w:rPr>
                <w:szCs w:val="22"/>
                <w:lang w:val="de-DE"/>
              </w:rPr>
              <w:t xml:space="preserve">. </w:t>
            </w:r>
            <w:proofErr w:type="spellStart"/>
            <w:r w:rsidRPr="005635C5">
              <w:rPr>
                <w:szCs w:val="22"/>
                <w:lang w:val="de-DE"/>
              </w:rPr>
              <w:t>z.o.o</w:t>
            </w:r>
            <w:proofErr w:type="spellEnd"/>
            <w:r w:rsidRPr="005635C5">
              <w:rPr>
                <w:szCs w:val="22"/>
                <w:lang w:val="de-DE"/>
              </w:rPr>
              <w:t>.</w:t>
            </w:r>
          </w:p>
          <w:p w14:paraId="197E816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+48 22 699 0 699</w:t>
            </w:r>
          </w:p>
          <w:p w14:paraId="2536257B" w14:textId="77777777" w:rsidR="00804D39" w:rsidRPr="00E72F80" w:rsidRDefault="00804D39" w:rsidP="00AF2DA9">
            <w:pPr>
              <w:widowControl w:val="0"/>
              <w:rPr>
                <w:szCs w:val="22"/>
              </w:rPr>
            </w:pPr>
          </w:p>
        </w:tc>
      </w:tr>
      <w:tr w:rsidR="00804D39" w:rsidRPr="00E72F80" w14:paraId="08A88BC1" w14:textId="77777777" w:rsidTr="005E62DD">
        <w:tc>
          <w:tcPr>
            <w:tcW w:w="2578" w:type="pct"/>
          </w:tcPr>
          <w:p w14:paraId="6202C964" w14:textId="77777777" w:rsidR="00804D39" w:rsidRPr="005F3B1C" w:rsidRDefault="00FC0BFF" w:rsidP="00AF2DA9">
            <w:pPr>
              <w:widowControl w:val="0"/>
              <w:rPr>
                <w:b/>
                <w:szCs w:val="22"/>
                <w:lang w:val="de-DE"/>
              </w:rPr>
            </w:pPr>
            <w:r w:rsidRPr="005F3B1C">
              <w:rPr>
                <w:b/>
                <w:szCs w:val="22"/>
                <w:lang w:val="de-DE"/>
              </w:rPr>
              <w:t>France</w:t>
            </w:r>
          </w:p>
          <w:p w14:paraId="1FF4E403" w14:textId="77777777" w:rsidR="00804D39" w:rsidRPr="005F3B1C" w:rsidRDefault="00FC0BFF" w:rsidP="00AF2DA9">
            <w:pPr>
              <w:widowControl w:val="0"/>
              <w:rPr>
                <w:szCs w:val="22"/>
                <w:lang w:val="de-DE"/>
              </w:rPr>
            </w:pPr>
            <w:r w:rsidRPr="005F3B1C">
              <w:rPr>
                <w:szCs w:val="22"/>
                <w:lang w:val="de-DE"/>
              </w:rPr>
              <w:t>Boehringer Ingelheim France S.A.S.</w:t>
            </w:r>
          </w:p>
          <w:p w14:paraId="10DC0309"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+33 3 26 50 45 33</w:t>
            </w:r>
          </w:p>
          <w:p w14:paraId="636D2FBB" w14:textId="77777777" w:rsidR="00804D39" w:rsidRPr="00E72F80" w:rsidRDefault="00804D39" w:rsidP="00AF2DA9">
            <w:pPr>
              <w:widowControl w:val="0"/>
              <w:rPr>
                <w:b/>
                <w:szCs w:val="22"/>
              </w:rPr>
            </w:pPr>
          </w:p>
        </w:tc>
        <w:tc>
          <w:tcPr>
            <w:tcW w:w="2422" w:type="pct"/>
          </w:tcPr>
          <w:p w14:paraId="6ECD135D" w14:textId="77777777" w:rsidR="00804D39" w:rsidRPr="005635C5" w:rsidRDefault="00FC0BFF" w:rsidP="00AF2DA9">
            <w:pPr>
              <w:widowControl w:val="0"/>
              <w:rPr>
                <w:szCs w:val="22"/>
                <w:lang w:val="pt-PT"/>
                <w:rPrChange w:id="123" w:author="Auteur">
                  <w:rPr>
                    <w:szCs w:val="22"/>
                  </w:rPr>
                </w:rPrChange>
              </w:rPr>
            </w:pPr>
            <w:r w:rsidRPr="005635C5">
              <w:rPr>
                <w:b/>
                <w:szCs w:val="22"/>
                <w:lang w:val="pt-PT"/>
                <w:rPrChange w:id="124" w:author="Auteur">
                  <w:rPr>
                    <w:b/>
                    <w:szCs w:val="22"/>
                  </w:rPr>
                </w:rPrChange>
              </w:rPr>
              <w:t>Portugal</w:t>
            </w:r>
          </w:p>
          <w:p w14:paraId="4C6CCF58" w14:textId="77777777" w:rsidR="00804D39" w:rsidRPr="005635C5" w:rsidRDefault="00FC0BFF" w:rsidP="00AF2DA9">
            <w:pPr>
              <w:widowControl w:val="0"/>
              <w:rPr>
                <w:szCs w:val="22"/>
                <w:lang w:val="pt-PT"/>
                <w:rPrChange w:id="125" w:author="Auteur">
                  <w:rPr>
                    <w:szCs w:val="22"/>
                  </w:rPr>
                </w:rPrChange>
              </w:rPr>
            </w:pPr>
            <w:r w:rsidRPr="005635C5">
              <w:rPr>
                <w:szCs w:val="22"/>
                <w:lang w:val="pt-PT"/>
                <w:rPrChange w:id="126" w:author="Auteur">
                  <w:rPr>
                    <w:szCs w:val="22"/>
                  </w:rPr>
                </w:rPrChange>
              </w:rPr>
              <w:t>Boehringer Ingelheim Portugal, Lda.</w:t>
            </w:r>
          </w:p>
          <w:p w14:paraId="055B46DA"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+351 21 313 53 00</w:t>
            </w:r>
          </w:p>
          <w:p w14:paraId="19B9D18B" w14:textId="77777777" w:rsidR="00804D39" w:rsidRPr="00E72F80" w:rsidRDefault="00804D39" w:rsidP="00AF2DA9">
            <w:pPr>
              <w:widowControl w:val="0"/>
              <w:rPr>
                <w:szCs w:val="22"/>
              </w:rPr>
            </w:pPr>
          </w:p>
        </w:tc>
      </w:tr>
      <w:tr w:rsidR="00804D39" w:rsidRPr="00E72F80" w14:paraId="35491AC9" w14:textId="77777777" w:rsidTr="005E62DD">
        <w:tc>
          <w:tcPr>
            <w:tcW w:w="2578" w:type="pct"/>
          </w:tcPr>
          <w:p w14:paraId="45061ED0" w14:textId="77777777" w:rsidR="00804D39" w:rsidRPr="005635C5" w:rsidRDefault="00FC0BFF" w:rsidP="00AF2DA9">
            <w:pPr>
              <w:pStyle w:val="HeadNoNum1"/>
              <w:widowControl w:val="0"/>
              <w:suppressAutoHyphens w:val="0"/>
              <w:rPr>
                <w:noProof w:val="0"/>
                <w:szCs w:val="22"/>
                <w:lang w:val="de-DE"/>
              </w:rPr>
            </w:pPr>
            <w:r w:rsidRPr="005635C5">
              <w:rPr>
                <w:noProof w:val="0"/>
                <w:szCs w:val="22"/>
                <w:lang w:val="de-DE"/>
              </w:rPr>
              <w:t>Hrvatska</w:t>
            </w:r>
          </w:p>
          <w:p w14:paraId="16D8F824" w14:textId="77777777" w:rsidR="00804D39" w:rsidRPr="005635C5" w:rsidRDefault="00FC0BFF" w:rsidP="00AF2DA9">
            <w:pPr>
              <w:pStyle w:val="HeadNoNum1"/>
              <w:widowControl w:val="0"/>
              <w:suppressAutoHyphens w:val="0"/>
              <w:rPr>
                <w:b w:val="0"/>
                <w:noProof w:val="0"/>
                <w:szCs w:val="22"/>
                <w:lang w:val="de-DE"/>
              </w:rPr>
            </w:pPr>
            <w:r w:rsidRPr="005635C5">
              <w:rPr>
                <w:b w:val="0"/>
                <w:noProof w:val="0"/>
                <w:szCs w:val="22"/>
                <w:lang w:val="de-DE"/>
              </w:rPr>
              <w:t xml:space="preserve">Boehringer Ingelheim Zagreb </w:t>
            </w:r>
            <w:proofErr w:type="spellStart"/>
            <w:r w:rsidRPr="005635C5">
              <w:rPr>
                <w:b w:val="0"/>
                <w:noProof w:val="0"/>
                <w:szCs w:val="22"/>
                <w:lang w:val="de-DE"/>
              </w:rPr>
              <w:t>d.o.o</w:t>
            </w:r>
            <w:proofErr w:type="spellEnd"/>
            <w:r w:rsidRPr="005635C5">
              <w:rPr>
                <w:b w:val="0"/>
                <w:noProof w:val="0"/>
                <w:szCs w:val="22"/>
                <w:lang w:val="de-DE"/>
              </w:rPr>
              <w:t>.</w:t>
            </w:r>
          </w:p>
          <w:p w14:paraId="1CB44A1B" w14:textId="77777777" w:rsidR="00804D39" w:rsidRPr="00E72F80" w:rsidRDefault="00FC0BFF" w:rsidP="00AF2DA9">
            <w:pPr>
              <w:pStyle w:val="HeadNoNum1"/>
              <w:widowControl w:val="0"/>
              <w:suppressAutoHyphens w:val="0"/>
              <w:rPr>
                <w:b w:val="0"/>
                <w:noProof w:val="0"/>
                <w:szCs w:val="22"/>
              </w:rPr>
            </w:pPr>
            <w:proofErr w:type="gramStart"/>
            <w:r w:rsidRPr="00E72F80">
              <w:rPr>
                <w:b w:val="0"/>
                <w:noProof w:val="0"/>
                <w:szCs w:val="22"/>
              </w:rPr>
              <w:t>Tél:</w:t>
            </w:r>
            <w:proofErr w:type="gramEnd"/>
            <w:r w:rsidRPr="00E72F80">
              <w:rPr>
                <w:b w:val="0"/>
                <w:noProof w:val="0"/>
                <w:szCs w:val="22"/>
              </w:rPr>
              <w:t xml:space="preserve"> +385 1 2444 600</w:t>
            </w:r>
          </w:p>
          <w:p w14:paraId="4B8BBD28" w14:textId="77777777" w:rsidR="00804D39" w:rsidRPr="00E72F80" w:rsidRDefault="00804D39" w:rsidP="00AF2DA9">
            <w:pPr>
              <w:widowControl w:val="0"/>
              <w:rPr>
                <w:szCs w:val="22"/>
              </w:rPr>
            </w:pPr>
          </w:p>
        </w:tc>
        <w:tc>
          <w:tcPr>
            <w:tcW w:w="2422" w:type="pct"/>
          </w:tcPr>
          <w:p w14:paraId="4AE48F15" w14:textId="77777777" w:rsidR="00804D39" w:rsidRPr="00E72F80" w:rsidRDefault="00FC0BFF" w:rsidP="00AF2DA9">
            <w:pPr>
              <w:widowControl w:val="0"/>
              <w:rPr>
                <w:b/>
                <w:szCs w:val="22"/>
              </w:rPr>
            </w:pPr>
            <w:proofErr w:type="spellStart"/>
            <w:r w:rsidRPr="00E72F80">
              <w:rPr>
                <w:b/>
                <w:szCs w:val="22"/>
              </w:rPr>
              <w:t>România</w:t>
            </w:r>
            <w:proofErr w:type="spellEnd"/>
          </w:p>
          <w:p w14:paraId="3D51F384" w14:textId="77777777" w:rsidR="00804D39" w:rsidRPr="00E72F80" w:rsidRDefault="00FC0BFF" w:rsidP="00AF2DA9">
            <w:pPr>
              <w:widowControl w:val="0"/>
              <w:rPr>
                <w:rFonts w:eastAsia="MS Mincho"/>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Viena</w:t>
            </w:r>
            <w:r w:rsidRPr="00E72F80">
              <w:rPr>
                <w:szCs w:val="22"/>
              </w:rPr>
              <w:noBreakHyphen/>
              <w:t>Sucursala</w:t>
            </w:r>
            <w:proofErr w:type="spellEnd"/>
            <w:r w:rsidRPr="00E72F80">
              <w:rPr>
                <w:szCs w:val="22"/>
              </w:rPr>
              <w:t xml:space="preserve"> Bucuresti</w:t>
            </w:r>
          </w:p>
          <w:p w14:paraId="0BF7F57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+40 21 302 2800</w:t>
            </w:r>
          </w:p>
          <w:p w14:paraId="42904F90" w14:textId="77777777" w:rsidR="00804D39" w:rsidRPr="00E72F80" w:rsidRDefault="00804D39" w:rsidP="00AF2DA9">
            <w:pPr>
              <w:widowControl w:val="0"/>
              <w:rPr>
                <w:szCs w:val="22"/>
              </w:rPr>
            </w:pPr>
          </w:p>
        </w:tc>
      </w:tr>
      <w:tr w:rsidR="00804D39" w:rsidRPr="00E72F80" w14:paraId="2F74C84F" w14:textId="77777777" w:rsidTr="005E62DD">
        <w:tc>
          <w:tcPr>
            <w:tcW w:w="2578" w:type="pct"/>
          </w:tcPr>
          <w:p w14:paraId="509551D5" w14:textId="23D985FB" w:rsidR="00804D39" w:rsidRPr="005F3B1C" w:rsidRDefault="00FC0BFF" w:rsidP="00AF2DA9">
            <w:pPr>
              <w:widowControl w:val="0"/>
              <w:rPr>
                <w:szCs w:val="22"/>
                <w:lang w:val="de-DE"/>
              </w:rPr>
            </w:pPr>
            <w:r w:rsidRPr="005F3B1C">
              <w:rPr>
                <w:szCs w:val="22"/>
                <w:lang w:val="de-DE"/>
              </w:rPr>
              <w:br w:type="page"/>
            </w:r>
            <w:proofErr w:type="spellStart"/>
            <w:r w:rsidRPr="005F3B1C">
              <w:rPr>
                <w:b/>
                <w:szCs w:val="22"/>
                <w:lang w:val="de-DE"/>
              </w:rPr>
              <w:t>Ireland</w:t>
            </w:r>
            <w:proofErr w:type="spellEnd"/>
          </w:p>
          <w:p w14:paraId="0B7136CB"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Ireland</w:t>
            </w:r>
            <w:proofErr w:type="spellEnd"/>
            <w:r w:rsidRPr="005F3B1C">
              <w:rPr>
                <w:szCs w:val="22"/>
                <w:lang w:val="de-DE"/>
              </w:rPr>
              <w:t xml:space="preserve"> Ltd.</w:t>
            </w:r>
          </w:p>
          <w:p w14:paraId="114FB82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3A578E2C" w14:textId="77777777" w:rsidR="00804D39" w:rsidRPr="00E72F80" w:rsidRDefault="00804D39" w:rsidP="00AF2DA9">
            <w:pPr>
              <w:widowControl w:val="0"/>
              <w:rPr>
                <w:szCs w:val="22"/>
              </w:rPr>
            </w:pPr>
          </w:p>
        </w:tc>
        <w:tc>
          <w:tcPr>
            <w:tcW w:w="2422" w:type="pct"/>
          </w:tcPr>
          <w:p w14:paraId="4BF61310" w14:textId="77777777" w:rsidR="00804D39" w:rsidRPr="005F3B1C" w:rsidRDefault="00FC0BFF" w:rsidP="00AF2DA9">
            <w:pPr>
              <w:widowControl w:val="0"/>
              <w:rPr>
                <w:szCs w:val="22"/>
              </w:rPr>
            </w:pPr>
            <w:r w:rsidRPr="005F3B1C">
              <w:rPr>
                <w:b/>
                <w:szCs w:val="22"/>
              </w:rPr>
              <w:t>Slovenija</w:t>
            </w:r>
          </w:p>
          <w:p w14:paraId="3A4627ED" w14:textId="77777777" w:rsidR="00804D39" w:rsidRPr="005F3B1C" w:rsidRDefault="00FC0BFF" w:rsidP="00AF2DA9">
            <w:pPr>
              <w:widowControl w:val="0"/>
              <w:rPr>
                <w:rFonts w:eastAsia="MS Mincho"/>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Podružnica</w:t>
            </w:r>
            <w:proofErr w:type="spellEnd"/>
            <w:r w:rsidRPr="005F3B1C">
              <w:rPr>
                <w:szCs w:val="22"/>
              </w:rPr>
              <w:t xml:space="preserve"> Ljubljana</w:t>
            </w:r>
          </w:p>
          <w:p w14:paraId="30768424"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+386 1 586 40 00</w:t>
            </w:r>
          </w:p>
          <w:p w14:paraId="4DB83923" w14:textId="77777777" w:rsidR="00804D39" w:rsidRPr="00E72F80" w:rsidRDefault="00804D39" w:rsidP="00AF2DA9">
            <w:pPr>
              <w:widowControl w:val="0"/>
              <w:rPr>
                <w:szCs w:val="22"/>
              </w:rPr>
            </w:pPr>
          </w:p>
        </w:tc>
      </w:tr>
      <w:tr w:rsidR="00804D39" w:rsidRPr="00E72F80" w14:paraId="03B32820" w14:textId="77777777" w:rsidTr="005E62DD">
        <w:tc>
          <w:tcPr>
            <w:tcW w:w="2578" w:type="pct"/>
          </w:tcPr>
          <w:p w14:paraId="2E355B50" w14:textId="77777777" w:rsidR="00804D39" w:rsidRPr="00E72F80" w:rsidRDefault="00FC0BFF" w:rsidP="00AF2DA9">
            <w:pPr>
              <w:widowControl w:val="0"/>
              <w:rPr>
                <w:b/>
                <w:szCs w:val="22"/>
              </w:rPr>
            </w:pPr>
            <w:proofErr w:type="spellStart"/>
            <w:r w:rsidRPr="00E72F80">
              <w:rPr>
                <w:b/>
                <w:szCs w:val="22"/>
              </w:rPr>
              <w:t>Ísland</w:t>
            </w:r>
            <w:proofErr w:type="spellEnd"/>
          </w:p>
          <w:p w14:paraId="4FFCD305" w14:textId="00536E1C" w:rsidR="00804D39" w:rsidRPr="00E72F80" w:rsidRDefault="00FC0BFF" w:rsidP="00AF2DA9">
            <w:pPr>
              <w:widowControl w:val="0"/>
              <w:rPr>
                <w:szCs w:val="22"/>
              </w:rPr>
            </w:pPr>
            <w:proofErr w:type="spellStart"/>
            <w:r w:rsidRPr="00E72F80">
              <w:rPr>
                <w:szCs w:val="22"/>
              </w:rPr>
              <w:t>Vistor</w:t>
            </w:r>
            <w:proofErr w:type="spellEnd"/>
            <w:r w:rsidRPr="00E72F80">
              <w:rPr>
                <w:szCs w:val="22"/>
              </w:rPr>
              <w:t xml:space="preserve"> </w:t>
            </w:r>
            <w:proofErr w:type="spellStart"/>
            <w:r w:rsidR="00A1108A">
              <w:rPr>
                <w:szCs w:val="22"/>
              </w:rPr>
              <w:t>e</w:t>
            </w:r>
            <w:r w:rsidRPr="00E72F80">
              <w:rPr>
                <w:szCs w:val="22"/>
              </w:rPr>
              <w:t>hf</w:t>
            </w:r>
            <w:proofErr w:type="spellEnd"/>
            <w:r w:rsidRPr="00E72F80">
              <w:rPr>
                <w:szCs w:val="22"/>
              </w:rPr>
              <w:t>.</w:t>
            </w:r>
          </w:p>
          <w:p w14:paraId="3138412E" w14:textId="77777777" w:rsidR="00804D39" w:rsidRPr="00E72F80" w:rsidRDefault="00FC0BFF" w:rsidP="00AF2DA9">
            <w:pPr>
              <w:widowControl w:val="0"/>
              <w:rPr>
                <w:szCs w:val="22"/>
              </w:rPr>
            </w:pPr>
            <w:proofErr w:type="spellStart"/>
            <w:proofErr w:type="gramStart"/>
            <w:r w:rsidRPr="00E72F80">
              <w:rPr>
                <w:szCs w:val="22"/>
              </w:rPr>
              <w:t>Sími</w:t>
            </w:r>
            <w:proofErr w:type="spellEnd"/>
            <w:r w:rsidRPr="00E72F80">
              <w:rPr>
                <w:szCs w:val="22"/>
              </w:rPr>
              <w:t>:</w:t>
            </w:r>
            <w:proofErr w:type="gramEnd"/>
            <w:r w:rsidRPr="00E72F80">
              <w:rPr>
                <w:szCs w:val="22"/>
              </w:rPr>
              <w:t xml:space="preserve"> +354 535 7000</w:t>
            </w:r>
          </w:p>
          <w:p w14:paraId="56295DCC" w14:textId="77777777" w:rsidR="00804D39" w:rsidRPr="00E72F80" w:rsidRDefault="00804D39" w:rsidP="00AF2DA9">
            <w:pPr>
              <w:widowControl w:val="0"/>
              <w:rPr>
                <w:szCs w:val="22"/>
              </w:rPr>
            </w:pPr>
          </w:p>
        </w:tc>
        <w:tc>
          <w:tcPr>
            <w:tcW w:w="2422" w:type="pct"/>
          </w:tcPr>
          <w:p w14:paraId="0C003E05" w14:textId="77777777" w:rsidR="00804D39" w:rsidRPr="005F3B1C" w:rsidRDefault="00FC0BFF" w:rsidP="00AF2DA9">
            <w:pPr>
              <w:widowControl w:val="0"/>
              <w:rPr>
                <w:b/>
                <w:szCs w:val="22"/>
              </w:rPr>
            </w:pPr>
            <w:proofErr w:type="spellStart"/>
            <w:r w:rsidRPr="005F3B1C">
              <w:rPr>
                <w:b/>
                <w:szCs w:val="22"/>
              </w:rPr>
              <w:t>Slovenská</w:t>
            </w:r>
            <w:proofErr w:type="spellEnd"/>
            <w:r w:rsidRPr="005F3B1C">
              <w:rPr>
                <w:b/>
                <w:szCs w:val="22"/>
              </w:rPr>
              <w:t xml:space="preserve"> </w:t>
            </w:r>
            <w:proofErr w:type="spellStart"/>
            <w:r w:rsidRPr="005F3B1C">
              <w:rPr>
                <w:b/>
                <w:szCs w:val="22"/>
              </w:rPr>
              <w:t>republika</w:t>
            </w:r>
            <w:proofErr w:type="spellEnd"/>
          </w:p>
          <w:p w14:paraId="0CC582C7" w14:textId="210CD9BD" w:rsidR="00F20936" w:rsidRPr="005F3B1C" w:rsidRDefault="00FC0BFF" w:rsidP="00AF2DA9">
            <w:pPr>
              <w:widowControl w:val="0"/>
              <w:rPr>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organizačná</w:t>
            </w:r>
            <w:proofErr w:type="spellEnd"/>
            <w:r w:rsidRPr="005F3B1C">
              <w:rPr>
                <w:szCs w:val="22"/>
              </w:rPr>
              <w:t xml:space="preserve"> </w:t>
            </w:r>
            <w:proofErr w:type="spellStart"/>
            <w:r w:rsidRPr="005F3B1C">
              <w:rPr>
                <w:szCs w:val="22"/>
              </w:rPr>
              <w:t>zložka</w:t>
            </w:r>
            <w:proofErr w:type="spellEnd"/>
          </w:p>
          <w:p w14:paraId="48AA9370"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+421 2 5810 1211</w:t>
            </w:r>
          </w:p>
          <w:p w14:paraId="52E704E2" w14:textId="77777777" w:rsidR="00804D39" w:rsidRPr="00E72F80" w:rsidRDefault="00804D39" w:rsidP="00AF2DA9">
            <w:pPr>
              <w:widowControl w:val="0"/>
              <w:rPr>
                <w:b/>
                <w:szCs w:val="22"/>
              </w:rPr>
            </w:pPr>
          </w:p>
        </w:tc>
      </w:tr>
      <w:tr w:rsidR="00804D39" w:rsidRPr="00E72F80" w14:paraId="400A2164" w14:textId="77777777" w:rsidTr="005E62DD">
        <w:tc>
          <w:tcPr>
            <w:tcW w:w="2578" w:type="pct"/>
          </w:tcPr>
          <w:p w14:paraId="0B16F4D2" w14:textId="77777777" w:rsidR="00804D39" w:rsidRPr="005635C5" w:rsidRDefault="00FC0BFF" w:rsidP="00AF2DA9">
            <w:pPr>
              <w:widowControl w:val="0"/>
              <w:rPr>
                <w:szCs w:val="22"/>
                <w:lang w:val="de-DE"/>
              </w:rPr>
            </w:pPr>
            <w:r w:rsidRPr="005635C5">
              <w:rPr>
                <w:b/>
                <w:szCs w:val="22"/>
                <w:lang w:val="de-DE"/>
              </w:rPr>
              <w:lastRenderedPageBreak/>
              <w:t>Italia</w:t>
            </w:r>
          </w:p>
          <w:p w14:paraId="0ABAE1AD" w14:textId="77777777" w:rsidR="00804D39" w:rsidRPr="005635C5" w:rsidRDefault="00FC0BFF" w:rsidP="00AF2DA9">
            <w:pPr>
              <w:widowControl w:val="0"/>
              <w:rPr>
                <w:szCs w:val="22"/>
                <w:lang w:val="de-DE"/>
              </w:rPr>
            </w:pPr>
            <w:r w:rsidRPr="005635C5">
              <w:rPr>
                <w:szCs w:val="22"/>
                <w:lang w:val="de-DE"/>
              </w:rPr>
              <w:t xml:space="preserve">Boehringer Ingelheim Italia </w:t>
            </w:r>
            <w:proofErr w:type="spellStart"/>
            <w:r w:rsidRPr="005635C5">
              <w:rPr>
                <w:szCs w:val="22"/>
                <w:lang w:val="de-DE"/>
              </w:rPr>
              <w:t>S.p.A</w:t>
            </w:r>
            <w:proofErr w:type="spellEnd"/>
            <w:r w:rsidRPr="005635C5">
              <w:rPr>
                <w:szCs w:val="22"/>
                <w:lang w:val="de-DE"/>
              </w:rPr>
              <w:t>.</w:t>
            </w:r>
          </w:p>
          <w:p w14:paraId="3E7064F7"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+39 02 5355 1</w:t>
            </w:r>
          </w:p>
          <w:p w14:paraId="78DE3DA1" w14:textId="77777777" w:rsidR="00804D39" w:rsidRPr="00E72F80" w:rsidRDefault="00804D39" w:rsidP="00AF2DA9">
            <w:pPr>
              <w:widowControl w:val="0"/>
              <w:rPr>
                <w:b/>
                <w:szCs w:val="22"/>
              </w:rPr>
            </w:pPr>
          </w:p>
        </w:tc>
        <w:tc>
          <w:tcPr>
            <w:tcW w:w="2422" w:type="pct"/>
          </w:tcPr>
          <w:p w14:paraId="00EF4AE5" w14:textId="77777777" w:rsidR="00804D39" w:rsidRPr="005635C5" w:rsidRDefault="00FC0BFF" w:rsidP="00AF2DA9">
            <w:pPr>
              <w:widowControl w:val="0"/>
              <w:rPr>
                <w:szCs w:val="22"/>
                <w:lang w:val="de-DE"/>
              </w:rPr>
            </w:pPr>
            <w:r w:rsidRPr="005635C5">
              <w:rPr>
                <w:b/>
                <w:szCs w:val="22"/>
                <w:lang w:val="de-DE"/>
              </w:rPr>
              <w:t>Suomi/</w:t>
            </w:r>
            <w:proofErr w:type="spellStart"/>
            <w:r w:rsidRPr="005635C5">
              <w:rPr>
                <w:b/>
                <w:szCs w:val="22"/>
                <w:lang w:val="de-DE"/>
              </w:rPr>
              <w:t>Finland</w:t>
            </w:r>
            <w:proofErr w:type="spellEnd"/>
          </w:p>
          <w:p w14:paraId="7718DAFA"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Finland</w:t>
            </w:r>
            <w:proofErr w:type="spellEnd"/>
            <w:r w:rsidRPr="005635C5">
              <w:rPr>
                <w:szCs w:val="22"/>
                <w:lang w:val="de-DE"/>
              </w:rPr>
              <w:t xml:space="preserve"> Ky</w:t>
            </w:r>
          </w:p>
          <w:p w14:paraId="0F9593F9" w14:textId="77777777" w:rsidR="00804D39" w:rsidRPr="00E72F80" w:rsidRDefault="00FC0BFF" w:rsidP="00AF2DA9">
            <w:pPr>
              <w:widowControl w:val="0"/>
              <w:rPr>
                <w:szCs w:val="22"/>
              </w:rPr>
            </w:pPr>
            <w:proofErr w:type="spellStart"/>
            <w:r w:rsidRPr="00E72F80">
              <w:rPr>
                <w:szCs w:val="22"/>
              </w:rPr>
              <w:t>Puh</w:t>
            </w:r>
            <w:proofErr w:type="spellEnd"/>
            <w:r w:rsidRPr="00E72F80">
              <w:rPr>
                <w:szCs w:val="22"/>
              </w:rPr>
              <w:t>/</w:t>
            </w:r>
            <w:proofErr w:type="gramStart"/>
            <w:r w:rsidRPr="00E72F80">
              <w:rPr>
                <w:szCs w:val="22"/>
              </w:rPr>
              <w:t>Tél.:</w:t>
            </w:r>
            <w:proofErr w:type="gramEnd"/>
            <w:r w:rsidRPr="00E72F80">
              <w:rPr>
                <w:szCs w:val="22"/>
              </w:rPr>
              <w:t xml:space="preserve"> +358 10 3102 800</w:t>
            </w:r>
          </w:p>
          <w:p w14:paraId="785A6CBA" w14:textId="77777777" w:rsidR="00804D39" w:rsidRPr="00E72F80" w:rsidRDefault="00804D39" w:rsidP="00AF2DA9">
            <w:pPr>
              <w:widowControl w:val="0"/>
              <w:rPr>
                <w:szCs w:val="22"/>
              </w:rPr>
            </w:pPr>
          </w:p>
        </w:tc>
      </w:tr>
      <w:tr w:rsidR="00804D39" w:rsidRPr="004D0442" w14:paraId="10B341E3" w14:textId="77777777" w:rsidTr="005E62DD">
        <w:tc>
          <w:tcPr>
            <w:tcW w:w="2578" w:type="pct"/>
          </w:tcPr>
          <w:p w14:paraId="5FAFE30D" w14:textId="77777777" w:rsidR="00804D39" w:rsidRPr="00E72F80" w:rsidRDefault="00FC0BFF" w:rsidP="00AF2DA9">
            <w:pPr>
              <w:keepNext/>
              <w:widowControl w:val="0"/>
              <w:rPr>
                <w:b/>
                <w:szCs w:val="22"/>
              </w:rPr>
            </w:pPr>
            <w:proofErr w:type="spellStart"/>
            <w:r w:rsidRPr="00E72F80">
              <w:rPr>
                <w:b/>
                <w:szCs w:val="22"/>
              </w:rPr>
              <w:t>Κύ</w:t>
            </w:r>
            <w:proofErr w:type="spellEnd"/>
            <w:r w:rsidRPr="00E72F80">
              <w:rPr>
                <w:b/>
                <w:szCs w:val="22"/>
              </w:rPr>
              <w:t>προς</w:t>
            </w:r>
          </w:p>
          <w:p w14:paraId="79A64EDF" w14:textId="77777777" w:rsidR="00804D39" w:rsidRPr="00E72F80" w:rsidRDefault="00FC0BFF" w:rsidP="00AF2DA9">
            <w:pPr>
              <w:keepNext/>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w:t>
            </w:r>
            <w:proofErr w:type="spellStart"/>
            <w:r w:rsidRPr="00E72F80">
              <w:rPr>
                <w:szCs w:val="22"/>
                <w:lang w:eastAsia="ja-JP"/>
              </w:rPr>
              <w:t>Ελλάς</w:t>
            </w:r>
            <w:proofErr w:type="spellEnd"/>
            <w:r w:rsidRPr="00E72F80">
              <w:rPr>
                <w:szCs w:val="22"/>
                <w:lang w:eastAsia="ja-JP"/>
              </w:rPr>
              <w:t xml:space="preserve"> </w:t>
            </w:r>
            <w:proofErr w:type="spellStart"/>
            <w:r w:rsidRPr="00E72F80">
              <w:rPr>
                <w:szCs w:val="22"/>
                <w:lang w:eastAsia="ja-JP"/>
              </w:rPr>
              <w:t>Μονο</w:t>
            </w:r>
            <w:proofErr w:type="spellEnd"/>
            <w:r w:rsidRPr="00E72F80">
              <w:rPr>
                <w:szCs w:val="22"/>
                <w:lang w:eastAsia="ja-JP"/>
              </w:rPr>
              <w:t>πρόσωπη Α.Ε.</w:t>
            </w:r>
          </w:p>
          <w:p w14:paraId="7C2CC974" w14:textId="77777777" w:rsidR="00804D39" w:rsidRPr="00E72F80" w:rsidRDefault="00FC0BFF" w:rsidP="00AF2DA9">
            <w:pPr>
              <w:keepNext/>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5D395E80" w14:textId="77777777" w:rsidR="00804D39" w:rsidRPr="00E72F80" w:rsidRDefault="00804D39" w:rsidP="00AF2DA9">
            <w:pPr>
              <w:keepNext/>
              <w:widowControl w:val="0"/>
              <w:rPr>
                <w:b/>
                <w:szCs w:val="22"/>
              </w:rPr>
            </w:pPr>
          </w:p>
        </w:tc>
        <w:tc>
          <w:tcPr>
            <w:tcW w:w="2422" w:type="pct"/>
          </w:tcPr>
          <w:p w14:paraId="7CEB3BF9" w14:textId="77777777" w:rsidR="00804D39" w:rsidRPr="005F3B1C" w:rsidRDefault="00FC0BFF" w:rsidP="00AF2DA9">
            <w:pPr>
              <w:keepNext/>
              <w:widowControl w:val="0"/>
              <w:rPr>
                <w:b/>
                <w:szCs w:val="22"/>
                <w:lang w:val="de-DE"/>
              </w:rPr>
            </w:pPr>
            <w:proofErr w:type="spellStart"/>
            <w:r w:rsidRPr="005F3B1C">
              <w:rPr>
                <w:b/>
                <w:szCs w:val="22"/>
                <w:lang w:val="de-DE"/>
              </w:rPr>
              <w:t>Sverige</w:t>
            </w:r>
            <w:proofErr w:type="spellEnd"/>
          </w:p>
          <w:p w14:paraId="6768B9BD" w14:textId="77777777" w:rsidR="00804D39" w:rsidRPr="005F3B1C" w:rsidRDefault="00FC0BFF" w:rsidP="00AF2DA9">
            <w:pPr>
              <w:keepNext/>
              <w:widowControl w:val="0"/>
              <w:rPr>
                <w:szCs w:val="22"/>
                <w:lang w:val="de-DE"/>
              </w:rPr>
            </w:pPr>
            <w:r w:rsidRPr="005F3B1C">
              <w:rPr>
                <w:szCs w:val="22"/>
                <w:lang w:val="de-DE"/>
              </w:rPr>
              <w:t>Boehringer Ingelheim AB</w:t>
            </w:r>
          </w:p>
          <w:p w14:paraId="37AA7249" w14:textId="77777777" w:rsidR="00804D39" w:rsidRPr="005F3B1C" w:rsidRDefault="00FC0BFF" w:rsidP="00AF2DA9">
            <w:pPr>
              <w:keepNext/>
              <w:widowControl w:val="0"/>
              <w:rPr>
                <w:szCs w:val="22"/>
                <w:lang w:val="de-DE"/>
              </w:rPr>
            </w:pPr>
            <w:proofErr w:type="spellStart"/>
            <w:r w:rsidRPr="005F3B1C">
              <w:rPr>
                <w:szCs w:val="22"/>
                <w:lang w:val="de-DE"/>
              </w:rPr>
              <w:t>Tél</w:t>
            </w:r>
            <w:proofErr w:type="spellEnd"/>
            <w:r w:rsidRPr="005F3B1C">
              <w:rPr>
                <w:szCs w:val="22"/>
                <w:lang w:val="de-DE"/>
              </w:rPr>
              <w:t>: +46 8 721 21 00</w:t>
            </w:r>
          </w:p>
          <w:p w14:paraId="20EF2034" w14:textId="77777777" w:rsidR="00804D39" w:rsidRPr="005F3B1C" w:rsidRDefault="00804D39" w:rsidP="00AF2DA9">
            <w:pPr>
              <w:keepNext/>
              <w:widowControl w:val="0"/>
              <w:rPr>
                <w:b/>
                <w:szCs w:val="22"/>
                <w:lang w:val="de-DE"/>
              </w:rPr>
            </w:pPr>
          </w:p>
        </w:tc>
      </w:tr>
      <w:tr w:rsidR="00804D39" w:rsidRPr="00E72F80" w14:paraId="0E1D1682" w14:textId="77777777" w:rsidTr="005E62DD">
        <w:tc>
          <w:tcPr>
            <w:tcW w:w="2578" w:type="pct"/>
          </w:tcPr>
          <w:p w14:paraId="47F35085" w14:textId="77777777" w:rsidR="00804D39" w:rsidRPr="005F3B1C" w:rsidRDefault="00FC0BFF" w:rsidP="00AF2DA9">
            <w:pPr>
              <w:widowControl w:val="0"/>
              <w:rPr>
                <w:b/>
                <w:szCs w:val="22"/>
                <w:lang w:val="de-DE"/>
              </w:rPr>
            </w:pPr>
            <w:proofErr w:type="spellStart"/>
            <w:r w:rsidRPr="005F3B1C">
              <w:rPr>
                <w:b/>
                <w:szCs w:val="22"/>
                <w:lang w:val="de-DE"/>
              </w:rPr>
              <w:t>Latvija</w:t>
            </w:r>
            <w:proofErr w:type="spellEnd"/>
          </w:p>
          <w:p w14:paraId="5C64DADA" w14:textId="77777777" w:rsidR="00804D39" w:rsidRPr="005F3B1C" w:rsidRDefault="00FC0BFF" w:rsidP="00AF2DA9">
            <w:pPr>
              <w:widowControl w:val="0"/>
              <w:rPr>
                <w:szCs w:val="22"/>
                <w:lang w:val="de-DE"/>
              </w:rPr>
            </w:pPr>
            <w:r w:rsidRPr="005F3B1C">
              <w:rPr>
                <w:szCs w:val="22"/>
                <w:lang w:val="de-DE"/>
              </w:rPr>
              <w:t>Boehringer Ingelheim RCV GmbH &amp; Co KG</w:t>
            </w:r>
          </w:p>
          <w:p w14:paraId="242CC38D" w14:textId="77777777" w:rsidR="00804D39" w:rsidRPr="00E72F80" w:rsidRDefault="00FC0BFF" w:rsidP="00AF2DA9">
            <w:pPr>
              <w:widowControl w:val="0"/>
              <w:rPr>
                <w:szCs w:val="22"/>
              </w:rPr>
            </w:pPr>
            <w:proofErr w:type="spellStart"/>
            <w:r w:rsidRPr="00E72F80">
              <w:rPr>
                <w:szCs w:val="22"/>
              </w:rPr>
              <w:t>Latvijas</w:t>
            </w:r>
            <w:proofErr w:type="spellEnd"/>
            <w:r w:rsidRPr="00E72F80">
              <w:rPr>
                <w:szCs w:val="22"/>
              </w:rPr>
              <w:t xml:space="preserve"> </w:t>
            </w:r>
            <w:proofErr w:type="spellStart"/>
            <w:r w:rsidRPr="00E72F80">
              <w:rPr>
                <w:szCs w:val="22"/>
              </w:rPr>
              <w:t>filiāle</w:t>
            </w:r>
            <w:proofErr w:type="spellEnd"/>
          </w:p>
          <w:p w14:paraId="6456B05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+371 67 240 011</w:t>
            </w:r>
          </w:p>
          <w:p w14:paraId="6CB7FBAE" w14:textId="77777777" w:rsidR="00804D39" w:rsidRPr="00E72F80" w:rsidRDefault="00804D39" w:rsidP="00AF2DA9">
            <w:pPr>
              <w:widowControl w:val="0"/>
              <w:rPr>
                <w:szCs w:val="22"/>
              </w:rPr>
            </w:pPr>
          </w:p>
        </w:tc>
        <w:tc>
          <w:tcPr>
            <w:tcW w:w="2422" w:type="pct"/>
          </w:tcPr>
          <w:p w14:paraId="693F28A3" w14:textId="77777777" w:rsidR="00804D39" w:rsidRPr="00B144E6" w:rsidRDefault="00FC0BFF" w:rsidP="00AF2DA9">
            <w:pPr>
              <w:widowControl w:val="0"/>
              <w:rPr>
                <w:b/>
                <w:szCs w:val="22"/>
                <w:lang w:val="en-GB"/>
              </w:rPr>
            </w:pPr>
            <w:r w:rsidRPr="00B144E6">
              <w:rPr>
                <w:b/>
                <w:szCs w:val="22"/>
                <w:lang w:val="en-GB"/>
              </w:rPr>
              <w:t>United Kingdom (Northern Ireland)</w:t>
            </w:r>
          </w:p>
          <w:p w14:paraId="3706DABE" w14:textId="77777777" w:rsidR="00804D39" w:rsidRPr="00B144E6" w:rsidRDefault="00FC0BFF" w:rsidP="00AF2DA9">
            <w:pPr>
              <w:widowControl w:val="0"/>
              <w:rPr>
                <w:szCs w:val="22"/>
                <w:lang w:val="en-GB"/>
              </w:rPr>
            </w:pPr>
            <w:r w:rsidRPr="00B144E6">
              <w:rPr>
                <w:szCs w:val="22"/>
                <w:lang w:val="en-GB"/>
              </w:rPr>
              <w:t>Boehringer Ingelheim Ireland Ltd.</w:t>
            </w:r>
          </w:p>
          <w:p w14:paraId="1D028996"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w:t>
            </w:r>
            <w:r w:rsidRPr="00E72F80">
              <w:rPr>
                <w:lang w:eastAsia="ja-JP"/>
              </w:rPr>
              <w:t>353 1 295 9620</w:t>
            </w:r>
          </w:p>
          <w:p w14:paraId="0564FBD0" w14:textId="77777777" w:rsidR="00804D39" w:rsidRPr="00E72F80" w:rsidRDefault="00804D39" w:rsidP="00AF2DA9">
            <w:pPr>
              <w:widowControl w:val="0"/>
              <w:rPr>
                <w:szCs w:val="22"/>
              </w:rPr>
            </w:pPr>
          </w:p>
        </w:tc>
      </w:tr>
    </w:tbl>
    <w:p w14:paraId="0CF538B2" w14:textId="77777777" w:rsidR="00804D39" w:rsidRPr="00E72F80" w:rsidRDefault="00804D39" w:rsidP="00AF2DA9">
      <w:pPr>
        <w:widowControl w:val="0"/>
        <w:jc w:val="both"/>
        <w:rPr>
          <w:szCs w:val="22"/>
        </w:rPr>
      </w:pPr>
    </w:p>
    <w:p w14:paraId="368CB25F" w14:textId="77777777" w:rsidR="00804D39" w:rsidRPr="00E72F80" w:rsidRDefault="00804D39" w:rsidP="00AF2DA9">
      <w:pPr>
        <w:widowControl w:val="0"/>
        <w:numPr>
          <w:ilvl w:val="12"/>
          <w:numId w:val="0"/>
        </w:numPr>
        <w:ind w:right="-2"/>
        <w:jc w:val="both"/>
        <w:rPr>
          <w:szCs w:val="22"/>
        </w:rPr>
      </w:pPr>
    </w:p>
    <w:p w14:paraId="1036D726" w14:textId="6802EA0C" w:rsidR="00F20936" w:rsidRPr="00E72F80" w:rsidRDefault="00FC0BFF" w:rsidP="00AF572F">
      <w:pPr>
        <w:keepNext/>
        <w:widowControl w:val="0"/>
        <w:numPr>
          <w:ilvl w:val="12"/>
          <w:numId w:val="0"/>
        </w:numPr>
        <w:rPr>
          <w:b/>
          <w:szCs w:val="22"/>
        </w:rPr>
      </w:pPr>
      <w:r w:rsidRPr="00E72F80">
        <w:rPr>
          <w:b/>
          <w:szCs w:val="22"/>
        </w:rPr>
        <w:t>La dernière date à laquelle cette notice a été approuvée est</w:t>
      </w:r>
    </w:p>
    <w:p w14:paraId="79F1DB8E" w14:textId="77777777" w:rsidR="00804D39" w:rsidRPr="00E72F80" w:rsidRDefault="00804D39" w:rsidP="00AF572F">
      <w:pPr>
        <w:keepNext/>
        <w:widowControl w:val="0"/>
        <w:numPr>
          <w:ilvl w:val="12"/>
          <w:numId w:val="0"/>
        </w:numPr>
        <w:rPr>
          <w:szCs w:val="22"/>
        </w:rPr>
      </w:pPr>
    </w:p>
    <w:p w14:paraId="4E80D4B1" w14:textId="77777777" w:rsidR="00804D39" w:rsidRPr="00E72F80" w:rsidRDefault="00FC0BFF" w:rsidP="00AF2DA9">
      <w:pPr>
        <w:widowControl w:val="0"/>
        <w:numPr>
          <w:ilvl w:val="12"/>
          <w:numId w:val="0"/>
        </w:numPr>
        <w:ind w:right="-2"/>
        <w:rPr>
          <w:szCs w:val="22"/>
        </w:rPr>
      </w:pPr>
      <w:r w:rsidRPr="00E72F80">
        <w:rPr>
          <w:szCs w:val="22"/>
        </w:rPr>
        <w:t xml:space="preserve">Des informations détaillées sur ce médicament sont disponibles sur le site internet de l’Agence européenne des médicaments </w:t>
      </w:r>
      <w:hyperlink r:id="rId27" w:history="1">
        <w:r w:rsidRPr="00E72F80">
          <w:rPr>
            <w:rStyle w:val="Lienhypertexte"/>
            <w:color w:val="auto"/>
            <w:szCs w:val="22"/>
          </w:rPr>
          <w:t>http://www.ema.europa.eu/</w:t>
        </w:r>
      </w:hyperlink>
      <w:r w:rsidRPr="00E72F80">
        <w:rPr>
          <w:szCs w:val="22"/>
        </w:rPr>
        <w:t>.</w:t>
      </w:r>
    </w:p>
    <w:p w14:paraId="3F6C58C0" w14:textId="77777777" w:rsidR="00804D39" w:rsidRPr="00E72F80" w:rsidRDefault="00FC0BFF" w:rsidP="00AF2DA9">
      <w:pPr>
        <w:widowControl w:val="0"/>
        <w:numPr>
          <w:ilvl w:val="12"/>
          <w:numId w:val="0"/>
        </w:numPr>
        <w:ind w:right="-2"/>
        <w:jc w:val="center"/>
        <w:rPr>
          <w:b/>
          <w:szCs w:val="22"/>
        </w:rPr>
      </w:pPr>
      <w:r w:rsidRPr="00E72F80">
        <w:rPr>
          <w:szCs w:val="22"/>
        </w:rPr>
        <w:br w:type="page"/>
      </w:r>
      <w:r w:rsidRPr="00E72F80">
        <w:rPr>
          <w:b/>
          <w:szCs w:val="22"/>
        </w:rPr>
        <w:lastRenderedPageBreak/>
        <w:t>Notice : Information du patient</w:t>
      </w:r>
    </w:p>
    <w:p w14:paraId="3A959E68" w14:textId="77777777" w:rsidR="00804D39" w:rsidRPr="00E72F80" w:rsidRDefault="00804D39" w:rsidP="00AF2DA9">
      <w:pPr>
        <w:widowControl w:val="0"/>
        <w:jc w:val="center"/>
        <w:rPr>
          <w:szCs w:val="22"/>
        </w:rPr>
      </w:pPr>
    </w:p>
    <w:p w14:paraId="18EAE1C3" w14:textId="77777777" w:rsidR="00804D39" w:rsidRPr="00E72F80" w:rsidRDefault="00FC0BFF" w:rsidP="00AF2DA9">
      <w:pPr>
        <w:widowControl w:val="0"/>
        <w:jc w:val="center"/>
        <w:rPr>
          <w:szCs w:val="22"/>
        </w:rPr>
      </w:pPr>
      <w:r w:rsidRPr="00E72F80">
        <w:rPr>
          <w:szCs w:val="22"/>
        </w:rPr>
        <w:t>Pradaxa 20 mg granulés enrobés</w:t>
      </w:r>
    </w:p>
    <w:p w14:paraId="05E3B17D" w14:textId="77777777" w:rsidR="00804D39" w:rsidRPr="00E72F80" w:rsidRDefault="00FC0BFF" w:rsidP="00AF2DA9">
      <w:pPr>
        <w:widowControl w:val="0"/>
        <w:jc w:val="center"/>
        <w:rPr>
          <w:szCs w:val="22"/>
        </w:rPr>
      </w:pPr>
      <w:r w:rsidRPr="00E72F80">
        <w:rPr>
          <w:szCs w:val="22"/>
        </w:rPr>
        <w:t>Pradaxa 30 mg granulés enrobés</w:t>
      </w:r>
    </w:p>
    <w:p w14:paraId="0B1CAC01" w14:textId="77777777" w:rsidR="00804D39" w:rsidRPr="00E72F80" w:rsidRDefault="00FC0BFF" w:rsidP="00AF2DA9">
      <w:pPr>
        <w:widowControl w:val="0"/>
        <w:jc w:val="center"/>
        <w:rPr>
          <w:szCs w:val="22"/>
        </w:rPr>
      </w:pPr>
      <w:r w:rsidRPr="00E72F80">
        <w:rPr>
          <w:szCs w:val="22"/>
        </w:rPr>
        <w:t>Pradaxa 40 mg granulés enrobés</w:t>
      </w:r>
    </w:p>
    <w:p w14:paraId="65FF608D" w14:textId="77777777" w:rsidR="00804D39" w:rsidRPr="00E72F80" w:rsidRDefault="00FC0BFF" w:rsidP="00AF2DA9">
      <w:pPr>
        <w:widowControl w:val="0"/>
        <w:jc w:val="center"/>
        <w:rPr>
          <w:szCs w:val="22"/>
        </w:rPr>
      </w:pPr>
      <w:r w:rsidRPr="00E72F80">
        <w:rPr>
          <w:szCs w:val="22"/>
        </w:rPr>
        <w:t>Pradaxa 50 mg granulés enrobés</w:t>
      </w:r>
    </w:p>
    <w:p w14:paraId="1127F849" w14:textId="77777777" w:rsidR="00804D39" w:rsidRPr="00E72F80" w:rsidRDefault="00FC0BFF" w:rsidP="00AF2DA9">
      <w:pPr>
        <w:widowControl w:val="0"/>
        <w:jc w:val="center"/>
        <w:rPr>
          <w:szCs w:val="22"/>
        </w:rPr>
      </w:pPr>
      <w:r w:rsidRPr="00E72F80">
        <w:rPr>
          <w:szCs w:val="22"/>
        </w:rPr>
        <w:t>Pradaxa 110 mg granulés enrobés</w:t>
      </w:r>
    </w:p>
    <w:p w14:paraId="456CD40C" w14:textId="77777777" w:rsidR="00804D39" w:rsidRPr="00E72F80" w:rsidRDefault="00FC0BFF" w:rsidP="00AF2DA9">
      <w:pPr>
        <w:widowControl w:val="0"/>
        <w:jc w:val="center"/>
        <w:rPr>
          <w:szCs w:val="22"/>
        </w:rPr>
      </w:pPr>
      <w:r w:rsidRPr="00E72F80">
        <w:rPr>
          <w:szCs w:val="22"/>
        </w:rPr>
        <w:t>Pradaxa 150 mg granulés enrobés</w:t>
      </w:r>
    </w:p>
    <w:p w14:paraId="7B0FADCB" w14:textId="77777777" w:rsidR="00804D39" w:rsidRPr="00E72F80" w:rsidRDefault="00FC0BFF" w:rsidP="00AF2DA9">
      <w:pPr>
        <w:widowControl w:val="0"/>
        <w:numPr>
          <w:ilvl w:val="12"/>
          <w:numId w:val="0"/>
        </w:numPr>
        <w:jc w:val="center"/>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238B31FE" w14:textId="77777777" w:rsidR="00804D39" w:rsidRPr="00E72F80" w:rsidRDefault="00804D39" w:rsidP="00AF2DA9">
      <w:pPr>
        <w:widowControl w:val="0"/>
        <w:numPr>
          <w:ilvl w:val="12"/>
          <w:numId w:val="0"/>
        </w:numPr>
        <w:jc w:val="center"/>
        <w:rPr>
          <w:szCs w:val="22"/>
        </w:rPr>
      </w:pPr>
    </w:p>
    <w:p w14:paraId="2E09B0D2" w14:textId="77777777" w:rsidR="00804D39" w:rsidRPr="00E72F80" w:rsidRDefault="00804D39" w:rsidP="00AF2DA9">
      <w:pPr>
        <w:widowControl w:val="0"/>
        <w:jc w:val="center"/>
        <w:rPr>
          <w:szCs w:val="22"/>
        </w:rPr>
      </w:pPr>
    </w:p>
    <w:p w14:paraId="44D13012" w14:textId="77777777" w:rsidR="00804D39" w:rsidRPr="00E72F80" w:rsidRDefault="00FC0BFF" w:rsidP="00AF572F">
      <w:pPr>
        <w:keepNext/>
        <w:widowControl w:val="0"/>
        <w:rPr>
          <w:b/>
          <w:szCs w:val="22"/>
        </w:rPr>
      </w:pPr>
      <w:r w:rsidRPr="00E72F80">
        <w:rPr>
          <w:b/>
          <w:szCs w:val="22"/>
        </w:rPr>
        <w:t>Veuillez lire attentivement cette notice avant que votre enfant prenne ce médicament car elle contient des informations importantes pour vous.</w:t>
      </w:r>
    </w:p>
    <w:p w14:paraId="282DFCD4" w14:textId="77777777" w:rsidR="00804D39" w:rsidRPr="00E72F80" w:rsidRDefault="00FC0BFF" w:rsidP="00AF2DA9">
      <w:pPr>
        <w:widowControl w:val="0"/>
        <w:numPr>
          <w:ilvl w:val="0"/>
          <w:numId w:val="5"/>
        </w:numPr>
        <w:ind w:left="567" w:right="-2" w:hanging="567"/>
        <w:rPr>
          <w:szCs w:val="22"/>
        </w:rPr>
      </w:pPr>
      <w:r w:rsidRPr="00E72F80">
        <w:rPr>
          <w:szCs w:val="22"/>
        </w:rPr>
        <w:t>Gardez cette notice. Vous pourriez avoir besoin de la relire.</w:t>
      </w:r>
    </w:p>
    <w:p w14:paraId="07492623" w14:textId="77777777" w:rsidR="00804D39" w:rsidRPr="00E72F80" w:rsidRDefault="00FC0BFF" w:rsidP="00AF2DA9">
      <w:pPr>
        <w:widowControl w:val="0"/>
        <w:numPr>
          <w:ilvl w:val="0"/>
          <w:numId w:val="5"/>
        </w:numPr>
        <w:ind w:left="567" w:right="-2" w:hanging="567"/>
        <w:rPr>
          <w:szCs w:val="22"/>
        </w:rPr>
      </w:pPr>
      <w:r w:rsidRPr="00E72F80">
        <w:rPr>
          <w:szCs w:val="22"/>
        </w:rPr>
        <w:t>Si vous avez d’autres questions, interrogez le médecin de votre enfant ou votre pharmacien.</w:t>
      </w:r>
    </w:p>
    <w:p w14:paraId="1C48CD61" w14:textId="77777777" w:rsidR="00804D39" w:rsidRPr="00E72F80" w:rsidRDefault="00FC0BFF" w:rsidP="00AF2DA9">
      <w:pPr>
        <w:widowControl w:val="0"/>
        <w:numPr>
          <w:ilvl w:val="0"/>
          <w:numId w:val="5"/>
        </w:numPr>
        <w:ind w:left="567" w:right="-2" w:hanging="567"/>
        <w:rPr>
          <w:szCs w:val="22"/>
        </w:rPr>
      </w:pPr>
      <w:r w:rsidRPr="00E72F80">
        <w:rPr>
          <w:szCs w:val="22"/>
        </w:rPr>
        <w:t>Ce médicament a été personnellement prescrit à votre enfant. Ne le donnez pas à d’autres personnes. Il pourrait leur être nocif, même si les signes de leur maladie sont identiques à ceux de votre enfant.</w:t>
      </w:r>
    </w:p>
    <w:p w14:paraId="2FFBD2B6" w14:textId="77777777" w:rsidR="00804D39" w:rsidRPr="00E72F80" w:rsidRDefault="00FC0BFF" w:rsidP="00AF2DA9">
      <w:pPr>
        <w:widowControl w:val="0"/>
        <w:numPr>
          <w:ilvl w:val="0"/>
          <w:numId w:val="5"/>
        </w:numPr>
        <w:ind w:left="567" w:right="-2" w:hanging="567"/>
        <w:rPr>
          <w:szCs w:val="22"/>
        </w:rPr>
      </w:pPr>
      <w:r w:rsidRPr="00E72F80">
        <w:rPr>
          <w:szCs w:val="22"/>
        </w:rPr>
        <w:t>Si votre enfant ressent un quelconque effet indésirable, parlez-en à son médecin ou votre pharmacien. Ceci s’applique aussi à tout effet indésirable qui ne serait pas mentionné dans cette notice. Voir rubrique 4.</w:t>
      </w:r>
    </w:p>
    <w:p w14:paraId="6ACF6D1A" w14:textId="77777777" w:rsidR="00804D39" w:rsidRPr="00E72F80" w:rsidRDefault="00804D39" w:rsidP="005E62DD">
      <w:pPr>
        <w:widowControl w:val="0"/>
        <w:ind w:right="-2"/>
        <w:rPr>
          <w:szCs w:val="22"/>
        </w:rPr>
      </w:pPr>
    </w:p>
    <w:p w14:paraId="3299683F" w14:textId="52D9B250" w:rsidR="00804D39" w:rsidRPr="00E72F80" w:rsidRDefault="00FC0BFF" w:rsidP="00AF572F">
      <w:pPr>
        <w:keepNext/>
        <w:widowControl w:val="0"/>
        <w:numPr>
          <w:ilvl w:val="12"/>
          <w:numId w:val="0"/>
        </w:numPr>
        <w:rPr>
          <w:szCs w:val="22"/>
        </w:rPr>
      </w:pPr>
      <w:r w:rsidRPr="00E72F80">
        <w:rPr>
          <w:b/>
          <w:szCs w:val="22"/>
        </w:rPr>
        <w:t>Que contient cette notice ?</w:t>
      </w:r>
    </w:p>
    <w:p w14:paraId="5275DDE7" w14:textId="77777777" w:rsidR="00804D39" w:rsidRPr="00E72F80" w:rsidRDefault="00FC0BFF" w:rsidP="005E62DD">
      <w:pPr>
        <w:widowControl w:val="0"/>
        <w:numPr>
          <w:ilvl w:val="12"/>
          <w:numId w:val="0"/>
        </w:numPr>
        <w:ind w:left="567" w:right="-29" w:hanging="567"/>
        <w:rPr>
          <w:szCs w:val="22"/>
        </w:rPr>
      </w:pPr>
      <w:r w:rsidRPr="00E72F80">
        <w:rPr>
          <w:szCs w:val="22"/>
        </w:rPr>
        <w:t>1.</w:t>
      </w:r>
      <w:r w:rsidRPr="00E72F80">
        <w:rPr>
          <w:szCs w:val="22"/>
        </w:rPr>
        <w:tab/>
        <w:t>Qu’est-ce que Pradaxa et dans quels cas est-il utilisé</w:t>
      </w:r>
    </w:p>
    <w:p w14:paraId="0ECEB838" w14:textId="77777777" w:rsidR="00804D39" w:rsidRPr="00E72F80" w:rsidRDefault="00FC0BFF" w:rsidP="005E62DD">
      <w:pPr>
        <w:widowControl w:val="0"/>
        <w:numPr>
          <w:ilvl w:val="12"/>
          <w:numId w:val="0"/>
        </w:numPr>
        <w:ind w:left="567" w:right="-29" w:hanging="567"/>
        <w:rPr>
          <w:szCs w:val="22"/>
        </w:rPr>
      </w:pPr>
      <w:r w:rsidRPr="00E72F80">
        <w:rPr>
          <w:szCs w:val="22"/>
        </w:rPr>
        <w:t>2.</w:t>
      </w:r>
      <w:r w:rsidRPr="00E72F80">
        <w:rPr>
          <w:szCs w:val="22"/>
        </w:rPr>
        <w:tab/>
        <w:t>Quelles sont les informations à connaître avant que votre enfant prenne Pradaxa</w:t>
      </w:r>
    </w:p>
    <w:p w14:paraId="22E891E4" w14:textId="38161B28" w:rsidR="00F20936" w:rsidRPr="00E72F80" w:rsidRDefault="00FC0BFF" w:rsidP="005E62DD">
      <w:pPr>
        <w:widowControl w:val="0"/>
        <w:numPr>
          <w:ilvl w:val="12"/>
          <w:numId w:val="0"/>
        </w:numPr>
        <w:ind w:left="567" w:right="-29" w:hanging="567"/>
        <w:rPr>
          <w:szCs w:val="22"/>
        </w:rPr>
      </w:pPr>
      <w:r w:rsidRPr="00E72F80">
        <w:rPr>
          <w:szCs w:val="22"/>
        </w:rPr>
        <w:t>3.</w:t>
      </w:r>
      <w:r w:rsidRPr="00E72F80">
        <w:rPr>
          <w:szCs w:val="22"/>
        </w:rPr>
        <w:tab/>
        <w:t>Comment prendre Pradaxa</w:t>
      </w:r>
    </w:p>
    <w:p w14:paraId="19DBF7A9" w14:textId="77777777" w:rsidR="00804D39" w:rsidRPr="00E72F80" w:rsidRDefault="00FC0BFF" w:rsidP="005E62DD">
      <w:pPr>
        <w:widowControl w:val="0"/>
        <w:numPr>
          <w:ilvl w:val="12"/>
          <w:numId w:val="0"/>
        </w:numPr>
        <w:ind w:left="567" w:right="-29" w:hanging="567"/>
        <w:rPr>
          <w:szCs w:val="22"/>
        </w:rPr>
      </w:pPr>
      <w:r w:rsidRPr="00E72F80">
        <w:rPr>
          <w:szCs w:val="22"/>
        </w:rPr>
        <w:t>4.</w:t>
      </w:r>
      <w:r w:rsidRPr="00E72F80">
        <w:rPr>
          <w:szCs w:val="22"/>
        </w:rPr>
        <w:tab/>
        <w:t>Quels sont les effets indésirables éventuels ?</w:t>
      </w:r>
    </w:p>
    <w:p w14:paraId="26B8D847" w14:textId="77777777" w:rsidR="00804D39" w:rsidRPr="00E72F80" w:rsidRDefault="00FC0BFF" w:rsidP="005E62DD">
      <w:pPr>
        <w:widowControl w:val="0"/>
        <w:numPr>
          <w:ilvl w:val="12"/>
          <w:numId w:val="0"/>
        </w:numPr>
        <w:ind w:left="567" w:right="-29" w:hanging="567"/>
        <w:rPr>
          <w:szCs w:val="22"/>
        </w:rPr>
      </w:pPr>
      <w:r w:rsidRPr="00E72F80">
        <w:rPr>
          <w:szCs w:val="22"/>
        </w:rPr>
        <w:t>5.</w:t>
      </w:r>
      <w:r w:rsidRPr="00E72F80">
        <w:rPr>
          <w:szCs w:val="22"/>
        </w:rPr>
        <w:tab/>
        <w:t>Comment conserver Pradaxa</w:t>
      </w:r>
    </w:p>
    <w:p w14:paraId="1C4DD305" w14:textId="77777777" w:rsidR="00804D39" w:rsidRPr="00E72F80" w:rsidRDefault="00FC0BFF" w:rsidP="005E62DD">
      <w:pPr>
        <w:widowControl w:val="0"/>
        <w:numPr>
          <w:ilvl w:val="12"/>
          <w:numId w:val="0"/>
        </w:numPr>
        <w:ind w:left="567" w:right="-29" w:hanging="567"/>
        <w:rPr>
          <w:szCs w:val="22"/>
        </w:rPr>
      </w:pPr>
      <w:r w:rsidRPr="00E72F80">
        <w:rPr>
          <w:szCs w:val="22"/>
        </w:rPr>
        <w:t>6.</w:t>
      </w:r>
      <w:r w:rsidRPr="00E72F80">
        <w:rPr>
          <w:szCs w:val="22"/>
        </w:rPr>
        <w:tab/>
        <w:t>Contenu de l’emballage et autres informations</w:t>
      </w:r>
    </w:p>
    <w:p w14:paraId="70A51545" w14:textId="77777777" w:rsidR="00804D39" w:rsidRPr="00E72F80" w:rsidRDefault="00804D39" w:rsidP="00AF2DA9">
      <w:pPr>
        <w:widowControl w:val="0"/>
        <w:numPr>
          <w:ilvl w:val="12"/>
          <w:numId w:val="0"/>
        </w:numPr>
        <w:rPr>
          <w:szCs w:val="22"/>
        </w:rPr>
      </w:pPr>
    </w:p>
    <w:p w14:paraId="082DE996" w14:textId="77777777" w:rsidR="00804D39" w:rsidRPr="00E72F80" w:rsidRDefault="00804D39" w:rsidP="00AF2DA9">
      <w:pPr>
        <w:widowControl w:val="0"/>
        <w:numPr>
          <w:ilvl w:val="12"/>
          <w:numId w:val="0"/>
        </w:numPr>
        <w:rPr>
          <w:szCs w:val="22"/>
        </w:rPr>
      </w:pPr>
    </w:p>
    <w:p w14:paraId="6466DA29" w14:textId="77777777" w:rsidR="00804D39" w:rsidRPr="00E72F80" w:rsidRDefault="00FC0BFF" w:rsidP="00AF572F">
      <w:pPr>
        <w:keepNext/>
        <w:widowControl w:val="0"/>
        <w:ind w:left="567" w:hanging="567"/>
        <w:rPr>
          <w:b/>
          <w:szCs w:val="22"/>
        </w:rPr>
      </w:pPr>
      <w:r w:rsidRPr="00E72F80">
        <w:rPr>
          <w:b/>
          <w:szCs w:val="22"/>
        </w:rPr>
        <w:t>1.</w:t>
      </w:r>
      <w:r w:rsidRPr="00E72F80">
        <w:rPr>
          <w:b/>
          <w:szCs w:val="22"/>
        </w:rPr>
        <w:tab/>
        <w:t>Qu’est-ce que Pradaxa et dans quels cas est-il utilisé</w:t>
      </w:r>
    </w:p>
    <w:p w14:paraId="58CC3959" w14:textId="77777777" w:rsidR="00804D39" w:rsidRPr="00E72F80" w:rsidRDefault="00804D39" w:rsidP="00AF572F">
      <w:pPr>
        <w:keepNext/>
        <w:widowControl w:val="0"/>
        <w:numPr>
          <w:ilvl w:val="12"/>
          <w:numId w:val="0"/>
        </w:numPr>
        <w:ind w:right="-2"/>
        <w:jc w:val="both"/>
        <w:rPr>
          <w:szCs w:val="22"/>
        </w:rPr>
      </w:pPr>
    </w:p>
    <w:p w14:paraId="2DC0FF19" w14:textId="77777777" w:rsidR="00804D39" w:rsidRPr="00E72F80" w:rsidRDefault="00FC0BFF" w:rsidP="00AF2DA9">
      <w:pPr>
        <w:widowControl w:val="0"/>
        <w:numPr>
          <w:ilvl w:val="12"/>
          <w:numId w:val="0"/>
        </w:numPr>
        <w:ind w:right="-2"/>
        <w:rPr>
          <w:szCs w:val="22"/>
        </w:rPr>
      </w:pPr>
      <w:r w:rsidRPr="00E72F80">
        <w:rPr>
          <w:szCs w:val="22"/>
        </w:rPr>
        <w:t xml:space="preserve">Pradaxa contient le dabigatran </w:t>
      </w:r>
      <w:proofErr w:type="spellStart"/>
      <w:r w:rsidRPr="00E72F80">
        <w:rPr>
          <w:szCs w:val="22"/>
        </w:rPr>
        <w:t>étexilate</w:t>
      </w:r>
      <w:proofErr w:type="spellEnd"/>
      <w:r w:rsidRPr="00E72F80">
        <w:rPr>
          <w:szCs w:val="22"/>
        </w:rPr>
        <w:t xml:space="preserve"> comme substance active et appartient à un groupe de médicaments appelé anticoagulants. Il agit en bloquant une substance présente dans l’organisme qui intervient dans la formation des caillots sanguins.</w:t>
      </w:r>
    </w:p>
    <w:p w14:paraId="60072DE8" w14:textId="77777777" w:rsidR="00804D39" w:rsidRPr="00E72F80" w:rsidRDefault="00804D39" w:rsidP="00AF2DA9">
      <w:pPr>
        <w:widowControl w:val="0"/>
        <w:numPr>
          <w:ilvl w:val="12"/>
          <w:numId w:val="0"/>
        </w:numPr>
        <w:ind w:right="-2"/>
        <w:rPr>
          <w:szCs w:val="22"/>
        </w:rPr>
      </w:pPr>
    </w:p>
    <w:p w14:paraId="0E791698" w14:textId="77777777" w:rsidR="00804D39" w:rsidRPr="00E72F80" w:rsidRDefault="00FC0BFF" w:rsidP="00AF2DA9">
      <w:pPr>
        <w:widowControl w:val="0"/>
        <w:numPr>
          <w:ilvl w:val="12"/>
          <w:numId w:val="0"/>
        </w:numPr>
        <w:rPr>
          <w:szCs w:val="22"/>
        </w:rPr>
      </w:pPr>
      <w:r w:rsidRPr="00E72F80">
        <w:rPr>
          <w:szCs w:val="22"/>
        </w:rPr>
        <w:t>Pradaxa est utilisé chez l’enfant pour traiter les caillots sanguins et prévenir la réapparition de caillots sanguins.</w:t>
      </w:r>
    </w:p>
    <w:p w14:paraId="56647B9E" w14:textId="77777777" w:rsidR="00804D39" w:rsidRPr="00E72F80" w:rsidRDefault="00804D39" w:rsidP="00AF2DA9">
      <w:pPr>
        <w:widowControl w:val="0"/>
        <w:numPr>
          <w:ilvl w:val="12"/>
          <w:numId w:val="0"/>
        </w:numPr>
        <w:ind w:right="-2"/>
        <w:rPr>
          <w:szCs w:val="22"/>
        </w:rPr>
      </w:pPr>
    </w:p>
    <w:p w14:paraId="67E7314A" w14:textId="77777777" w:rsidR="00804D39" w:rsidRPr="00E72F80" w:rsidRDefault="00804D39" w:rsidP="00AF2DA9">
      <w:pPr>
        <w:widowControl w:val="0"/>
        <w:numPr>
          <w:ilvl w:val="12"/>
          <w:numId w:val="0"/>
        </w:numPr>
        <w:rPr>
          <w:szCs w:val="22"/>
        </w:rPr>
      </w:pPr>
    </w:p>
    <w:p w14:paraId="2B5ADC5E" w14:textId="77777777" w:rsidR="00804D39" w:rsidRPr="00E72F80" w:rsidRDefault="00FC0BFF" w:rsidP="00AF572F">
      <w:pPr>
        <w:keepNext/>
        <w:widowControl w:val="0"/>
        <w:ind w:left="567" w:hanging="567"/>
        <w:rPr>
          <w:b/>
          <w:szCs w:val="22"/>
        </w:rPr>
      </w:pPr>
      <w:r w:rsidRPr="00E72F80">
        <w:rPr>
          <w:b/>
          <w:szCs w:val="22"/>
        </w:rPr>
        <w:t>2.</w:t>
      </w:r>
      <w:r w:rsidRPr="00E72F80">
        <w:rPr>
          <w:b/>
          <w:szCs w:val="22"/>
        </w:rPr>
        <w:tab/>
        <w:t>Quelles sont les informations à connaître avant que votre enfant prenne Pradaxa</w:t>
      </w:r>
    </w:p>
    <w:p w14:paraId="57C4DEFC" w14:textId="77777777" w:rsidR="00804D39" w:rsidRPr="00E72F80" w:rsidRDefault="00804D39" w:rsidP="00AF572F">
      <w:pPr>
        <w:keepNext/>
        <w:widowControl w:val="0"/>
        <w:numPr>
          <w:ilvl w:val="12"/>
          <w:numId w:val="0"/>
        </w:numPr>
        <w:ind w:right="-2"/>
        <w:rPr>
          <w:szCs w:val="22"/>
        </w:rPr>
      </w:pPr>
    </w:p>
    <w:p w14:paraId="36AB4569" w14:textId="77777777" w:rsidR="00804D39" w:rsidRPr="00E72F80" w:rsidRDefault="00FC0BFF" w:rsidP="00AF572F">
      <w:pPr>
        <w:keepNext/>
        <w:widowControl w:val="0"/>
        <w:numPr>
          <w:ilvl w:val="12"/>
          <w:numId w:val="0"/>
        </w:numPr>
        <w:rPr>
          <w:b/>
          <w:szCs w:val="22"/>
        </w:rPr>
      </w:pPr>
      <w:r w:rsidRPr="00E72F80">
        <w:rPr>
          <w:b/>
          <w:szCs w:val="22"/>
        </w:rPr>
        <w:t>N’utilisez jamais Pradaxa</w:t>
      </w:r>
    </w:p>
    <w:p w14:paraId="63929B25" w14:textId="77777777" w:rsidR="00804D39" w:rsidRPr="00E72F80" w:rsidRDefault="00804D39" w:rsidP="00AF572F">
      <w:pPr>
        <w:keepNext/>
        <w:widowControl w:val="0"/>
        <w:numPr>
          <w:ilvl w:val="12"/>
          <w:numId w:val="0"/>
        </w:numPr>
        <w:rPr>
          <w:szCs w:val="22"/>
        </w:rPr>
      </w:pPr>
    </w:p>
    <w:p w14:paraId="0A56B7A8"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votre enfant est allergique au dabigatran </w:t>
      </w:r>
      <w:proofErr w:type="spellStart"/>
      <w:r w:rsidRPr="00E72F80">
        <w:rPr>
          <w:szCs w:val="22"/>
        </w:rPr>
        <w:t>étexilate</w:t>
      </w:r>
      <w:proofErr w:type="spellEnd"/>
      <w:r w:rsidRPr="00E72F80">
        <w:rPr>
          <w:szCs w:val="22"/>
        </w:rPr>
        <w:t xml:space="preserve"> ou à l’un des autres composants contenus dans ce médicament (mentionnés dans la rubrique 6).</w:t>
      </w:r>
    </w:p>
    <w:p w14:paraId="3BD05A02"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des reins de votre enfant est sévèrement diminué.</w:t>
      </w:r>
    </w:p>
    <w:p w14:paraId="4319DE7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présente actuellement un saignement.</w:t>
      </w:r>
    </w:p>
    <w:p w14:paraId="52791A21"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a une maladie au niveau d’un organe qui augmente le risque de saignement grave (par exemple, un ulcère à l’estomac, une lésion ou une hémorragie au cerveau, une opération chirurgicale récente au cerveau ou aux yeux).</w:t>
      </w:r>
    </w:p>
    <w:p w14:paraId="0AEC5116"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a tendance à saigner facilement du fait d’une cause héréditaire, de la prise d’un autre médicament, ou d’une cause inconnue.</w:t>
      </w:r>
    </w:p>
    <w:p w14:paraId="26EF7E74" w14:textId="77777777" w:rsidR="00804D39" w:rsidRPr="00E72F80" w:rsidRDefault="00FC0BFF" w:rsidP="00AF2DA9">
      <w:pPr>
        <w:widowControl w:val="0"/>
        <w:numPr>
          <w:ilvl w:val="12"/>
          <w:numId w:val="0"/>
        </w:numPr>
        <w:ind w:left="567" w:hanging="567"/>
        <w:rPr>
          <w:szCs w:val="22"/>
        </w:rPr>
      </w:pPr>
      <w:r w:rsidRPr="00E72F80">
        <w:rPr>
          <w:color w:val="000000" w:themeColor="text1"/>
          <w:szCs w:val="22"/>
        </w:rPr>
        <w:noBreakHyphen/>
      </w:r>
      <w:r w:rsidRPr="00E72F80">
        <w:rPr>
          <w:color w:val="000000" w:themeColor="text1"/>
          <w:szCs w:val="22"/>
        </w:rPr>
        <w:tab/>
      </w:r>
      <w:r w:rsidRPr="00E72F80">
        <w:rPr>
          <w:szCs w:val="22"/>
        </w:rPr>
        <w:t xml:space="preserve">si votre enfant prend des médicaments destinés à empêcher la formation de caillots sanguins (par exemple warfarine, </w:t>
      </w:r>
      <w:proofErr w:type="spellStart"/>
      <w:r w:rsidRPr="00E72F80">
        <w:rPr>
          <w:szCs w:val="22"/>
        </w:rPr>
        <w:t>rivaroxaban</w:t>
      </w:r>
      <w:proofErr w:type="spellEnd"/>
      <w:r w:rsidRPr="00E72F80">
        <w:rPr>
          <w:szCs w:val="22"/>
        </w:rPr>
        <w:t xml:space="preserve">, </w:t>
      </w:r>
      <w:proofErr w:type="spellStart"/>
      <w:r w:rsidRPr="00E72F80">
        <w:rPr>
          <w:szCs w:val="22"/>
        </w:rPr>
        <w:t>apixaban</w:t>
      </w:r>
      <w:proofErr w:type="spellEnd"/>
      <w:r w:rsidRPr="00E72F80">
        <w:rPr>
          <w:szCs w:val="22"/>
        </w:rPr>
        <w:t xml:space="preserve"> ou héparine), sauf en cas de changement de traitement anticoagulant ou si votre enfant prend une héparine pour garder ouverte une voie </w:t>
      </w:r>
      <w:r w:rsidRPr="00E72F80">
        <w:rPr>
          <w:szCs w:val="22"/>
        </w:rPr>
        <w:lastRenderedPageBreak/>
        <w:t>veineuse ou artérielle.</w:t>
      </w:r>
    </w:p>
    <w:p w14:paraId="4CD2EA3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le fonctionnement du foie de votre enfant est sévèrement diminué ou si votre enfant a une maladie du foie potentiellement mortelle.</w:t>
      </w:r>
    </w:p>
    <w:p w14:paraId="527094D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prend de l’</w:t>
      </w:r>
      <w:proofErr w:type="spellStart"/>
      <w:r w:rsidRPr="00E72F80">
        <w:rPr>
          <w:szCs w:val="22"/>
        </w:rPr>
        <w:t>itraconazole</w:t>
      </w:r>
      <w:proofErr w:type="spellEnd"/>
      <w:r w:rsidRPr="00E72F80">
        <w:rPr>
          <w:szCs w:val="22"/>
        </w:rPr>
        <w:t xml:space="preserve"> ou du </w:t>
      </w:r>
      <w:proofErr w:type="spellStart"/>
      <w:r w:rsidRPr="00E72F80">
        <w:rPr>
          <w:szCs w:val="22"/>
        </w:rPr>
        <w:t>kétoconazole</w:t>
      </w:r>
      <w:proofErr w:type="spellEnd"/>
      <w:r w:rsidRPr="00E72F80">
        <w:rPr>
          <w:szCs w:val="22"/>
        </w:rPr>
        <w:t xml:space="preserve"> par voie orale, des médicaments destinés à traiter les infections dues aux champignons.</w:t>
      </w:r>
    </w:p>
    <w:p w14:paraId="440B4A9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prend de la ciclosporine par voie orale, un médicament destiné à prévenir le rejet d’organe après une transplantation.</w:t>
      </w:r>
    </w:p>
    <w:p w14:paraId="003A0D3B"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votre enfant prend de la </w:t>
      </w:r>
      <w:proofErr w:type="spellStart"/>
      <w:r w:rsidRPr="00E72F80">
        <w:rPr>
          <w:szCs w:val="22"/>
        </w:rPr>
        <w:t>dronédarone</w:t>
      </w:r>
      <w:proofErr w:type="spellEnd"/>
      <w:r w:rsidRPr="00E72F80">
        <w:rPr>
          <w:szCs w:val="22"/>
        </w:rPr>
        <w:t>, un médicament destiné à traiter les battements anormaux du cœur.</w:t>
      </w:r>
    </w:p>
    <w:p w14:paraId="4E1A39A5"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si votre enfant prend un 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un antiviral utilisé pour traiter l’hépatite C.</w:t>
      </w:r>
    </w:p>
    <w:p w14:paraId="5F22450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si votre enfant a une valve cardiaque artificielle nécessitant un traitement anticoagulant permanent.</w:t>
      </w:r>
    </w:p>
    <w:p w14:paraId="40BF472E" w14:textId="77777777" w:rsidR="00804D39" w:rsidRPr="00E72F80" w:rsidRDefault="00804D39" w:rsidP="00AF2DA9">
      <w:pPr>
        <w:widowControl w:val="0"/>
        <w:numPr>
          <w:ilvl w:val="12"/>
          <w:numId w:val="0"/>
        </w:numPr>
        <w:rPr>
          <w:szCs w:val="22"/>
        </w:rPr>
      </w:pPr>
    </w:p>
    <w:p w14:paraId="051A928C" w14:textId="77777777" w:rsidR="00804D39" w:rsidRPr="00E72F80" w:rsidRDefault="00FC0BFF" w:rsidP="00AF2DA9">
      <w:pPr>
        <w:keepNext/>
        <w:widowControl w:val="0"/>
        <w:numPr>
          <w:ilvl w:val="12"/>
          <w:numId w:val="0"/>
        </w:numPr>
        <w:ind w:right="-2"/>
        <w:rPr>
          <w:b/>
          <w:szCs w:val="22"/>
        </w:rPr>
      </w:pPr>
      <w:r w:rsidRPr="00E72F80">
        <w:rPr>
          <w:b/>
          <w:szCs w:val="22"/>
        </w:rPr>
        <w:t>Avertissements et précautions</w:t>
      </w:r>
    </w:p>
    <w:p w14:paraId="6774A860" w14:textId="77777777" w:rsidR="00804D39" w:rsidRPr="00E72F80" w:rsidRDefault="00804D39" w:rsidP="00AF2DA9">
      <w:pPr>
        <w:keepNext/>
        <w:widowControl w:val="0"/>
        <w:numPr>
          <w:ilvl w:val="12"/>
          <w:numId w:val="0"/>
        </w:numPr>
        <w:rPr>
          <w:szCs w:val="22"/>
        </w:rPr>
      </w:pPr>
    </w:p>
    <w:p w14:paraId="016C4877" w14:textId="77777777" w:rsidR="00804D39" w:rsidRPr="00E72F80" w:rsidRDefault="00FC0BFF" w:rsidP="00AF2DA9">
      <w:pPr>
        <w:widowControl w:val="0"/>
        <w:numPr>
          <w:ilvl w:val="12"/>
          <w:numId w:val="0"/>
        </w:numPr>
        <w:rPr>
          <w:szCs w:val="22"/>
        </w:rPr>
      </w:pPr>
      <w:r w:rsidRPr="00E72F80">
        <w:rPr>
          <w:szCs w:val="22"/>
        </w:rPr>
        <w:t>Adressez-vous au médecin de votre enfant avant de lui donner Pradaxa. Vous pourriez également devoir contacter le médecin de votre enfant pendant le traitement par ce médicament si votre enfant présente des symptômes ou s’il doit subir un acte chirurgical.</w:t>
      </w:r>
    </w:p>
    <w:p w14:paraId="3224ABB0" w14:textId="77777777" w:rsidR="00804D39" w:rsidRPr="00E72F80" w:rsidRDefault="00804D39" w:rsidP="00AF2DA9">
      <w:pPr>
        <w:widowControl w:val="0"/>
        <w:numPr>
          <w:ilvl w:val="12"/>
          <w:numId w:val="0"/>
        </w:numPr>
        <w:rPr>
          <w:szCs w:val="22"/>
        </w:rPr>
      </w:pPr>
    </w:p>
    <w:p w14:paraId="43DB4A18" w14:textId="77777777" w:rsidR="00804D39" w:rsidRPr="00E72F80" w:rsidRDefault="00FC0BFF" w:rsidP="00AF572F">
      <w:pPr>
        <w:keepNext/>
        <w:widowControl w:val="0"/>
      </w:pPr>
      <w:r w:rsidRPr="00E72F80">
        <w:rPr>
          <w:b/>
          <w:bCs/>
        </w:rPr>
        <w:t>Prévenez le médecin de votre enfant</w:t>
      </w:r>
      <w:r w:rsidRPr="00E72F80">
        <w:t xml:space="preserve"> en cas de problème de santé, en particulier si votre enfant a ou a eu l’une des maladies suivantes :</w:t>
      </w:r>
    </w:p>
    <w:p w14:paraId="4EB640D0" w14:textId="77777777" w:rsidR="00804D39" w:rsidRPr="00E72F80" w:rsidRDefault="00804D39" w:rsidP="00AF572F">
      <w:pPr>
        <w:keepNext/>
        <w:widowControl w:val="0"/>
        <w:ind w:left="360" w:hanging="360"/>
        <w:rPr>
          <w:szCs w:val="22"/>
        </w:rPr>
      </w:pPr>
    </w:p>
    <w:p w14:paraId="40E155A9" w14:textId="77777777" w:rsidR="00804D39" w:rsidRPr="00E72F80" w:rsidRDefault="00FC0BFF" w:rsidP="00AF572F">
      <w:pPr>
        <w:keepNext/>
        <w:widowControl w:val="0"/>
        <w:ind w:left="567" w:hanging="567"/>
        <w:rPr>
          <w:szCs w:val="22"/>
        </w:rPr>
      </w:pPr>
      <w:r w:rsidRPr="00E72F80">
        <w:rPr>
          <w:szCs w:val="22"/>
        </w:rPr>
        <w:noBreakHyphen/>
      </w:r>
      <w:r w:rsidRPr="00E72F80">
        <w:rPr>
          <w:szCs w:val="22"/>
        </w:rPr>
        <w:tab/>
        <w:t>si votre enfant présente un risque accru de saignement, par exemple :</w:t>
      </w:r>
    </w:p>
    <w:p w14:paraId="1FA01607"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a récemment saigné.</w:t>
      </w:r>
    </w:p>
    <w:p w14:paraId="5B79D804"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a eu une biopsie (prélèvement de tissu) au cours des 30 derniers jours.</w:t>
      </w:r>
    </w:p>
    <w:p w14:paraId="6C610A9C"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a présenté une blessure grave (par exemple fracture osseuse, traumatisme crânien ou toute blessure ayant nécessité un traitement chirurgical).</w:t>
      </w:r>
    </w:p>
    <w:p w14:paraId="61E0F7DC"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souffre d’une inflammation de l’œsophage ou de l’estomac.</w:t>
      </w:r>
    </w:p>
    <w:p w14:paraId="0E919010"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a des problèmes de reflux du suc gastrique dans l’œsophage.</w:t>
      </w:r>
    </w:p>
    <w:p w14:paraId="015060D3"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reçoit actuellement des médicaments pouvant augmenter le risque de saignement. Voir ci-dessous « Autres médicaments et Pradaxa ».</w:t>
      </w:r>
    </w:p>
    <w:p w14:paraId="039F3C2C"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prend des médicaments anti</w:t>
      </w:r>
      <w:r w:rsidRPr="00E72F80">
        <w:rPr>
          <w:szCs w:val="22"/>
        </w:rPr>
        <w:noBreakHyphen/>
        <w:t xml:space="preserve">inflammatoires tels que le diclofénac, l’ibuprofène, le </w:t>
      </w:r>
      <w:proofErr w:type="spellStart"/>
      <w:r w:rsidRPr="00E72F80">
        <w:rPr>
          <w:szCs w:val="22"/>
        </w:rPr>
        <w:t>piroxicam</w:t>
      </w:r>
      <w:proofErr w:type="spellEnd"/>
      <w:r w:rsidRPr="00E72F80">
        <w:rPr>
          <w:szCs w:val="22"/>
        </w:rPr>
        <w:t>.</w:t>
      </w:r>
    </w:p>
    <w:p w14:paraId="0ED41C56"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si</w:t>
      </w:r>
      <w:proofErr w:type="gramEnd"/>
      <w:r w:rsidRPr="00E72F80">
        <w:rPr>
          <w:szCs w:val="22"/>
        </w:rPr>
        <w:t xml:space="preserve"> votre enfant a une infection au niveau du cœur (endocardite bactérienne).</w:t>
      </w:r>
    </w:p>
    <w:p w14:paraId="7A4FBEA0" w14:textId="77777777" w:rsidR="00804D39" w:rsidRPr="00E72F80" w:rsidRDefault="00FC0BFF" w:rsidP="005E62DD">
      <w:pPr>
        <w:widowControl w:val="0"/>
        <w:numPr>
          <w:ilvl w:val="0"/>
          <w:numId w:val="6"/>
        </w:numPr>
        <w:tabs>
          <w:tab w:val="clear" w:pos="1080"/>
        </w:tabs>
        <w:ind w:left="1134" w:hanging="567"/>
      </w:pPr>
      <w:proofErr w:type="gramStart"/>
      <w:r w:rsidRPr="00E72F80">
        <w:t>si</w:t>
      </w:r>
      <w:proofErr w:type="gramEnd"/>
      <w:r w:rsidRPr="00E72F80">
        <w:t xml:space="preserve"> vous savez que votre enfant a une fonction rénale diminuée, ou s’il souffre de déshydratation (symptômes tels qu’une sensation de soif et des urines en quantité réduite et foncées [concentrées] / moussantes).</w:t>
      </w:r>
    </w:p>
    <w:p w14:paraId="60510793" w14:textId="77777777" w:rsidR="00804D39" w:rsidRPr="00E72F80" w:rsidRDefault="00FC0BFF" w:rsidP="005E62DD">
      <w:pPr>
        <w:widowControl w:val="0"/>
        <w:numPr>
          <w:ilvl w:val="0"/>
          <w:numId w:val="6"/>
        </w:numPr>
        <w:tabs>
          <w:tab w:val="clear" w:pos="1080"/>
        </w:tabs>
        <w:ind w:left="1134" w:hanging="567"/>
      </w:pPr>
      <w:proofErr w:type="gramStart"/>
      <w:r w:rsidRPr="00E72F80">
        <w:t>si</w:t>
      </w:r>
      <w:proofErr w:type="gramEnd"/>
      <w:r w:rsidRPr="00E72F80">
        <w:t xml:space="preserve"> votre enfant présente une infection du cerveau ou autour du cerveau.</w:t>
      </w:r>
    </w:p>
    <w:p w14:paraId="1F9C83C5" w14:textId="77777777" w:rsidR="00804D39" w:rsidRPr="00E72F80" w:rsidRDefault="00804D39" w:rsidP="00AF2DA9">
      <w:pPr>
        <w:widowControl w:val="0"/>
        <w:rPr>
          <w:szCs w:val="22"/>
        </w:rPr>
      </w:pPr>
    </w:p>
    <w:p w14:paraId="5277EF96"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votre enfant a eu une crise cardiaque ou si on lui a diagnostiqué une maladie qui augmente le risque d’avoir une crise cardiaque.</w:t>
      </w:r>
    </w:p>
    <w:p w14:paraId="5E2F3138" w14:textId="77777777" w:rsidR="00804D39" w:rsidRPr="00E72F80" w:rsidRDefault="00804D39" w:rsidP="00AF2DA9">
      <w:pPr>
        <w:widowControl w:val="0"/>
        <w:rPr>
          <w:szCs w:val="22"/>
        </w:rPr>
      </w:pPr>
    </w:p>
    <w:p w14:paraId="5380287B"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votre enfant a une maladie du foie qui se manifeste par des anomalies en cas d’analyse du sang, la prise de ce médicament n’est pas recommandée.</w:t>
      </w:r>
    </w:p>
    <w:p w14:paraId="769DC92D" w14:textId="77777777" w:rsidR="00804D39" w:rsidRPr="00E72F80" w:rsidRDefault="00804D39" w:rsidP="00AF572F">
      <w:pPr>
        <w:widowControl w:val="0"/>
        <w:rPr>
          <w:szCs w:val="22"/>
        </w:rPr>
      </w:pPr>
    </w:p>
    <w:p w14:paraId="1E3BC307" w14:textId="77777777" w:rsidR="00804D39" w:rsidRPr="00E72F80" w:rsidRDefault="00FC0BFF" w:rsidP="00AF572F">
      <w:pPr>
        <w:keepNext/>
        <w:widowControl w:val="0"/>
        <w:rPr>
          <w:b/>
          <w:bCs/>
          <w:szCs w:val="22"/>
        </w:rPr>
      </w:pPr>
      <w:r w:rsidRPr="00E72F80">
        <w:rPr>
          <w:b/>
          <w:szCs w:val="22"/>
        </w:rPr>
        <w:t>Précautions particulières avec Pradaxa</w:t>
      </w:r>
    </w:p>
    <w:p w14:paraId="75B5AACC" w14:textId="77777777" w:rsidR="00804D39" w:rsidRPr="00E72F80" w:rsidRDefault="00804D39" w:rsidP="00AF572F">
      <w:pPr>
        <w:keepNext/>
        <w:widowControl w:val="0"/>
        <w:rPr>
          <w:szCs w:val="22"/>
        </w:rPr>
      </w:pPr>
    </w:p>
    <w:p w14:paraId="55664A58" w14:textId="77777777" w:rsidR="00804D39" w:rsidRPr="00E72F80" w:rsidRDefault="00FC0BFF" w:rsidP="00AF572F">
      <w:pPr>
        <w:keepNext/>
        <w:widowControl w:val="0"/>
        <w:ind w:left="567" w:hanging="567"/>
        <w:rPr>
          <w:szCs w:val="22"/>
        </w:rPr>
      </w:pPr>
      <w:r w:rsidRPr="00E72F80">
        <w:rPr>
          <w:szCs w:val="22"/>
        </w:rPr>
        <w:noBreakHyphen/>
      </w:r>
      <w:r w:rsidRPr="00E72F80">
        <w:rPr>
          <w:szCs w:val="22"/>
        </w:rPr>
        <w:tab/>
        <w:t>si votre enfant doit subir une intervention chirurgicale :</w:t>
      </w:r>
    </w:p>
    <w:p w14:paraId="503F0415" w14:textId="77777777" w:rsidR="00804D39" w:rsidRPr="00E72F80" w:rsidRDefault="00FC0BFF" w:rsidP="00AF2DA9">
      <w:pPr>
        <w:widowControl w:val="0"/>
        <w:ind w:left="567"/>
      </w:pPr>
      <w:r w:rsidRPr="00E72F80">
        <w:t>Dans ce cas, Pradaxa devra être provisoirement interrompu en raison d’un risque augmenté de saignement au cours de l’opération et peu après celle-ci. Il est très important de bien donner Pradaxa avant et après l’opération aux heures exactes où le médecin de votre enfant vous dit de le donner.</w:t>
      </w:r>
    </w:p>
    <w:p w14:paraId="1C8C8BF9" w14:textId="77777777" w:rsidR="00804D39" w:rsidRPr="00E72F80" w:rsidRDefault="00804D39" w:rsidP="00AF2DA9">
      <w:pPr>
        <w:widowControl w:val="0"/>
        <w:rPr>
          <w:szCs w:val="22"/>
        </w:rPr>
      </w:pPr>
    </w:p>
    <w:p w14:paraId="56E289FA" w14:textId="77777777" w:rsidR="00804D39" w:rsidRPr="00E72F80" w:rsidRDefault="00FC0BFF" w:rsidP="00AF572F">
      <w:pPr>
        <w:keepNext/>
        <w:widowControl w:val="0"/>
        <w:ind w:left="567" w:hanging="567"/>
        <w:rPr>
          <w:szCs w:val="22"/>
        </w:rPr>
      </w:pPr>
      <w:r w:rsidRPr="00E72F80">
        <w:rPr>
          <w:szCs w:val="22"/>
        </w:rPr>
        <w:noBreakHyphen/>
      </w:r>
      <w:r w:rsidRPr="00E72F80">
        <w:rPr>
          <w:szCs w:val="22"/>
        </w:rPr>
        <w:tab/>
        <w:t xml:space="preserve">si une opération implique le recours à un cathéter ou une injection dans la colonne vertébrale de votre enfant (par exemple, pour une anesthésie péridurale ou rachidienne ou une réduction de la </w:t>
      </w:r>
      <w:r w:rsidRPr="00E72F80">
        <w:rPr>
          <w:szCs w:val="22"/>
        </w:rPr>
        <w:lastRenderedPageBreak/>
        <w:t>douleur) :</w:t>
      </w:r>
    </w:p>
    <w:p w14:paraId="4BD41057"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il</w:t>
      </w:r>
      <w:proofErr w:type="gramEnd"/>
      <w:r w:rsidRPr="00E72F80">
        <w:rPr>
          <w:szCs w:val="22"/>
        </w:rPr>
        <w:t xml:space="preserve"> est très important de bien donner Pradaxa avant et après l’opération aux heures exactes où le médecin de votre enfant vous dit de le donner.</w:t>
      </w:r>
    </w:p>
    <w:p w14:paraId="2183AF40" w14:textId="77777777" w:rsidR="00804D39" w:rsidRPr="00E72F80" w:rsidRDefault="00FC0BFF" w:rsidP="005E62DD">
      <w:pPr>
        <w:widowControl w:val="0"/>
        <w:numPr>
          <w:ilvl w:val="0"/>
          <w:numId w:val="6"/>
        </w:numPr>
        <w:tabs>
          <w:tab w:val="clear" w:pos="1080"/>
        </w:tabs>
        <w:ind w:left="1134" w:hanging="567"/>
        <w:rPr>
          <w:szCs w:val="22"/>
        </w:rPr>
      </w:pPr>
      <w:proofErr w:type="gramStart"/>
      <w:r w:rsidRPr="00E72F80">
        <w:rPr>
          <w:szCs w:val="22"/>
        </w:rPr>
        <w:t>avertissez</w:t>
      </w:r>
      <w:proofErr w:type="gramEnd"/>
      <w:r w:rsidRPr="00E72F80">
        <w:rPr>
          <w:szCs w:val="22"/>
        </w:rPr>
        <w:t xml:space="preserve"> immédiatement le médecin de votre enfant si votre enfant a des engourdissements ou une faiblesse dans les jambes ou des problèmes liés à ses intestins ou sa vessie après la fin de l’anesthésie, car des soins urgents sont nécessaires.</w:t>
      </w:r>
    </w:p>
    <w:p w14:paraId="53E6F554" w14:textId="77777777" w:rsidR="00804D39" w:rsidRPr="00E72F80" w:rsidRDefault="00804D39" w:rsidP="00AF2DA9">
      <w:pPr>
        <w:widowControl w:val="0"/>
        <w:ind w:left="567"/>
        <w:rPr>
          <w:szCs w:val="22"/>
        </w:rPr>
      </w:pPr>
    </w:p>
    <w:p w14:paraId="5E5E7181" w14:textId="77777777" w:rsidR="00804D39" w:rsidRPr="00E72F80" w:rsidRDefault="00FC0BFF" w:rsidP="00AF2DA9">
      <w:pPr>
        <w:widowControl w:val="0"/>
        <w:ind w:left="567" w:hanging="567"/>
        <w:rPr>
          <w:szCs w:val="22"/>
        </w:rPr>
      </w:pPr>
      <w:r w:rsidRPr="00E72F80">
        <w:rPr>
          <w:szCs w:val="22"/>
        </w:rPr>
        <w:noBreakHyphen/>
      </w:r>
      <w:r w:rsidRPr="00E72F80">
        <w:rPr>
          <w:szCs w:val="22"/>
        </w:rPr>
        <w:tab/>
        <w:t>si votre enfant tombe ou se blesse alors qu’il est sous traitement, en particulier s’il se cogne la tête. Consultez immédiatement un médecin. Une auscultation pourrait être nécessaire, car votre enfant pourrait présenter un risque de saignement accru.</w:t>
      </w:r>
    </w:p>
    <w:p w14:paraId="68354178" w14:textId="77777777" w:rsidR="00804D39" w:rsidRPr="00E72F80" w:rsidRDefault="00804D39" w:rsidP="00AF2DA9">
      <w:pPr>
        <w:widowControl w:val="0"/>
        <w:numPr>
          <w:ilvl w:val="12"/>
          <w:numId w:val="0"/>
        </w:numPr>
        <w:rPr>
          <w:szCs w:val="22"/>
        </w:rPr>
      </w:pPr>
    </w:p>
    <w:p w14:paraId="5E1D901A" w14:textId="77777777" w:rsidR="00804D39" w:rsidRPr="00E72F80" w:rsidRDefault="00FC0BFF" w:rsidP="00AF2DA9">
      <w:pPr>
        <w:widowControl w:val="0"/>
        <w:ind w:left="567" w:hanging="567"/>
        <w:rPr>
          <w:szCs w:val="22"/>
        </w:rPr>
      </w:pPr>
      <w:r w:rsidRPr="00E72F80">
        <w:rPr>
          <w:szCs w:val="22"/>
        </w:rPr>
        <w:noBreakHyphen/>
      </w:r>
      <w:r w:rsidRPr="00E72F80">
        <w:rPr>
          <w:szCs w:val="22"/>
        </w:rPr>
        <w:tab/>
        <w:t xml:space="preserve">si vous savez que votre enfant souffre d’une maladie appelée syndrome des </w:t>
      </w:r>
      <w:proofErr w:type="spellStart"/>
      <w:r w:rsidRPr="00E72F80">
        <w:rPr>
          <w:szCs w:val="22"/>
        </w:rPr>
        <w:t>antiphospholipides</w:t>
      </w:r>
      <w:proofErr w:type="spellEnd"/>
      <w:r w:rsidRPr="00E72F80">
        <w:rPr>
          <w:szCs w:val="22"/>
        </w:rPr>
        <w:t xml:space="preserve"> (une affection du système immunitaire qui cause un risque accru de formation de caillots sanguins), dites-le au médecin de votre enfant ; il décidera si le traitement doit éventuellement être modifié.</w:t>
      </w:r>
    </w:p>
    <w:p w14:paraId="2F2E2AC9" w14:textId="77777777" w:rsidR="00804D39" w:rsidRPr="00E72F80" w:rsidRDefault="00804D39" w:rsidP="00AF2DA9">
      <w:pPr>
        <w:widowControl w:val="0"/>
        <w:numPr>
          <w:ilvl w:val="12"/>
          <w:numId w:val="0"/>
        </w:numPr>
        <w:rPr>
          <w:szCs w:val="22"/>
        </w:rPr>
      </w:pPr>
    </w:p>
    <w:p w14:paraId="192C25BB" w14:textId="77777777" w:rsidR="00804D39" w:rsidRPr="00E72F80" w:rsidRDefault="00FC0BFF" w:rsidP="00AF2DA9">
      <w:pPr>
        <w:keepNext/>
        <w:widowControl w:val="0"/>
        <w:numPr>
          <w:ilvl w:val="12"/>
          <w:numId w:val="0"/>
        </w:numPr>
        <w:rPr>
          <w:b/>
          <w:szCs w:val="22"/>
        </w:rPr>
      </w:pPr>
      <w:r w:rsidRPr="00E72F80">
        <w:rPr>
          <w:b/>
          <w:szCs w:val="22"/>
        </w:rPr>
        <w:t>Autres médicaments et Pradaxa</w:t>
      </w:r>
    </w:p>
    <w:p w14:paraId="4DB04010" w14:textId="77777777" w:rsidR="00804D39" w:rsidRPr="00E72F80" w:rsidRDefault="00804D39" w:rsidP="00AF572F">
      <w:pPr>
        <w:keepNext/>
        <w:widowControl w:val="0"/>
        <w:rPr>
          <w:szCs w:val="22"/>
        </w:rPr>
      </w:pPr>
    </w:p>
    <w:p w14:paraId="7D968A70" w14:textId="77777777" w:rsidR="00804D39" w:rsidRPr="00E72F80" w:rsidRDefault="00FC0BFF" w:rsidP="00AF572F">
      <w:pPr>
        <w:keepNext/>
        <w:widowControl w:val="0"/>
        <w:numPr>
          <w:ilvl w:val="12"/>
          <w:numId w:val="0"/>
        </w:numPr>
        <w:ind w:right="-2"/>
        <w:rPr>
          <w:szCs w:val="22"/>
        </w:rPr>
      </w:pPr>
      <w:r w:rsidRPr="00E72F80">
        <w:rPr>
          <w:szCs w:val="22"/>
        </w:rPr>
        <w:t xml:space="preserve">Informez le médecin de votre enfant ou votre pharmacien si votre enfant reçoit ou a récemment reçu tout autre médicament. </w:t>
      </w:r>
      <w:r w:rsidRPr="00E72F80">
        <w:rPr>
          <w:b/>
          <w:szCs w:val="22"/>
        </w:rPr>
        <w:t>Vous devez notamment avertir le médecin de votre enfant avant de donner Pradaxa</w:t>
      </w:r>
      <w:r w:rsidRPr="00E72F80">
        <w:rPr>
          <w:szCs w:val="22"/>
        </w:rPr>
        <w:t xml:space="preserve"> </w:t>
      </w:r>
      <w:r w:rsidRPr="00E72F80">
        <w:rPr>
          <w:b/>
          <w:szCs w:val="22"/>
        </w:rPr>
        <w:t>à votre enfant s’il reçoit l’un des médicaments suivants :</w:t>
      </w:r>
    </w:p>
    <w:p w14:paraId="1349E8B8" w14:textId="77777777" w:rsidR="00804D39" w:rsidRPr="00E72F80" w:rsidRDefault="00804D39" w:rsidP="00AF572F">
      <w:pPr>
        <w:keepNext/>
        <w:widowControl w:val="0"/>
        <w:numPr>
          <w:ilvl w:val="12"/>
          <w:numId w:val="0"/>
        </w:numPr>
        <w:ind w:right="-2"/>
        <w:rPr>
          <w:szCs w:val="22"/>
        </w:rPr>
      </w:pPr>
    </w:p>
    <w:p w14:paraId="1571A267"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 xml:space="preserve">Médicaments pour diminuer la formation de caillots sanguins (par exemple : warfarine, </w:t>
      </w:r>
      <w:proofErr w:type="spellStart"/>
      <w:r w:rsidRPr="00E72F80">
        <w:rPr>
          <w:szCs w:val="22"/>
        </w:rPr>
        <w:t>phenprocoumone</w:t>
      </w:r>
      <w:proofErr w:type="spellEnd"/>
      <w:r w:rsidRPr="00E72F80">
        <w:rPr>
          <w:szCs w:val="22"/>
        </w:rPr>
        <w:t xml:space="preserve">, </w:t>
      </w:r>
      <w:proofErr w:type="spellStart"/>
      <w:r w:rsidRPr="00E72F80">
        <w:rPr>
          <w:szCs w:val="22"/>
        </w:rPr>
        <w:t>acénocoumarol</w:t>
      </w:r>
      <w:proofErr w:type="spellEnd"/>
      <w:r w:rsidRPr="00E72F80">
        <w:rPr>
          <w:szCs w:val="22"/>
        </w:rPr>
        <w:t xml:space="preserve">, héparine, clopidogrel, </w:t>
      </w:r>
      <w:proofErr w:type="spellStart"/>
      <w:r w:rsidRPr="00E72F80">
        <w:rPr>
          <w:szCs w:val="22"/>
        </w:rPr>
        <w:t>prasugrel</w:t>
      </w:r>
      <w:proofErr w:type="spellEnd"/>
      <w:r w:rsidRPr="00E72F80">
        <w:rPr>
          <w:szCs w:val="22"/>
        </w:rPr>
        <w:t xml:space="preserve">, </w:t>
      </w:r>
      <w:proofErr w:type="spellStart"/>
      <w:r w:rsidRPr="00E72F80">
        <w:rPr>
          <w:szCs w:val="22"/>
        </w:rPr>
        <w:t>ticagrélor</w:t>
      </w:r>
      <w:proofErr w:type="spellEnd"/>
      <w:r w:rsidRPr="00E72F80">
        <w:rPr>
          <w:szCs w:val="22"/>
        </w:rPr>
        <w:t xml:space="preserve">, </w:t>
      </w:r>
      <w:proofErr w:type="spellStart"/>
      <w:r w:rsidRPr="00E72F80">
        <w:rPr>
          <w:szCs w:val="22"/>
        </w:rPr>
        <w:t>rivaroxaban</w:t>
      </w:r>
      <w:proofErr w:type="spellEnd"/>
      <w:r w:rsidRPr="00E72F80">
        <w:rPr>
          <w:szCs w:val="22"/>
        </w:rPr>
        <w:t>, acide acétylsalicylique)</w:t>
      </w:r>
    </w:p>
    <w:p w14:paraId="43700ECD"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 xml:space="preserve">Médicaments utilisés pour les infections dues aux champignons (par exemple : </w:t>
      </w:r>
      <w:proofErr w:type="spellStart"/>
      <w:r w:rsidRPr="00E72F80">
        <w:rPr>
          <w:szCs w:val="22"/>
        </w:rPr>
        <w:t>kétoconazole</w:t>
      </w:r>
      <w:proofErr w:type="spellEnd"/>
      <w:r w:rsidRPr="00E72F80">
        <w:rPr>
          <w:szCs w:val="22"/>
        </w:rPr>
        <w:t xml:space="preserve">, </w:t>
      </w:r>
      <w:proofErr w:type="spellStart"/>
      <w:r w:rsidRPr="00E72F80">
        <w:rPr>
          <w:szCs w:val="22"/>
        </w:rPr>
        <w:t>itraconazole</w:t>
      </w:r>
      <w:proofErr w:type="spellEnd"/>
      <w:r w:rsidRPr="00E72F80">
        <w:rPr>
          <w:szCs w:val="22"/>
        </w:rPr>
        <w:t>), excepté ceux appliqués sur la peau</w:t>
      </w:r>
    </w:p>
    <w:p w14:paraId="3CF4AFF4" w14:textId="77777777" w:rsidR="00804D39" w:rsidRPr="00E72F80" w:rsidRDefault="00FC0BFF" w:rsidP="00AF2DA9">
      <w:pPr>
        <w:widowControl w:val="0"/>
        <w:numPr>
          <w:ilvl w:val="12"/>
          <w:numId w:val="0"/>
        </w:numPr>
        <w:ind w:left="567" w:right="-2" w:hanging="567"/>
        <w:rPr>
          <w:szCs w:val="22"/>
          <w:u w:val="single"/>
        </w:rPr>
      </w:pPr>
      <w:r w:rsidRPr="00E72F80">
        <w:rPr>
          <w:szCs w:val="22"/>
        </w:rPr>
        <w:noBreakHyphen/>
      </w:r>
      <w:r w:rsidRPr="00E72F80">
        <w:rPr>
          <w:szCs w:val="22"/>
        </w:rPr>
        <w:tab/>
        <w:t xml:space="preserve">Médicaments utilisés pour les battements anormaux du cœur (par exemple : amiodarone, </w:t>
      </w:r>
      <w:proofErr w:type="spellStart"/>
      <w:r w:rsidRPr="00E72F80">
        <w:rPr>
          <w:szCs w:val="22"/>
        </w:rPr>
        <w:t>dronédarone</w:t>
      </w:r>
      <w:proofErr w:type="spellEnd"/>
      <w:r w:rsidRPr="00E72F80">
        <w:rPr>
          <w:szCs w:val="22"/>
        </w:rPr>
        <w:t>, quinidine, vérapamil).</w:t>
      </w:r>
    </w:p>
    <w:p w14:paraId="120F098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Médicaments destinés à prévenir le rejet d’organe après une transplantation (par exemple : tacrolimus, ciclosporine)</w:t>
      </w:r>
    </w:p>
    <w:p w14:paraId="65EDF488"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Médicament associant </w:t>
      </w:r>
      <w:proofErr w:type="spellStart"/>
      <w:r w:rsidRPr="00E72F80">
        <w:rPr>
          <w:szCs w:val="22"/>
        </w:rPr>
        <w:t>glécaprévir</w:t>
      </w:r>
      <w:proofErr w:type="spellEnd"/>
      <w:r w:rsidRPr="00E72F80">
        <w:rPr>
          <w:szCs w:val="22"/>
        </w:rPr>
        <w:t xml:space="preserve"> et </w:t>
      </w:r>
      <w:proofErr w:type="spellStart"/>
      <w:r w:rsidRPr="00E72F80">
        <w:rPr>
          <w:szCs w:val="22"/>
        </w:rPr>
        <w:t>pibrentasvir</w:t>
      </w:r>
      <w:proofErr w:type="spellEnd"/>
      <w:r w:rsidRPr="00E72F80">
        <w:rPr>
          <w:szCs w:val="22"/>
        </w:rPr>
        <w:t xml:space="preserve"> (un antiviral utilisé pour traiter l’hépatite C)</w:t>
      </w:r>
    </w:p>
    <w:p w14:paraId="74CAF9D8"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anti-inflammatoires et anti-douleur (par exemple : acide acétylsalicylique, ibuprofène, diclofénac)</w:t>
      </w:r>
    </w:p>
    <w:p w14:paraId="29DFB7A6"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Millepertuis, un médicament à base de plantes utilisé dans la dépression</w:t>
      </w:r>
    </w:p>
    <w:p w14:paraId="06952F9A"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Médicaments antidépresseurs appelés inhibiteurs sélectifs de la recapture de la sérotonine ou inhibiteurs sélectifs de la recapture de la sérotonine et de la noradrénaline</w:t>
      </w:r>
    </w:p>
    <w:p w14:paraId="244FE7AF" w14:textId="77777777" w:rsidR="00804D39" w:rsidRPr="00E72F80" w:rsidRDefault="00FC0BFF" w:rsidP="00AF2DA9">
      <w:pPr>
        <w:widowControl w:val="0"/>
        <w:numPr>
          <w:ilvl w:val="12"/>
          <w:numId w:val="0"/>
        </w:numPr>
        <w:ind w:left="567" w:right="-2" w:hanging="567"/>
        <w:rPr>
          <w:szCs w:val="22"/>
        </w:rPr>
      </w:pPr>
      <w:r w:rsidRPr="00E72F80">
        <w:rPr>
          <w:szCs w:val="22"/>
        </w:rPr>
        <w:noBreakHyphen/>
      </w:r>
      <w:r w:rsidRPr="00E72F80">
        <w:rPr>
          <w:szCs w:val="22"/>
        </w:rPr>
        <w:tab/>
        <w:t>Rifampicine ou clarithromycine (deux antibiotiques)</w:t>
      </w:r>
    </w:p>
    <w:p w14:paraId="2877FC04" w14:textId="77777777" w:rsidR="00804D39" w:rsidRPr="00E72F80" w:rsidRDefault="00FC0BFF" w:rsidP="00AF2DA9">
      <w:pPr>
        <w:widowControl w:val="0"/>
        <w:numPr>
          <w:ilvl w:val="12"/>
          <w:numId w:val="0"/>
        </w:numPr>
        <w:ind w:left="567" w:hanging="567"/>
        <w:rPr>
          <w:rFonts w:eastAsia="MS Mincho"/>
          <w:szCs w:val="22"/>
        </w:rPr>
      </w:pPr>
      <w:r w:rsidRPr="00E72F80">
        <w:rPr>
          <w:szCs w:val="22"/>
        </w:rPr>
        <w:noBreakHyphen/>
      </w:r>
      <w:r w:rsidRPr="00E72F80">
        <w:rPr>
          <w:szCs w:val="22"/>
        </w:rPr>
        <w:tab/>
        <w:t>Médicaments antiviraux contre le SIDA (par exemple : ritonavir)</w:t>
      </w:r>
    </w:p>
    <w:p w14:paraId="1E0BFE52"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Certains médicaments pour traiter l’épilepsie (par exemple : carbamazépine, phénytoïne)</w:t>
      </w:r>
    </w:p>
    <w:p w14:paraId="4D285399" w14:textId="77777777" w:rsidR="00804D39" w:rsidRPr="00E72F80" w:rsidRDefault="00804D39" w:rsidP="00AF2DA9">
      <w:pPr>
        <w:widowControl w:val="0"/>
        <w:rPr>
          <w:szCs w:val="22"/>
        </w:rPr>
      </w:pPr>
    </w:p>
    <w:p w14:paraId="1F1BFD2F" w14:textId="77777777" w:rsidR="00804D39" w:rsidRPr="00E72F80" w:rsidRDefault="00FC0BFF" w:rsidP="00AF2DA9">
      <w:pPr>
        <w:keepNext/>
        <w:widowControl w:val="0"/>
        <w:numPr>
          <w:ilvl w:val="12"/>
          <w:numId w:val="0"/>
        </w:numPr>
        <w:rPr>
          <w:b/>
          <w:szCs w:val="22"/>
        </w:rPr>
      </w:pPr>
      <w:r w:rsidRPr="00E72F80">
        <w:rPr>
          <w:b/>
          <w:szCs w:val="22"/>
        </w:rPr>
        <w:t>Pradaxa avec des aliments et boissons</w:t>
      </w:r>
    </w:p>
    <w:p w14:paraId="0FCCBD6F" w14:textId="77777777" w:rsidR="00804D39" w:rsidRPr="00E72F80" w:rsidRDefault="00804D39" w:rsidP="00AF572F">
      <w:pPr>
        <w:keepNext/>
        <w:widowControl w:val="0"/>
        <w:rPr>
          <w:szCs w:val="22"/>
        </w:rPr>
      </w:pPr>
    </w:p>
    <w:p w14:paraId="3C8BF822" w14:textId="431CA7F8" w:rsidR="00804D39" w:rsidRPr="00E72F80" w:rsidRDefault="00FC0BFF" w:rsidP="00AF2DA9">
      <w:pPr>
        <w:widowControl w:val="0"/>
        <w:rPr>
          <w:szCs w:val="22"/>
        </w:rPr>
      </w:pPr>
      <w:r w:rsidRPr="00E72F80">
        <w:rPr>
          <w:szCs w:val="22"/>
        </w:rPr>
        <w:t xml:space="preserve">Ne mélangez pas Pradaxa granulés enrobés à du lait ou des aliments mous contenant des produits laitiers. Utilisez exclusivement du jus de pomme ou les aliments mous indiqués dans les instructions </w:t>
      </w:r>
      <w:r w:rsidR="004E218B">
        <w:rPr>
          <w:szCs w:val="22"/>
        </w:rPr>
        <w:t>d</w:t>
      </w:r>
      <w:r w:rsidR="001F3F71">
        <w:rPr>
          <w:szCs w:val="22"/>
        </w:rPr>
        <w:t>’administration</w:t>
      </w:r>
      <w:r w:rsidRPr="00E72F80">
        <w:rPr>
          <w:szCs w:val="22"/>
        </w:rPr>
        <w:t xml:space="preserve"> figurant à la fin de la notice.</w:t>
      </w:r>
    </w:p>
    <w:p w14:paraId="60BAFBA7" w14:textId="77777777" w:rsidR="00804D39" w:rsidRPr="00E72F80" w:rsidRDefault="00804D39" w:rsidP="00AF2DA9">
      <w:pPr>
        <w:widowControl w:val="0"/>
        <w:rPr>
          <w:szCs w:val="22"/>
        </w:rPr>
      </w:pPr>
    </w:p>
    <w:p w14:paraId="4F319D70" w14:textId="5BF96896" w:rsidR="00F20936" w:rsidRPr="00E72F80" w:rsidRDefault="00FC0BFF" w:rsidP="00AF572F">
      <w:pPr>
        <w:keepNext/>
        <w:widowControl w:val="0"/>
        <w:numPr>
          <w:ilvl w:val="12"/>
          <w:numId w:val="0"/>
        </w:numPr>
        <w:ind w:right="-2"/>
        <w:rPr>
          <w:b/>
          <w:szCs w:val="22"/>
        </w:rPr>
      </w:pPr>
      <w:r w:rsidRPr="00E72F80">
        <w:rPr>
          <w:b/>
          <w:szCs w:val="22"/>
        </w:rPr>
        <w:t>Grossesse et allaitement</w:t>
      </w:r>
    </w:p>
    <w:p w14:paraId="5D687B8E" w14:textId="77777777" w:rsidR="00804D39" w:rsidRPr="00E72F80" w:rsidRDefault="00804D39" w:rsidP="00AF572F">
      <w:pPr>
        <w:keepNext/>
        <w:widowControl w:val="0"/>
        <w:numPr>
          <w:ilvl w:val="12"/>
          <w:numId w:val="0"/>
        </w:numPr>
        <w:rPr>
          <w:szCs w:val="22"/>
        </w:rPr>
      </w:pPr>
    </w:p>
    <w:p w14:paraId="0C58EF3A" w14:textId="77777777" w:rsidR="00804D39" w:rsidRPr="00E72F80" w:rsidRDefault="00FC0BFF" w:rsidP="00AF2DA9">
      <w:pPr>
        <w:widowControl w:val="0"/>
        <w:rPr>
          <w:szCs w:val="22"/>
        </w:rPr>
      </w:pPr>
      <w:r w:rsidRPr="00E72F80">
        <w:rPr>
          <w:szCs w:val="22"/>
        </w:rPr>
        <w:t>Ce médicament est destiné aux enfants âgés de moins de 12 ans. Les informations concernant la grossesse et l’allaitement peuvent ne pas s’appliquer dans le cadre du traitement de votre enfant.</w:t>
      </w:r>
    </w:p>
    <w:p w14:paraId="4ADE3081" w14:textId="77777777" w:rsidR="00804D39" w:rsidRPr="00E72F80" w:rsidRDefault="00804D39" w:rsidP="00AF2DA9">
      <w:pPr>
        <w:widowControl w:val="0"/>
        <w:numPr>
          <w:ilvl w:val="12"/>
          <w:numId w:val="0"/>
        </w:numPr>
        <w:rPr>
          <w:szCs w:val="22"/>
        </w:rPr>
      </w:pPr>
    </w:p>
    <w:p w14:paraId="48F793B0" w14:textId="77777777" w:rsidR="00804D39" w:rsidRPr="00E72F80" w:rsidRDefault="00FC0BFF" w:rsidP="00AF2DA9">
      <w:pPr>
        <w:widowControl w:val="0"/>
        <w:numPr>
          <w:ilvl w:val="12"/>
          <w:numId w:val="0"/>
        </w:numPr>
        <w:rPr>
          <w:szCs w:val="22"/>
        </w:rPr>
      </w:pPr>
      <w:r w:rsidRPr="00E72F80">
        <w:rPr>
          <w:szCs w:val="22"/>
        </w:rPr>
        <w:t>Les effets de Pradaxa sur la grossesse et l’enfant à naître ne sont pas connus. Les femmes enceintes ne doivent pas prendre ce médicament, sauf si leur médecin leur a dit qu’elles pouvaient le prendre sans risque. Les femmes en âge de procréer doivent éviter de débuter une grossesse pendant le traitement par Pradaxa.</w:t>
      </w:r>
    </w:p>
    <w:p w14:paraId="5CE9A412" w14:textId="77777777" w:rsidR="00804D39" w:rsidRPr="00E72F80" w:rsidRDefault="00804D39" w:rsidP="00AF2DA9">
      <w:pPr>
        <w:widowControl w:val="0"/>
        <w:rPr>
          <w:szCs w:val="22"/>
        </w:rPr>
      </w:pPr>
    </w:p>
    <w:p w14:paraId="0A483E47" w14:textId="77777777" w:rsidR="00804D39" w:rsidRPr="00E72F80" w:rsidRDefault="00FC0BFF" w:rsidP="00AF2DA9">
      <w:pPr>
        <w:widowControl w:val="0"/>
        <w:rPr>
          <w:szCs w:val="22"/>
        </w:rPr>
      </w:pPr>
      <w:r w:rsidRPr="00E72F80">
        <w:rPr>
          <w:szCs w:val="22"/>
        </w:rPr>
        <w:lastRenderedPageBreak/>
        <w:t>L’allaitement doit être arrêté au cours du traitement avec Pradaxa.</w:t>
      </w:r>
    </w:p>
    <w:p w14:paraId="1089E750" w14:textId="77777777" w:rsidR="00804D39" w:rsidRPr="00E72F80" w:rsidRDefault="00804D39" w:rsidP="00AF2DA9">
      <w:pPr>
        <w:widowControl w:val="0"/>
        <w:numPr>
          <w:ilvl w:val="12"/>
          <w:numId w:val="0"/>
        </w:numPr>
        <w:rPr>
          <w:szCs w:val="22"/>
        </w:rPr>
      </w:pPr>
    </w:p>
    <w:p w14:paraId="157BA069" w14:textId="77777777" w:rsidR="00804D39" w:rsidRPr="00E72F80" w:rsidRDefault="00FC0BFF" w:rsidP="00AF572F">
      <w:pPr>
        <w:keepNext/>
        <w:widowControl w:val="0"/>
        <w:numPr>
          <w:ilvl w:val="12"/>
          <w:numId w:val="0"/>
        </w:numPr>
        <w:ind w:right="-2"/>
        <w:rPr>
          <w:szCs w:val="22"/>
        </w:rPr>
      </w:pPr>
      <w:r w:rsidRPr="00E72F80">
        <w:rPr>
          <w:b/>
          <w:szCs w:val="22"/>
        </w:rPr>
        <w:t>Conduite de véhicules et utilisation de machines</w:t>
      </w:r>
    </w:p>
    <w:p w14:paraId="42C5A666" w14:textId="77777777" w:rsidR="00804D39" w:rsidRPr="00E72F80" w:rsidRDefault="00804D39" w:rsidP="00AF572F">
      <w:pPr>
        <w:keepNext/>
        <w:widowControl w:val="0"/>
        <w:numPr>
          <w:ilvl w:val="12"/>
          <w:numId w:val="0"/>
        </w:numPr>
        <w:ind w:right="-29"/>
        <w:rPr>
          <w:szCs w:val="22"/>
        </w:rPr>
      </w:pPr>
    </w:p>
    <w:p w14:paraId="338D711F" w14:textId="77777777" w:rsidR="00804D39" w:rsidRPr="00E72F80" w:rsidRDefault="00FC0BFF" w:rsidP="00AF2DA9">
      <w:pPr>
        <w:widowControl w:val="0"/>
        <w:rPr>
          <w:szCs w:val="22"/>
        </w:rPr>
      </w:pPr>
      <w:r w:rsidRPr="00E72F80">
        <w:rPr>
          <w:szCs w:val="22"/>
        </w:rPr>
        <w:t>Pradaxa n’a pas d’effet connu sur l’aptitude à conduire des véhicules et à utiliser des machines.</w:t>
      </w:r>
    </w:p>
    <w:p w14:paraId="54397279" w14:textId="77777777" w:rsidR="00804D39" w:rsidRPr="00E72F80" w:rsidRDefault="00804D39" w:rsidP="00AF2DA9">
      <w:pPr>
        <w:widowControl w:val="0"/>
        <w:numPr>
          <w:ilvl w:val="12"/>
          <w:numId w:val="0"/>
        </w:numPr>
        <w:rPr>
          <w:szCs w:val="22"/>
        </w:rPr>
      </w:pPr>
    </w:p>
    <w:p w14:paraId="3AE97F59" w14:textId="77777777" w:rsidR="00804D39" w:rsidRPr="00E72F80" w:rsidRDefault="00804D39" w:rsidP="00AF2DA9">
      <w:pPr>
        <w:widowControl w:val="0"/>
        <w:numPr>
          <w:ilvl w:val="12"/>
          <w:numId w:val="0"/>
        </w:numPr>
        <w:ind w:right="-2"/>
        <w:rPr>
          <w:szCs w:val="22"/>
        </w:rPr>
      </w:pPr>
    </w:p>
    <w:p w14:paraId="2AC748AF" w14:textId="77777777" w:rsidR="00804D39" w:rsidRPr="00E72F80" w:rsidRDefault="00FC0BFF" w:rsidP="00AF572F">
      <w:pPr>
        <w:keepNext/>
        <w:widowControl w:val="0"/>
        <w:ind w:left="567" w:hanging="567"/>
        <w:rPr>
          <w:b/>
          <w:szCs w:val="22"/>
        </w:rPr>
      </w:pPr>
      <w:r w:rsidRPr="00E72F80">
        <w:rPr>
          <w:b/>
          <w:szCs w:val="22"/>
        </w:rPr>
        <w:t>3.</w:t>
      </w:r>
      <w:r w:rsidRPr="00E72F80">
        <w:rPr>
          <w:b/>
          <w:szCs w:val="22"/>
        </w:rPr>
        <w:tab/>
        <w:t>Comment prendre Pradaxa</w:t>
      </w:r>
    </w:p>
    <w:p w14:paraId="3A3C22C3" w14:textId="77777777" w:rsidR="00804D39" w:rsidRPr="00E72F80" w:rsidRDefault="00804D39" w:rsidP="00AF572F">
      <w:pPr>
        <w:keepNext/>
        <w:widowControl w:val="0"/>
        <w:numPr>
          <w:ilvl w:val="12"/>
          <w:numId w:val="0"/>
        </w:numPr>
        <w:ind w:right="-2"/>
        <w:rPr>
          <w:szCs w:val="22"/>
        </w:rPr>
      </w:pPr>
    </w:p>
    <w:p w14:paraId="300E6DBB" w14:textId="2A76E736" w:rsidR="00804D39" w:rsidRPr="00E72F80" w:rsidRDefault="00FC0BFF" w:rsidP="00AF2DA9">
      <w:pPr>
        <w:widowControl w:val="0"/>
        <w:rPr>
          <w:szCs w:val="22"/>
        </w:rPr>
      </w:pPr>
      <w:r w:rsidRPr="00E72F80">
        <w:rPr>
          <w:szCs w:val="22"/>
        </w:rPr>
        <w:t xml:space="preserve">Pradaxa granulés enrobés peut être utilisé chez l’enfant âgé de moins de 12 ans, dès lors que l’enfant est capable d’avaler des aliments mous. </w:t>
      </w:r>
      <w:r w:rsidR="001F3F71" w:rsidRPr="00C42BD6">
        <w:rPr>
          <w:szCs w:val="22"/>
        </w:rPr>
        <w:t xml:space="preserve">Pradaxa </w:t>
      </w:r>
      <w:r w:rsidR="004E218B">
        <w:rPr>
          <w:szCs w:val="22"/>
        </w:rPr>
        <w:t>gélules</w:t>
      </w:r>
      <w:r w:rsidR="001F3F71" w:rsidRPr="00C42BD6">
        <w:rPr>
          <w:szCs w:val="22"/>
        </w:rPr>
        <w:t xml:space="preserve"> est disponible pour le</w:t>
      </w:r>
      <w:r w:rsidRPr="00E72F80">
        <w:rPr>
          <w:szCs w:val="22"/>
        </w:rPr>
        <w:t xml:space="preserve"> traitement des enfants à partir de 8 ans.</w:t>
      </w:r>
    </w:p>
    <w:p w14:paraId="34945F13" w14:textId="77777777" w:rsidR="00804D39" w:rsidRPr="00E72F80" w:rsidRDefault="00804D39" w:rsidP="00AF2DA9">
      <w:pPr>
        <w:widowControl w:val="0"/>
        <w:numPr>
          <w:ilvl w:val="12"/>
          <w:numId w:val="0"/>
        </w:numPr>
        <w:ind w:right="-2"/>
        <w:rPr>
          <w:szCs w:val="22"/>
        </w:rPr>
      </w:pPr>
    </w:p>
    <w:p w14:paraId="3B1021F6" w14:textId="77777777" w:rsidR="00804D39" w:rsidRPr="00E72F80" w:rsidRDefault="00FC0BFF" w:rsidP="00AF2DA9">
      <w:pPr>
        <w:widowControl w:val="0"/>
        <w:numPr>
          <w:ilvl w:val="12"/>
          <w:numId w:val="0"/>
        </w:numPr>
        <w:ind w:right="-2"/>
        <w:rPr>
          <w:szCs w:val="22"/>
        </w:rPr>
      </w:pPr>
      <w:r w:rsidRPr="00E72F80">
        <w:rPr>
          <w:szCs w:val="22"/>
        </w:rPr>
        <w:t>Veillez à toujours donner ce médicament à votre enfant en suivant exactement les indications de son médecin. Vérifiez auprès du médecin de votre enfant en cas de doute.</w:t>
      </w:r>
    </w:p>
    <w:p w14:paraId="74F3ADD6" w14:textId="77777777" w:rsidR="00804D39" w:rsidRPr="00E72F80" w:rsidRDefault="00804D39" w:rsidP="00AF2DA9">
      <w:pPr>
        <w:widowControl w:val="0"/>
        <w:numPr>
          <w:ilvl w:val="12"/>
          <w:numId w:val="0"/>
        </w:numPr>
        <w:ind w:right="-2"/>
        <w:rPr>
          <w:szCs w:val="22"/>
        </w:rPr>
      </w:pPr>
    </w:p>
    <w:p w14:paraId="4360D1EB" w14:textId="77777777" w:rsidR="00804D39" w:rsidRPr="00E72F80" w:rsidRDefault="00FC0BFF" w:rsidP="00AF2DA9">
      <w:pPr>
        <w:widowControl w:val="0"/>
        <w:numPr>
          <w:ilvl w:val="12"/>
          <w:numId w:val="0"/>
        </w:numPr>
        <w:ind w:right="-2"/>
        <w:rPr>
          <w:szCs w:val="22"/>
        </w:rPr>
      </w:pPr>
      <w:r w:rsidRPr="00E72F80">
        <w:rPr>
          <w:b/>
          <w:bCs/>
          <w:szCs w:val="22"/>
        </w:rPr>
        <w:t xml:space="preserve">Pradaxa doit être pris deux fois par jour </w:t>
      </w:r>
      <w:r w:rsidRPr="00E72F80">
        <w:rPr>
          <w:szCs w:val="22"/>
        </w:rPr>
        <w:t>(matin et soir) à peu près à la même heure chaque jour. L’intervalle d’administration doit être aussi proche que possible de 12 heures.</w:t>
      </w:r>
    </w:p>
    <w:p w14:paraId="746202DA" w14:textId="77777777" w:rsidR="00804D39" w:rsidRPr="00E72F80" w:rsidRDefault="00804D39" w:rsidP="00AF2DA9">
      <w:pPr>
        <w:widowControl w:val="0"/>
        <w:numPr>
          <w:ilvl w:val="12"/>
          <w:numId w:val="0"/>
        </w:numPr>
        <w:ind w:right="-2"/>
        <w:rPr>
          <w:szCs w:val="22"/>
        </w:rPr>
      </w:pPr>
    </w:p>
    <w:p w14:paraId="6F146745" w14:textId="77777777" w:rsidR="00804D39" w:rsidRPr="00E72F80" w:rsidRDefault="00FC0BFF" w:rsidP="00AF2DA9">
      <w:pPr>
        <w:widowControl w:val="0"/>
        <w:autoSpaceDE w:val="0"/>
        <w:autoSpaceDN w:val="0"/>
        <w:adjustRightInd w:val="0"/>
        <w:rPr>
          <w:szCs w:val="22"/>
        </w:rPr>
      </w:pPr>
      <w:r w:rsidRPr="00E72F80">
        <w:rPr>
          <w:szCs w:val="22"/>
        </w:rPr>
        <w:t>La dose recommandée dépend du poids et de l’âge. Le médecin de votre enfant déterminera la dose qui convient. Il pourra ajuster cette dose en cours de traitement. Sauf indication contraire de la part du médecin de votre enfant, votre enfant doit continuer de prendre tous les médicaments qu’il prend déjà.</w:t>
      </w:r>
    </w:p>
    <w:p w14:paraId="7CCAA87D" w14:textId="77777777" w:rsidR="00804D39" w:rsidRPr="00E72F80" w:rsidRDefault="00804D39" w:rsidP="00AF2DA9">
      <w:pPr>
        <w:widowControl w:val="0"/>
        <w:numPr>
          <w:ilvl w:val="12"/>
          <w:numId w:val="0"/>
        </w:numPr>
        <w:ind w:right="-2"/>
        <w:rPr>
          <w:szCs w:val="22"/>
          <w:lang w:eastAsia="zh-CN" w:bidi="th-TH"/>
        </w:rPr>
      </w:pPr>
    </w:p>
    <w:p w14:paraId="05AECF4E" w14:textId="77777777" w:rsidR="00804D39" w:rsidRPr="00E72F80" w:rsidRDefault="00FC0BFF" w:rsidP="00AF2DA9">
      <w:pPr>
        <w:widowControl w:val="0"/>
        <w:numPr>
          <w:ilvl w:val="12"/>
          <w:numId w:val="0"/>
        </w:numPr>
        <w:ind w:right="-2"/>
        <w:rPr>
          <w:szCs w:val="22"/>
        </w:rPr>
      </w:pPr>
      <w:r w:rsidRPr="00E72F80">
        <w:rPr>
          <w:szCs w:val="22"/>
        </w:rPr>
        <w:t>Le tableau 1 présente la dose individuelle et la dose quotidienne totale de Pradaxa en milligrammes (mg) pour les enfants âgés de moins de 12 mois. Les doses dépendent du poids de l’enfant en kilogrammes (kg) et de son âge en mois.</w:t>
      </w:r>
    </w:p>
    <w:p w14:paraId="1E539B9C" w14:textId="77777777" w:rsidR="00804D39" w:rsidRPr="00E72F80" w:rsidRDefault="00804D39" w:rsidP="00AF2DA9">
      <w:pPr>
        <w:widowControl w:val="0"/>
        <w:numPr>
          <w:ilvl w:val="12"/>
          <w:numId w:val="0"/>
        </w:numPr>
        <w:ind w:right="-2"/>
        <w:rPr>
          <w:szCs w:val="22"/>
        </w:rPr>
      </w:pPr>
    </w:p>
    <w:p w14:paraId="088572F6" w14:textId="2E90C335" w:rsidR="00804D39" w:rsidRPr="00E72F80" w:rsidRDefault="00FC0BFF" w:rsidP="00AF572F">
      <w:pPr>
        <w:keepNext/>
        <w:widowControl w:val="0"/>
        <w:numPr>
          <w:ilvl w:val="12"/>
          <w:numId w:val="0"/>
        </w:numPr>
        <w:ind w:left="1418" w:hanging="1418"/>
        <w:rPr>
          <w:szCs w:val="22"/>
        </w:rPr>
      </w:pPr>
      <w:r w:rsidRPr="00E72F80">
        <w:rPr>
          <w:szCs w:val="22"/>
        </w:rPr>
        <w:t>Tableau 1 :</w:t>
      </w:r>
      <w:r w:rsidR="00F20936" w:rsidRPr="00E72F80">
        <w:rPr>
          <w:szCs w:val="22"/>
        </w:rPr>
        <w:tab/>
      </w:r>
      <w:r w:rsidRPr="00E72F80">
        <w:rPr>
          <w:szCs w:val="22"/>
        </w:rPr>
        <w:t>Tableau posologique de Pradaxa en granulés enrobés pour les patients âgés de moins de 12 mois</w:t>
      </w:r>
    </w:p>
    <w:p w14:paraId="0297FF31" w14:textId="77777777" w:rsidR="00804D39" w:rsidRPr="00E72F80" w:rsidRDefault="00804D39" w:rsidP="00AF572F">
      <w:pPr>
        <w:keepNext/>
        <w:widowControl w:val="0"/>
        <w:numPr>
          <w:ilvl w:val="12"/>
          <w:numId w:val="0"/>
        </w:numPr>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521"/>
        <w:gridCol w:w="2010"/>
        <w:gridCol w:w="2266"/>
      </w:tblGrid>
      <w:tr w:rsidR="00804D39" w:rsidRPr="00E72F80" w14:paraId="5CB4D3DA" w14:textId="77777777" w:rsidTr="00584B65">
        <w:tc>
          <w:tcPr>
            <w:tcW w:w="2641" w:type="pct"/>
            <w:gridSpan w:val="2"/>
          </w:tcPr>
          <w:p w14:paraId="1C25BAA4" w14:textId="77777777" w:rsidR="00804D39" w:rsidRPr="00E72F80" w:rsidRDefault="00FC0BFF" w:rsidP="00AF2DA9">
            <w:pPr>
              <w:widowControl w:val="0"/>
              <w:jc w:val="center"/>
              <w:rPr>
                <w:b/>
                <w:bCs/>
                <w:szCs w:val="22"/>
              </w:rPr>
            </w:pPr>
            <w:r w:rsidRPr="00E72F80">
              <w:rPr>
                <w:b/>
                <w:bCs/>
                <w:szCs w:val="22"/>
              </w:rPr>
              <w:t>Association poids/âge</w:t>
            </w:r>
          </w:p>
        </w:tc>
        <w:tc>
          <w:tcPr>
            <w:tcW w:w="1109" w:type="pct"/>
            <w:vMerge w:val="restart"/>
          </w:tcPr>
          <w:p w14:paraId="6E75F620" w14:textId="77777777" w:rsidR="00804D39" w:rsidRPr="00E72F80" w:rsidRDefault="00FC0BFF" w:rsidP="00AF2DA9">
            <w:pPr>
              <w:widowControl w:val="0"/>
              <w:jc w:val="center"/>
              <w:rPr>
                <w:b/>
                <w:bCs/>
                <w:szCs w:val="22"/>
              </w:rPr>
            </w:pPr>
            <w:r w:rsidRPr="00E72F80">
              <w:rPr>
                <w:b/>
                <w:bCs/>
                <w:szCs w:val="22"/>
              </w:rPr>
              <w:t>Dose individuelle</w:t>
            </w:r>
          </w:p>
          <w:p w14:paraId="3E702495" w14:textId="77777777" w:rsidR="00804D39" w:rsidRPr="00E72F80" w:rsidRDefault="00FC0BFF" w:rsidP="00AF2DA9">
            <w:pPr>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250" w:type="pct"/>
            <w:vMerge w:val="restart"/>
          </w:tcPr>
          <w:p w14:paraId="6F3844D0" w14:textId="77777777" w:rsidR="00804D39" w:rsidRPr="00E72F80" w:rsidRDefault="00FC0BFF" w:rsidP="00AF2DA9">
            <w:pPr>
              <w:widowControl w:val="0"/>
              <w:jc w:val="center"/>
              <w:rPr>
                <w:b/>
                <w:bCs/>
                <w:szCs w:val="22"/>
              </w:rPr>
            </w:pPr>
            <w:r w:rsidRPr="00E72F80">
              <w:rPr>
                <w:b/>
                <w:bCs/>
                <w:szCs w:val="22"/>
              </w:rPr>
              <w:t>Dose quotidienne totale en mg</w:t>
            </w:r>
          </w:p>
        </w:tc>
      </w:tr>
      <w:tr w:rsidR="00804D39" w:rsidRPr="00E72F80" w14:paraId="68DA5F34" w14:textId="77777777" w:rsidTr="00584B65">
        <w:tc>
          <w:tcPr>
            <w:tcW w:w="1250" w:type="pct"/>
          </w:tcPr>
          <w:p w14:paraId="20302871" w14:textId="77777777" w:rsidR="00804D39" w:rsidRPr="00E72F80" w:rsidRDefault="00FC0BFF" w:rsidP="00AF2DA9">
            <w:pPr>
              <w:widowControl w:val="0"/>
              <w:jc w:val="center"/>
              <w:rPr>
                <w:b/>
                <w:bCs/>
                <w:szCs w:val="22"/>
              </w:rPr>
            </w:pPr>
            <w:r w:rsidRPr="00E72F80">
              <w:rPr>
                <w:b/>
                <w:bCs/>
                <w:szCs w:val="22"/>
              </w:rPr>
              <w:t>Poids en kg</w:t>
            </w:r>
          </w:p>
        </w:tc>
        <w:tc>
          <w:tcPr>
            <w:tcW w:w="1391" w:type="pct"/>
          </w:tcPr>
          <w:p w14:paraId="728C2D25" w14:textId="77777777" w:rsidR="00804D39" w:rsidRPr="00E72F80" w:rsidRDefault="00FC0BFF" w:rsidP="00AF2DA9">
            <w:pPr>
              <w:widowControl w:val="0"/>
              <w:jc w:val="center"/>
              <w:rPr>
                <w:b/>
                <w:bCs/>
                <w:szCs w:val="22"/>
              </w:rPr>
            </w:pPr>
            <w:r w:rsidRPr="00E72F80">
              <w:rPr>
                <w:b/>
                <w:bCs/>
                <w:szCs w:val="22"/>
              </w:rPr>
              <w:t>Âge en MOIS</w:t>
            </w:r>
          </w:p>
        </w:tc>
        <w:tc>
          <w:tcPr>
            <w:tcW w:w="1109" w:type="pct"/>
            <w:vMerge/>
          </w:tcPr>
          <w:p w14:paraId="06ACEA31" w14:textId="77777777" w:rsidR="00804D39" w:rsidRPr="00E72F80" w:rsidRDefault="00804D39" w:rsidP="00AF2DA9">
            <w:pPr>
              <w:widowControl w:val="0"/>
              <w:jc w:val="center"/>
              <w:rPr>
                <w:bCs/>
                <w:szCs w:val="22"/>
              </w:rPr>
            </w:pPr>
          </w:p>
        </w:tc>
        <w:tc>
          <w:tcPr>
            <w:tcW w:w="1250" w:type="pct"/>
            <w:vMerge/>
          </w:tcPr>
          <w:p w14:paraId="32A1161F" w14:textId="77777777" w:rsidR="00804D39" w:rsidRPr="00E72F80" w:rsidRDefault="00804D39" w:rsidP="00AF2DA9">
            <w:pPr>
              <w:widowControl w:val="0"/>
              <w:jc w:val="center"/>
              <w:rPr>
                <w:bCs/>
                <w:szCs w:val="22"/>
              </w:rPr>
            </w:pPr>
          </w:p>
        </w:tc>
      </w:tr>
      <w:tr w:rsidR="00804D39" w:rsidRPr="00E72F80" w14:paraId="2DCD7647" w14:textId="77777777" w:rsidTr="00584B65">
        <w:tc>
          <w:tcPr>
            <w:tcW w:w="1250" w:type="pct"/>
          </w:tcPr>
          <w:p w14:paraId="1C8333B8" w14:textId="77777777" w:rsidR="00804D39" w:rsidRPr="00E72F80" w:rsidRDefault="00FC0BFF" w:rsidP="00AF2DA9">
            <w:pPr>
              <w:widowControl w:val="0"/>
              <w:rPr>
                <w:bCs/>
                <w:szCs w:val="22"/>
              </w:rPr>
            </w:pPr>
            <w:r w:rsidRPr="00E72F80">
              <w:rPr>
                <w:rFonts w:eastAsia="SimSun"/>
                <w:bCs/>
                <w:szCs w:val="22"/>
              </w:rPr>
              <w:t>2,5 à moins de 3 kg</w:t>
            </w:r>
          </w:p>
        </w:tc>
        <w:tc>
          <w:tcPr>
            <w:tcW w:w="1391" w:type="pct"/>
          </w:tcPr>
          <w:p w14:paraId="7063EDE9" w14:textId="77777777" w:rsidR="00804D39" w:rsidRPr="00E72F80" w:rsidRDefault="00FC0BFF" w:rsidP="00AF2DA9">
            <w:pPr>
              <w:widowControl w:val="0"/>
              <w:rPr>
                <w:bCs/>
                <w:szCs w:val="22"/>
              </w:rPr>
            </w:pPr>
            <w:r w:rsidRPr="00E72F80">
              <w:rPr>
                <w:rFonts w:eastAsia="SimSun"/>
                <w:bCs/>
                <w:szCs w:val="22"/>
              </w:rPr>
              <w:t>4 à moins de 5 mois</w:t>
            </w:r>
          </w:p>
        </w:tc>
        <w:tc>
          <w:tcPr>
            <w:tcW w:w="1109" w:type="pct"/>
          </w:tcPr>
          <w:p w14:paraId="44AAFC34" w14:textId="77777777" w:rsidR="00804D39" w:rsidRPr="00E72F80" w:rsidRDefault="00FC0BFF" w:rsidP="00AF2DA9">
            <w:pPr>
              <w:widowControl w:val="0"/>
              <w:jc w:val="center"/>
              <w:rPr>
                <w:bCs/>
                <w:szCs w:val="22"/>
              </w:rPr>
            </w:pPr>
            <w:r w:rsidRPr="00E72F80">
              <w:rPr>
                <w:bCs/>
                <w:szCs w:val="22"/>
              </w:rPr>
              <w:t>20</w:t>
            </w:r>
          </w:p>
        </w:tc>
        <w:tc>
          <w:tcPr>
            <w:tcW w:w="1250" w:type="pct"/>
            <w:vAlign w:val="bottom"/>
          </w:tcPr>
          <w:p w14:paraId="6E9A3AC4" w14:textId="77777777" w:rsidR="00804D39" w:rsidRPr="00E72F80" w:rsidRDefault="00FC0BFF" w:rsidP="00AF2DA9">
            <w:pPr>
              <w:widowControl w:val="0"/>
              <w:jc w:val="center"/>
              <w:rPr>
                <w:bCs/>
                <w:szCs w:val="22"/>
              </w:rPr>
            </w:pPr>
            <w:r w:rsidRPr="00E72F80">
              <w:rPr>
                <w:bCs/>
                <w:szCs w:val="22"/>
              </w:rPr>
              <w:t>40</w:t>
            </w:r>
          </w:p>
        </w:tc>
      </w:tr>
      <w:tr w:rsidR="00804D39" w:rsidRPr="00E72F80" w14:paraId="027D4F35" w14:textId="77777777" w:rsidTr="00584B65">
        <w:tc>
          <w:tcPr>
            <w:tcW w:w="1250" w:type="pct"/>
          </w:tcPr>
          <w:p w14:paraId="3E3F4C0C" w14:textId="77777777" w:rsidR="00804D39" w:rsidRPr="00E72F80" w:rsidRDefault="00FC0BFF" w:rsidP="00AF2DA9">
            <w:pPr>
              <w:widowControl w:val="0"/>
              <w:rPr>
                <w:bCs/>
                <w:szCs w:val="22"/>
              </w:rPr>
            </w:pPr>
            <w:r w:rsidRPr="00E72F80">
              <w:rPr>
                <w:rFonts w:eastAsia="SimSun"/>
                <w:bCs/>
                <w:szCs w:val="22"/>
              </w:rPr>
              <w:t>3 à moins de 4 kg</w:t>
            </w:r>
          </w:p>
        </w:tc>
        <w:tc>
          <w:tcPr>
            <w:tcW w:w="1391" w:type="pct"/>
          </w:tcPr>
          <w:p w14:paraId="1D55426D" w14:textId="77777777" w:rsidR="00804D39" w:rsidRPr="00E72F80" w:rsidRDefault="00FC0BFF" w:rsidP="00AF2DA9">
            <w:pPr>
              <w:widowControl w:val="0"/>
              <w:rPr>
                <w:bCs/>
                <w:szCs w:val="22"/>
              </w:rPr>
            </w:pPr>
            <w:r w:rsidRPr="00E72F80">
              <w:rPr>
                <w:rFonts w:eastAsia="SimSun"/>
                <w:bCs/>
                <w:szCs w:val="22"/>
              </w:rPr>
              <w:t>3 à moins de 6 mois</w:t>
            </w:r>
          </w:p>
        </w:tc>
        <w:tc>
          <w:tcPr>
            <w:tcW w:w="1109" w:type="pct"/>
          </w:tcPr>
          <w:p w14:paraId="6AE20FCF" w14:textId="77777777" w:rsidR="00804D39" w:rsidRPr="00E72F80" w:rsidRDefault="00FC0BFF" w:rsidP="00AF2DA9">
            <w:pPr>
              <w:widowControl w:val="0"/>
              <w:jc w:val="center"/>
              <w:rPr>
                <w:bCs/>
                <w:szCs w:val="22"/>
              </w:rPr>
            </w:pPr>
            <w:r w:rsidRPr="00E72F80">
              <w:rPr>
                <w:bCs/>
                <w:szCs w:val="22"/>
              </w:rPr>
              <w:t>20</w:t>
            </w:r>
          </w:p>
        </w:tc>
        <w:tc>
          <w:tcPr>
            <w:tcW w:w="1250" w:type="pct"/>
            <w:vAlign w:val="bottom"/>
          </w:tcPr>
          <w:p w14:paraId="7D856B96" w14:textId="77777777" w:rsidR="00804D39" w:rsidRPr="00E72F80" w:rsidRDefault="00FC0BFF" w:rsidP="00AF2DA9">
            <w:pPr>
              <w:widowControl w:val="0"/>
              <w:jc w:val="center"/>
              <w:rPr>
                <w:bCs/>
                <w:szCs w:val="22"/>
              </w:rPr>
            </w:pPr>
            <w:r w:rsidRPr="00E72F80">
              <w:rPr>
                <w:bCs/>
                <w:szCs w:val="22"/>
              </w:rPr>
              <w:t>40</w:t>
            </w:r>
          </w:p>
        </w:tc>
      </w:tr>
      <w:tr w:rsidR="00804D39" w:rsidRPr="00E72F80" w14:paraId="0F67F3B3" w14:textId="77777777" w:rsidTr="00584B65">
        <w:tc>
          <w:tcPr>
            <w:tcW w:w="1250" w:type="pct"/>
            <w:vMerge w:val="restart"/>
          </w:tcPr>
          <w:p w14:paraId="1C546585" w14:textId="77777777" w:rsidR="00804D39" w:rsidRPr="00E72F80" w:rsidRDefault="00FC0BFF" w:rsidP="00AF2DA9">
            <w:pPr>
              <w:widowControl w:val="0"/>
              <w:rPr>
                <w:bCs/>
                <w:szCs w:val="22"/>
              </w:rPr>
            </w:pPr>
            <w:r w:rsidRPr="00E72F80">
              <w:rPr>
                <w:rFonts w:eastAsia="SimSun"/>
                <w:bCs/>
                <w:szCs w:val="22"/>
              </w:rPr>
              <w:t>4 à moins de 5 kg</w:t>
            </w:r>
          </w:p>
        </w:tc>
        <w:tc>
          <w:tcPr>
            <w:tcW w:w="1391" w:type="pct"/>
          </w:tcPr>
          <w:p w14:paraId="6CC75ACF" w14:textId="77777777" w:rsidR="00804D39" w:rsidRPr="00E72F80" w:rsidRDefault="00FC0BFF" w:rsidP="00AF2DA9">
            <w:pPr>
              <w:widowControl w:val="0"/>
              <w:rPr>
                <w:bCs/>
                <w:szCs w:val="22"/>
              </w:rPr>
            </w:pPr>
            <w:r w:rsidRPr="00E72F80">
              <w:rPr>
                <w:rFonts w:eastAsia="SimSun"/>
                <w:bCs/>
                <w:szCs w:val="22"/>
              </w:rPr>
              <w:t>1 à moins de 3 mois</w:t>
            </w:r>
          </w:p>
        </w:tc>
        <w:tc>
          <w:tcPr>
            <w:tcW w:w="1109" w:type="pct"/>
          </w:tcPr>
          <w:p w14:paraId="36F3B095" w14:textId="77777777" w:rsidR="00804D39" w:rsidRPr="00E72F80" w:rsidRDefault="00FC0BFF" w:rsidP="00AF2DA9">
            <w:pPr>
              <w:widowControl w:val="0"/>
              <w:jc w:val="center"/>
              <w:rPr>
                <w:bCs/>
                <w:szCs w:val="22"/>
              </w:rPr>
            </w:pPr>
            <w:r w:rsidRPr="00E72F80">
              <w:rPr>
                <w:bCs/>
                <w:szCs w:val="22"/>
              </w:rPr>
              <w:t>20</w:t>
            </w:r>
          </w:p>
        </w:tc>
        <w:tc>
          <w:tcPr>
            <w:tcW w:w="1250" w:type="pct"/>
            <w:vAlign w:val="bottom"/>
          </w:tcPr>
          <w:p w14:paraId="3DCA27DC" w14:textId="77777777" w:rsidR="00804D39" w:rsidRPr="00E72F80" w:rsidRDefault="00FC0BFF" w:rsidP="00AF2DA9">
            <w:pPr>
              <w:widowControl w:val="0"/>
              <w:jc w:val="center"/>
              <w:rPr>
                <w:bCs/>
                <w:szCs w:val="22"/>
              </w:rPr>
            </w:pPr>
            <w:r w:rsidRPr="00E72F80">
              <w:rPr>
                <w:bCs/>
                <w:szCs w:val="22"/>
              </w:rPr>
              <w:t>40</w:t>
            </w:r>
          </w:p>
        </w:tc>
      </w:tr>
      <w:tr w:rsidR="00804D39" w:rsidRPr="00E72F80" w14:paraId="157769BA" w14:textId="77777777" w:rsidTr="00584B65">
        <w:tc>
          <w:tcPr>
            <w:tcW w:w="1250" w:type="pct"/>
            <w:vMerge/>
          </w:tcPr>
          <w:p w14:paraId="21FCC62A" w14:textId="77777777" w:rsidR="00804D39" w:rsidRPr="00E72F80" w:rsidRDefault="00804D39" w:rsidP="00AF2DA9">
            <w:pPr>
              <w:widowControl w:val="0"/>
              <w:rPr>
                <w:bCs/>
                <w:szCs w:val="22"/>
              </w:rPr>
            </w:pPr>
          </w:p>
        </w:tc>
        <w:tc>
          <w:tcPr>
            <w:tcW w:w="1391" w:type="pct"/>
          </w:tcPr>
          <w:p w14:paraId="794AEC35" w14:textId="77777777" w:rsidR="00804D39" w:rsidRPr="00E72F80" w:rsidRDefault="00FC0BFF" w:rsidP="00AF2DA9">
            <w:pPr>
              <w:widowControl w:val="0"/>
              <w:rPr>
                <w:bCs/>
                <w:szCs w:val="22"/>
              </w:rPr>
            </w:pPr>
            <w:r w:rsidRPr="00E72F80">
              <w:rPr>
                <w:rFonts w:eastAsia="SimSun"/>
                <w:bCs/>
                <w:szCs w:val="22"/>
              </w:rPr>
              <w:t>3 à moins de 8 mois</w:t>
            </w:r>
          </w:p>
        </w:tc>
        <w:tc>
          <w:tcPr>
            <w:tcW w:w="1109" w:type="pct"/>
          </w:tcPr>
          <w:p w14:paraId="4A549AE0" w14:textId="77777777" w:rsidR="00804D39" w:rsidRPr="00E72F80" w:rsidRDefault="00FC0BFF" w:rsidP="00AF2DA9">
            <w:pPr>
              <w:widowControl w:val="0"/>
              <w:jc w:val="center"/>
              <w:rPr>
                <w:bCs/>
                <w:szCs w:val="22"/>
              </w:rPr>
            </w:pPr>
            <w:r w:rsidRPr="00E72F80">
              <w:rPr>
                <w:bCs/>
                <w:szCs w:val="22"/>
              </w:rPr>
              <w:t>30</w:t>
            </w:r>
          </w:p>
        </w:tc>
        <w:tc>
          <w:tcPr>
            <w:tcW w:w="1250" w:type="pct"/>
            <w:vAlign w:val="bottom"/>
          </w:tcPr>
          <w:p w14:paraId="2AC65353" w14:textId="77777777" w:rsidR="00804D39" w:rsidRPr="00E72F80" w:rsidRDefault="00FC0BFF" w:rsidP="00AF2DA9">
            <w:pPr>
              <w:widowControl w:val="0"/>
              <w:jc w:val="center"/>
              <w:rPr>
                <w:bCs/>
                <w:szCs w:val="22"/>
              </w:rPr>
            </w:pPr>
            <w:r w:rsidRPr="00E72F80">
              <w:rPr>
                <w:bCs/>
                <w:szCs w:val="22"/>
              </w:rPr>
              <w:t>60</w:t>
            </w:r>
          </w:p>
        </w:tc>
      </w:tr>
      <w:tr w:rsidR="00804D39" w:rsidRPr="00E72F80" w14:paraId="4FCEBE3A" w14:textId="77777777" w:rsidTr="00584B65">
        <w:tc>
          <w:tcPr>
            <w:tcW w:w="1250" w:type="pct"/>
            <w:vMerge/>
          </w:tcPr>
          <w:p w14:paraId="211FBE7E" w14:textId="77777777" w:rsidR="00804D39" w:rsidRPr="00E72F80" w:rsidRDefault="00804D39" w:rsidP="00AF2DA9">
            <w:pPr>
              <w:widowControl w:val="0"/>
              <w:rPr>
                <w:bCs/>
                <w:szCs w:val="22"/>
              </w:rPr>
            </w:pPr>
          </w:p>
        </w:tc>
        <w:tc>
          <w:tcPr>
            <w:tcW w:w="1391" w:type="pct"/>
          </w:tcPr>
          <w:p w14:paraId="59DBAAE8" w14:textId="77777777" w:rsidR="00804D39" w:rsidRPr="00E72F80" w:rsidRDefault="00FC0BFF" w:rsidP="00AF2DA9">
            <w:pPr>
              <w:widowControl w:val="0"/>
              <w:rPr>
                <w:bCs/>
                <w:szCs w:val="22"/>
              </w:rPr>
            </w:pPr>
            <w:r w:rsidRPr="00E72F80">
              <w:rPr>
                <w:rFonts w:eastAsia="SimSun"/>
                <w:bCs/>
                <w:szCs w:val="22"/>
              </w:rPr>
              <w:t>8 à moins de 10 mois</w:t>
            </w:r>
          </w:p>
        </w:tc>
        <w:tc>
          <w:tcPr>
            <w:tcW w:w="1109" w:type="pct"/>
          </w:tcPr>
          <w:p w14:paraId="5B387CE4" w14:textId="77777777" w:rsidR="00804D39" w:rsidRPr="00E72F80" w:rsidRDefault="00FC0BFF" w:rsidP="00AF2DA9">
            <w:pPr>
              <w:widowControl w:val="0"/>
              <w:jc w:val="center"/>
              <w:rPr>
                <w:bCs/>
                <w:szCs w:val="22"/>
              </w:rPr>
            </w:pPr>
            <w:r w:rsidRPr="00E72F80">
              <w:rPr>
                <w:bCs/>
                <w:szCs w:val="22"/>
              </w:rPr>
              <w:t>40</w:t>
            </w:r>
          </w:p>
        </w:tc>
        <w:tc>
          <w:tcPr>
            <w:tcW w:w="1250" w:type="pct"/>
            <w:vAlign w:val="bottom"/>
          </w:tcPr>
          <w:p w14:paraId="211C2546" w14:textId="77777777" w:rsidR="00804D39" w:rsidRPr="00E72F80" w:rsidRDefault="00FC0BFF" w:rsidP="00AF2DA9">
            <w:pPr>
              <w:widowControl w:val="0"/>
              <w:jc w:val="center"/>
              <w:rPr>
                <w:bCs/>
                <w:szCs w:val="22"/>
              </w:rPr>
            </w:pPr>
            <w:r w:rsidRPr="00E72F80">
              <w:rPr>
                <w:bCs/>
                <w:szCs w:val="22"/>
              </w:rPr>
              <w:t>80</w:t>
            </w:r>
          </w:p>
        </w:tc>
      </w:tr>
      <w:tr w:rsidR="00804D39" w:rsidRPr="00E72F80" w14:paraId="593D036B" w14:textId="77777777" w:rsidTr="00584B65">
        <w:tc>
          <w:tcPr>
            <w:tcW w:w="1250" w:type="pct"/>
            <w:vMerge w:val="restart"/>
          </w:tcPr>
          <w:p w14:paraId="4964A211" w14:textId="77777777" w:rsidR="00804D39" w:rsidRPr="00E72F80" w:rsidRDefault="00FC0BFF" w:rsidP="00AF2DA9">
            <w:pPr>
              <w:widowControl w:val="0"/>
              <w:rPr>
                <w:bCs/>
                <w:szCs w:val="22"/>
              </w:rPr>
            </w:pPr>
            <w:r w:rsidRPr="00E72F80">
              <w:rPr>
                <w:rFonts w:eastAsia="SimSun"/>
                <w:bCs/>
                <w:szCs w:val="22"/>
              </w:rPr>
              <w:t>5 à moins de 7 kg</w:t>
            </w:r>
          </w:p>
        </w:tc>
        <w:tc>
          <w:tcPr>
            <w:tcW w:w="1391" w:type="pct"/>
          </w:tcPr>
          <w:p w14:paraId="34AA4EB4" w14:textId="77777777" w:rsidR="00804D39" w:rsidRPr="00E72F80" w:rsidRDefault="00FC0BFF" w:rsidP="00AF2DA9">
            <w:pPr>
              <w:widowControl w:val="0"/>
              <w:rPr>
                <w:bCs/>
                <w:szCs w:val="22"/>
              </w:rPr>
            </w:pPr>
            <w:r w:rsidRPr="00E72F80">
              <w:rPr>
                <w:rFonts w:eastAsia="SimSun"/>
                <w:bCs/>
                <w:szCs w:val="22"/>
              </w:rPr>
              <w:t>0 à moins de 1 mois</w:t>
            </w:r>
          </w:p>
        </w:tc>
        <w:tc>
          <w:tcPr>
            <w:tcW w:w="1109" w:type="pct"/>
          </w:tcPr>
          <w:p w14:paraId="049A11C8" w14:textId="77777777" w:rsidR="00804D39" w:rsidRPr="00E72F80" w:rsidRDefault="00FC0BFF" w:rsidP="00AF2DA9">
            <w:pPr>
              <w:widowControl w:val="0"/>
              <w:jc w:val="center"/>
              <w:rPr>
                <w:bCs/>
                <w:szCs w:val="22"/>
              </w:rPr>
            </w:pPr>
            <w:r w:rsidRPr="00E72F80">
              <w:rPr>
                <w:bCs/>
                <w:szCs w:val="22"/>
              </w:rPr>
              <w:t>20</w:t>
            </w:r>
          </w:p>
        </w:tc>
        <w:tc>
          <w:tcPr>
            <w:tcW w:w="1250" w:type="pct"/>
            <w:vAlign w:val="bottom"/>
          </w:tcPr>
          <w:p w14:paraId="25A8D696" w14:textId="77777777" w:rsidR="00804D39" w:rsidRPr="00E72F80" w:rsidRDefault="00FC0BFF" w:rsidP="00AF2DA9">
            <w:pPr>
              <w:widowControl w:val="0"/>
              <w:jc w:val="center"/>
              <w:rPr>
                <w:bCs/>
                <w:szCs w:val="22"/>
              </w:rPr>
            </w:pPr>
            <w:r w:rsidRPr="00E72F80">
              <w:rPr>
                <w:bCs/>
                <w:szCs w:val="22"/>
              </w:rPr>
              <w:t>40</w:t>
            </w:r>
          </w:p>
        </w:tc>
      </w:tr>
      <w:tr w:rsidR="00804D39" w:rsidRPr="00E72F80" w14:paraId="17A45751" w14:textId="77777777" w:rsidTr="00584B65">
        <w:tc>
          <w:tcPr>
            <w:tcW w:w="1250" w:type="pct"/>
            <w:vMerge/>
          </w:tcPr>
          <w:p w14:paraId="14B9124A" w14:textId="77777777" w:rsidR="00804D39" w:rsidRPr="00E72F80" w:rsidRDefault="00804D39" w:rsidP="00AF2DA9">
            <w:pPr>
              <w:widowControl w:val="0"/>
              <w:rPr>
                <w:bCs/>
                <w:szCs w:val="22"/>
              </w:rPr>
            </w:pPr>
          </w:p>
        </w:tc>
        <w:tc>
          <w:tcPr>
            <w:tcW w:w="1391" w:type="pct"/>
          </w:tcPr>
          <w:p w14:paraId="1AFF625F" w14:textId="77777777" w:rsidR="00804D39" w:rsidRPr="00E72F80" w:rsidRDefault="00FC0BFF" w:rsidP="00AF2DA9">
            <w:pPr>
              <w:widowControl w:val="0"/>
              <w:rPr>
                <w:bCs/>
                <w:szCs w:val="22"/>
              </w:rPr>
            </w:pPr>
            <w:r w:rsidRPr="00E72F80">
              <w:rPr>
                <w:rFonts w:eastAsia="SimSun"/>
                <w:bCs/>
                <w:szCs w:val="22"/>
              </w:rPr>
              <w:t>1 à moins de 5 mois</w:t>
            </w:r>
          </w:p>
        </w:tc>
        <w:tc>
          <w:tcPr>
            <w:tcW w:w="1109" w:type="pct"/>
          </w:tcPr>
          <w:p w14:paraId="526DA6E9" w14:textId="77777777" w:rsidR="00804D39" w:rsidRPr="00E72F80" w:rsidRDefault="00FC0BFF" w:rsidP="00AF2DA9">
            <w:pPr>
              <w:widowControl w:val="0"/>
              <w:jc w:val="center"/>
              <w:rPr>
                <w:bCs/>
                <w:szCs w:val="22"/>
              </w:rPr>
            </w:pPr>
            <w:r w:rsidRPr="00E72F80">
              <w:rPr>
                <w:bCs/>
                <w:szCs w:val="22"/>
              </w:rPr>
              <w:t>30</w:t>
            </w:r>
          </w:p>
        </w:tc>
        <w:tc>
          <w:tcPr>
            <w:tcW w:w="1250" w:type="pct"/>
            <w:vAlign w:val="bottom"/>
          </w:tcPr>
          <w:p w14:paraId="53A90EA9" w14:textId="77777777" w:rsidR="00804D39" w:rsidRPr="00E72F80" w:rsidRDefault="00FC0BFF" w:rsidP="00AF2DA9">
            <w:pPr>
              <w:widowControl w:val="0"/>
              <w:jc w:val="center"/>
              <w:rPr>
                <w:bCs/>
                <w:szCs w:val="22"/>
              </w:rPr>
            </w:pPr>
            <w:r w:rsidRPr="00E72F80">
              <w:rPr>
                <w:bCs/>
                <w:szCs w:val="22"/>
              </w:rPr>
              <w:t>60</w:t>
            </w:r>
          </w:p>
        </w:tc>
      </w:tr>
      <w:tr w:rsidR="00804D39" w:rsidRPr="00E72F80" w14:paraId="1BA44E7B" w14:textId="77777777" w:rsidTr="00584B65">
        <w:tc>
          <w:tcPr>
            <w:tcW w:w="1250" w:type="pct"/>
            <w:vMerge/>
          </w:tcPr>
          <w:p w14:paraId="16B683D0" w14:textId="77777777" w:rsidR="00804D39" w:rsidRPr="00E72F80" w:rsidRDefault="00804D39" w:rsidP="00AF2DA9">
            <w:pPr>
              <w:widowControl w:val="0"/>
              <w:rPr>
                <w:bCs/>
                <w:szCs w:val="22"/>
              </w:rPr>
            </w:pPr>
          </w:p>
        </w:tc>
        <w:tc>
          <w:tcPr>
            <w:tcW w:w="1391" w:type="pct"/>
          </w:tcPr>
          <w:p w14:paraId="72EB7DAE" w14:textId="77777777" w:rsidR="00804D39" w:rsidRPr="00E72F80" w:rsidRDefault="00FC0BFF" w:rsidP="00AF2DA9">
            <w:pPr>
              <w:widowControl w:val="0"/>
              <w:rPr>
                <w:bCs/>
                <w:szCs w:val="22"/>
              </w:rPr>
            </w:pPr>
            <w:r w:rsidRPr="00E72F80">
              <w:rPr>
                <w:rFonts w:eastAsia="SimSun"/>
                <w:bCs/>
                <w:szCs w:val="22"/>
              </w:rPr>
              <w:t>5 à moins de 8 mois</w:t>
            </w:r>
          </w:p>
        </w:tc>
        <w:tc>
          <w:tcPr>
            <w:tcW w:w="1109" w:type="pct"/>
          </w:tcPr>
          <w:p w14:paraId="4F41621D" w14:textId="77777777" w:rsidR="00804D39" w:rsidRPr="00E72F80" w:rsidRDefault="00FC0BFF" w:rsidP="00AF2DA9">
            <w:pPr>
              <w:widowControl w:val="0"/>
              <w:jc w:val="center"/>
              <w:rPr>
                <w:bCs/>
                <w:szCs w:val="22"/>
              </w:rPr>
            </w:pPr>
            <w:r w:rsidRPr="00E72F80">
              <w:rPr>
                <w:bCs/>
                <w:szCs w:val="22"/>
              </w:rPr>
              <w:t>40</w:t>
            </w:r>
          </w:p>
        </w:tc>
        <w:tc>
          <w:tcPr>
            <w:tcW w:w="1250" w:type="pct"/>
            <w:vAlign w:val="bottom"/>
          </w:tcPr>
          <w:p w14:paraId="1A5DCD93" w14:textId="77777777" w:rsidR="00804D39" w:rsidRPr="00E72F80" w:rsidRDefault="00FC0BFF" w:rsidP="00AF2DA9">
            <w:pPr>
              <w:widowControl w:val="0"/>
              <w:jc w:val="center"/>
              <w:rPr>
                <w:bCs/>
                <w:szCs w:val="22"/>
              </w:rPr>
            </w:pPr>
            <w:r w:rsidRPr="00E72F80">
              <w:rPr>
                <w:bCs/>
                <w:szCs w:val="22"/>
              </w:rPr>
              <w:t>80</w:t>
            </w:r>
          </w:p>
        </w:tc>
      </w:tr>
      <w:tr w:rsidR="00804D39" w:rsidRPr="00E72F80" w14:paraId="54360017" w14:textId="77777777" w:rsidTr="00584B65">
        <w:tc>
          <w:tcPr>
            <w:tcW w:w="1250" w:type="pct"/>
            <w:vMerge/>
          </w:tcPr>
          <w:p w14:paraId="09638281" w14:textId="77777777" w:rsidR="00804D39" w:rsidRPr="00E72F80" w:rsidRDefault="00804D39" w:rsidP="00AF2DA9">
            <w:pPr>
              <w:widowControl w:val="0"/>
              <w:rPr>
                <w:bCs/>
                <w:szCs w:val="22"/>
              </w:rPr>
            </w:pPr>
          </w:p>
        </w:tc>
        <w:tc>
          <w:tcPr>
            <w:tcW w:w="1391" w:type="pct"/>
          </w:tcPr>
          <w:p w14:paraId="49923CB8" w14:textId="77777777" w:rsidR="00804D39" w:rsidRPr="00E72F80" w:rsidRDefault="00FC0BFF" w:rsidP="00AF2DA9">
            <w:pPr>
              <w:widowControl w:val="0"/>
              <w:rPr>
                <w:bCs/>
                <w:szCs w:val="22"/>
              </w:rPr>
            </w:pPr>
            <w:r w:rsidRPr="00E72F80">
              <w:rPr>
                <w:rFonts w:eastAsia="SimSun"/>
                <w:bCs/>
                <w:szCs w:val="22"/>
              </w:rPr>
              <w:t>8 à moins de 12 mois</w:t>
            </w:r>
          </w:p>
        </w:tc>
        <w:tc>
          <w:tcPr>
            <w:tcW w:w="1109" w:type="pct"/>
          </w:tcPr>
          <w:p w14:paraId="0A303EFB" w14:textId="77777777" w:rsidR="00804D39" w:rsidRPr="00E72F80" w:rsidRDefault="00FC0BFF" w:rsidP="00AF2DA9">
            <w:pPr>
              <w:widowControl w:val="0"/>
              <w:jc w:val="center"/>
              <w:rPr>
                <w:bCs/>
                <w:szCs w:val="22"/>
              </w:rPr>
            </w:pPr>
            <w:r w:rsidRPr="00E72F80">
              <w:rPr>
                <w:bCs/>
                <w:szCs w:val="22"/>
              </w:rPr>
              <w:t>50</w:t>
            </w:r>
          </w:p>
        </w:tc>
        <w:tc>
          <w:tcPr>
            <w:tcW w:w="1250" w:type="pct"/>
            <w:vAlign w:val="bottom"/>
          </w:tcPr>
          <w:p w14:paraId="77ECD861" w14:textId="77777777" w:rsidR="00804D39" w:rsidRPr="00E72F80" w:rsidRDefault="00FC0BFF" w:rsidP="00AF2DA9">
            <w:pPr>
              <w:widowControl w:val="0"/>
              <w:jc w:val="center"/>
              <w:rPr>
                <w:bCs/>
                <w:szCs w:val="22"/>
              </w:rPr>
            </w:pPr>
            <w:r w:rsidRPr="00E72F80">
              <w:rPr>
                <w:bCs/>
                <w:szCs w:val="22"/>
              </w:rPr>
              <w:t>100</w:t>
            </w:r>
          </w:p>
        </w:tc>
      </w:tr>
      <w:tr w:rsidR="00804D39" w:rsidRPr="00E72F80" w14:paraId="17A869AC" w14:textId="77777777" w:rsidTr="00584B65">
        <w:tc>
          <w:tcPr>
            <w:tcW w:w="1250" w:type="pct"/>
            <w:vMerge w:val="restart"/>
          </w:tcPr>
          <w:p w14:paraId="36AE6020" w14:textId="77777777" w:rsidR="00804D39" w:rsidRPr="00E72F80" w:rsidRDefault="00FC0BFF" w:rsidP="00AF2DA9">
            <w:pPr>
              <w:widowControl w:val="0"/>
              <w:rPr>
                <w:bCs/>
                <w:szCs w:val="22"/>
              </w:rPr>
            </w:pPr>
            <w:r w:rsidRPr="00E72F80">
              <w:rPr>
                <w:rFonts w:eastAsia="SimSun"/>
                <w:bCs/>
                <w:szCs w:val="22"/>
              </w:rPr>
              <w:t>7 à moins de 9 kg</w:t>
            </w:r>
          </w:p>
        </w:tc>
        <w:tc>
          <w:tcPr>
            <w:tcW w:w="1391" w:type="pct"/>
          </w:tcPr>
          <w:p w14:paraId="5AAA896F" w14:textId="77777777" w:rsidR="00804D39" w:rsidRPr="00E72F80" w:rsidRDefault="00FC0BFF" w:rsidP="00AF2DA9">
            <w:pPr>
              <w:widowControl w:val="0"/>
              <w:rPr>
                <w:rFonts w:eastAsia="SimSun"/>
                <w:bCs/>
                <w:szCs w:val="22"/>
              </w:rPr>
            </w:pPr>
            <w:r w:rsidRPr="00E72F80">
              <w:rPr>
                <w:rFonts w:eastAsia="SimSun"/>
                <w:bCs/>
                <w:szCs w:val="22"/>
              </w:rPr>
              <w:t>3 à moins de 4 mois</w:t>
            </w:r>
          </w:p>
        </w:tc>
        <w:tc>
          <w:tcPr>
            <w:tcW w:w="1109" w:type="pct"/>
          </w:tcPr>
          <w:p w14:paraId="5B67510C" w14:textId="77777777" w:rsidR="00804D39" w:rsidRPr="00E72F80" w:rsidRDefault="00FC0BFF" w:rsidP="00AF2DA9">
            <w:pPr>
              <w:widowControl w:val="0"/>
              <w:jc w:val="center"/>
              <w:rPr>
                <w:bCs/>
                <w:szCs w:val="22"/>
              </w:rPr>
            </w:pPr>
            <w:r w:rsidRPr="00E72F80">
              <w:rPr>
                <w:bCs/>
                <w:szCs w:val="22"/>
              </w:rPr>
              <w:t>40</w:t>
            </w:r>
          </w:p>
        </w:tc>
        <w:tc>
          <w:tcPr>
            <w:tcW w:w="1250" w:type="pct"/>
            <w:vAlign w:val="bottom"/>
          </w:tcPr>
          <w:p w14:paraId="259D1E84" w14:textId="77777777" w:rsidR="00804D39" w:rsidRPr="00E72F80" w:rsidRDefault="00FC0BFF" w:rsidP="00AF2DA9">
            <w:pPr>
              <w:widowControl w:val="0"/>
              <w:jc w:val="center"/>
              <w:rPr>
                <w:bCs/>
                <w:szCs w:val="22"/>
              </w:rPr>
            </w:pPr>
            <w:r w:rsidRPr="00E72F80">
              <w:rPr>
                <w:bCs/>
                <w:szCs w:val="22"/>
              </w:rPr>
              <w:t>80</w:t>
            </w:r>
          </w:p>
        </w:tc>
      </w:tr>
      <w:tr w:rsidR="00804D39" w:rsidRPr="00E72F80" w14:paraId="2E856F4B" w14:textId="77777777" w:rsidTr="00584B65">
        <w:tc>
          <w:tcPr>
            <w:tcW w:w="1250" w:type="pct"/>
            <w:vMerge/>
          </w:tcPr>
          <w:p w14:paraId="32EABC68" w14:textId="77777777" w:rsidR="00804D39" w:rsidRPr="00E72F80" w:rsidRDefault="00804D39" w:rsidP="00AF2DA9">
            <w:pPr>
              <w:widowControl w:val="0"/>
              <w:rPr>
                <w:bCs/>
                <w:szCs w:val="22"/>
              </w:rPr>
            </w:pPr>
          </w:p>
        </w:tc>
        <w:tc>
          <w:tcPr>
            <w:tcW w:w="1391" w:type="pct"/>
          </w:tcPr>
          <w:p w14:paraId="724AC236" w14:textId="77777777" w:rsidR="00804D39" w:rsidRPr="00E72F80" w:rsidRDefault="00FC0BFF" w:rsidP="00AF2DA9">
            <w:pPr>
              <w:widowControl w:val="0"/>
              <w:rPr>
                <w:bCs/>
                <w:szCs w:val="22"/>
              </w:rPr>
            </w:pPr>
            <w:r w:rsidRPr="00E72F80">
              <w:rPr>
                <w:rFonts w:eastAsia="SimSun"/>
                <w:bCs/>
                <w:szCs w:val="22"/>
              </w:rPr>
              <w:t>4 à moins de 9 mois</w:t>
            </w:r>
          </w:p>
        </w:tc>
        <w:tc>
          <w:tcPr>
            <w:tcW w:w="1109" w:type="pct"/>
          </w:tcPr>
          <w:p w14:paraId="3909890E" w14:textId="77777777" w:rsidR="00804D39" w:rsidRPr="00E72F80" w:rsidRDefault="00FC0BFF" w:rsidP="00AF2DA9">
            <w:pPr>
              <w:widowControl w:val="0"/>
              <w:jc w:val="center"/>
              <w:rPr>
                <w:bCs/>
                <w:szCs w:val="22"/>
              </w:rPr>
            </w:pPr>
            <w:r w:rsidRPr="00E72F80">
              <w:rPr>
                <w:bCs/>
                <w:szCs w:val="22"/>
              </w:rPr>
              <w:t>50</w:t>
            </w:r>
          </w:p>
        </w:tc>
        <w:tc>
          <w:tcPr>
            <w:tcW w:w="1250" w:type="pct"/>
            <w:vAlign w:val="bottom"/>
          </w:tcPr>
          <w:p w14:paraId="3DDBA63E" w14:textId="77777777" w:rsidR="00804D39" w:rsidRPr="00E72F80" w:rsidRDefault="00FC0BFF" w:rsidP="00AF2DA9">
            <w:pPr>
              <w:widowControl w:val="0"/>
              <w:jc w:val="center"/>
              <w:rPr>
                <w:bCs/>
                <w:szCs w:val="22"/>
              </w:rPr>
            </w:pPr>
            <w:r w:rsidRPr="00E72F80">
              <w:rPr>
                <w:bCs/>
                <w:szCs w:val="22"/>
              </w:rPr>
              <w:t>100</w:t>
            </w:r>
          </w:p>
        </w:tc>
      </w:tr>
      <w:tr w:rsidR="00804D39" w:rsidRPr="00E72F80" w14:paraId="2EB869F1" w14:textId="77777777" w:rsidTr="00584B65">
        <w:tc>
          <w:tcPr>
            <w:tcW w:w="1250" w:type="pct"/>
            <w:vMerge/>
          </w:tcPr>
          <w:p w14:paraId="500B50C2" w14:textId="77777777" w:rsidR="00804D39" w:rsidRPr="00E72F80" w:rsidRDefault="00804D39" w:rsidP="00AF2DA9">
            <w:pPr>
              <w:widowControl w:val="0"/>
              <w:rPr>
                <w:bCs/>
                <w:szCs w:val="22"/>
              </w:rPr>
            </w:pPr>
          </w:p>
        </w:tc>
        <w:tc>
          <w:tcPr>
            <w:tcW w:w="1391" w:type="pct"/>
          </w:tcPr>
          <w:p w14:paraId="5D260B60" w14:textId="77777777" w:rsidR="00804D39" w:rsidRPr="00E72F80" w:rsidRDefault="00FC0BFF" w:rsidP="00AF2DA9">
            <w:pPr>
              <w:widowControl w:val="0"/>
              <w:rPr>
                <w:bCs/>
                <w:szCs w:val="22"/>
              </w:rPr>
            </w:pPr>
            <w:r w:rsidRPr="00E72F80">
              <w:rPr>
                <w:rFonts w:eastAsia="SimSun"/>
                <w:bCs/>
                <w:szCs w:val="22"/>
              </w:rPr>
              <w:t>9 à moins de 12 mois</w:t>
            </w:r>
          </w:p>
        </w:tc>
        <w:tc>
          <w:tcPr>
            <w:tcW w:w="1109" w:type="pct"/>
          </w:tcPr>
          <w:p w14:paraId="178F471B" w14:textId="77777777" w:rsidR="00804D39" w:rsidRPr="00E72F80" w:rsidRDefault="00FC0BFF" w:rsidP="00AF2DA9">
            <w:pPr>
              <w:widowControl w:val="0"/>
              <w:jc w:val="center"/>
              <w:rPr>
                <w:bCs/>
                <w:szCs w:val="22"/>
              </w:rPr>
            </w:pPr>
            <w:r w:rsidRPr="00E72F80">
              <w:rPr>
                <w:bCs/>
                <w:szCs w:val="22"/>
              </w:rPr>
              <w:t>60</w:t>
            </w:r>
          </w:p>
        </w:tc>
        <w:tc>
          <w:tcPr>
            <w:tcW w:w="1250" w:type="pct"/>
            <w:vAlign w:val="bottom"/>
          </w:tcPr>
          <w:p w14:paraId="6EA7997E" w14:textId="77777777" w:rsidR="00804D39" w:rsidRPr="00E72F80" w:rsidRDefault="00FC0BFF" w:rsidP="00AF2DA9">
            <w:pPr>
              <w:widowControl w:val="0"/>
              <w:jc w:val="center"/>
              <w:rPr>
                <w:bCs/>
                <w:szCs w:val="22"/>
              </w:rPr>
            </w:pPr>
            <w:r w:rsidRPr="00E72F80">
              <w:rPr>
                <w:bCs/>
                <w:szCs w:val="22"/>
              </w:rPr>
              <w:t>120</w:t>
            </w:r>
          </w:p>
        </w:tc>
      </w:tr>
      <w:tr w:rsidR="00804D39" w:rsidRPr="00E72F80" w14:paraId="3E8D1019" w14:textId="77777777" w:rsidTr="00584B65">
        <w:tc>
          <w:tcPr>
            <w:tcW w:w="1250" w:type="pct"/>
            <w:vMerge w:val="restart"/>
          </w:tcPr>
          <w:p w14:paraId="73C4FD11" w14:textId="77777777" w:rsidR="00804D39" w:rsidRPr="00E72F80" w:rsidRDefault="00FC0BFF" w:rsidP="00AF2DA9">
            <w:pPr>
              <w:widowControl w:val="0"/>
              <w:rPr>
                <w:bCs/>
                <w:szCs w:val="22"/>
              </w:rPr>
            </w:pPr>
            <w:r w:rsidRPr="00E72F80">
              <w:rPr>
                <w:rFonts w:eastAsia="SimSun"/>
                <w:bCs/>
                <w:szCs w:val="22"/>
              </w:rPr>
              <w:t>9 à moins de 11 kg</w:t>
            </w:r>
          </w:p>
        </w:tc>
        <w:tc>
          <w:tcPr>
            <w:tcW w:w="1391" w:type="pct"/>
          </w:tcPr>
          <w:p w14:paraId="672D700E" w14:textId="77777777" w:rsidR="00804D39" w:rsidRPr="00E72F80" w:rsidRDefault="00FC0BFF" w:rsidP="00AF2DA9">
            <w:pPr>
              <w:widowControl w:val="0"/>
              <w:rPr>
                <w:bCs/>
                <w:szCs w:val="22"/>
              </w:rPr>
            </w:pPr>
            <w:r w:rsidRPr="00E72F80">
              <w:rPr>
                <w:rFonts w:eastAsia="SimSun"/>
                <w:bCs/>
                <w:szCs w:val="22"/>
              </w:rPr>
              <w:t>5 à moins de 6 mois</w:t>
            </w:r>
          </w:p>
        </w:tc>
        <w:tc>
          <w:tcPr>
            <w:tcW w:w="1109" w:type="pct"/>
          </w:tcPr>
          <w:p w14:paraId="5530C517" w14:textId="77777777" w:rsidR="00804D39" w:rsidRPr="00E72F80" w:rsidRDefault="00FC0BFF" w:rsidP="00AF2DA9">
            <w:pPr>
              <w:widowControl w:val="0"/>
              <w:jc w:val="center"/>
              <w:rPr>
                <w:bCs/>
                <w:szCs w:val="22"/>
              </w:rPr>
            </w:pPr>
            <w:r w:rsidRPr="00E72F80">
              <w:rPr>
                <w:bCs/>
                <w:szCs w:val="22"/>
              </w:rPr>
              <w:t>50</w:t>
            </w:r>
          </w:p>
        </w:tc>
        <w:tc>
          <w:tcPr>
            <w:tcW w:w="1250" w:type="pct"/>
            <w:vAlign w:val="bottom"/>
          </w:tcPr>
          <w:p w14:paraId="4B05F4CC" w14:textId="77777777" w:rsidR="00804D39" w:rsidRPr="00E72F80" w:rsidRDefault="00FC0BFF" w:rsidP="00AF2DA9">
            <w:pPr>
              <w:widowControl w:val="0"/>
              <w:jc w:val="center"/>
              <w:rPr>
                <w:bCs/>
                <w:szCs w:val="22"/>
              </w:rPr>
            </w:pPr>
            <w:r w:rsidRPr="00E72F80">
              <w:rPr>
                <w:bCs/>
                <w:szCs w:val="22"/>
              </w:rPr>
              <w:t>100</w:t>
            </w:r>
          </w:p>
        </w:tc>
      </w:tr>
      <w:tr w:rsidR="00804D39" w:rsidRPr="00E72F80" w14:paraId="78A0B2C7" w14:textId="77777777" w:rsidTr="00584B65">
        <w:tc>
          <w:tcPr>
            <w:tcW w:w="1250" w:type="pct"/>
            <w:vMerge/>
          </w:tcPr>
          <w:p w14:paraId="44AF6EB1" w14:textId="77777777" w:rsidR="00804D39" w:rsidRPr="00E72F80" w:rsidRDefault="00804D39" w:rsidP="00AF2DA9">
            <w:pPr>
              <w:widowControl w:val="0"/>
              <w:rPr>
                <w:bCs/>
                <w:szCs w:val="22"/>
              </w:rPr>
            </w:pPr>
          </w:p>
        </w:tc>
        <w:tc>
          <w:tcPr>
            <w:tcW w:w="1391" w:type="pct"/>
          </w:tcPr>
          <w:p w14:paraId="19364D73" w14:textId="77777777" w:rsidR="00804D39" w:rsidRPr="00E72F80" w:rsidRDefault="00FC0BFF" w:rsidP="00AF2DA9">
            <w:pPr>
              <w:widowControl w:val="0"/>
              <w:rPr>
                <w:bCs/>
                <w:szCs w:val="22"/>
              </w:rPr>
            </w:pPr>
            <w:r w:rsidRPr="00E72F80">
              <w:rPr>
                <w:rFonts w:eastAsia="SimSun"/>
                <w:bCs/>
                <w:szCs w:val="22"/>
              </w:rPr>
              <w:t>6 à moins de 11 mois</w:t>
            </w:r>
          </w:p>
        </w:tc>
        <w:tc>
          <w:tcPr>
            <w:tcW w:w="1109" w:type="pct"/>
          </w:tcPr>
          <w:p w14:paraId="534603C0" w14:textId="77777777" w:rsidR="00804D39" w:rsidRPr="00E72F80" w:rsidRDefault="00FC0BFF" w:rsidP="00AF2DA9">
            <w:pPr>
              <w:widowControl w:val="0"/>
              <w:jc w:val="center"/>
              <w:rPr>
                <w:bCs/>
                <w:szCs w:val="22"/>
              </w:rPr>
            </w:pPr>
            <w:r w:rsidRPr="00E72F80">
              <w:rPr>
                <w:bCs/>
                <w:szCs w:val="22"/>
              </w:rPr>
              <w:t>60</w:t>
            </w:r>
          </w:p>
        </w:tc>
        <w:tc>
          <w:tcPr>
            <w:tcW w:w="1250" w:type="pct"/>
            <w:vAlign w:val="bottom"/>
          </w:tcPr>
          <w:p w14:paraId="400AC7D3" w14:textId="77777777" w:rsidR="00804D39" w:rsidRPr="00E72F80" w:rsidRDefault="00FC0BFF" w:rsidP="00AF2DA9">
            <w:pPr>
              <w:widowControl w:val="0"/>
              <w:jc w:val="center"/>
              <w:rPr>
                <w:bCs/>
                <w:szCs w:val="22"/>
              </w:rPr>
            </w:pPr>
            <w:r w:rsidRPr="00E72F80">
              <w:rPr>
                <w:bCs/>
                <w:szCs w:val="22"/>
              </w:rPr>
              <w:t>120</w:t>
            </w:r>
          </w:p>
        </w:tc>
      </w:tr>
      <w:tr w:rsidR="00804D39" w:rsidRPr="00E72F80" w14:paraId="69A34089" w14:textId="77777777" w:rsidTr="00584B65">
        <w:tc>
          <w:tcPr>
            <w:tcW w:w="1250" w:type="pct"/>
            <w:vMerge/>
          </w:tcPr>
          <w:p w14:paraId="47F78749" w14:textId="77777777" w:rsidR="00804D39" w:rsidRPr="00E72F80" w:rsidRDefault="00804D39" w:rsidP="00AF2DA9">
            <w:pPr>
              <w:widowControl w:val="0"/>
              <w:rPr>
                <w:bCs/>
                <w:szCs w:val="22"/>
              </w:rPr>
            </w:pPr>
          </w:p>
        </w:tc>
        <w:tc>
          <w:tcPr>
            <w:tcW w:w="1391" w:type="pct"/>
          </w:tcPr>
          <w:p w14:paraId="7E0DD342" w14:textId="77777777" w:rsidR="00804D39" w:rsidRPr="00E72F80" w:rsidRDefault="00FC0BFF" w:rsidP="00AF2DA9">
            <w:pPr>
              <w:widowControl w:val="0"/>
              <w:rPr>
                <w:bCs/>
                <w:szCs w:val="22"/>
              </w:rPr>
            </w:pPr>
            <w:r w:rsidRPr="00E72F80">
              <w:rPr>
                <w:rFonts w:eastAsia="SimSun"/>
                <w:bCs/>
                <w:szCs w:val="22"/>
              </w:rPr>
              <w:t>11 à moins de 12 mois</w:t>
            </w:r>
          </w:p>
        </w:tc>
        <w:tc>
          <w:tcPr>
            <w:tcW w:w="1109" w:type="pct"/>
          </w:tcPr>
          <w:p w14:paraId="736E7FB6" w14:textId="77777777" w:rsidR="00804D39" w:rsidRPr="00E72F80" w:rsidRDefault="00FC0BFF" w:rsidP="00AF2DA9">
            <w:pPr>
              <w:widowControl w:val="0"/>
              <w:jc w:val="center"/>
              <w:rPr>
                <w:bCs/>
                <w:szCs w:val="22"/>
              </w:rPr>
            </w:pPr>
            <w:r w:rsidRPr="00E72F80">
              <w:rPr>
                <w:bCs/>
                <w:szCs w:val="22"/>
              </w:rPr>
              <w:t>70</w:t>
            </w:r>
          </w:p>
        </w:tc>
        <w:tc>
          <w:tcPr>
            <w:tcW w:w="1250" w:type="pct"/>
            <w:vAlign w:val="bottom"/>
          </w:tcPr>
          <w:p w14:paraId="71266951" w14:textId="77777777" w:rsidR="00804D39" w:rsidRPr="00E72F80" w:rsidRDefault="00FC0BFF" w:rsidP="00AF2DA9">
            <w:pPr>
              <w:widowControl w:val="0"/>
              <w:jc w:val="center"/>
              <w:rPr>
                <w:bCs/>
                <w:szCs w:val="22"/>
              </w:rPr>
            </w:pPr>
            <w:r w:rsidRPr="00E72F80">
              <w:rPr>
                <w:bCs/>
                <w:szCs w:val="22"/>
              </w:rPr>
              <w:t>140</w:t>
            </w:r>
          </w:p>
        </w:tc>
      </w:tr>
      <w:tr w:rsidR="00804D39" w:rsidRPr="00E72F80" w14:paraId="4CC70B87" w14:textId="77777777" w:rsidTr="00584B65">
        <w:tc>
          <w:tcPr>
            <w:tcW w:w="1250" w:type="pct"/>
            <w:vMerge w:val="restart"/>
          </w:tcPr>
          <w:p w14:paraId="36EFA834" w14:textId="77777777" w:rsidR="00804D39" w:rsidRPr="00E72F80" w:rsidRDefault="00FC0BFF" w:rsidP="00AF2DA9">
            <w:pPr>
              <w:widowControl w:val="0"/>
              <w:rPr>
                <w:bCs/>
                <w:szCs w:val="22"/>
              </w:rPr>
            </w:pPr>
            <w:r w:rsidRPr="00E72F80">
              <w:rPr>
                <w:rFonts w:eastAsia="SimSun"/>
                <w:bCs/>
                <w:szCs w:val="22"/>
              </w:rPr>
              <w:t>11 à moins de 13 kg</w:t>
            </w:r>
          </w:p>
        </w:tc>
        <w:tc>
          <w:tcPr>
            <w:tcW w:w="1391" w:type="pct"/>
          </w:tcPr>
          <w:p w14:paraId="2314A3F7" w14:textId="77777777" w:rsidR="00804D39" w:rsidRPr="00E72F80" w:rsidRDefault="00FC0BFF" w:rsidP="00AF2DA9">
            <w:pPr>
              <w:widowControl w:val="0"/>
              <w:rPr>
                <w:bCs/>
                <w:szCs w:val="22"/>
              </w:rPr>
            </w:pPr>
            <w:r w:rsidRPr="00E72F80">
              <w:rPr>
                <w:rFonts w:eastAsia="SimSun"/>
                <w:bCs/>
                <w:szCs w:val="22"/>
              </w:rPr>
              <w:t>8 à moins de 10 mois</w:t>
            </w:r>
          </w:p>
        </w:tc>
        <w:tc>
          <w:tcPr>
            <w:tcW w:w="1109" w:type="pct"/>
          </w:tcPr>
          <w:p w14:paraId="69E302BC" w14:textId="77777777" w:rsidR="00804D39" w:rsidRPr="00E72F80" w:rsidRDefault="00FC0BFF" w:rsidP="00AF2DA9">
            <w:pPr>
              <w:widowControl w:val="0"/>
              <w:jc w:val="center"/>
              <w:rPr>
                <w:bCs/>
                <w:szCs w:val="22"/>
              </w:rPr>
            </w:pPr>
            <w:r w:rsidRPr="00E72F80">
              <w:rPr>
                <w:bCs/>
                <w:szCs w:val="22"/>
              </w:rPr>
              <w:t>70</w:t>
            </w:r>
          </w:p>
        </w:tc>
        <w:tc>
          <w:tcPr>
            <w:tcW w:w="1250" w:type="pct"/>
            <w:vAlign w:val="bottom"/>
          </w:tcPr>
          <w:p w14:paraId="44ECD57E" w14:textId="77777777" w:rsidR="00804D39" w:rsidRPr="00E72F80" w:rsidRDefault="00FC0BFF" w:rsidP="00AF2DA9">
            <w:pPr>
              <w:widowControl w:val="0"/>
              <w:jc w:val="center"/>
              <w:rPr>
                <w:bCs/>
                <w:szCs w:val="22"/>
              </w:rPr>
            </w:pPr>
            <w:r w:rsidRPr="00E72F80">
              <w:rPr>
                <w:bCs/>
                <w:szCs w:val="22"/>
              </w:rPr>
              <w:t>140</w:t>
            </w:r>
          </w:p>
        </w:tc>
      </w:tr>
      <w:tr w:rsidR="00804D39" w:rsidRPr="00E72F80" w14:paraId="7F5727AE" w14:textId="77777777" w:rsidTr="00584B65">
        <w:tc>
          <w:tcPr>
            <w:tcW w:w="1250" w:type="pct"/>
            <w:vMerge/>
          </w:tcPr>
          <w:p w14:paraId="0B122232" w14:textId="77777777" w:rsidR="00804D39" w:rsidRPr="00E72F80" w:rsidRDefault="00804D39" w:rsidP="00AF2DA9">
            <w:pPr>
              <w:widowControl w:val="0"/>
              <w:rPr>
                <w:bCs/>
                <w:szCs w:val="22"/>
              </w:rPr>
            </w:pPr>
          </w:p>
        </w:tc>
        <w:tc>
          <w:tcPr>
            <w:tcW w:w="1391" w:type="pct"/>
          </w:tcPr>
          <w:p w14:paraId="51B69E12" w14:textId="77777777" w:rsidR="00804D39" w:rsidRPr="00E72F80" w:rsidRDefault="00FC0BFF" w:rsidP="00AF2DA9">
            <w:pPr>
              <w:widowControl w:val="0"/>
              <w:rPr>
                <w:bCs/>
                <w:szCs w:val="22"/>
              </w:rPr>
            </w:pPr>
            <w:r w:rsidRPr="00E72F80">
              <w:rPr>
                <w:rFonts w:eastAsia="SimSun"/>
                <w:bCs/>
                <w:szCs w:val="22"/>
              </w:rPr>
              <w:t>10 à moins de 12 mois</w:t>
            </w:r>
          </w:p>
        </w:tc>
        <w:tc>
          <w:tcPr>
            <w:tcW w:w="1109" w:type="pct"/>
          </w:tcPr>
          <w:p w14:paraId="65DB046F" w14:textId="77777777" w:rsidR="00804D39" w:rsidRPr="00E72F80" w:rsidRDefault="00FC0BFF" w:rsidP="00AF2DA9">
            <w:pPr>
              <w:widowControl w:val="0"/>
              <w:jc w:val="center"/>
              <w:rPr>
                <w:bCs/>
                <w:szCs w:val="22"/>
              </w:rPr>
            </w:pPr>
            <w:r w:rsidRPr="00E72F80">
              <w:rPr>
                <w:bCs/>
                <w:szCs w:val="22"/>
              </w:rPr>
              <w:t>80</w:t>
            </w:r>
          </w:p>
        </w:tc>
        <w:tc>
          <w:tcPr>
            <w:tcW w:w="1250" w:type="pct"/>
            <w:vAlign w:val="bottom"/>
          </w:tcPr>
          <w:p w14:paraId="1E4605BF" w14:textId="77777777" w:rsidR="00804D39" w:rsidRPr="00E72F80" w:rsidRDefault="00FC0BFF" w:rsidP="00AF2DA9">
            <w:pPr>
              <w:widowControl w:val="0"/>
              <w:jc w:val="center"/>
              <w:rPr>
                <w:bCs/>
                <w:szCs w:val="22"/>
              </w:rPr>
            </w:pPr>
            <w:r w:rsidRPr="00E72F80">
              <w:rPr>
                <w:bCs/>
                <w:szCs w:val="22"/>
              </w:rPr>
              <w:t>160</w:t>
            </w:r>
          </w:p>
        </w:tc>
      </w:tr>
      <w:tr w:rsidR="00804D39" w:rsidRPr="00E72F80" w14:paraId="2C40191C" w14:textId="77777777" w:rsidTr="00584B65">
        <w:tc>
          <w:tcPr>
            <w:tcW w:w="1250" w:type="pct"/>
            <w:vMerge w:val="restart"/>
          </w:tcPr>
          <w:p w14:paraId="4D9A405C" w14:textId="77777777" w:rsidR="00804D39" w:rsidRPr="00E72F80" w:rsidRDefault="00FC0BFF" w:rsidP="00AF2DA9">
            <w:pPr>
              <w:widowControl w:val="0"/>
              <w:rPr>
                <w:bCs/>
                <w:szCs w:val="22"/>
              </w:rPr>
            </w:pPr>
            <w:r w:rsidRPr="00E72F80">
              <w:rPr>
                <w:rFonts w:eastAsia="SimSun"/>
                <w:bCs/>
                <w:szCs w:val="22"/>
              </w:rPr>
              <w:t>13 à moins de 16 kg</w:t>
            </w:r>
          </w:p>
        </w:tc>
        <w:tc>
          <w:tcPr>
            <w:tcW w:w="1391" w:type="pct"/>
          </w:tcPr>
          <w:p w14:paraId="31A3F6E5" w14:textId="77777777" w:rsidR="00804D39" w:rsidRPr="00E72F80" w:rsidRDefault="00FC0BFF" w:rsidP="00AF2DA9">
            <w:pPr>
              <w:widowControl w:val="0"/>
              <w:rPr>
                <w:bCs/>
                <w:szCs w:val="22"/>
              </w:rPr>
            </w:pPr>
            <w:r w:rsidRPr="00E72F80">
              <w:rPr>
                <w:rFonts w:eastAsia="SimSun"/>
                <w:bCs/>
                <w:szCs w:val="22"/>
              </w:rPr>
              <w:t>10 à moins de 11 mois</w:t>
            </w:r>
          </w:p>
        </w:tc>
        <w:tc>
          <w:tcPr>
            <w:tcW w:w="1109" w:type="pct"/>
          </w:tcPr>
          <w:p w14:paraId="7A437120" w14:textId="77777777" w:rsidR="00804D39" w:rsidRPr="00E72F80" w:rsidRDefault="00FC0BFF" w:rsidP="00AF2DA9">
            <w:pPr>
              <w:widowControl w:val="0"/>
              <w:jc w:val="center"/>
              <w:rPr>
                <w:bCs/>
                <w:szCs w:val="22"/>
              </w:rPr>
            </w:pPr>
            <w:r w:rsidRPr="00E72F80">
              <w:rPr>
                <w:bCs/>
                <w:szCs w:val="22"/>
              </w:rPr>
              <w:t>80</w:t>
            </w:r>
          </w:p>
        </w:tc>
        <w:tc>
          <w:tcPr>
            <w:tcW w:w="1250" w:type="pct"/>
            <w:vAlign w:val="bottom"/>
          </w:tcPr>
          <w:p w14:paraId="0857D2D6" w14:textId="77777777" w:rsidR="00804D39" w:rsidRPr="00E72F80" w:rsidRDefault="00FC0BFF" w:rsidP="00AF2DA9">
            <w:pPr>
              <w:widowControl w:val="0"/>
              <w:jc w:val="center"/>
              <w:rPr>
                <w:bCs/>
                <w:szCs w:val="22"/>
              </w:rPr>
            </w:pPr>
            <w:r w:rsidRPr="00E72F80">
              <w:rPr>
                <w:bCs/>
                <w:szCs w:val="22"/>
              </w:rPr>
              <w:t>160</w:t>
            </w:r>
          </w:p>
        </w:tc>
      </w:tr>
      <w:tr w:rsidR="00804D39" w:rsidRPr="00E72F80" w14:paraId="44A1AB80" w14:textId="77777777" w:rsidTr="00584B65">
        <w:tc>
          <w:tcPr>
            <w:tcW w:w="1250" w:type="pct"/>
            <w:vMerge/>
          </w:tcPr>
          <w:p w14:paraId="321017F2" w14:textId="77777777" w:rsidR="00804D39" w:rsidRPr="00E72F80" w:rsidRDefault="00804D39" w:rsidP="00AF2DA9">
            <w:pPr>
              <w:widowControl w:val="0"/>
              <w:rPr>
                <w:bCs/>
                <w:szCs w:val="22"/>
              </w:rPr>
            </w:pPr>
          </w:p>
        </w:tc>
        <w:tc>
          <w:tcPr>
            <w:tcW w:w="1391" w:type="pct"/>
          </w:tcPr>
          <w:p w14:paraId="2E737169" w14:textId="77777777" w:rsidR="00804D39" w:rsidRPr="00E72F80" w:rsidRDefault="00FC0BFF" w:rsidP="00AF2DA9">
            <w:pPr>
              <w:widowControl w:val="0"/>
              <w:rPr>
                <w:bCs/>
                <w:szCs w:val="22"/>
              </w:rPr>
            </w:pPr>
            <w:r w:rsidRPr="00E72F80">
              <w:rPr>
                <w:rFonts w:eastAsia="SimSun"/>
                <w:bCs/>
                <w:szCs w:val="22"/>
              </w:rPr>
              <w:t>11 à moins de 12 mois</w:t>
            </w:r>
          </w:p>
        </w:tc>
        <w:tc>
          <w:tcPr>
            <w:tcW w:w="1109" w:type="pct"/>
          </w:tcPr>
          <w:p w14:paraId="1DD2A276" w14:textId="77777777" w:rsidR="00804D39" w:rsidRPr="00E72F80" w:rsidRDefault="00FC0BFF" w:rsidP="00AF2DA9">
            <w:pPr>
              <w:widowControl w:val="0"/>
              <w:jc w:val="center"/>
              <w:rPr>
                <w:bCs/>
                <w:szCs w:val="22"/>
              </w:rPr>
            </w:pPr>
            <w:r w:rsidRPr="00E72F80">
              <w:rPr>
                <w:bCs/>
                <w:szCs w:val="22"/>
              </w:rPr>
              <w:t>100</w:t>
            </w:r>
          </w:p>
        </w:tc>
        <w:tc>
          <w:tcPr>
            <w:tcW w:w="1250" w:type="pct"/>
            <w:vAlign w:val="bottom"/>
          </w:tcPr>
          <w:p w14:paraId="34AF5020" w14:textId="77777777" w:rsidR="00804D39" w:rsidRPr="00E72F80" w:rsidRDefault="00FC0BFF" w:rsidP="00AF2DA9">
            <w:pPr>
              <w:widowControl w:val="0"/>
              <w:jc w:val="center"/>
              <w:rPr>
                <w:bCs/>
                <w:szCs w:val="22"/>
              </w:rPr>
            </w:pPr>
            <w:r w:rsidRPr="00E72F80">
              <w:rPr>
                <w:bCs/>
                <w:szCs w:val="22"/>
              </w:rPr>
              <w:t>200</w:t>
            </w:r>
          </w:p>
        </w:tc>
      </w:tr>
    </w:tbl>
    <w:p w14:paraId="093D191B" w14:textId="77777777" w:rsidR="00804D39" w:rsidRPr="00E72F80" w:rsidRDefault="00FC0BFF" w:rsidP="00AF572F">
      <w:pPr>
        <w:keepNext/>
        <w:widowControl w:val="0"/>
        <w:rPr>
          <w:szCs w:val="22"/>
        </w:rPr>
      </w:pPr>
      <w:r w:rsidRPr="00E72F80">
        <w:t>À titre d’information pratique, les sachets peuvent être combinés de la façon suivante pour obtenir les doses individuelles recommandées dans le tableau. D’autres combinaisons sont possibles</w:t>
      </w:r>
      <w:r w:rsidRPr="00E72F80">
        <w:rPr>
          <w:bCs/>
          <w:szCs w:val="22"/>
        </w:rPr>
        <w:t>.</w:t>
      </w:r>
    </w:p>
    <w:p w14:paraId="07F8DEDA" w14:textId="77777777" w:rsidR="00804D39" w:rsidRPr="00E72F80" w:rsidRDefault="00FC0BFF" w:rsidP="00AF2DA9">
      <w:pPr>
        <w:widowControl w:val="0"/>
        <w:spacing w:line="276" w:lineRule="auto"/>
        <w:ind w:hanging="1"/>
        <w:rPr>
          <w:rFonts w:eastAsia="SimSun"/>
          <w:szCs w:val="22"/>
          <w:lang w:eastAsia="zh-CN"/>
        </w:rPr>
      </w:pPr>
      <w:r w:rsidRPr="00E72F80">
        <w:rPr>
          <w:rFonts w:eastAsia="SimSun"/>
          <w:szCs w:val="22"/>
          <w:lang w:eastAsia="zh-CN"/>
        </w:rPr>
        <w:t>20 mg : 1 sachet de 20 mg</w:t>
      </w:r>
      <w:r w:rsidRPr="00E72F80">
        <w:rPr>
          <w:rFonts w:eastAsia="SimSun"/>
          <w:szCs w:val="22"/>
          <w:lang w:eastAsia="zh-CN"/>
        </w:rPr>
        <w:tab/>
        <w:t>60 mg : 2 sachets de 30 mg</w:t>
      </w:r>
    </w:p>
    <w:p w14:paraId="718A13F4" w14:textId="77777777" w:rsidR="00804D39" w:rsidRPr="00E72F80" w:rsidRDefault="00FC0BFF" w:rsidP="00AF2DA9">
      <w:pPr>
        <w:widowControl w:val="0"/>
        <w:spacing w:line="276" w:lineRule="auto"/>
        <w:ind w:hanging="1"/>
        <w:rPr>
          <w:rFonts w:eastAsia="SimSun"/>
          <w:szCs w:val="22"/>
          <w:lang w:eastAsia="zh-CN"/>
        </w:rPr>
      </w:pPr>
      <w:r w:rsidRPr="00E72F80">
        <w:rPr>
          <w:rFonts w:eastAsia="SimSun"/>
          <w:szCs w:val="22"/>
          <w:lang w:eastAsia="zh-CN"/>
        </w:rPr>
        <w:t>30 mg : 1 sachet de 30 mg</w:t>
      </w:r>
      <w:r w:rsidRPr="00E72F80">
        <w:rPr>
          <w:rFonts w:eastAsia="SimSun"/>
          <w:szCs w:val="22"/>
          <w:lang w:eastAsia="zh-CN"/>
        </w:rPr>
        <w:tab/>
        <w:t>70 mg : 1 sachet de 30 mg plus 1 sachet de 40 mg</w:t>
      </w:r>
    </w:p>
    <w:p w14:paraId="592C71C6" w14:textId="77777777" w:rsidR="00804D39" w:rsidRPr="00E72F80" w:rsidRDefault="00FC0BFF" w:rsidP="00AF2DA9">
      <w:pPr>
        <w:widowControl w:val="0"/>
        <w:spacing w:line="276" w:lineRule="auto"/>
        <w:ind w:hanging="1"/>
        <w:rPr>
          <w:rFonts w:eastAsia="SimSun"/>
          <w:szCs w:val="22"/>
          <w:lang w:eastAsia="zh-CN"/>
        </w:rPr>
      </w:pPr>
      <w:r w:rsidRPr="00E72F80">
        <w:rPr>
          <w:rFonts w:eastAsia="SimSun"/>
          <w:szCs w:val="22"/>
          <w:lang w:eastAsia="zh-CN"/>
        </w:rPr>
        <w:t>40 mg : 1 sachet de 40 mg</w:t>
      </w:r>
      <w:r w:rsidRPr="00E72F80">
        <w:rPr>
          <w:rFonts w:eastAsia="SimSun"/>
          <w:szCs w:val="22"/>
          <w:lang w:eastAsia="zh-CN"/>
        </w:rPr>
        <w:tab/>
        <w:t>80 mg : 2 sachets de 40 mg</w:t>
      </w:r>
    </w:p>
    <w:p w14:paraId="191595C5" w14:textId="77777777" w:rsidR="00804D39" w:rsidRPr="00E72F80" w:rsidRDefault="00FC0BFF" w:rsidP="00AF2DA9">
      <w:pPr>
        <w:widowControl w:val="0"/>
        <w:spacing w:line="276" w:lineRule="auto"/>
        <w:ind w:hanging="1"/>
        <w:rPr>
          <w:rFonts w:eastAsia="SimSun"/>
          <w:szCs w:val="22"/>
          <w:lang w:eastAsia="zh-CN"/>
        </w:rPr>
      </w:pPr>
      <w:r w:rsidRPr="00E72F80">
        <w:rPr>
          <w:rFonts w:eastAsia="SimSun"/>
          <w:szCs w:val="22"/>
          <w:lang w:eastAsia="zh-CN"/>
        </w:rPr>
        <w:lastRenderedPageBreak/>
        <w:t>50 mg : 1 sachet de 50 mg</w:t>
      </w:r>
      <w:r w:rsidRPr="00E72F80">
        <w:rPr>
          <w:rFonts w:eastAsia="SimSun"/>
          <w:szCs w:val="22"/>
          <w:lang w:eastAsia="zh-CN"/>
        </w:rPr>
        <w:tab/>
        <w:t>100 mg : 2 sachets de 50 mg</w:t>
      </w:r>
    </w:p>
    <w:p w14:paraId="6C1F5C10" w14:textId="77777777" w:rsidR="00804D39" w:rsidRPr="00E72F80" w:rsidRDefault="00804D39" w:rsidP="00AF2DA9">
      <w:pPr>
        <w:widowControl w:val="0"/>
        <w:numPr>
          <w:ilvl w:val="12"/>
          <w:numId w:val="0"/>
        </w:numPr>
        <w:ind w:right="-2"/>
        <w:rPr>
          <w:szCs w:val="22"/>
          <w:lang w:eastAsia="zh-CN" w:bidi="th-TH"/>
        </w:rPr>
      </w:pPr>
    </w:p>
    <w:p w14:paraId="0A1BC62E" w14:textId="77777777" w:rsidR="00804D39" w:rsidRPr="00E72F80" w:rsidRDefault="00FC0BFF" w:rsidP="00AF2DA9">
      <w:pPr>
        <w:widowControl w:val="0"/>
        <w:numPr>
          <w:ilvl w:val="12"/>
          <w:numId w:val="0"/>
        </w:numPr>
        <w:ind w:right="-2"/>
        <w:rPr>
          <w:szCs w:val="22"/>
        </w:rPr>
      </w:pPr>
      <w:r w:rsidRPr="00E72F80">
        <w:rPr>
          <w:szCs w:val="22"/>
        </w:rPr>
        <w:t>Le tableau 2 présente la dose individuelle et la dose quotidienne totale de Pradaxa en milligrammes (mg) pour les enfants âgés de 1 an à moins de 12 ans. Les doses dépendent du poids de l’enfant en kilogrammes (kg) et de son âge en années.</w:t>
      </w:r>
    </w:p>
    <w:p w14:paraId="668E89A2" w14:textId="77777777" w:rsidR="00804D39" w:rsidRPr="00E72F80" w:rsidRDefault="00804D39" w:rsidP="00AF2DA9">
      <w:pPr>
        <w:widowControl w:val="0"/>
        <w:numPr>
          <w:ilvl w:val="12"/>
          <w:numId w:val="0"/>
        </w:numPr>
        <w:ind w:right="-2"/>
        <w:rPr>
          <w:szCs w:val="22"/>
        </w:rPr>
      </w:pPr>
    </w:p>
    <w:p w14:paraId="0542EB2A" w14:textId="77777777" w:rsidR="00804D39" w:rsidRPr="00E72F80" w:rsidRDefault="00FC0BFF" w:rsidP="00AF572F">
      <w:pPr>
        <w:keepNext/>
        <w:widowControl w:val="0"/>
        <w:numPr>
          <w:ilvl w:val="12"/>
          <w:numId w:val="0"/>
        </w:numPr>
        <w:ind w:left="1418" w:hanging="1418"/>
        <w:rPr>
          <w:szCs w:val="22"/>
        </w:rPr>
      </w:pPr>
      <w:r w:rsidRPr="00E72F80">
        <w:rPr>
          <w:szCs w:val="22"/>
        </w:rPr>
        <w:t>Tableau 2</w:t>
      </w:r>
      <w:r w:rsidRPr="00E72F80">
        <w:rPr>
          <w:szCs w:val="22"/>
        </w:rPr>
        <w:tab/>
        <w:t>Tableau posologique de Pradaxa en granulés enrobés pour les patients âgés de 1 an à moins de 12 ans</w:t>
      </w:r>
    </w:p>
    <w:p w14:paraId="73445F87" w14:textId="77777777" w:rsidR="00804D39" w:rsidRPr="00E72F80" w:rsidRDefault="00804D39" w:rsidP="00AF2DA9">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521"/>
        <w:gridCol w:w="2010"/>
        <w:gridCol w:w="2266"/>
      </w:tblGrid>
      <w:tr w:rsidR="00804D39" w:rsidRPr="00E72F80" w14:paraId="0A73B237" w14:textId="77777777" w:rsidTr="00584B65">
        <w:tc>
          <w:tcPr>
            <w:tcW w:w="2641" w:type="pct"/>
            <w:gridSpan w:val="2"/>
          </w:tcPr>
          <w:p w14:paraId="2111C3DE" w14:textId="77777777" w:rsidR="00804D39" w:rsidRPr="00E72F80" w:rsidRDefault="00FC0BFF" w:rsidP="00AF2DA9">
            <w:pPr>
              <w:keepNext/>
              <w:widowControl w:val="0"/>
              <w:jc w:val="center"/>
              <w:rPr>
                <w:b/>
                <w:bCs/>
                <w:szCs w:val="22"/>
              </w:rPr>
            </w:pPr>
            <w:r w:rsidRPr="00E72F80">
              <w:rPr>
                <w:b/>
                <w:bCs/>
                <w:szCs w:val="22"/>
              </w:rPr>
              <w:t>Association poids/âge</w:t>
            </w:r>
          </w:p>
        </w:tc>
        <w:tc>
          <w:tcPr>
            <w:tcW w:w="1109" w:type="pct"/>
            <w:vMerge w:val="restart"/>
          </w:tcPr>
          <w:p w14:paraId="4193DF02" w14:textId="77777777" w:rsidR="00804D39" w:rsidRPr="00E72F80" w:rsidRDefault="00FC0BFF" w:rsidP="00AF2DA9">
            <w:pPr>
              <w:widowControl w:val="0"/>
              <w:jc w:val="center"/>
              <w:rPr>
                <w:b/>
                <w:bCs/>
                <w:szCs w:val="22"/>
              </w:rPr>
            </w:pPr>
            <w:r w:rsidRPr="00E72F80">
              <w:rPr>
                <w:b/>
                <w:bCs/>
                <w:szCs w:val="22"/>
              </w:rPr>
              <w:t>Dose individuelle</w:t>
            </w:r>
          </w:p>
          <w:p w14:paraId="60DF34E1" w14:textId="77777777" w:rsidR="00804D39" w:rsidRPr="00E72F80" w:rsidRDefault="00FC0BFF" w:rsidP="00AF2DA9">
            <w:pPr>
              <w:keepNext/>
              <w:widowControl w:val="0"/>
              <w:jc w:val="center"/>
              <w:rPr>
                <w:b/>
                <w:bCs/>
                <w:szCs w:val="22"/>
              </w:rPr>
            </w:pPr>
            <w:proofErr w:type="gramStart"/>
            <w:r w:rsidRPr="00E72F80">
              <w:rPr>
                <w:b/>
                <w:bCs/>
                <w:szCs w:val="22"/>
              </w:rPr>
              <w:t>en</w:t>
            </w:r>
            <w:proofErr w:type="gramEnd"/>
            <w:r w:rsidRPr="00E72F80">
              <w:rPr>
                <w:b/>
                <w:bCs/>
                <w:szCs w:val="22"/>
              </w:rPr>
              <w:t xml:space="preserve"> mg</w:t>
            </w:r>
          </w:p>
        </w:tc>
        <w:tc>
          <w:tcPr>
            <w:tcW w:w="1250" w:type="pct"/>
            <w:vMerge w:val="restart"/>
          </w:tcPr>
          <w:p w14:paraId="6DFC7DD1" w14:textId="77777777" w:rsidR="00804D39" w:rsidRPr="00E72F80" w:rsidRDefault="00FC0BFF" w:rsidP="00AF2DA9">
            <w:pPr>
              <w:keepNext/>
              <w:widowControl w:val="0"/>
              <w:jc w:val="center"/>
              <w:rPr>
                <w:b/>
                <w:bCs/>
                <w:szCs w:val="22"/>
              </w:rPr>
            </w:pPr>
            <w:r w:rsidRPr="00E72F80">
              <w:rPr>
                <w:b/>
                <w:bCs/>
                <w:szCs w:val="22"/>
              </w:rPr>
              <w:t>Dose quotidienne totale en mg</w:t>
            </w:r>
          </w:p>
        </w:tc>
      </w:tr>
      <w:tr w:rsidR="00804D39" w:rsidRPr="00E72F80" w14:paraId="71D4348F" w14:textId="77777777" w:rsidTr="00584B65">
        <w:tc>
          <w:tcPr>
            <w:tcW w:w="1250" w:type="pct"/>
          </w:tcPr>
          <w:p w14:paraId="1388A20E" w14:textId="77777777" w:rsidR="00804D39" w:rsidRPr="00E72F80" w:rsidRDefault="00FC0BFF" w:rsidP="00AF2DA9">
            <w:pPr>
              <w:keepNext/>
              <w:widowControl w:val="0"/>
              <w:jc w:val="center"/>
              <w:rPr>
                <w:b/>
                <w:bCs/>
                <w:szCs w:val="22"/>
              </w:rPr>
            </w:pPr>
            <w:r w:rsidRPr="00E72F80">
              <w:rPr>
                <w:b/>
                <w:bCs/>
                <w:szCs w:val="22"/>
              </w:rPr>
              <w:t>Poids en kg</w:t>
            </w:r>
          </w:p>
        </w:tc>
        <w:tc>
          <w:tcPr>
            <w:tcW w:w="1391" w:type="pct"/>
          </w:tcPr>
          <w:p w14:paraId="7BBD9DCB" w14:textId="77777777" w:rsidR="00804D39" w:rsidRPr="00E72F80" w:rsidRDefault="00FC0BFF" w:rsidP="00AF2DA9">
            <w:pPr>
              <w:keepNext/>
              <w:widowControl w:val="0"/>
              <w:jc w:val="center"/>
              <w:rPr>
                <w:b/>
                <w:bCs/>
                <w:szCs w:val="22"/>
              </w:rPr>
            </w:pPr>
            <w:r w:rsidRPr="00E72F80">
              <w:rPr>
                <w:b/>
                <w:bCs/>
                <w:szCs w:val="22"/>
              </w:rPr>
              <w:t>Âge en ANNÉES</w:t>
            </w:r>
          </w:p>
        </w:tc>
        <w:tc>
          <w:tcPr>
            <w:tcW w:w="1109" w:type="pct"/>
            <w:vMerge/>
          </w:tcPr>
          <w:p w14:paraId="345B631E" w14:textId="77777777" w:rsidR="00804D39" w:rsidRPr="00E72F80" w:rsidRDefault="00804D39" w:rsidP="00AF2DA9">
            <w:pPr>
              <w:keepNext/>
              <w:widowControl w:val="0"/>
              <w:jc w:val="center"/>
              <w:rPr>
                <w:bCs/>
                <w:szCs w:val="22"/>
              </w:rPr>
            </w:pPr>
          </w:p>
        </w:tc>
        <w:tc>
          <w:tcPr>
            <w:tcW w:w="1250" w:type="pct"/>
            <w:vMerge/>
          </w:tcPr>
          <w:p w14:paraId="30F63ECE" w14:textId="77777777" w:rsidR="00804D39" w:rsidRPr="00E72F80" w:rsidRDefault="00804D39" w:rsidP="00AF2DA9">
            <w:pPr>
              <w:keepNext/>
              <w:widowControl w:val="0"/>
              <w:jc w:val="center"/>
              <w:rPr>
                <w:bCs/>
                <w:szCs w:val="22"/>
              </w:rPr>
            </w:pPr>
          </w:p>
        </w:tc>
      </w:tr>
      <w:tr w:rsidR="00804D39" w:rsidRPr="00E72F80" w14:paraId="671C78E3" w14:textId="77777777" w:rsidTr="00584B65">
        <w:tc>
          <w:tcPr>
            <w:tcW w:w="1250" w:type="pct"/>
          </w:tcPr>
          <w:p w14:paraId="74F135FA" w14:textId="77777777" w:rsidR="00804D39" w:rsidRPr="00E72F80" w:rsidRDefault="00FC0BFF" w:rsidP="00AF2DA9">
            <w:pPr>
              <w:keepNext/>
              <w:widowControl w:val="0"/>
              <w:rPr>
                <w:bCs/>
                <w:szCs w:val="22"/>
              </w:rPr>
            </w:pPr>
            <w:r w:rsidRPr="00E72F80">
              <w:rPr>
                <w:rFonts w:eastAsia="SimSun"/>
                <w:bCs/>
                <w:szCs w:val="22"/>
              </w:rPr>
              <w:t>5 à moins de 7 kg</w:t>
            </w:r>
          </w:p>
        </w:tc>
        <w:tc>
          <w:tcPr>
            <w:tcW w:w="1391" w:type="pct"/>
          </w:tcPr>
          <w:p w14:paraId="64B0A48A" w14:textId="77777777" w:rsidR="00804D39" w:rsidRPr="00E72F80" w:rsidRDefault="00FC0BFF" w:rsidP="00AF2DA9">
            <w:pPr>
              <w:keepNext/>
              <w:widowControl w:val="0"/>
              <w:rPr>
                <w:bCs/>
                <w:szCs w:val="22"/>
              </w:rPr>
            </w:pPr>
            <w:r w:rsidRPr="00E72F80">
              <w:rPr>
                <w:rFonts w:eastAsia="SimSun"/>
                <w:bCs/>
                <w:szCs w:val="22"/>
              </w:rPr>
              <w:t>1 à moins de 2 ans</w:t>
            </w:r>
          </w:p>
        </w:tc>
        <w:tc>
          <w:tcPr>
            <w:tcW w:w="1109" w:type="pct"/>
          </w:tcPr>
          <w:p w14:paraId="67A5318D" w14:textId="77777777" w:rsidR="00804D39" w:rsidRPr="00E72F80" w:rsidRDefault="00FC0BFF" w:rsidP="00AF2DA9">
            <w:pPr>
              <w:keepNext/>
              <w:widowControl w:val="0"/>
              <w:jc w:val="center"/>
              <w:rPr>
                <w:bCs/>
                <w:szCs w:val="22"/>
              </w:rPr>
            </w:pPr>
            <w:r w:rsidRPr="00E72F80">
              <w:rPr>
                <w:bCs/>
                <w:szCs w:val="22"/>
              </w:rPr>
              <w:t>50</w:t>
            </w:r>
          </w:p>
        </w:tc>
        <w:tc>
          <w:tcPr>
            <w:tcW w:w="1250" w:type="pct"/>
            <w:vAlign w:val="bottom"/>
          </w:tcPr>
          <w:p w14:paraId="476ACBE2" w14:textId="77777777" w:rsidR="00804D39" w:rsidRPr="00E72F80" w:rsidRDefault="00FC0BFF" w:rsidP="00AF2DA9">
            <w:pPr>
              <w:keepNext/>
              <w:widowControl w:val="0"/>
              <w:jc w:val="center"/>
              <w:rPr>
                <w:bCs/>
                <w:szCs w:val="22"/>
              </w:rPr>
            </w:pPr>
            <w:r w:rsidRPr="00E72F80">
              <w:rPr>
                <w:bCs/>
                <w:szCs w:val="22"/>
              </w:rPr>
              <w:t>100</w:t>
            </w:r>
          </w:p>
        </w:tc>
      </w:tr>
      <w:tr w:rsidR="00804D39" w:rsidRPr="00E72F80" w14:paraId="1D45996E" w14:textId="77777777" w:rsidTr="00584B65">
        <w:tc>
          <w:tcPr>
            <w:tcW w:w="1250" w:type="pct"/>
            <w:vMerge w:val="restart"/>
          </w:tcPr>
          <w:p w14:paraId="4A5689DC" w14:textId="77777777" w:rsidR="00804D39" w:rsidRPr="00E72F80" w:rsidRDefault="00FC0BFF" w:rsidP="00AF2DA9">
            <w:pPr>
              <w:keepNext/>
              <w:widowControl w:val="0"/>
              <w:rPr>
                <w:bCs/>
                <w:szCs w:val="22"/>
              </w:rPr>
            </w:pPr>
            <w:r w:rsidRPr="00E72F80">
              <w:rPr>
                <w:rFonts w:eastAsia="SimSun"/>
                <w:bCs/>
                <w:szCs w:val="22"/>
              </w:rPr>
              <w:t>7 à moins de 9 kg</w:t>
            </w:r>
          </w:p>
        </w:tc>
        <w:tc>
          <w:tcPr>
            <w:tcW w:w="1391" w:type="pct"/>
          </w:tcPr>
          <w:p w14:paraId="74F39E40" w14:textId="77777777" w:rsidR="00804D39" w:rsidRPr="00E72F80" w:rsidRDefault="00FC0BFF" w:rsidP="00AF2DA9">
            <w:pPr>
              <w:keepNext/>
              <w:widowControl w:val="0"/>
              <w:rPr>
                <w:bCs/>
                <w:szCs w:val="22"/>
              </w:rPr>
            </w:pPr>
            <w:r w:rsidRPr="00E72F80">
              <w:rPr>
                <w:rFonts w:eastAsia="SimSun"/>
                <w:bCs/>
                <w:szCs w:val="22"/>
              </w:rPr>
              <w:t>1 à moins de 2 ans</w:t>
            </w:r>
          </w:p>
        </w:tc>
        <w:tc>
          <w:tcPr>
            <w:tcW w:w="1109" w:type="pct"/>
          </w:tcPr>
          <w:p w14:paraId="410AFB94" w14:textId="77777777" w:rsidR="00804D39" w:rsidRPr="00E72F80" w:rsidRDefault="00FC0BFF" w:rsidP="00AF2DA9">
            <w:pPr>
              <w:keepNext/>
              <w:widowControl w:val="0"/>
              <w:jc w:val="center"/>
              <w:rPr>
                <w:bCs/>
                <w:szCs w:val="22"/>
              </w:rPr>
            </w:pPr>
            <w:r w:rsidRPr="00E72F80">
              <w:rPr>
                <w:bCs/>
                <w:szCs w:val="22"/>
              </w:rPr>
              <w:t>60</w:t>
            </w:r>
          </w:p>
        </w:tc>
        <w:tc>
          <w:tcPr>
            <w:tcW w:w="1250" w:type="pct"/>
            <w:vAlign w:val="bottom"/>
          </w:tcPr>
          <w:p w14:paraId="5D624032" w14:textId="77777777" w:rsidR="00804D39" w:rsidRPr="00E72F80" w:rsidRDefault="00FC0BFF" w:rsidP="00AF2DA9">
            <w:pPr>
              <w:keepNext/>
              <w:widowControl w:val="0"/>
              <w:jc w:val="center"/>
              <w:rPr>
                <w:bCs/>
                <w:szCs w:val="22"/>
              </w:rPr>
            </w:pPr>
            <w:r w:rsidRPr="00E72F80">
              <w:rPr>
                <w:bCs/>
                <w:szCs w:val="22"/>
              </w:rPr>
              <w:t>120</w:t>
            </w:r>
          </w:p>
        </w:tc>
      </w:tr>
      <w:tr w:rsidR="00804D39" w:rsidRPr="00E72F80" w14:paraId="03AF6128" w14:textId="77777777" w:rsidTr="00584B65">
        <w:tc>
          <w:tcPr>
            <w:tcW w:w="1250" w:type="pct"/>
            <w:vMerge/>
          </w:tcPr>
          <w:p w14:paraId="121BCD95" w14:textId="77777777" w:rsidR="00804D39" w:rsidRPr="00E72F80" w:rsidRDefault="00804D39" w:rsidP="00AF2DA9">
            <w:pPr>
              <w:keepNext/>
              <w:widowControl w:val="0"/>
              <w:rPr>
                <w:bCs/>
                <w:szCs w:val="22"/>
              </w:rPr>
            </w:pPr>
          </w:p>
        </w:tc>
        <w:tc>
          <w:tcPr>
            <w:tcW w:w="1391" w:type="pct"/>
          </w:tcPr>
          <w:p w14:paraId="4FAA7E95" w14:textId="77777777" w:rsidR="00804D39" w:rsidRPr="00E72F80" w:rsidRDefault="00FC0BFF" w:rsidP="00AF2DA9">
            <w:pPr>
              <w:keepNext/>
              <w:widowControl w:val="0"/>
              <w:rPr>
                <w:bCs/>
                <w:szCs w:val="22"/>
              </w:rPr>
            </w:pPr>
            <w:r w:rsidRPr="00E72F80">
              <w:rPr>
                <w:rFonts w:eastAsia="SimSun"/>
                <w:bCs/>
                <w:szCs w:val="22"/>
              </w:rPr>
              <w:t>2 à moins de 4 ans</w:t>
            </w:r>
          </w:p>
        </w:tc>
        <w:tc>
          <w:tcPr>
            <w:tcW w:w="1109" w:type="pct"/>
          </w:tcPr>
          <w:p w14:paraId="5AC6EF79" w14:textId="77777777" w:rsidR="00804D39" w:rsidRPr="00E72F80" w:rsidRDefault="00FC0BFF" w:rsidP="00AF2DA9">
            <w:pPr>
              <w:keepNext/>
              <w:widowControl w:val="0"/>
              <w:jc w:val="center"/>
              <w:rPr>
                <w:bCs/>
                <w:szCs w:val="22"/>
              </w:rPr>
            </w:pPr>
            <w:r w:rsidRPr="00E72F80">
              <w:rPr>
                <w:bCs/>
                <w:szCs w:val="22"/>
              </w:rPr>
              <w:t>70</w:t>
            </w:r>
          </w:p>
        </w:tc>
        <w:tc>
          <w:tcPr>
            <w:tcW w:w="1250" w:type="pct"/>
            <w:vAlign w:val="bottom"/>
          </w:tcPr>
          <w:p w14:paraId="1CDDCA87" w14:textId="77777777" w:rsidR="00804D39" w:rsidRPr="00E72F80" w:rsidRDefault="00FC0BFF" w:rsidP="00AF2DA9">
            <w:pPr>
              <w:keepNext/>
              <w:widowControl w:val="0"/>
              <w:jc w:val="center"/>
              <w:rPr>
                <w:bCs/>
                <w:szCs w:val="22"/>
              </w:rPr>
            </w:pPr>
            <w:r w:rsidRPr="00E72F80">
              <w:rPr>
                <w:bCs/>
                <w:szCs w:val="22"/>
              </w:rPr>
              <w:t>140</w:t>
            </w:r>
          </w:p>
        </w:tc>
      </w:tr>
      <w:tr w:rsidR="00804D39" w:rsidRPr="00E72F80" w14:paraId="3C287B20" w14:textId="77777777" w:rsidTr="00584B65">
        <w:tc>
          <w:tcPr>
            <w:tcW w:w="1250" w:type="pct"/>
            <w:vMerge w:val="restart"/>
          </w:tcPr>
          <w:p w14:paraId="7A2EF346" w14:textId="77777777" w:rsidR="00804D39" w:rsidRPr="00E72F80" w:rsidRDefault="00FC0BFF" w:rsidP="00AF2DA9">
            <w:pPr>
              <w:keepNext/>
              <w:widowControl w:val="0"/>
              <w:rPr>
                <w:bCs/>
                <w:szCs w:val="22"/>
              </w:rPr>
            </w:pPr>
            <w:r w:rsidRPr="00E72F80">
              <w:rPr>
                <w:rFonts w:eastAsia="SimSun"/>
                <w:bCs/>
                <w:szCs w:val="22"/>
              </w:rPr>
              <w:t>9 à moins de 11 kg</w:t>
            </w:r>
          </w:p>
        </w:tc>
        <w:tc>
          <w:tcPr>
            <w:tcW w:w="1391" w:type="pct"/>
          </w:tcPr>
          <w:p w14:paraId="7637CA06" w14:textId="77777777" w:rsidR="00804D39" w:rsidRPr="00E72F80" w:rsidRDefault="00FC0BFF" w:rsidP="00AF2DA9">
            <w:pPr>
              <w:keepNext/>
              <w:widowControl w:val="0"/>
              <w:rPr>
                <w:bCs/>
                <w:szCs w:val="22"/>
              </w:rPr>
            </w:pPr>
            <w:r w:rsidRPr="00E72F80">
              <w:rPr>
                <w:rFonts w:eastAsia="SimSun"/>
                <w:bCs/>
                <w:szCs w:val="22"/>
              </w:rPr>
              <w:t>1 à moins de 1,5 an</w:t>
            </w:r>
          </w:p>
        </w:tc>
        <w:tc>
          <w:tcPr>
            <w:tcW w:w="1109" w:type="pct"/>
          </w:tcPr>
          <w:p w14:paraId="554E4349" w14:textId="77777777" w:rsidR="00804D39" w:rsidRPr="00E72F80" w:rsidRDefault="00FC0BFF" w:rsidP="00AF2DA9">
            <w:pPr>
              <w:keepNext/>
              <w:widowControl w:val="0"/>
              <w:jc w:val="center"/>
              <w:rPr>
                <w:bCs/>
                <w:szCs w:val="22"/>
              </w:rPr>
            </w:pPr>
            <w:r w:rsidRPr="00E72F80">
              <w:rPr>
                <w:bCs/>
                <w:szCs w:val="22"/>
              </w:rPr>
              <w:t>70</w:t>
            </w:r>
          </w:p>
        </w:tc>
        <w:tc>
          <w:tcPr>
            <w:tcW w:w="1250" w:type="pct"/>
            <w:vAlign w:val="bottom"/>
          </w:tcPr>
          <w:p w14:paraId="36783225" w14:textId="77777777" w:rsidR="00804D39" w:rsidRPr="00E72F80" w:rsidRDefault="00FC0BFF" w:rsidP="00AF2DA9">
            <w:pPr>
              <w:keepNext/>
              <w:widowControl w:val="0"/>
              <w:jc w:val="center"/>
              <w:rPr>
                <w:bCs/>
                <w:szCs w:val="22"/>
              </w:rPr>
            </w:pPr>
            <w:r w:rsidRPr="00E72F80">
              <w:rPr>
                <w:bCs/>
                <w:szCs w:val="22"/>
              </w:rPr>
              <w:t>140</w:t>
            </w:r>
          </w:p>
        </w:tc>
      </w:tr>
      <w:tr w:rsidR="00804D39" w:rsidRPr="00E72F80" w14:paraId="6FA00CB2" w14:textId="77777777" w:rsidTr="00584B65">
        <w:tc>
          <w:tcPr>
            <w:tcW w:w="1250" w:type="pct"/>
            <w:vMerge/>
          </w:tcPr>
          <w:p w14:paraId="7808519D" w14:textId="77777777" w:rsidR="00804D39" w:rsidRPr="00E72F80" w:rsidRDefault="00804D39" w:rsidP="00AF2DA9">
            <w:pPr>
              <w:keepNext/>
              <w:widowControl w:val="0"/>
              <w:rPr>
                <w:bCs/>
                <w:szCs w:val="22"/>
              </w:rPr>
            </w:pPr>
          </w:p>
        </w:tc>
        <w:tc>
          <w:tcPr>
            <w:tcW w:w="1391" w:type="pct"/>
          </w:tcPr>
          <w:p w14:paraId="722FEFD0" w14:textId="77777777" w:rsidR="00804D39" w:rsidRPr="00E72F80" w:rsidRDefault="00FC0BFF" w:rsidP="00AF2DA9">
            <w:pPr>
              <w:keepNext/>
              <w:widowControl w:val="0"/>
              <w:rPr>
                <w:bCs/>
                <w:szCs w:val="22"/>
              </w:rPr>
            </w:pPr>
            <w:r w:rsidRPr="00E72F80">
              <w:rPr>
                <w:rFonts w:eastAsia="SimSun"/>
                <w:bCs/>
                <w:szCs w:val="22"/>
              </w:rPr>
              <w:t>1,5 à moins de 7 ans</w:t>
            </w:r>
          </w:p>
        </w:tc>
        <w:tc>
          <w:tcPr>
            <w:tcW w:w="1109" w:type="pct"/>
          </w:tcPr>
          <w:p w14:paraId="34100177" w14:textId="77777777" w:rsidR="00804D39" w:rsidRPr="00E72F80" w:rsidRDefault="00FC0BFF" w:rsidP="00AF2DA9">
            <w:pPr>
              <w:keepNext/>
              <w:widowControl w:val="0"/>
              <w:jc w:val="center"/>
              <w:rPr>
                <w:bCs/>
                <w:szCs w:val="22"/>
              </w:rPr>
            </w:pPr>
            <w:r w:rsidRPr="00E72F80">
              <w:rPr>
                <w:bCs/>
                <w:szCs w:val="22"/>
              </w:rPr>
              <w:t>80</w:t>
            </w:r>
          </w:p>
        </w:tc>
        <w:tc>
          <w:tcPr>
            <w:tcW w:w="1250" w:type="pct"/>
            <w:vAlign w:val="bottom"/>
          </w:tcPr>
          <w:p w14:paraId="6514F24B" w14:textId="77777777" w:rsidR="00804D39" w:rsidRPr="00E72F80" w:rsidRDefault="00FC0BFF" w:rsidP="00AF2DA9">
            <w:pPr>
              <w:keepNext/>
              <w:widowControl w:val="0"/>
              <w:jc w:val="center"/>
              <w:rPr>
                <w:bCs/>
                <w:szCs w:val="22"/>
              </w:rPr>
            </w:pPr>
            <w:r w:rsidRPr="00E72F80">
              <w:rPr>
                <w:bCs/>
                <w:szCs w:val="22"/>
              </w:rPr>
              <w:t>160</w:t>
            </w:r>
          </w:p>
        </w:tc>
      </w:tr>
      <w:tr w:rsidR="00804D39" w:rsidRPr="00E72F80" w14:paraId="6173F125" w14:textId="77777777" w:rsidTr="00584B65">
        <w:tc>
          <w:tcPr>
            <w:tcW w:w="1250" w:type="pct"/>
            <w:vMerge w:val="restart"/>
          </w:tcPr>
          <w:p w14:paraId="6A14069E" w14:textId="77777777" w:rsidR="00804D39" w:rsidRPr="00E72F80" w:rsidRDefault="00FC0BFF" w:rsidP="00AF2DA9">
            <w:pPr>
              <w:keepNext/>
              <w:widowControl w:val="0"/>
              <w:rPr>
                <w:bCs/>
                <w:szCs w:val="22"/>
              </w:rPr>
            </w:pPr>
            <w:r w:rsidRPr="00E72F80">
              <w:rPr>
                <w:rFonts w:eastAsia="SimSun"/>
                <w:bCs/>
                <w:szCs w:val="22"/>
              </w:rPr>
              <w:t>11 à moins de 13 kg</w:t>
            </w:r>
          </w:p>
        </w:tc>
        <w:tc>
          <w:tcPr>
            <w:tcW w:w="1391" w:type="pct"/>
          </w:tcPr>
          <w:p w14:paraId="1D4EC247" w14:textId="77777777" w:rsidR="00804D39" w:rsidRPr="00E72F80" w:rsidRDefault="00FC0BFF" w:rsidP="00AF2DA9">
            <w:pPr>
              <w:keepNext/>
              <w:widowControl w:val="0"/>
              <w:rPr>
                <w:rFonts w:eastAsia="SimSun"/>
                <w:bCs/>
                <w:szCs w:val="22"/>
              </w:rPr>
            </w:pPr>
            <w:r w:rsidRPr="00E72F80">
              <w:rPr>
                <w:rFonts w:eastAsia="SimSun"/>
                <w:bCs/>
                <w:szCs w:val="22"/>
              </w:rPr>
              <w:t>1 à moins de 1,5 an</w:t>
            </w:r>
          </w:p>
        </w:tc>
        <w:tc>
          <w:tcPr>
            <w:tcW w:w="1109" w:type="pct"/>
          </w:tcPr>
          <w:p w14:paraId="717FE054" w14:textId="77777777" w:rsidR="00804D39" w:rsidRPr="00E72F80" w:rsidRDefault="00FC0BFF" w:rsidP="00AF2DA9">
            <w:pPr>
              <w:keepNext/>
              <w:widowControl w:val="0"/>
              <w:jc w:val="center"/>
              <w:rPr>
                <w:bCs/>
                <w:szCs w:val="22"/>
              </w:rPr>
            </w:pPr>
            <w:r w:rsidRPr="00E72F80">
              <w:rPr>
                <w:bCs/>
                <w:szCs w:val="22"/>
              </w:rPr>
              <w:t>80</w:t>
            </w:r>
          </w:p>
        </w:tc>
        <w:tc>
          <w:tcPr>
            <w:tcW w:w="1250" w:type="pct"/>
            <w:vAlign w:val="bottom"/>
          </w:tcPr>
          <w:p w14:paraId="51CDDBBE" w14:textId="77777777" w:rsidR="00804D39" w:rsidRPr="00E72F80" w:rsidRDefault="00FC0BFF" w:rsidP="00AF2DA9">
            <w:pPr>
              <w:keepNext/>
              <w:widowControl w:val="0"/>
              <w:jc w:val="center"/>
              <w:rPr>
                <w:bCs/>
                <w:szCs w:val="22"/>
              </w:rPr>
            </w:pPr>
            <w:r w:rsidRPr="00E72F80">
              <w:rPr>
                <w:bCs/>
                <w:szCs w:val="22"/>
              </w:rPr>
              <w:t>160</w:t>
            </w:r>
          </w:p>
        </w:tc>
      </w:tr>
      <w:tr w:rsidR="00804D39" w:rsidRPr="00E72F80" w14:paraId="0235AB98" w14:textId="77777777" w:rsidTr="00584B65">
        <w:tc>
          <w:tcPr>
            <w:tcW w:w="1250" w:type="pct"/>
            <w:vMerge/>
          </w:tcPr>
          <w:p w14:paraId="37F71293" w14:textId="77777777" w:rsidR="00804D39" w:rsidRPr="00E72F80" w:rsidRDefault="00804D39" w:rsidP="00AF2DA9">
            <w:pPr>
              <w:keepNext/>
              <w:widowControl w:val="0"/>
              <w:rPr>
                <w:bCs/>
                <w:szCs w:val="22"/>
              </w:rPr>
            </w:pPr>
          </w:p>
        </w:tc>
        <w:tc>
          <w:tcPr>
            <w:tcW w:w="1391" w:type="pct"/>
          </w:tcPr>
          <w:p w14:paraId="1C906E17" w14:textId="77777777" w:rsidR="00804D39" w:rsidRPr="00E72F80" w:rsidRDefault="00FC0BFF" w:rsidP="00AF2DA9">
            <w:pPr>
              <w:keepNext/>
              <w:widowControl w:val="0"/>
              <w:rPr>
                <w:bCs/>
                <w:szCs w:val="22"/>
              </w:rPr>
            </w:pPr>
            <w:r w:rsidRPr="00E72F80">
              <w:rPr>
                <w:rFonts w:eastAsia="SimSun"/>
                <w:bCs/>
                <w:szCs w:val="22"/>
              </w:rPr>
              <w:t>1,5 à moins de 2,5 ans</w:t>
            </w:r>
          </w:p>
        </w:tc>
        <w:tc>
          <w:tcPr>
            <w:tcW w:w="1109" w:type="pct"/>
          </w:tcPr>
          <w:p w14:paraId="6BDC3647" w14:textId="77777777" w:rsidR="00804D39" w:rsidRPr="00E72F80" w:rsidRDefault="00FC0BFF" w:rsidP="00AF2DA9">
            <w:pPr>
              <w:keepNext/>
              <w:widowControl w:val="0"/>
              <w:jc w:val="center"/>
              <w:rPr>
                <w:bCs/>
                <w:szCs w:val="22"/>
              </w:rPr>
            </w:pPr>
            <w:r w:rsidRPr="00E72F80">
              <w:rPr>
                <w:bCs/>
                <w:szCs w:val="22"/>
              </w:rPr>
              <w:t>100</w:t>
            </w:r>
          </w:p>
        </w:tc>
        <w:tc>
          <w:tcPr>
            <w:tcW w:w="1250" w:type="pct"/>
            <w:vAlign w:val="bottom"/>
          </w:tcPr>
          <w:p w14:paraId="7A1B3E65" w14:textId="77777777" w:rsidR="00804D39" w:rsidRPr="00E72F80" w:rsidRDefault="00FC0BFF" w:rsidP="00AF2DA9">
            <w:pPr>
              <w:keepNext/>
              <w:widowControl w:val="0"/>
              <w:jc w:val="center"/>
              <w:rPr>
                <w:bCs/>
                <w:szCs w:val="22"/>
              </w:rPr>
            </w:pPr>
            <w:r w:rsidRPr="00E72F80">
              <w:rPr>
                <w:bCs/>
                <w:szCs w:val="22"/>
              </w:rPr>
              <w:t>200</w:t>
            </w:r>
          </w:p>
        </w:tc>
      </w:tr>
      <w:tr w:rsidR="00804D39" w:rsidRPr="00E72F80" w14:paraId="352AB972" w14:textId="77777777" w:rsidTr="00584B65">
        <w:tc>
          <w:tcPr>
            <w:tcW w:w="1250" w:type="pct"/>
            <w:vMerge/>
          </w:tcPr>
          <w:p w14:paraId="6004A648" w14:textId="77777777" w:rsidR="00804D39" w:rsidRPr="00E72F80" w:rsidRDefault="00804D39" w:rsidP="00AF2DA9">
            <w:pPr>
              <w:keepNext/>
              <w:widowControl w:val="0"/>
              <w:rPr>
                <w:bCs/>
                <w:szCs w:val="22"/>
              </w:rPr>
            </w:pPr>
          </w:p>
        </w:tc>
        <w:tc>
          <w:tcPr>
            <w:tcW w:w="1391" w:type="pct"/>
          </w:tcPr>
          <w:p w14:paraId="2D6BFD9D" w14:textId="77777777" w:rsidR="00804D39" w:rsidRPr="00E72F80" w:rsidRDefault="00FC0BFF" w:rsidP="00AF2DA9">
            <w:pPr>
              <w:keepNext/>
              <w:widowControl w:val="0"/>
              <w:rPr>
                <w:bCs/>
                <w:szCs w:val="22"/>
              </w:rPr>
            </w:pPr>
            <w:r w:rsidRPr="00E72F80">
              <w:rPr>
                <w:rFonts w:eastAsia="SimSun"/>
                <w:bCs/>
                <w:szCs w:val="22"/>
              </w:rPr>
              <w:t>2,5 à moins de 9 ans</w:t>
            </w:r>
          </w:p>
        </w:tc>
        <w:tc>
          <w:tcPr>
            <w:tcW w:w="1109" w:type="pct"/>
          </w:tcPr>
          <w:p w14:paraId="22ED3845"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01946671"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5CEE8208" w14:textId="77777777" w:rsidTr="00584B65">
        <w:tc>
          <w:tcPr>
            <w:tcW w:w="1250" w:type="pct"/>
            <w:vMerge w:val="restart"/>
          </w:tcPr>
          <w:p w14:paraId="43190D54" w14:textId="77777777" w:rsidR="00804D39" w:rsidRPr="00E72F80" w:rsidRDefault="00FC0BFF" w:rsidP="00AF2DA9">
            <w:pPr>
              <w:keepNext/>
              <w:widowControl w:val="0"/>
              <w:rPr>
                <w:bCs/>
                <w:szCs w:val="22"/>
              </w:rPr>
            </w:pPr>
            <w:r w:rsidRPr="00E72F80">
              <w:rPr>
                <w:rFonts w:eastAsia="SimSun"/>
                <w:bCs/>
                <w:szCs w:val="22"/>
              </w:rPr>
              <w:t>13 à moins de 16 kg</w:t>
            </w:r>
          </w:p>
        </w:tc>
        <w:tc>
          <w:tcPr>
            <w:tcW w:w="1391" w:type="pct"/>
          </w:tcPr>
          <w:p w14:paraId="3321165D" w14:textId="77777777" w:rsidR="00804D39" w:rsidRPr="00E72F80" w:rsidRDefault="00FC0BFF" w:rsidP="00AF2DA9">
            <w:pPr>
              <w:keepNext/>
              <w:widowControl w:val="0"/>
              <w:rPr>
                <w:bCs/>
                <w:szCs w:val="22"/>
              </w:rPr>
            </w:pPr>
            <w:r w:rsidRPr="00E72F80">
              <w:rPr>
                <w:rFonts w:eastAsia="SimSun"/>
                <w:bCs/>
                <w:szCs w:val="22"/>
              </w:rPr>
              <w:t>1 à moins de 1,5 an</w:t>
            </w:r>
          </w:p>
        </w:tc>
        <w:tc>
          <w:tcPr>
            <w:tcW w:w="1109" w:type="pct"/>
          </w:tcPr>
          <w:p w14:paraId="1763AA7B" w14:textId="77777777" w:rsidR="00804D39" w:rsidRPr="00E72F80" w:rsidRDefault="00FC0BFF" w:rsidP="00AF2DA9">
            <w:pPr>
              <w:keepNext/>
              <w:widowControl w:val="0"/>
              <w:jc w:val="center"/>
              <w:rPr>
                <w:bCs/>
                <w:szCs w:val="22"/>
              </w:rPr>
            </w:pPr>
            <w:r w:rsidRPr="00E72F80">
              <w:rPr>
                <w:bCs/>
                <w:szCs w:val="22"/>
              </w:rPr>
              <w:t>100</w:t>
            </w:r>
          </w:p>
        </w:tc>
        <w:tc>
          <w:tcPr>
            <w:tcW w:w="1250" w:type="pct"/>
            <w:vAlign w:val="bottom"/>
          </w:tcPr>
          <w:p w14:paraId="658FE91A" w14:textId="77777777" w:rsidR="00804D39" w:rsidRPr="00E72F80" w:rsidRDefault="00FC0BFF" w:rsidP="00AF2DA9">
            <w:pPr>
              <w:keepNext/>
              <w:widowControl w:val="0"/>
              <w:jc w:val="center"/>
              <w:rPr>
                <w:bCs/>
                <w:szCs w:val="22"/>
              </w:rPr>
            </w:pPr>
            <w:r w:rsidRPr="00E72F80">
              <w:rPr>
                <w:bCs/>
                <w:szCs w:val="22"/>
              </w:rPr>
              <w:t>200</w:t>
            </w:r>
          </w:p>
        </w:tc>
      </w:tr>
      <w:tr w:rsidR="00804D39" w:rsidRPr="00E72F80" w14:paraId="70E82A71" w14:textId="77777777" w:rsidTr="00584B65">
        <w:tc>
          <w:tcPr>
            <w:tcW w:w="1250" w:type="pct"/>
            <w:vMerge/>
          </w:tcPr>
          <w:p w14:paraId="44FF42D9" w14:textId="77777777" w:rsidR="00804D39" w:rsidRPr="00E72F80" w:rsidRDefault="00804D39" w:rsidP="00AF2DA9">
            <w:pPr>
              <w:keepNext/>
              <w:widowControl w:val="0"/>
              <w:rPr>
                <w:bCs/>
                <w:szCs w:val="22"/>
              </w:rPr>
            </w:pPr>
          </w:p>
        </w:tc>
        <w:tc>
          <w:tcPr>
            <w:tcW w:w="1391" w:type="pct"/>
          </w:tcPr>
          <w:p w14:paraId="0FB465C9" w14:textId="77777777" w:rsidR="00804D39" w:rsidRPr="00E72F80" w:rsidRDefault="00FC0BFF" w:rsidP="00AF2DA9">
            <w:pPr>
              <w:keepNext/>
              <w:widowControl w:val="0"/>
              <w:rPr>
                <w:bCs/>
                <w:szCs w:val="22"/>
              </w:rPr>
            </w:pPr>
            <w:r w:rsidRPr="00E72F80">
              <w:rPr>
                <w:rFonts w:eastAsia="SimSun"/>
                <w:bCs/>
                <w:szCs w:val="22"/>
              </w:rPr>
              <w:t>1,5 à moins de 2 ans</w:t>
            </w:r>
          </w:p>
        </w:tc>
        <w:tc>
          <w:tcPr>
            <w:tcW w:w="1109" w:type="pct"/>
          </w:tcPr>
          <w:p w14:paraId="16B19987"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365B8ACA"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4F2D5F9F" w14:textId="77777777" w:rsidTr="00584B65">
        <w:tc>
          <w:tcPr>
            <w:tcW w:w="1250" w:type="pct"/>
            <w:vMerge/>
          </w:tcPr>
          <w:p w14:paraId="15B120B2" w14:textId="77777777" w:rsidR="00804D39" w:rsidRPr="00E72F80" w:rsidRDefault="00804D39" w:rsidP="00AF2DA9">
            <w:pPr>
              <w:keepNext/>
              <w:widowControl w:val="0"/>
              <w:rPr>
                <w:bCs/>
                <w:szCs w:val="22"/>
              </w:rPr>
            </w:pPr>
          </w:p>
        </w:tc>
        <w:tc>
          <w:tcPr>
            <w:tcW w:w="1391" w:type="pct"/>
          </w:tcPr>
          <w:p w14:paraId="47401904" w14:textId="77777777" w:rsidR="00804D39" w:rsidRPr="00E72F80" w:rsidRDefault="00FC0BFF" w:rsidP="00AF2DA9">
            <w:pPr>
              <w:keepNext/>
              <w:widowControl w:val="0"/>
              <w:rPr>
                <w:bCs/>
                <w:szCs w:val="22"/>
              </w:rPr>
            </w:pPr>
            <w:r w:rsidRPr="00E72F80">
              <w:rPr>
                <w:rFonts w:eastAsia="SimSun"/>
                <w:bCs/>
                <w:szCs w:val="22"/>
              </w:rPr>
              <w:t>2 à moins de 12 ans</w:t>
            </w:r>
          </w:p>
        </w:tc>
        <w:tc>
          <w:tcPr>
            <w:tcW w:w="1109" w:type="pct"/>
          </w:tcPr>
          <w:p w14:paraId="010C8BD1"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595C90D7"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348DB738" w14:textId="77777777" w:rsidTr="00584B65">
        <w:tc>
          <w:tcPr>
            <w:tcW w:w="1250" w:type="pct"/>
            <w:vMerge w:val="restart"/>
          </w:tcPr>
          <w:p w14:paraId="1ABA4210" w14:textId="77777777" w:rsidR="00804D39" w:rsidRPr="00E72F80" w:rsidRDefault="00FC0BFF" w:rsidP="00AF2DA9">
            <w:pPr>
              <w:keepNext/>
              <w:widowControl w:val="0"/>
              <w:rPr>
                <w:bCs/>
                <w:szCs w:val="22"/>
              </w:rPr>
            </w:pPr>
            <w:r w:rsidRPr="00E72F80">
              <w:rPr>
                <w:rFonts w:eastAsia="SimSun"/>
                <w:bCs/>
                <w:szCs w:val="22"/>
              </w:rPr>
              <w:t>16 à moins de 21 kg</w:t>
            </w:r>
          </w:p>
        </w:tc>
        <w:tc>
          <w:tcPr>
            <w:tcW w:w="1391" w:type="pct"/>
          </w:tcPr>
          <w:p w14:paraId="7685177B" w14:textId="77777777" w:rsidR="00804D39" w:rsidRPr="00E72F80" w:rsidRDefault="00FC0BFF" w:rsidP="00AF2DA9">
            <w:pPr>
              <w:keepNext/>
              <w:widowControl w:val="0"/>
              <w:rPr>
                <w:bCs/>
                <w:szCs w:val="22"/>
              </w:rPr>
            </w:pPr>
            <w:r w:rsidRPr="00E72F80">
              <w:rPr>
                <w:rFonts w:eastAsia="SimSun"/>
                <w:bCs/>
                <w:szCs w:val="22"/>
              </w:rPr>
              <w:t>1 à moins de 2 ans</w:t>
            </w:r>
          </w:p>
        </w:tc>
        <w:tc>
          <w:tcPr>
            <w:tcW w:w="1109" w:type="pct"/>
          </w:tcPr>
          <w:p w14:paraId="6AE2C84F" w14:textId="77777777" w:rsidR="00804D39" w:rsidRPr="00E72F80" w:rsidRDefault="00FC0BFF" w:rsidP="00AF2DA9">
            <w:pPr>
              <w:keepNext/>
              <w:widowControl w:val="0"/>
              <w:jc w:val="center"/>
              <w:rPr>
                <w:bCs/>
                <w:szCs w:val="22"/>
              </w:rPr>
            </w:pPr>
            <w:r w:rsidRPr="00E72F80">
              <w:rPr>
                <w:bCs/>
                <w:szCs w:val="22"/>
              </w:rPr>
              <w:t>110</w:t>
            </w:r>
          </w:p>
        </w:tc>
        <w:tc>
          <w:tcPr>
            <w:tcW w:w="1250" w:type="pct"/>
            <w:vAlign w:val="bottom"/>
          </w:tcPr>
          <w:p w14:paraId="192B7E01" w14:textId="77777777" w:rsidR="00804D39" w:rsidRPr="00E72F80" w:rsidRDefault="00FC0BFF" w:rsidP="00AF2DA9">
            <w:pPr>
              <w:keepNext/>
              <w:widowControl w:val="0"/>
              <w:jc w:val="center"/>
              <w:rPr>
                <w:bCs/>
                <w:szCs w:val="22"/>
              </w:rPr>
            </w:pPr>
            <w:r w:rsidRPr="00E72F80">
              <w:rPr>
                <w:bCs/>
                <w:szCs w:val="22"/>
              </w:rPr>
              <w:t>220</w:t>
            </w:r>
          </w:p>
        </w:tc>
      </w:tr>
      <w:tr w:rsidR="00804D39" w:rsidRPr="00E72F80" w14:paraId="7D9E74DB" w14:textId="77777777" w:rsidTr="00584B65">
        <w:tc>
          <w:tcPr>
            <w:tcW w:w="1250" w:type="pct"/>
            <w:vMerge/>
          </w:tcPr>
          <w:p w14:paraId="3BBAA46E" w14:textId="77777777" w:rsidR="00804D39" w:rsidRPr="00E72F80" w:rsidRDefault="00804D39" w:rsidP="00AF2DA9">
            <w:pPr>
              <w:keepNext/>
              <w:widowControl w:val="0"/>
              <w:rPr>
                <w:bCs/>
                <w:szCs w:val="22"/>
              </w:rPr>
            </w:pPr>
          </w:p>
        </w:tc>
        <w:tc>
          <w:tcPr>
            <w:tcW w:w="1391" w:type="pct"/>
          </w:tcPr>
          <w:p w14:paraId="0242D593" w14:textId="77777777" w:rsidR="00804D39" w:rsidRPr="00E72F80" w:rsidRDefault="00FC0BFF" w:rsidP="00AF2DA9">
            <w:pPr>
              <w:keepNext/>
              <w:widowControl w:val="0"/>
              <w:rPr>
                <w:bCs/>
                <w:szCs w:val="22"/>
              </w:rPr>
            </w:pPr>
            <w:r w:rsidRPr="00E72F80">
              <w:rPr>
                <w:rFonts w:eastAsia="SimSun"/>
                <w:bCs/>
                <w:szCs w:val="22"/>
              </w:rPr>
              <w:t>2 à moins de 12 ans</w:t>
            </w:r>
          </w:p>
        </w:tc>
        <w:tc>
          <w:tcPr>
            <w:tcW w:w="1109" w:type="pct"/>
          </w:tcPr>
          <w:p w14:paraId="59081210"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25A9C95B"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0B5764F5" w14:textId="77777777" w:rsidTr="00584B65">
        <w:tc>
          <w:tcPr>
            <w:tcW w:w="1250" w:type="pct"/>
            <w:vMerge w:val="restart"/>
          </w:tcPr>
          <w:p w14:paraId="42F5FCBB" w14:textId="77777777" w:rsidR="00804D39" w:rsidRPr="00E72F80" w:rsidRDefault="00FC0BFF" w:rsidP="00AF2DA9">
            <w:pPr>
              <w:keepNext/>
              <w:widowControl w:val="0"/>
              <w:rPr>
                <w:bCs/>
                <w:szCs w:val="22"/>
              </w:rPr>
            </w:pPr>
            <w:r w:rsidRPr="00E72F80">
              <w:rPr>
                <w:rFonts w:eastAsia="SimSun"/>
                <w:bCs/>
                <w:szCs w:val="22"/>
              </w:rPr>
              <w:t>21 à moins de 26 kg</w:t>
            </w:r>
          </w:p>
        </w:tc>
        <w:tc>
          <w:tcPr>
            <w:tcW w:w="1391" w:type="pct"/>
          </w:tcPr>
          <w:p w14:paraId="71ED5F7B" w14:textId="77777777" w:rsidR="00804D39" w:rsidRPr="00E72F80" w:rsidRDefault="00FC0BFF" w:rsidP="00AF2DA9">
            <w:pPr>
              <w:keepNext/>
              <w:widowControl w:val="0"/>
              <w:rPr>
                <w:bCs/>
                <w:szCs w:val="22"/>
              </w:rPr>
            </w:pPr>
            <w:r w:rsidRPr="00E72F80">
              <w:rPr>
                <w:rFonts w:eastAsia="SimSun"/>
                <w:bCs/>
                <w:szCs w:val="22"/>
              </w:rPr>
              <w:t>1,5 à moins de 2 ans</w:t>
            </w:r>
          </w:p>
        </w:tc>
        <w:tc>
          <w:tcPr>
            <w:tcW w:w="1109" w:type="pct"/>
          </w:tcPr>
          <w:p w14:paraId="3A74F1D0" w14:textId="77777777" w:rsidR="00804D39" w:rsidRPr="00E72F80" w:rsidRDefault="00FC0BFF" w:rsidP="00AF2DA9">
            <w:pPr>
              <w:keepNext/>
              <w:widowControl w:val="0"/>
              <w:jc w:val="center"/>
              <w:rPr>
                <w:bCs/>
                <w:szCs w:val="22"/>
              </w:rPr>
            </w:pPr>
            <w:r w:rsidRPr="00E72F80">
              <w:rPr>
                <w:bCs/>
                <w:szCs w:val="22"/>
              </w:rPr>
              <w:t>140</w:t>
            </w:r>
          </w:p>
        </w:tc>
        <w:tc>
          <w:tcPr>
            <w:tcW w:w="1250" w:type="pct"/>
            <w:vAlign w:val="bottom"/>
          </w:tcPr>
          <w:p w14:paraId="336D836B" w14:textId="77777777" w:rsidR="00804D39" w:rsidRPr="00E72F80" w:rsidRDefault="00FC0BFF" w:rsidP="00AF2DA9">
            <w:pPr>
              <w:keepNext/>
              <w:widowControl w:val="0"/>
              <w:jc w:val="center"/>
              <w:rPr>
                <w:bCs/>
                <w:szCs w:val="22"/>
              </w:rPr>
            </w:pPr>
            <w:r w:rsidRPr="00E72F80">
              <w:rPr>
                <w:bCs/>
                <w:szCs w:val="22"/>
              </w:rPr>
              <w:t>280</w:t>
            </w:r>
          </w:p>
        </w:tc>
      </w:tr>
      <w:tr w:rsidR="00804D39" w:rsidRPr="00E72F80" w14:paraId="33C6E56A" w14:textId="77777777" w:rsidTr="00584B65">
        <w:tc>
          <w:tcPr>
            <w:tcW w:w="1250" w:type="pct"/>
            <w:vMerge/>
          </w:tcPr>
          <w:p w14:paraId="32C8D09D" w14:textId="77777777" w:rsidR="00804D39" w:rsidRPr="00E72F80" w:rsidRDefault="00804D39" w:rsidP="00AF2DA9">
            <w:pPr>
              <w:keepNext/>
              <w:widowControl w:val="0"/>
              <w:rPr>
                <w:bCs/>
                <w:szCs w:val="22"/>
              </w:rPr>
            </w:pPr>
          </w:p>
        </w:tc>
        <w:tc>
          <w:tcPr>
            <w:tcW w:w="1391" w:type="pct"/>
          </w:tcPr>
          <w:p w14:paraId="5CF7E70F" w14:textId="77777777" w:rsidR="00804D39" w:rsidRPr="00E72F80" w:rsidRDefault="00FC0BFF" w:rsidP="00AF2DA9">
            <w:pPr>
              <w:keepNext/>
              <w:widowControl w:val="0"/>
              <w:rPr>
                <w:bCs/>
                <w:szCs w:val="22"/>
              </w:rPr>
            </w:pPr>
            <w:r w:rsidRPr="00E72F80">
              <w:rPr>
                <w:rFonts w:eastAsia="SimSun"/>
                <w:bCs/>
                <w:szCs w:val="22"/>
              </w:rPr>
              <w:t>2 à moins de 12 ans</w:t>
            </w:r>
          </w:p>
        </w:tc>
        <w:tc>
          <w:tcPr>
            <w:tcW w:w="1109" w:type="pct"/>
          </w:tcPr>
          <w:p w14:paraId="2D6803FD" w14:textId="77777777" w:rsidR="00804D39" w:rsidRPr="00E72F80" w:rsidRDefault="00FC0BFF" w:rsidP="00AF2DA9">
            <w:pPr>
              <w:keepNext/>
              <w:widowControl w:val="0"/>
              <w:jc w:val="center"/>
              <w:rPr>
                <w:bCs/>
                <w:szCs w:val="22"/>
              </w:rPr>
            </w:pPr>
            <w:r w:rsidRPr="00E72F80">
              <w:rPr>
                <w:bCs/>
                <w:szCs w:val="22"/>
              </w:rPr>
              <w:t>180</w:t>
            </w:r>
          </w:p>
        </w:tc>
        <w:tc>
          <w:tcPr>
            <w:tcW w:w="1250" w:type="pct"/>
            <w:vAlign w:val="bottom"/>
          </w:tcPr>
          <w:p w14:paraId="0A6DDD13" w14:textId="77777777" w:rsidR="00804D39" w:rsidRPr="00E72F80" w:rsidRDefault="00FC0BFF" w:rsidP="00AF2DA9">
            <w:pPr>
              <w:keepNext/>
              <w:widowControl w:val="0"/>
              <w:jc w:val="center"/>
              <w:rPr>
                <w:bCs/>
                <w:szCs w:val="22"/>
              </w:rPr>
            </w:pPr>
            <w:r w:rsidRPr="00E72F80">
              <w:rPr>
                <w:bCs/>
                <w:szCs w:val="22"/>
              </w:rPr>
              <w:t>360</w:t>
            </w:r>
          </w:p>
        </w:tc>
      </w:tr>
      <w:tr w:rsidR="00804D39" w:rsidRPr="00E72F80" w14:paraId="6DD313AC" w14:textId="77777777" w:rsidTr="00584B65">
        <w:tc>
          <w:tcPr>
            <w:tcW w:w="1250" w:type="pct"/>
          </w:tcPr>
          <w:p w14:paraId="705BE03B" w14:textId="77777777" w:rsidR="00804D39" w:rsidRPr="00E72F80" w:rsidRDefault="00FC0BFF" w:rsidP="00AF2DA9">
            <w:pPr>
              <w:keepNext/>
              <w:widowControl w:val="0"/>
              <w:rPr>
                <w:bCs/>
                <w:szCs w:val="22"/>
              </w:rPr>
            </w:pPr>
            <w:r w:rsidRPr="00E72F80">
              <w:rPr>
                <w:rFonts w:eastAsia="SimSun"/>
                <w:bCs/>
                <w:szCs w:val="22"/>
              </w:rPr>
              <w:t>26 à moins de 31 kg</w:t>
            </w:r>
          </w:p>
        </w:tc>
        <w:tc>
          <w:tcPr>
            <w:tcW w:w="1391" w:type="pct"/>
          </w:tcPr>
          <w:p w14:paraId="0FB637A4" w14:textId="77777777" w:rsidR="00804D39" w:rsidRPr="00E72F80" w:rsidRDefault="00FC0BFF" w:rsidP="00AF2DA9">
            <w:pPr>
              <w:keepNext/>
              <w:widowControl w:val="0"/>
              <w:rPr>
                <w:rFonts w:eastAsia="SimSun"/>
                <w:bCs/>
                <w:szCs w:val="22"/>
              </w:rPr>
            </w:pPr>
            <w:r w:rsidRPr="00E72F80">
              <w:rPr>
                <w:rFonts w:eastAsia="SimSun"/>
                <w:bCs/>
                <w:szCs w:val="22"/>
              </w:rPr>
              <w:t>2,5 à moins de 12 ans</w:t>
            </w:r>
          </w:p>
        </w:tc>
        <w:tc>
          <w:tcPr>
            <w:tcW w:w="1109" w:type="pct"/>
          </w:tcPr>
          <w:p w14:paraId="5C8139F6" w14:textId="77777777" w:rsidR="00804D39" w:rsidRPr="00E72F80" w:rsidRDefault="00FC0BFF" w:rsidP="00AF2DA9">
            <w:pPr>
              <w:keepNext/>
              <w:widowControl w:val="0"/>
              <w:jc w:val="center"/>
              <w:rPr>
                <w:bCs/>
                <w:szCs w:val="22"/>
              </w:rPr>
            </w:pPr>
            <w:r w:rsidRPr="00E72F80">
              <w:rPr>
                <w:bCs/>
                <w:szCs w:val="22"/>
              </w:rPr>
              <w:t>180</w:t>
            </w:r>
          </w:p>
        </w:tc>
        <w:tc>
          <w:tcPr>
            <w:tcW w:w="1250" w:type="pct"/>
            <w:vAlign w:val="bottom"/>
          </w:tcPr>
          <w:p w14:paraId="649972B9" w14:textId="77777777" w:rsidR="00804D39" w:rsidRPr="00E72F80" w:rsidRDefault="00FC0BFF" w:rsidP="00AF2DA9">
            <w:pPr>
              <w:keepNext/>
              <w:widowControl w:val="0"/>
              <w:jc w:val="center"/>
              <w:rPr>
                <w:bCs/>
                <w:szCs w:val="22"/>
              </w:rPr>
            </w:pPr>
            <w:r w:rsidRPr="00E72F80">
              <w:rPr>
                <w:bCs/>
                <w:szCs w:val="22"/>
              </w:rPr>
              <w:t>360</w:t>
            </w:r>
          </w:p>
        </w:tc>
      </w:tr>
      <w:tr w:rsidR="00804D39" w:rsidRPr="00E72F80" w14:paraId="6E55B699" w14:textId="77777777" w:rsidTr="00584B65">
        <w:tc>
          <w:tcPr>
            <w:tcW w:w="1250" w:type="pct"/>
          </w:tcPr>
          <w:p w14:paraId="55A69FF9" w14:textId="77777777" w:rsidR="00804D39" w:rsidRPr="00E72F80" w:rsidRDefault="00FC0BFF" w:rsidP="00AF2DA9">
            <w:pPr>
              <w:keepNext/>
              <w:widowControl w:val="0"/>
              <w:rPr>
                <w:bCs/>
                <w:szCs w:val="22"/>
              </w:rPr>
            </w:pPr>
            <w:r w:rsidRPr="00E72F80">
              <w:rPr>
                <w:rFonts w:eastAsia="SimSun"/>
                <w:bCs/>
                <w:szCs w:val="22"/>
              </w:rPr>
              <w:t>31 à moins de 41 kg</w:t>
            </w:r>
          </w:p>
        </w:tc>
        <w:tc>
          <w:tcPr>
            <w:tcW w:w="1391" w:type="pct"/>
          </w:tcPr>
          <w:p w14:paraId="74540246" w14:textId="77777777" w:rsidR="00804D39" w:rsidRPr="00E72F80" w:rsidRDefault="00FC0BFF" w:rsidP="00AF2DA9">
            <w:pPr>
              <w:keepNext/>
              <w:widowControl w:val="0"/>
              <w:rPr>
                <w:rFonts w:eastAsia="SimSun"/>
                <w:bCs/>
                <w:szCs w:val="22"/>
              </w:rPr>
            </w:pPr>
            <w:r w:rsidRPr="00E72F80">
              <w:rPr>
                <w:rFonts w:eastAsia="SimSun"/>
                <w:bCs/>
                <w:szCs w:val="22"/>
              </w:rPr>
              <w:t>2,5 à moins de 12 ans</w:t>
            </w:r>
          </w:p>
        </w:tc>
        <w:tc>
          <w:tcPr>
            <w:tcW w:w="1109" w:type="pct"/>
          </w:tcPr>
          <w:p w14:paraId="55E82A12" w14:textId="77777777" w:rsidR="00804D39" w:rsidRPr="00E72F80" w:rsidRDefault="00FC0BFF" w:rsidP="00AF2DA9">
            <w:pPr>
              <w:keepNext/>
              <w:widowControl w:val="0"/>
              <w:jc w:val="center"/>
              <w:rPr>
                <w:bCs/>
                <w:szCs w:val="22"/>
              </w:rPr>
            </w:pPr>
            <w:r w:rsidRPr="00E72F80">
              <w:rPr>
                <w:bCs/>
                <w:szCs w:val="22"/>
              </w:rPr>
              <w:t>220</w:t>
            </w:r>
          </w:p>
        </w:tc>
        <w:tc>
          <w:tcPr>
            <w:tcW w:w="1250" w:type="pct"/>
            <w:vAlign w:val="bottom"/>
          </w:tcPr>
          <w:p w14:paraId="46A2CB15" w14:textId="77777777" w:rsidR="00804D39" w:rsidRPr="00E72F80" w:rsidRDefault="00FC0BFF" w:rsidP="00AF2DA9">
            <w:pPr>
              <w:keepNext/>
              <w:widowControl w:val="0"/>
              <w:jc w:val="center"/>
              <w:rPr>
                <w:bCs/>
                <w:szCs w:val="22"/>
              </w:rPr>
            </w:pPr>
            <w:r w:rsidRPr="00E72F80">
              <w:rPr>
                <w:bCs/>
                <w:szCs w:val="22"/>
              </w:rPr>
              <w:t>440</w:t>
            </w:r>
          </w:p>
        </w:tc>
      </w:tr>
      <w:tr w:rsidR="00804D39" w:rsidRPr="00E72F80" w14:paraId="39884920" w14:textId="77777777" w:rsidTr="00584B65">
        <w:tc>
          <w:tcPr>
            <w:tcW w:w="1250" w:type="pct"/>
          </w:tcPr>
          <w:p w14:paraId="694B00D8" w14:textId="77777777" w:rsidR="00804D39" w:rsidRPr="00E72F80" w:rsidRDefault="00FC0BFF" w:rsidP="00AF2DA9">
            <w:pPr>
              <w:keepNext/>
              <w:widowControl w:val="0"/>
              <w:rPr>
                <w:rFonts w:eastAsia="SimSun"/>
                <w:bCs/>
                <w:szCs w:val="22"/>
              </w:rPr>
            </w:pPr>
            <w:r w:rsidRPr="00E72F80">
              <w:rPr>
                <w:rFonts w:eastAsia="SimSun"/>
                <w:bCs/>
                <w:szCs w:val="22"/>
              </w:rPr>
              <w:t>41 à moins de 51 kg</w:t>
            </w:r>
          </w:p>
        </w:tc>
        <w:tc>
          <w:tcPr>
            <w:tcW w:w="1391" w:type="pct"/>
          </w:tcPr>
          <w:p w14:paraId="7D6C42A5" w14:textId="77777777" w:rsidR="00804D39" w:rsidRPr="00E72F80" w:rsidRDefault="00FC0BFF" w:rsidP="00AF2DA9">
            <w:pPr>
              <w:keepNext/>
              <w:widowControl w:val="0"/>
              <w:rPr>
                <w:rFonts w:eastAsia="SimSun"/>
                <w:bCs/>
                <w:szCs w:val="22"/>
              </w:rPr>
            </w:pPr>
            <w:r w:rsidRPr="00E72F80">
              <w:rPr>
                <w:rFonts w:eastAsia="SimSun"/>
                <w:bCs/>
                <w:szCs w:val="22"/>
              </w:rPr>
              <w:t>4 à moins de 12 ans</w:t>
            </w:r>
          </w:p>
        </w:tc>
        <w:tc>
          <w:tcPr>
            <w:tcW w:w="1109" w:type="pct"/>
          </w:tcPr>
          <w:p w14:paraId="3D45AE86" w14:textId="77777777" w:rsidR="00804D39" w:rsidRPr="00E72F80" w:rsidRDefault="00FC0BFF" w:rsidP="00AF2DA9">
            <w:pPr>
              <w:keepNext/>
              <w:widowControl w:val="0"/>
              <w:jc w:val="center"/>
              <w:rPr>
                <w:bCs/>
                <w:szCs w:val="22"/>
              </w:rPr>
            </w:pPr>
            <w:r w:rsidRPr="00E72F80">
              <w:rPr>
                <w:bCs/>
                <w:szCs w:val="22"/>
              </w:rPr>
              <w:t>260</w:t>
            </w:r>
          </w:p>
        </w:tc>
        <w:tc>
          <w:tcPr>
            <w:tcW w:w="1250" w:type="pct"/>
            <w:vAlign w:val="bottom"/>
          </w:tcPr>
          <w:p w14:paraId="35452AD0" w14:textId="77777777" w:rsidR="00804D39" w:rsidRPr="00E72F80" w:rsidRDefault="00FC0BFF" w:rsidP="00AF2DA9">
            <w:pPr>
              <w:keepNext/>
              <w:widowControl w:val="0"/>
              <w:jc w:val="center"/>
              <w:rPr>
                <w:bCs/>
                <w:szCs w:val="22"/>
              </w:rPr>
            </w:pPr>
            <w:r w:rsidRPr="00E72F80">
              <w:rPr>
                <w:bCs/>
                <w:szCs w:val="22"/>
              </w:rPr>
              <w:t>520</w:t>
            </w:r>
          </w:p>
        </w:tc>
      </w:tr>
      <w:tr w:rsidR="00804D39" w:rsidRPr="00E72F80" w14:paraId="6527B635" w14:textId="77777777" w:rsidTr="00584B65">
        <w:tc>
          <w:tcPr>
            <w:tcW w:w="1250" w:type="pct"/>
          </w:tcPr>
          <w:p w14:paraId="3C6A291E" w14:textId="77777777" w:rsidR="00804D39" w:rsidRPr="00E72F80" w:rsidRDefault="00FC0BFF" w:rsidP="00AF2DA9">
            <w:pPr>
              <w:keepNext/>
              <w:widowControl w:val="0"/>
              <w:rPr>
                <w:bCs/>
                <w:szCs w:val="22"/>
              </w:rPr>
            </w:pPr>
            <w:r w:rsidRPr="00E72F80">
              <w:rPr>
                <w:rFonts w:eastAsia="SimSun"/>
                <w:bCs/>
                <w:szCs w:val="22"/>
              </w:rPr>
              <w:t>51 à moins de 61 kg</w:t>
            </w:r>
          </w:p>
        </w:tc>
        <w:tc>
          <w:tcPr>
            <w:tcW w:w="1391" w:type="pct"/>
          </w:tcPr>
          <w:p w14:paraId="4FB82B3B" w14:textId="77777777" w:rsidR="00804D39" w:rsidRPr="00E72F80" w:rsidRDefault="00FC0BFF" w:rsidP="00AF2DA9">
            <w:pPr>
              <w:keepNext/>
              <w:widowControl w:val="0"/>
              <w:rPr>
                <w:rFonts w:eastAsia="SimSun"/>
                <w:bCs/>
                <w:szCs w:val="22"/>
              </w:rPr>
            </w:pPr>
            <w:r w:rsidRPr="00E72F80">
              <w:rPr>
                <w:rFonts w:eastAsia="SimSun"/>
                <w:bCs/>
                <w:szCs w:val="22"/>
              </w:rPr>
              <w:t>5 à moins de 12 ans</w:t>
            </w:r>
          </w:p>
        </w:tc>
        <w:tc>
          <w:tcPr>
            <w:tcW w:w="1109" w:type="pct"/>
          </w:tcPr>
          <w:p w14:paraId="675F4D46"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4E246446"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5D145839" w14:textId="77777777" w:rsidTr="00584B65">
        <w:tc>
          <w:tcPr>
            <w:tcW w:w="1250" w:type="pct"/>
          </w:tcPr>
          <w:p w14:paraId="3F85F4DB" w14:textId="77777777" w:rsidR="00804D39" w:rsidRPr="00E72F80" w:rsidRDefault="00FC0BFF" w:rsidP="00AF2DA9">
            <w:pPr>
              <w:keepNext/>
              <w:widowControl w:val="0"/>
              <w:rPr>
                <w:bCs/>
                <w:szCs w:val="22"/>
              </w:rPr>
            </w:pPr>
            <w:r w:rsidRPr="00E72F80">
              <w:rPr>
                <w:rFonts w:eastAsia="SimSun"/>
                <w:bCs/>
                <w:szCs w:val="22"/>
              </w:rPr>
              <w:t>61 à moins de 71 kg</w:t>
            </w:r>
          </w:p>
        </w:tc>
        <w:tc>
          <w:tcPr>
            <w:tcW w:w="1391" w:type="pct"/>
          </w:tcPr>
          <w:p w14:paraId="110F5B17" w14:textId="77777777" w:rsidR="00804D39" w:rsidRPr="00E72F80" w:rsidRDefault="00FC0BFF" w:rsidP="00AF2DA9">
            <w:pPr>
              <w:keepNext/>
              <w:widowControl w:val="0"/>
              <w:rPr>
                <w:rFonts w:eastAsia="SimSun"/>
                <w:bCs/>
                <w:szCs w:val="22"/>
              </w:rPr>
            </w:pPr>
            <w:r w:rsidRPr="00E72F80">
              <w:rPr>
                <w:rFonts w:eastAsia="SimSun"/>
                <w:bCs/>
                <w:szCs w:val="22"/>
              </w:rPr>
              <w:t>6 à moins de 12 ans</w:t>
            </w:r>
          </w:p>
        </w:tc>
        <w:tc>
          <w:tcPr>
            <w:tcW w:w="1109" w:type="pct"/>
          </w:tcPr>
          <w:p w14:paraId="1526398E"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767AB8E6"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3D489FD1" w14:textId="77777777" w:rsidTr="00584B65">
        <w:tc>
          <w:tcPr>
            <w:tcW w:w="1250" w:type="pct"/>
          </w:tcPr>
          <w:p w14:paraId="70896888" w14:textId="77777777" w:rsidR="00804D39" w:rsidRPr="00E72F80" w:rsidRDefault="00FC0BFF" w:rsidP="00AF2DA9">
            <w:pPr>
              <w:keepNext/>
              <w:widowControl w:val="0"/>
              <w:rPr>
                <w:bCs/>
                <w:szCs w:val="22"/>
              </w:rPr>
            </w:pPr>
            <w:r w:rsidRPr="00E72F80">
              <w:rPr>
                <w:rFonts w:eastAsia="SimSun"/>
                <w:bCs/>
                <w:szCs w:val="22"/>
              </w:rPr>
              <w:t>71 à moins de 81 kg</w:t>
            </w:r>
          </w:p>
        </w:tc>
        <w:tc>
          <w:tcPr>
            <w:tcW w:w="1391" w:type="pct"/>
          </w:tcPr>
          <w:p w14:paraId="627C23D6" w14:textId="77777777" w:rsidR="00804D39" w:rsidRPr="00E72F80" w:rsidRDefault="00FC0BFF" w:rsidP="00AF2DA9">
            <w:pPr>
              <w:keepNext/>
              <w:widowControl w:val="0"/>
              <w:rPr>
                <w:rFonts w:eastAsia="SimSun"/>
                <w:bCs/>
                <w:szCs w:val="22"/>
              </w:rPr>
            </w:pPr>
            <w:r w:rsidRPr="00E72F80">
              <w:rPr>
                <w:rFonts w:eastAsia="SimSun"/>
                <w:bCs/>
                <w:szCs w:val="22"/>
              </w:rPr>
              <w:t>7 à moins de 12 ans</w:t>
            </w:r>
          </w:p>
        </w:tc>
        <w:tc>
          <w:tcPr>
            <w:tcW w:w="1109" w:type="pct"/>
          </w:tcPr>
          <w:p w14:paraId="4F77C173" w14:textId="77777777" w:rsidR="00804D39" w:rsidRPr="00E72F80" w:rsidRDefault="00FC0BFF" w:rsidP="00AF2DA9">
            <w:pPr>
              <w:keepNext/>
              <w:widowControl w:val="0"/>
              <w:jc w:val="center"/>
              <w:rPr>
                <w:bCs/>
                <w:szCs w:val="22"/>
              </w:rPr>
            </w:pPr>
            <w:r w:rsidRPr="00E72F80">
              <w:rPr>
                <w:bCs/>
                <w:szCs w:val="22"/>
              </w:rPr>
              <w:t>300</w:t>
            </w:r>
          </w:p>
        </w:tc>
        <w:tc>
          <w:tcPr>
            <w:tcW w:w="1250" w:type="pct"/>
            <w:vAlign w:val="bottom"/>
          </w:tcPr>
          <w:p w14:paraId="40454A85" w14:textId="77777777" w:rsidR="00804D39" w:rsidRPr="00E72F80" w:rsidRDefault="00FC0BFF" w:rsidP="00AF2DA9">
            <w:pPr>
              <w:keepNext/>
              <w:widowControl w:val="0"/>
              <w:jc w:val="center"/>
              <w:rPr>
                <w:bCs/>
                <w:szCs w:val="22"/>
              </w:rPr>
            </w:pPr>
            <w:r w:rsidRPr="00E72F80">
              <w:rPr>
                <w:bCs/>
                <w:szCs w:val="22"/>
              </w:rPr>
              <w:t>600</w:t>
            </w:r>
          </w:p>
        </w:tc>
      </w:tr>
      <w:tr w:rsidR="00804D39" w:rsidRPr="00E72F80" w14:paraId="3EA6CAF3" w14:textId="77777777" w:rsidTr="00584B65">
        <w:tc>
          <w:tcPr>
            <w:tcW w:w="1250" w:type="pct"/>
          </w:tcPr>
          <w:p w14:paraId="2627E40D" w14:textId="77777777" w:rsidR="00804D39" w:rsidRPr="00E72F80" w:rsidRDefault="00FC0BFF" w:rsidP="005E62DD">
            <w:pPr>
              <w:widowControl w:val="0"/>
              <w:rPr>
                <w:bCs/>
                <w:szCs w:val="22"/>
              </w:rPr>
            </w:pPr>
            <w:r w:rsidRPr="00E72F80">
              <w:rPr>
                <w:rFonts w:eastAsia="SimSun"/>
                <w:bCs/>
                <w:szCs w:val="22"/>
              </w:rPr>
              <w:t>Plus de 81 kg</w:t>
            </w:r>
          </w:p>
        </w:tc>
        <w:tc>
          <w:tcPr>
            <w:tcW w:w="1391" w:type="pct"/>
          </w:tcPr>
          <w:p w14:paraId="6364995E" w14:textId="77777777" w:rsidR="00804D39" w:rsidRPr="00E72F80" w:rsidRDefault="00FC0BFF" w:rsidP="005E62DD">
            <w:pPr>
              <w:widowControl w:val="0"/>
              <w:rPr>
                <w:rFonts w:eastAsia="SimSun"/>
                <w:bCs/>
                <w:szCs w:val="22"/>
              </w:rPr>
            </w:pPr>
            <w:r w:rsidRPr="00E72F80">
              <w:rPr>
                <w:rFonts w:eastAsia="SimSun"/>
                <w:bCs/>
                <w:szCs w:val="22"/>
              </w:rPr>
              <w:t>10 à moins de 12 ans</w:t>
            </w:r>
          </w:p>
        </w:tc>
        <w:tc>
          <w:tcPr>
            <w:tcW w:w="1109" w:type="pct"/>
          </w:tcPr>
          <w:p w14:paraId="255C9267" w14:textId="77777777" w:rsidR="00804D39" w:rsidRPr="00E72F80" w:rsidRDefault="00FC0BFF" w:rsidP="005E62DD">
            <w:pPr>
              <w:widowControl w:val="0"/>
              <w:jc w:val="center"/>
              <w:rPr>
                <w:bCs/>
                <w:szCs w:val="22"/>
              </w:rPr>
            </w:pPr>
            <w:r w:rsidRPr="00E72F80">
              <w:rPr>
                <w:bCs/>
                <w:szCs w:val="22"/>
              </w:rPr>
              <w:t>300</w:t>
            </w:r>
          </w:p>
        </w:tc>
        <w:tc>
          <w:tcPr>
            <w:tcW w:w="1250" w:type="pct"/>
            <w:vAlign w:val="bottom"/>
          </w:tcPr>
          <w:p w14:paraId="6B69386E" w14:textId="77777777" w:rsidR="00804D39" w:rsidRPr="00E72F80" w:rsidRDefault="00FC0BFF" w:rsidP="005E62DD">
            <w:pPr>
              <w:widowControl w:val="0"/>
              <w:jc w:val="center"/>
              <w:rPr>
                <w:bCs/>
                <w:szCs w:val="22"/>
              </w:rPr>
            </w:pPr>
            <w:r w:rsidRPr="00E72F80">
              <w:rPr>
                <w:bCs/>
                <w:szCs w:val="22"/>
              </w:rPr>
              <w:t>600</w:t>
            </w:r>
          </w:p>
        </w:tc>
      </w:tr>
    </w:tbl>
    <w:p w14:paraId="1FC490D7" w14:textId="77777777" w:rsidR="00804D39" w:rsidRPr="00E72F80" w:rsidRDefault="00FC0BFF" w:rsidP="00AF572F">
      <w:pPr>
        <w:keepNext/>
        <w:widowControl w:val="0"/>
        <w:rPr>
          <w:bCs/>
          <w:szCs w:val="22"/>
        </w:rPr>
      </w:pPr>
      <w:r w:rsidRPr="00E72F80">
        <w:t>À titre d’information pratique, les sachets peuvent être combinés de la façon suivante pour obtenir les doses individuelles recommandées dans le tableau. D’autres combinaisons sont possibles</w:t>
      </w:r>
      <w:r w:rsidRPr="00E72F80">
        <w:rPr>
          <w:bCs/>
          <w:szCs w:val="22"/>
        </w:rPr>
        <w:t>.</w:t>
      </w:r>
    </w:p>
    <w:p w14:paraId="52F5434C" w14:textId="77777777" w:rsidR="00804D39" w:rsidRPr="00E72F80" w:rsidRDefault="00FC0BFF" w:rsidP="00BC53C0">
      <w:pPr>
        <w:widowControl w:val="0"/>
        <w:autoSpaceDE w:val="0"/>
        <w:autoSpaceDN w:val="0"/>
        <w:adjustRightInd w:val="0"/>
        <w:ind w:left="4424" w:hanging="4424"/>
        <w:rPr>
          <w:bCs/>
          <w:szCs w:val="22"/>
        </w:rPr>
      </w:pPr>
      <w:r w:rsidRPr="00E72F80">
        <w:rPr>
          <w:bCs/>
          <w:szCs w:val="22"/>
        </w:rPr>
        <w:t>50 mg : 1 sachet de 50 mg</w:t>
      </w:r>
      <w:r w:rsidRPr="00E72F80">
        <w:rPr>
          <w:bCs/>
          <w:szCs w:val="22"/>
        </w:rPr>
        <w:tab/>
        <w:t>140 mg : 1 sachet de 30 mg plus 1 sachet de 110 mg</w:t>
      </w:r>
    </w:p>
    <w:p w14:paraId="2623A77B" w14:textId="77777777" w:rsidR="00804D39" w:rsidRPr="00E72F80" w:rsidRDefault="00FC0BFF" w:rsidP="00BC53C0">
      <w:pPr>
        <w:widowControl w:val="0"/>
        <w:autoSpaceDE w:val="0"/>
        <w:autoSpaceDN w:val="0"/>
        <w:adjustRightInd w:val="0"/>
        <w:ind w:left="4424" w:hanging="4424"/>
        <w:rPr>
          <w:bCs/>
          <w:szCs w:val="22"/>
        </w:rPr>
      </w:pPr>
      <w:r w:rsidRPr="00E72F80">
        <w:rPr>
          <w:bCs/>
          <w:szCs w:val="22"/>
        </w:rPr>
        <w:t>60 mg : 2 sachets de 30 mg</w:t>
      </w:r>
      <w:r w:rsidRPr="00E72F80">
        <w:rPr>
          <w:bCs/>
          <w:szCs w:val="22"/>
        </w:rPr>
        <w:tab/>
        <w:t>180 mg : 1 sachet de 30 mg plus 1 sachet de 150 mg</w:t>
      </w:r>
    </w:p>
    <w:p w14:paraId="40DCF09A" w14:textId="77777777" w:rsidR="00804D39" w:rsidRPr="00E72F80" w:rsidRDefault="00FC0BFF" w:rsidP="00BC53C0">
      <w:pPr>
        <w:widowControl w:val="0"/>
        <w:autoSpaceDE w:val="0"/>
        <w:autoSpaceDN w:val="0"/>
        <w:adjustRightInd w:val="0"/>
        <w:ind w:left="4424" w:hanging="4424"/>
        <w:rPr>
          <w:bCs/>
          <w:szCs w:val="22"/>
        </w:rPr>
      </w:pPr>
      <w:r w:rsidRPr="00E72F80">
        <w:rPr>
          <w:bCs/>
          <w:szCs w:val="22"/>
        </w:rPr>
        <w:t>70 mg : 1 sachet de 30 mg plus 1 sachet de 40 mg</w:t>
      </w:r>
      <w:r w:rsidRPr="00E72F80">
        <w:rPr>
          <w:bCs/>
          <w:szCs w:val="22"/>
        </w:rPr>
        <w:tab/>
        <w:t>220 mg : 2 sachets de 110 mg</w:t>
      </w:r>
    </w:p>
    <w:p w14:paraId="77071264" w14:textId="77777777" w:rsidR="00804D39" w:rsidRPr="00E72F80" w:rsidRDefault="00FC0BFF" w:rsidP="00BC53C0">
      <w:pPr>
        <w:widowControl w:val="0"/>
        <w:autoSpaceDE w:val="0"/>
        <w:autoSpaceDN w:val="0"/>
        <w:adjustRightInd w:val="0"/>
        <w:ind w:left="4424" w:hanging="4424"/>
        <w:rPr>
          <w:bCs/>
          <w:szCs w:val="22"/>
        </w:rPr>
      </w:pPr>
      <w:r w:rsidRPr="00E72F80">
        <w:rPr>
          <w:bCs/>
          <w:szCs w:val="22"/>
        </w:rPr>
        <w:t>80 mg : 2 sachets de 40 mg</w:t>
      </w:r>
      <w:r w:rsidRPr="00E72F80">
        <w:rPr>
          <w:bCs/>
          <w:szCs w:val="22"/>
        </w:rPr>
        <w:tab/>
        <w:t>260 mg : 1 sachet de 110 mg plus 1 sachet de 150 mg</w:t>
      </w:r>
    </w:p>
    <w:p w14:paraId="65598D59" w14:textId="44365D8E" w:rsidR="00804D39" w:rsidRPr="00E72F80" w:rsidRDefault="00FC0BFF" w:rsidP="00BC53C0">
      <w:pPr>
        <w:widowControl w:val="0"/>
        <w:autoSpaceDE w:val="0"/>
        <w:autoSpaceDN w:val="0"/>
        <w:adjustRightInd w:val="0"/>
        <w:ind w:left="4424" w:hanging="4424"/>
        <w:rPr>
          <w:bCs/>
          <w:szCs w:val="22"/>
        </w:rPr>
      </w:pPr>
      <w:r w:rsidRPr="00E72F80">
        <w:rPr>
          <w:bCs/>
          <w:szCs w:val="22"/>
        </w:rPr>
        <w:t>100</w:t>
      </w:r>
      <w:r w:rsidR="00F92CA4" w:rsidRPr="00E72F80">
        <w:rPr>
          <w:bCs/>
          <w:szCs w:val="22"/>
        </w:rPr>
        <w:t> </w:t>
      </w:r>
      <w:r w:rsidRPr="00E72F80">
        <w:rPr>
          <w:bCs/>
          <w:szCs w:val="22"/>
        </w:rPr>
        <w:t>mg : 2</w:t>
      </w:r>
      <w:r w:rsidR="00F92CA4" w:rsidRPr="00E72F80">
        <w:rPr>
          <w:bCs/>
          <w:szCs w:val="22"/>
        </w:rPr>
        <w:t> </w:t>
      </w:r>
      <w:r w:rsidRPr="00E72F80">
        <w:rPr>
          <w:bCs/>
          <w:szCs w:val="22"/>
        </w:rPr>
        <w:t>sachets de 50</w:t>
      </w:r>
      <w:r w:rsidR="00F92CA4" w:rsidRPr="00E72F80">
        <w:rPr>
          <w:bCs/>
          <w:szCs w:val="22"/>
        </w:rPr>
        <w:t> </w:t>
      </w:r>
      <w:r w:rsidRPr="00E72F80">
        <w:rPr>
          <w:bCs/>
          <w:szCs w:val="22"/>
        </w:rPr>
        <w:t>mg</w:t>
      </w:r>
      <w:r w:rsidRPr="00E72F80">
        <w:rPr>
          <w:bCs/>
          <w:szCs w:val="22"/>
        </w:rPr>
        <w:tab/>
        <w:t>300 mg : 2 sachets de 150 mg</w:t>
      </w:r>
    </w:p>
    <w:p w14:paraId="37907576" w14:textId="77777777" w:rsidR="00804D39" w:rsidRPr="00E72F80" w:rsidRDefault="00FC0BFF" w:rsidP="00BC53C0">
      <w:pPr>
        <w:widowControl w:val="0"/>
        <w:autoSpaceDE w:val="0"/>
        <w:autoSpaceDN w:val="0"/>
        <w:adjustRightInd w:val="0"/>
        <w:ind w:left="4424" w:hanging="4424"/>
        <w:rPr>
          <w:bCs/>
          <w:szCs w:val="22"/>
        </w:rPr>
      </w:pPr>
      <w:r w:rsidRPr="00E72F80">
        <w:rPr>
          <w:bCs/>
          <w:szCs w:val="22"/>
        </w:rPr>
        <w:t>110 mg : 1 sachet de 110 mg</w:t>
      </w:r>
    </w:p>
    <w:p w14:paraId="3BF6F973" w14:textId="77777777" w:rsidR="00804D39" w:rsidRPr="00E72F80" w:rsidRDefault="00804D39" w:rsidP="00AF2DA9">
      <w:pPr>
        <w:widowControl w:val="0"/>
        <w:numPr>
          <w:ilvl w:val="12"/>
          <w:numId w:val="0"/>
        </w:numPr>
        <w:ind w:right="-2"/>
        <w:rPr>
          <w:szCs w:val="22"/>
        </w:rPr>
      </w:pPr>
    </w:p>
    <w:p w14:paraId="0CCC727E" w14:textId="77777777" w:rsidR="00804D39" w:rsidRPr="00E72F80" w:rsidRDefault="00FC0BFF" w:rsidP="00AF572F">
      <w:pPr>
        <w:keepNext/>
        <w:widowControl w:val="0"/>
        <w:numPr>
          <w:ilvl w:val="12"/>
          <w:numId w:val="0"/>
        </w:numPr>
        <w:rPr>
          <w:b/>
          <w:szCs w:val="22"/>
        </w:rPr>
      </w:pPr>
      <w:r w:rsidRPr="00E72F80">
        <w:rPr>
          <w:b/>
          <w:szCs w:val="22"/>
        </w:rPr>
        <w:t>Mode et voie d’administration</w:t>
      </w:r>
    </w:p>
    <w:p w14:paraId="1A510AB7" w14:textId="77777777" w:rsidR="00804D39" w:rsidRPr="00E72F80" w:rsidRDefault="00804D39" w:rsidP="00AF572F">
      <w:pPr>
        <w:keepNext/>
        <w:widowControl w:val="0"/>
        <w:numPr>
          <w:ilvl w:val="12"/>
          <w:numId w:val="0"/>
        </w:numPr>
        <w:rPr>
          <w:szCs w:val="22"/>
        </w:rPr>
      </w:pPr>
    </w:p>
    <w:p w14:paraId="3214D823" w14:textId="74AFF0DE" w:rsidR="00804D39" w:rsidRPr="00E72F80" w:rsidRDefault="00FC0BFF" w:rsidP="00AF2DA9">
      <w:pPr>
        <w:widowControl w:val="0"/>
        <w:numPr>
          <w:ilvl w:val="12"/>
          <w:numId w:val="0"/>
        </w:numPr>
        <w:ind w:right="-2"/>
        <w:rPr>
          <w:szCs w:val="22"/>
        </w:rPr>
      </w:pPr>
      <w:r w:rsidRPr="00E72F80">
        <w:rPr>
          <w:szCs w:val="22"/>
        </w:rPr>
        <w:t xml:space="preserve">Ce médicament doit être donné avec du jus de pomme ou les aliments mous indiqués dans les instructions </w:t>
      </w:r>
      <w:r w:rsidR="004E218B">
        <w:rPr>
          <w:szCs w:val="22"/>
        </w:rPr>
        <w:t>d</w:t>
      </w:r>
      <w:r w:rsidR="001F3F71">
        <w:rPr>
          <w:szCs w:val="22"/>
        </w:rPr>
        <w:t>’administration</w:t>
      </w:r>
      <w:r w:rsidRPr="00E72F80">
        <w:rPr>
          <w:szCs w:val="22"/>
        </w:rPr>
        <w:t>. Ne mélangez pas ce médicament à du lait ou des aliments mous contenant des produits laitiers.</w:t>
      </w:r>
    </w:p>
    <w:p w14:paraId="64B47F65" w14:textId="77777777" w:rsidR="00804D39" w:rsidRPr="00E72F80" w:rsidRDefault="00804D39" w:rsidP="00AF2DA9">
      <w:pPr>
        <w:widowControl w:val="0"/>
        <w:numPr>
          <w:ilvl w:val="12"/>
          <w:numId w:val="0"/>
        </w:numPr>
        <w:ind w:right="-2"/>
        <w:rPr>
          <w:szCs w:val="22"/>
        </w:rPr>
      </w:pPr>
    </w:p>
    <w:p w14:paraId="7B8826DF" w14:textId="1CB85E26" w:rsidR="00804D39" w:rsidRPr="00E72F80" w:rsidRDefault="00FC0BFF" w:rsidP="00AF2DA9">
      <w:pPr>
        <w:keepNext/>
        <w:widowControl w:val="0"/>
        <w:rPr>
          <w:b/>
          <w:bCs/>
          <w:szCs w:val="22"/>
        </w:rPr>
      </w:pPr>
      <w:r w:rsidRPr="00E72F80">
        <w:rPr>
          <w:b/>
          <w:szCs w:val="22"/>
        </w:rPr>
        <w:t xml:space="preserve">Des instructions détaillées concernant l’utilisation de ce médicament se trouvent à la rubrique « Instructions </w:t>
      </w:r>
      <w:r w:rsidR="004E218B">
        <w:rPr>
          <w:b/>
          <w:szCs w:val="22"/>
        </w:rPr>
        <w:t>d</w:t>
      </w:r>
      <w:r w:rsidR="001F3F71">
        <w:rPr>
          <w:b/>
          <w:szCs w:val="22"/>
        </w:rPr>
        <w:t>’administration</w:t>
      </w:r>
      <w:r w:rsidRPr="00E72F80">
        <w:rPr>
          <w:b/>
          <w:szCs w:val="22"/>
        </w:rPr>
        <w:t> », à la fin de la notice.</w:t>
      </w:r>
    </w:p>
    <w:p w14:paraId="31482968" w14:textId="77777777" w:rsidR="00804D39" w:rsidRPr="00E72F80" w:rsidRDefault="00804D39" w:rsidP="00AF2DA9">
      <w:pPr>
        <w:keepNext/>
        <w:widowControl w:val="0"/>
        <w:rPr>
          <w:szCs w:val="22"/>
        </w:rPr>
      </w:pPr>
    </w:p>
    <w:p w14:paraId="38693FF1" w14:textId="77777777" w:rsidR="00804D39" w:rsidRPr="00E72F80" w:rsidRDefault="00FC0BFF" w:rsidP="00AF2DA9">
      <w:pPr>
        <w:keepNext/>
        <w:widowControl w:val="0"/>
        <w:numPr>
          <w:ilvl w:val="12"/>
          <w:numId w:val="0"/>
        </w:numPr>
        <w:ind w:right="-2"/>
        <w:rPr>
          <w:b/>
          <w:szCs w:val="22"/>
        </w:rPr>
      </w:pPr>
      <w:r w:rsidRPr="00E72F80">
        <w:rPr>
          <w:b/>
          <w:szCs w:val="22"/>
        </w:rPr>
        <w:t>Changement de traitement anticoagulant</w:t>
      </w:r>
    </w:p>
    <w:p w14:paraId="38C6CD21" w14:textId="77777777" w:rsidR="00804D39" w:rsidRPr="00E72F80" w:rsidRDefault="00804D39" w:rsidP="00AF2DA9">
      <w:pPr>
        <w:keepNext/>
        <w:widowControl w:val="0"/>
        <w:rPr>
          <w:szCs w:val="22"/>
        </w:rPr>
      </w:pPr>
    </w:p>
    <w:p w14:paraId="3DB836E4" w14:textId="77777777" w:rsidR="00804D39" w:rsidRPr="00E72F80" w:rsidRDefault="00FC0BFF" w:rsidP="00AF2DA9">
      <w:pPr>
        <w:widowControl w:val="0"/>
        <w:rPr>
          <w:szCs w:val="22"/>
        </w:rPr>
      </w:pPr>
      <w:r w:rsidRPr="00E72F80">
        <w:rPr>
          <w:szCs w:val="22"/>
        </w:rPr>
        <w:t>Ne modifiez pas le traitement anticoagulant de votre enfant sans instructions spécifiques de la part de son médecin.</w:t>
      </w:r>
    </w:p>
    <w:p w14:paraId="5F1EA2BE" w14:textId="77777777" w:rsidR="00804D39" w:rsidRPr="00E72F80" w:rsidRDefault="00804D39" w:rsidP="00AF2DA9">
      <w:pPr>
        <w:widowControl w:val="0"/>
        <w:rPr>
          <w:szCs w:val="22"/>
        </w:rPr>
      </w:pPr>
    </w:p>
    <w:p w14:paraId="35562BAA" w14:textId="77777777" w:rsidR="00804D39" w:rsidRPr="00E72F80" w:rsidRDefault="00FC0BFF" w:rsidP="00AF2DA9">
      <w:pPr>
        <w:keepNext/>
        <w:widowControl w:val="0"/>
        <w:numPr>
          <w:ilvl w:val="12"/>
          <w:numId w:val="0"/>
        </w:numPr>
        <w:ind w:right="-2"/>
        <w:rPr>
          <w:szCs w:val="22"/>
        </w:rPr>
      </w:pPr>
      <w:r w:rsidRPr="00E72F80">
        <w:rPr>
          <w:b/>
          <w:szCs w:val="22"/>
        </w:rPr>
        <w:t>Si vous avez donné plus de Pradaxa que vous n’auriez dû</w:t>
      </w:r>
    </w:p>
    <w:p w14:paraId="45D5EE07" w14:textId="77777777" w:rsidR="00804D39" w:rsidRPr="00E72F80" w:rsidRDefault="00804D39" w:rsidP="00AF2DA9">
      <w:pPr>
        <w:keepNext/>
        <w:widowControl w:val="0"/>
        <w:autoSpaceDE w:val="0"/>
        <w:autoSpaceDN w:val="0"/>
        <w:adjustRightInd w:val="0"/>
        <w:rPr>
          <w:szCs w:val="22"/>
        </w:rPr>
      </w:pPr>
    </w:p>
    <w:p w14:paraId="3B195125" w14:textId="77777777" w:rsidR="00804D39" w:rsidRPr="00E72F80" w:rsidRDefault="00FC0BFF" w:rsidP="00AF572F">
      <w:pPr>
        <w:widowControl w:val="0"/>
        <w:autoSpaceDE w:val="0"/>
        <w:autoSpaceDN w:val="0"/>
        <w:adjustRightInd w:val="0"/>
        <w:rPr>
          <w:szCs w:val="22"/>
        </w:rPr>
      </w:pPr>
      <w:r w:rsidRPr="00E72F80">
        <w:rPr>
          <w:szCs w:val="22"/>
        </w:rPr>
        <w:t>Prendre trop de ce médicament augmente le risque de saignement. Contactez immédiatement le médecin de votre enfant si vous en avez trop donné. Des options thérapeutiques spécifiques sont disponibles.</w:t>
      </w:r>
    </w:p>
    <w:p w14:paraId="554AC0AC" w14:textId="77777777" w:rsidR="00804D39" w:rsidRPr="00E72F80" w:rsidRDefault="00804D39" w:rsidP="00AF2DA9">
      <w:pPr>
        <w:widowControl w:val="0"/>
        <w:numPr>
          <w:ilvl w:val="12"/>
          <w:numId w:val="0"/>
        </w:numPr>
        <w:rPr>
          <w:szCs w:val="22"/>
        </w:rPr>
      </w:pPr>
    </w:p>
    <w:p w14:paraId="2FCE6439" w14:textId="77777777" w:rsidR="00804D39" w:rsidRPr="00E72F80" w:rsidRDefault="00FC0BFF" w:rsidP="00AF2DA9">
      <w:pPr>
        <w:widowControl w:val="0"/>
        <w:numPr>
          <w:ilvl w:val="12"/>
          <w:numId w:val="0"/>
        </w:numPr>
        <w:ind w:right="-2"/>
        <w:rPr>
          <w:szCs w:val="22"/>
        </w:rPr>
      </w:pPr>
      <w:r w:rsidRPr="00E72F80">
        <w:rPr>
          <w:b/>
          <w:szCs w:val="22"/>
        </w:rPr>
        <w:t>Si vous oubliez de donner Pradaxa à votre enfant</w:t>
      </w:r>
    </w:p>
    <w:p w14:paraId="1BE79B1A" w14:textId="77777777" w:rsidR="00804D39" w:rsidRPr="00E72F80" w:rsidRDefault="00804D39" w:rsidP="00AF2DA9">
      <w:pPr>
        <w:widowControl w:val="0"/>
        <w:numPr>
          <w:ilvl w:val="12"/>
          <w:numId w:val="0"/>
        </w:numPr>
        <w:ind w:right="-2"/>
        <w:rPr>
          <w:szCs w:val="22"/>
        </w:rPr>
      </w:pPr>
    </w:p>
    <w:p w14:paraId="1F35F75C" w14:textId="77777777" w:rsidR="00804D39" w:rsidRPr="00E72F80" w:rsidRDefault="00FC0BFF" w:rsidP="00AF2DA9">
      <w:pPr>
        <w:widowControl w:val="0"/>
        <w:numPr>
          <w:ilvl w:val="12"/>
          <w:numId w:val="0"/>
        </w:numPr>
        <w:ind w:right="-2"/>
        <w:rPr>
          <w:szCs w:val="22"/>
        </w:rPr>
      </w:pPr>
      <w:r w:rsidRPr="00E72F80">
        <w:rPr>
          <w:szCs w:val="22"/>
        </w:rPr>
        <w:t>Une dose oubliée peut toujours être donnée jusqu’à 6 heures avant la prise de la dose suivante.</w:t>
      </w:r>
    </w:p>
    <w:p w14:paraId="745F3FC3" w14:textId="77777777" w:rsidR="00804D39" w:rsidRPr="00E72F80" w:rsidRDefault="00FC0BFF" w:rsidP="00AF2DA9">
      <w:pPr>
        <w:widowControl w:val="0"/>
        <w:numPr>
          <w:ilvl w:val="12"/>
          <w:numId w:val="0"/>
        </w:numPr>
        <w:ind w:right="-2"/>
        <w:rPr>
          <w:szCs w:val="22"/>
        </w:rPr>
      </w:pPr>
      <w:r w:rsidRPr="00E72F80">
        <w:rPr>
          <w:szCs w:val="22"/>
        </w:rPr>
        <w:t>Ne donnez pas la dose oubliée s’il reste moins de 6 heures avant la prise de la dose suivante.</w:t>
      </w:r>
    </w:p>
    <w:p w14:paraId="051E16A7" w14:textId="77777777" w:rsidR="00804D39" w:rsidRPr="00E72F80" w:rsidRDefault="00FC0BFF" w:rsidP="00AF2DA9">
      <w:pPr>
        <w:widowControl w:val="0"/>
        <w:numPr>
          <w:ilvl w:val="12"/>
          <w:numId w:val="0"/>
        </w:numPr>
        <w:ind w:right="-2"/>
        <w:rPr>
          <w:szCs w:val="22"/>
        </w:rPr>
      </w:pPr>
      <w:r w:rsidRPr="00E72F80">
        <w:rPr>
          <w:szCs w:val="22"/>
        </w:rPr>
        <w:t>Ne donnez pas de dose double pour compenser la dose oubliée.</w:t>
      </w:r>
    </w:p>
    <w:p w14:paraId="6E57AD0D" w14:textId="77777777" w:rsidR="00804D39" w:rsidRPr="00E72F80" w:rsidRDefault="00FC0BFF" w:rsidP="00AF2DA9">
      <w:pPr>
        <w:widowControl w:val="0"/>
        <w:numPr>
          <w:ilvl w:val="12"/>
          <w:numId w:val="0"/>
        </w:numPr>
        <w:ind w:right="-2"/>
        <w:rPr>
          <w:szCs w:val="22"/>
        </w:rPr>
      </w:pPr>
      <w:r w:rsidRPr="00E72F80">
        <w:rPr>
          <w:snapToGrid w:val="0"/>
          <w:szCs w:val="22"/>
        </w:rPr>
        <w:t xml:space="preserve">Si une dose a été prise partiellement, </w:t>
      </w:r>
      <w:r w:rsidRPr="00E72F80">
        <w:rPr>
          <w:szCs w:val="22"/>
        </w:rPr>
        <w:t>ne tentez pas d’administrer une deuxième dose à ce moment-là, mais administrez la dose suivante comme prévu, c’est-à-dire environ 12 heures plus tard.</w:t>
      </w:r>
    </w:p>
    <w:p w14:paraId="3496C841" w14:textId="77777777" w:rsidR="00804D39" w:rsidRPr="00E72F80" w:rsidRDefault="00804D39" w:rsidP="00AF2DA9">
      <w:pPr>
        <w:widowControl w:val="0"/>
        <w:numPr>
          <w:ilvl w:val="12"/>
          <w:numId w:val="0"/>
        </w:numPr>
        <w:ind w:right="-2"/>
        <w:rPr>
          <w:szCs w:val="22"/>
        </w:rPr>
      </w:pPr>
    </w:p>
    <w:p w14:paraId="178D3B42" w14:textId="77777777" w:rsidR="00804D39" w:rsidRPr="00E72F80" w:rsidRDefault="00FC0BFF" w:rsidP="00AF2DA9">
      <w:pPr>
        <w:widowControl w:val="0"/>
        <w:numPr>
          <w:ilvl w:val="12"/>
          <w:numId w:val="0"/>
        </w:numPr>
        <w:ind w:right="-2"/>
        <w:rPr>
          <w:b/>
          <w:szCs w:val="22"/>
        </w:rPr>
      </w:pPr>
      <w:r w:rsidRPr="00E72F80">
        <w:rPr>
          <w:b/>
          <w:szCs w:val="22"/>
        </w:rPr>
        <w:t>Si vous arrêtez de donner Pradaxa</w:t>
      </w:r>
    </w:p>
    <w:p w14:paraId="20271E0F" w14:textId="77777777" w:rsidR="00804D39" w:rsidRPr="00E72F80" w:rsidRDefault="00804D39" w:rsidP="00AF2DA9">
      <w:pPr>
        <w:widowControl w:val="0"/>
        <w:numPr>
          <w:ilvl w:val="12"/>
          <w:numId w:val="0"/>
        </w:numPr>
        <w:ind w:right="-2"/>
        <w:rPr>
          <w:szCs w:val="22"/>
        </w:rPr>
      </w:pPr>
    </w:p>
    <w:p w14:paraId="17B8D914" w14:textId="77777777" w:rsidR="00804D39" w:rsidRPr="00E72F80" w:rsidRDefault="00FC0BFF" w:rsidP="00AF2DA9">
      <w:pPr>
        <w:widowControl w:val="0"/>
        <w:ind w:right="-2"/>
      </w:pPr>
      <w:r w:rsidRPr="00E72F80">
        <w:t>Donnez Pradaxa exactement comme il a été prescrit. N’arrêtez pas de donner ce médicament à votre enfant sans en parler d’abord à son médecin, car le risque de formation d’un caillot sanguin peut être plus important si vous arrêtez le traitement trop tôt. Contactez immédiatement le médecin de votre enfant si votre enfant a une indigestion après avoir pris Pradaxa.</w:t>
      </w:r>
    </w:p>
    <w:p w14:paraId="296C8D83" w14:textId="77777777" w:rsidR="00804D39" w:rsidRPr="00E72F80" w:rsidRDefault="00804D39" w:rsidP="00AF2DA9">
      <w:pPr>
        <w:widowControl w:val="0"/>
        <w:numPr>
          <w:ilvl w:val="12"/>
          <w:numId w:val="0"/>
        </w:numPr>
        <w:ind w:right="-2"/>
        <w:rPr>
          <w:szCs w:val="22"/>
        </w:rPr>
      </w:pPr>
    </w:p>
    <w:p w14:paraId="447DABBD" w14:textId="77777777" w:rsidR="00804D39" w:rsidRPr="00E72F80" w:rsidRDefault="00FC0BFF" w:rsidP="00AF2DA9">
      <w:pPr>
        <w:widowControl w:val="0"/>
        <w:numPr>
          <w:ilvl w:val="12"/>
          <w:numId w:val="0"/>
        </w:numPr>
        <w:ind w:right="-2"/>
        <w:rPr>
          <w:szCs w:val="22"/>
        </w:rPr>
      </w:pPr>
      <w:r w:rsidRPr="00E72F80">
        <w:rPr>
          <w:szCs w:val="22"/>
        </w:rPr>
        <w:t>Si vous avez d’autres questions sur l’utilisation de ce médicament, demandez plus d’informations au médecin de votre enfant ou à votre pharmacien.</w:t>
      </w:r>
    </w:p>
    <w:p w14:paraId="243240A3" w14:textId="77777777" w:rsidR="00804D39" w:rsidRPr="00E72F80" w:rsidRDefault="00804D39" w:rsidP="00AF2DA9">
      <w:pPr>
        <w:widowControl w:val="0"/>
        <w:numPr>
          <w:ilvl w:val="12"/>
          <w:numId w:val="0"/>
        </w:numPr>
        <w:ind w:right="-2"/>
        <w:rPr>
          <w:szCs w:val="22"/>
        </w:rPr>
      </w:pPr>
    </w:p>
    <w:p w14:paraId="36E671ED" w14:textId="77777777" w:rsidR="00804D39" w:rsidRPr="00E72F80" w:rsidRDefault="00804D39" w:rsidP="00AF2DA9">
      <w:pPr>
        <w:widowControl w:val="0"/>
        <w:numPr>
          <w:ilvl w:val="12"/>
          <w:numId w:val="0"/>
        </w:numPr>
        <w:ind w:right="-2"/>
        <w:rPr>
          <w:szCs w:val="22"/>
        </w:rPr>
      </w:pPr>
    </w:p>
    <w:p w14:paraId="41AD5A3A" w14:textId="77777777" w:rsidR="00804D39" w:rsidRPr="00E72F80" w:rsidRDefault="00FC0BFF" w:rsidP="00AF2DA9">
      <w:pPr>
        <w:keepNext/>
        <w:widowControl w:val="0"/>
        <w:numPr>
          <w:ilvl w:val="12"/>
          <w:numId w:val="0"/>
        </w:numPr>
        <w:ind w:left="567" w:right="-2" w:hanging="567"/>
        <w:rPr>
          <w:szCs w:val="22"/>
        </w:rPr>
      </w:pPr>
      <w:r w:rsidRPr="00E72F80">
        <w:rPr>
          <w:b/>
          <w:szCs w:val="22"/>
        </w:rPr>
        <w:t>4.</w:t>
      </w:r>
      <w:r w:rsidRPr="00E72F80">
        <w:rPr>
          <w:b/>
          <w:szCs w:val="22"/>
        </w:rPr>
        <w:tab/>
        <w:t>Quels sont les effets indésirables éventuels ?</w:t>
      </w:r>
    </w:p>
    <w:p w14:paraId="326B47B3" w14:textId="77777777" w:rsidR="00804D39" w:rsidRPr="00E72F80" w:rsidRDefault="00804D39" w:rsidP="00AF2DA9">
      <w:pPr>
        <w:keepNext/>
        <w:widowControl w:val="0"/>
        <w:numPr>
          <w:ilvl w:val="12"/>
          <w:numId w:val="0"/>
        </w:numPr>
        <w:ind w:right="-2"/>
        <w:rPr>
          <w:szCs w:val="22"/>
        </w:rPr>
      </w:pPr>
    </w:p>
    <w:p w14:paraId="58AA75B1" w14:textId="77777777" w:rsidR="00804D39" w:rsidRPr="00E72F80" w:rsidRDefault="00FC0BFF" w:rsidP="00AF572F">
      <w:pPr>
        <w:widowControl w:val="0"/>
        <w:numPr>
          <w:ilvl w:val="12"/>
          <w:numId w:val="0"/>
        </w:numPr>
        <w:autoSpaceDE w:val="0"/>
        <w:autoSpaceDN w:val="0"/>
        <w:adjustRightInd w:val="0"/>
        <w:rPr>
          <w:szCs w:val="22"/>
        </w:rPr>
      </w:pPr>
      <w:r w:rsidRPr="00E72F80">
        <w:rPr>
          <w:szCs w:val="22"/>
        </w:rPr>
        <w:t>Comme tous les médicaments, ce médicament peut provoquer des effets indésirables, mais ils ne surviennent pas systématiquement chez tout le monde.</w:t>
      </w:r>
    </w:p>
    <w:p w14:paraId="1E71F513" w14:textId="77777777" w:rsidR="00804D39" w:rsidRPr="00E72F80" w:rsidRDefault="00804D39" w:rsidP="00AF572F">
      <w:pPr>
        <w:widowControl w:val="0"/>
        <w:numPr>
          <w:ilvl w:val="12"/>
          <w:numId w:val="0"/>
        </w:numPr>
        <w:autoSpaceDE w:val="0"/>
        <w:autoSpaceDN w:val="0"/>
        <w:adjustRightInd w:val="0"/>
        <w:rPr>
          <w:szCs w:val="22"/>
        </w:rPr>
      </w:pPr>
    </w:p>
    <w:p w14:paraId="14D3915A" w14:textId="77777777" w:rsidR="00804D39" w:rsidRPr="00E72F80" w:rsidRDefault="00FC0BFF" w:rsidP="00AF572F">
      <w:pPr>
        <w:widowControl w:val="0"/>
        <w:autoSpaceDE w:val="0"/>
        <w:autoSpaceDN w:val="0"/>
        <w:adjustRightInd w:val="0"/>
        <w:rPr>
          <w:szCs w:val="22"/>
        </w:rPr>
      </w:pPr>
      <w:r w:rsidRPr="00E72F80">
        <w:rPr>
          <w:szCs w:val="22"/>
        </w:rPr>
        <w:t xml:space="preserve">Pradaxa agit sur la formation des caillots sanguins ; la plupart de ses effets indésirables sont donc dus à cette action (par exemple ecchymose [« bleu »] ou saignement). Les effets indésirables les plus graves pouvant survenir sont les saignements majeurs ou sévères qui, indépendamment de la localisation, peuvent conduire à une invalidité, à une menace du pronostic vital, </w:t>
      </w:r>
      <w:proofErr w:type="gramStart"/>
      <w:r w:rsidRPr="00E72F80">
        <w:rPr>
          <w:szCs w:val="22"/>
        </w:rPr>
        <w:t>voire même</w:t>
      </w:r>
      <w:proofErr w:type="gramEnd"/>
      <w:r w:rsidRPr="00E72F80">
        <w:rPr>
          <w:szCs w:val="22"/>
        </w:rPr>
        <w:t xml:space="preserve"> au décès. Dans certains cas, ces saignements ne sont pas visibles.</w:t>
      </w:r>
    </w:p>
    <w:p w14:paraId="137BED0F" w14:textId="77777777" w:rsidR="00804D39" w:rsidRPr="00E72F80" w:rsidRDefault="00804D39" w:rsidP="00AF2DA9">
      <w:pPr>
        <w:widowControl w:val="0"/>
        <w:rPr>
          <w:szCs w:val="22"/>
        </w:rPr>
      </w:pPr>
    </w:p>
    <w:p w14:paraId="1442173E" w14:textId="77777777" w:rsidR="00804D39" w:rsidRPr="00E72F80" w:rsidRDefault="00FC0BFF" w:rsidP="00AF2DA9">
      <w:pPr>
        <w:widowControl w:val="0"/>
        <w:rPr>
          <w:szCs w:val="22"/>
        </w:rPr>
      </w:pPr>
      <w:r w:rsidRPr="00E72F80">
        <w:rPr>
          <w:szCs w:val="22"/>
        </w:rPr>
        <w:t>En cas de saignement, quel qu’il soit, qui ne s’arrête pas spontanément ou si votre enfant a des signes de saignement important (faiblesse inhabituelle, fatigue, pâleur, étourdissement, maux de tête, gonflement inexpliqué), consultez le médecin de votre enfant immédiatement. Il pourra décider de garder votre enfant sous surveillance étroite ou de changer son traitement.</w:t>
      </w:r>
    </w:p>
    <w:p w14:paraId="4682613E" w14:textId="77777777" w:rsidR="00804D39" w:rsidRPr="00E72F80" w:rsidRDefault="00804D39" w:rsidP="00AF2DA9">
      <w:pPr>
        <w:widowControl w:val="0"/>
        <w:rPr>
          <w:szCs w:val="22"/>
        </w:rPr>
      </w:pPr>
    </w:p>
    <w:p w14:paraId="12D95873" w14:textId="77777777" w:rsidR="00804D39" w:rsidRPr="00E72F80" w:rsidRDefault="00FC0BFF" w:rsidP="00AF2DA9">
      <w:pPr>
        <w:widowControl w:val="0"/>
        <w:rPr>
          <w:szCs w:val="22"/>
        </w:rPr>
      </w:pPr>
      <w:r w:rsidRPr="00E72F80">
        <w:rPr>
          <w:szCs w:val="22"/>
        </w:rPr>
        <w:t>Prévenez le médecin de votre enfant immédiatement si votre enfant a une réaction allergique grave se caractérisant par une difficulté à respirer ou un étourdissement.</w:t>
      </w:r>
    </w:p>
    <w:p w14:paraId="3722EDD9" w14:textId="77777777" w:rsidR="00804D39" w:rsidRPr="00E72F80" w:rsidRDefault="00804D39" w:rsidP="00AF2DA9">
      <w:pPr>
        <w:widowControl w:val="0"/>
        <w:rPr>
          <w:szCs w:val="22"/>
        </w:rPr>
      </w:pPr>
    </w:p>
    <w:p w14:paraId="520B6EE7" w14:textId="77777777" w:rsidR="00804D39" w:rsidRPr="00E72F80" w:rsidRDefault="00FC0BFF" w:rsidP="00AF2DA9">
      <w:pPr>
        <w:widowControl w:val="0"/>
        <w:rPr>
          <w:szCs w:val="22"/>
        </w:rPr>
      </w:pPr>
      <w:r w:rsidRPr="00E72F80">
        <w:rPr>
          <w:szCs w:val="22"/>
        </w:rPr>
        <w:t>Les effets indésirables possibles mentionnés ci‑dessous sont regroupés par probabilité de survenue.</w:t>
      </w:r>
    </w:p>
    <w:p w14:paraId="1BAA824A" w14:textId="77777777" w:rsidR="00804D39" w:rsidRPr="00E72F80" w:rsidRDefault="00804D39" w:rsidP="00AF2DA9">
      <w:pPr>
        <w:widowControl w:val="0"/>
        <w:ind w:right="-2"/>
        <w:rPr>
          <w:szCs w:val="22"/>
        </w:rPr>
      </w:pPr>
    </w:p>
    <w:p w14:paraId="775519B6" w14:textId="77777777" w:rsidR="00804D39" w:rsidRPr="00E72F80" w:rsidRDefault="00FC0BFF" w:rsidP="00D63C64">
      <w:pPr>
        <w:keepNext/>
        <w:widowControl w:val="0"/>
        <w:numPr>
          <w:ilvl w:val="12"/>
          <w:numId w:val="0"/>
        </w:numPr>
        <w:rPr>
          <w:szCs w:val="22"/>
        </w:rPr>
      </w:pPr>
      <w:r w:rsidRPr="00E72F80">
        <w:rPr>
          <w:szCs w:val="22"/>
        </w:rPr>
        <w:t>Fréquents (peuvent toucher jusqu’à 1 patient sur 10) :</w:t>
      </w:r>
    </w:p>
    <w:p w14:paraId="16C84A3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globules rouges dans le sang</w:t>
      </w:r>
    </w:p>
    <w:p w14:paraId="1CD4C80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nombre de plaquettes dans le sang</w:t>
      </w:r>
    </w:p>
    <w:p w14:paraId="2A0A5B0F" w14:textId="77777777" w:rsidR="00804D39" w:rsidRPr="00E72F80" w:rsidRDefault="00FC0BFF" w:rsidP="00AF2DA9">
      <w:pPr>
        <w:widowControl w:val="0"/>
        <w:numPr>
          <w:ilvl w:val="0"/>
          <w:numId w:val="7"/>
        </w:numPr>
        <w:tabs>
          <w:tab w:val="clear" w:pos="1440"/>
        </w:tabs>
        <w:ind w:left="567" w:right="-2" w:hanging="567"/>
      </w:pPr>
      <w:r w:rsidRPr="00E72F80">
        <w:t>Éruption cutanée due à une réaction allergique se caractérisant par des bosses rouge foncé qui démangent</w:t>
      </w:r>
    </w:p>
    <w:p w14:paraId="6A540FD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Brusque changement de la couleur et de l’apparence de la peau</w:t>
      </w:r>
    </w:p>
    <w:p w14:paraId="35F15AB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Formation d’un hématome</w:t>
      </w:r>
    </w:p>
    <w:p w14:paraId="0731F89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de nez</w:t>
      </w:r>
    </w:p>
    <w:p w14:paraId="231BB2F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Reflux du suc gastrique dans l’œsophage</w:t>
      </w:r>
    </w:p>
    <w:p w14:paraId="78ACB6D1"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Vomissements</w:t>
      </w:r>
    </w:p>
    <w:p w14:paraId="14EE660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lastRenderedPageBreak/>
        <w:t>Nausée</w:t>
      </w:r>
    </w:p>
    <w:p w14:paraId="18CC651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Selles molles ou liquides fréquentes</w:t>
      </w:r>
    </w:p>
    <w:p w14:paraId="74501C8B"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Indigestion</w:t>
      </w:r>
    </w:p>
    <w:p w14:paraId="4063E8DF"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Perte de cheveux</w:t>
      </w:r>
    </w:p>
    <w:p w14:paraId="53E98DE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Augmentation des enzymes du foie</w:t>
      </w:r>
    </w:p>
    <w:p w14:paraId="41F5970F" w14:textId="77777777" w:rsidR="00804D39" w:rsidRPr="00E72F80" w:rsidRDefault="00804D39" w:rsidP="00AF2DA9">
      <w:pPr>
        <w:widowControl w:val="0"/>
        <w:ind w:right="-2"/>
        <w:rPr>
          <w:szCs w:val="22"/>
        </w:rPr>
      </w:pPr>
    </w:p>
    <w:p w14:paraId="05B0E083" w14:textId="77777777" w:rsidR="00804D39" w:rsidRPr="00E72F80" w:rsidRDefault="00FC0BFF" w:rsidP="00D63C64">
      <w:pPr>
        <w:keepNext/>
        <w:widowControl w:val="0"/>
        <w:rPr>
          <w:szCs w:val="22"/>
        </w:rPr>
      </w:pPr>
      <w:r w:rsidRPr="00E72F80">
        <w:rPr>
          <w:szCs w:val="22"/>
        </w:rPr>
        <w:t>Peu fréquents (peuvent toucher jusqu’à 1 patient sur 100) :</w:t>
      </w:r>
    </w:p>
    <w:p w14:paraId="6DA1AEB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Baisse du nombre de globules blancs (cellules qui aident à lutter contre les infections)</w:t>
      </w:r>
    </w:p>
    <w:p w14:paraId="6EB7C9D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l’estomac ou l’intestin, au niveau du cerveau, du rectum, du pénis/vagin ou du système urinaire (y compris du sang dans les urines qui colore les urines en rose ou rouge), ou sous la peau</w:t>
      </w:r>
    </w:p>
    <w:p w14:paraId="1BC71B9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Diminution du taux d’hémoglobine dans le sang (substance présente dans les globules rouges)</w:t>
      </w:r>
    </w:p>
    <w:p w14:paraId="407A4BA5" w14:textId="77777777" w:rsidR="00804D39" w:rsidRPr="00E72F80" w:rsidRDefault="00FC0BFF" w:rsidP="00AF2DA9">
      <w:pPr>
        <w:widowControl w:val="0"/>
        <w:numPr>
          <w:ilvl w:val="0"/>
          <w:numId w:val="7"/>
        </w:numPr>
        <w:tabs>
          <w:tab w:val="clear" w:pos="1440"/>
        </w:tabs>
        <w:ind w:left="567" w:hanging="567"/>
        <w:rPr>
          <w:szCs w:val="22"/>
        </w:rPr>
      </w:pPr>
      <w:r w:rsidRPr="00E72F80">
        <w:rPr>
          <w:szCs w:val="22"/>
        </w:rPr>
        <w:t>Diminution de la proportion des cellules sanguines</w:t>
      </w:r>
    </w:p>
    <w:p w14:paraId="2EB4BFF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Démangeaisons</w:t>
      </w:r>
    </w:p>
    <w:p w14:paraId="673594C9"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Toux sanglante ou crachat coloré de sang</w:t>
      </w:r>
    </w:p>
    <w:p w14:paraId="0D99E15A"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Maux de ventre ou d’estomac</w:t>
      </w:r>
    </w:p>
    <w:p w14:paraId="6366F69C"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Inflammation de l’œsophage et de l’estomac</w:t>
      </w:r>
    </w:p>
    <w:p w14:paraId="000FB25E"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w:t>
      </w:r>
    </w:p>
    <w:p w14:paraId="753A5EA4"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Difficultés à avaler</w:t>
      </w:r>
    </w:p>
    <w:p w14:paraId="5B4DB702"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Jaunissement de la peau et du blanc des yeux lié à des problèmes du foie ou du sang</w:t>
      </w:r>
    </w:p>
    <w:p w14:paraId="4F72B1E6" w14:textId="77777777" w:rsidR="00804D39" w:rsidRPr="00E72F80" w:rsidRDefault="00804D39" w:rsidP="00AF2DA9">
      <w:pPr>
        <w:widowControl w:val="0"/>
        <w:ind w:right="-2"/>
        <w:rPr>
          <w:szCs w:val="22"/>
        </w:rPr>
      </w:pPr>
    </w:p>
    <w:p w14:paraId="7E1FAD27" w14:textId="77777777" w:rsidR="00804D39" w:rsidRPr="00E72F80" w:rsidRDefault="00FC0BFF" w:rsidP="00D63C64">
      <w:pPr>
        <w:keepNext/>
        <w:widowControl w:val="0"/>
        <w:rPr>
          <w:szCs w:val="22"/>
        </w:rPr>
      </w:pPr>
      <w:r w:rsidRPr="00E72F80">
        <w:rPr>
          <w:szCs w:val="22"/>
        </w:rPr>
        <w:t>Fréquence indéterminée (ne peut être estimée sur la base des données disponibles) :</w:t>
      </w:r>
    </w:p>
    <w:p w14:paraId="2042A0E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Déficit profond de globules blancs (cellules qui aident à lutter contre les infections)</w:t>
      </w:r>
    </w:p>
    <w:p w14:paraId="3722F7B6"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une difficulté à respirer ou un étourdissement</w:t>
      </w:r>
    </w:p>
    <w:p w14:paraId="5385D36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Réaction allergique grave se caractérisant par un gonflement du visage ou de la gorge</w:t>
      </w:r>
    </w:p>
    <w:p w14:paraId="500B67BD"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Difficulté à respirer ou respiration sifflante</w:t>
      </w:r>
    </w:p>
    <w:p w14:paraId="60979147"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w:t>
      </w:r>
    </w:p>
    <w:p w14:paraId="31AD45E8"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dans une articulation, au niveau d’une blessure ou d’une incision chirurgicale, au point d’injection ou au point d’entrée d’un cathéter dans une veine</w:t>
      </w:r>
    </w:p>
    <w:p w14:paraId="3D71A1B6" w14:textId="7C3BE92A" w:rsidR="00F20936" w:rsidRPr="00E72F80" w:rsidRDefault="00FC0BFF" w:rsidP="00AF2DA9">
      <w:pPr>
        <w:widowControl w:val="0"/>
        <w:numPr>
          <w:ilvl w:val="0"/>
          <w:numId w:val="7"/>
        </w:numPr>
        <w:tabs>
          <w:tab w:val="clear" w:pos="1440"/>
        </w:tabs>
        <w:ind w:left="567" w:right="-2" w:hanging="567"/>
        <w:rPr>
          <w:szCs w:val="22"/>
        </w:rPr>
      </w:pPr>
      <w:r w:rsidRPr="00E72F80">
        <w:rPr>
          <w:szCs w:val="22"/>
        </w:rPr>
        <w:t>Saignement pouvant survenir au niveau d’hémorroïdes</w:t>
      </w:r>
    </w:p>
    <w:p w14:paraId="74413045"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Ulcère de l’estomac ou de l’intestin (y compris ulcère de l’œsophage)</w:t>
      </w:r>
    </w:p>
    <w:p w14:paraId="03E5AA93" w14:textId="77777777" w:rsidR="00804D39" w:rsidRPr="00E72F80" w:rsidRDefault="00FC0BFF" w:rsidP="00AF2DA9">
      <w:pPr>
        <w:widowControl w:val="0"/>
        <w:numPr>
          <w:ilvl w:val="0"/>
          <w:numId w:val="7"/>
        </w:numPr>
        <w:tabs>
          <w:tab w:val="clear" w:pos="1440"/>
        </w:tabs>
        <w:ind w:left="567" w:right="-2" w:hanging="567"/>
        <w:rPr>
          <w:szCs w:val="22"/>
        </w:rPr>
      </w:pPr>
      <w:r w:rsidRPr="00E72F80">
        <w:rPr>
          <w:szCs w:val="22"/>
        </w:rPr>
        <w:t>Anomalie des résultats des tests de laboratoire portant sur la fonction hépatique (foie)</w:t>
      </w:r>
    </w:p>
    <w:p w14:paraId="1CCD8546" w14:textId="77777777" w:rsidR="00804D39" w:rsidRPr="00E72F80" w:rsidRDefault="00804D39" w:rsidP="00AF2DA9">
      <w:pPr>
        <w:widowControl w:val="0"/>
        <w:ind w:right="-2"/>
        <w:rPr>
          <w:szCs w:val="22"/>
        </w:rPr>
      </w:pPr>
    </w:p>
    <w:p w14:paraId="137E86EE" w14:textId="77777777" w:rsidR="00804D39" w:rsidRPr="00E72F80" w:rsidRDefault="00FC0BFF" w:rsidP="00AF2DA9">
      <w:pPr>
        <w:keepNext/>
        <w:widowControl w:val="0"/>
        <w:numPr>
          <w:ilvl w:val="12"/>
          <w:numId w:val="0"/>
        </w:numPr>
        <w:rPr>
          <w:b/>
          <w:szCs w:val="22"/>
        </w:rPr>
      </w:pPr>
      <w:r w:rsidRPr="00E72F80">
        <w:rPr>
          <w:b/>
          <w:szCs w:val="22"/>
        </w:rPr>
        <w:t>Déclaration des effets secondaires</w:t>
      </w:r>
    </w:p>
    <w:p w14:paraId="780B0A49" w14:textId="31BF55B2" w:rsidR="00804D39" w:rsidRPr="00E72F80" w:rsidRDefault="00FC0BFF" w:rsidP="00AF2DA9">
      <w:pPr>
        <w:keepNext/>
        <w:widowControl w:val="0"/>
        <w:numPr>
          <w:ilvl w:val="12"/>
          <w:numId w:val="0"/>
        </w:numPr>
        <w:rPr>
          <w:bCs/>
          <w:szCs w:val="22"/>
        </w:rPr>
      </w:pPr>
      <w:r w:rsidRPr="00E72F80">
        <w:rPr>
          <w:szCs w:val="22"/>
        </w:rPr>
        <w:t xml:space="preserve">Si votre enfant ressent un quelconque effet indésirable, parlez-en à son médecin ou votre pharmacien. Ceci s’applique aussi à tout effet indésirable qui ne serait pas mentionné dans cette notice. Vous pouvez également déclarer les effets indésirables directement via le système national de déclaration décrit en </w:t>
      </w:r>
      <w:hyperlink r:id="rId28" w:history="1">
        <w:r w:rsidRPr="00E72F80">
          <w:rPr>
            <w:rStyle w:val="Lienhypertexte"/>
            <w:szCs w:val="22"/>
          </w:rPr>
          <w:t>Annexe V</w:t>
        </w:r>
      </w:hyperlink>
      <w:r w:rsidRPr="00E72F80">
        <w:rPr>
          <w:szCs w:val="22"/>
        </w:rPr>
        <w:t>. En signalant les effets indésirables, vous contribuez à fournir davantage d’informations sur la sécurité du médicament.</w:t>
      </w:r>
    </w:p>
    <w:p w14:paraId="5A968AB4" w14:textId="77777777" w:rsidR="00804D39" w:rsidRPr="00E72F80" w:rsidRDefault="00804D39" w:rsidP="00AF2DA9">
      <w:pPr>
        <w:widowControl w:val="0"/>
        <w:numPr>
          <w:ilvl w:val="12"/>
          <w:numId w:val="0"/>
        </w:numPr>
        <w:ind w:left="567" w:right="-2" w:hanging="567"/>
        <w:rPr>
          <w:bCs/>
          <w:szCs w:val="22"/>
        </w:rPr>
      </w:pPr>
    </w:p>
    <w:p w14:paraId="5C5402B7" w14:textId="77777777" w:rsidR="00804D39" w:rsidRPr="00E72F80" w:rsidRDefault="00804D39" w:rsidP="00AF2DA9">
      <w:pPr>
        <w:widowControl w:val="0"/>
        <w:numPr>
          <w:ilvl w:val="12"/>
          <w:numId w:val="0"/>
        </w:numPr>
        <w:ind w:left="567" w:right="-2" w:hanging="567"/>
        <w:rPr>
          <w:bCs/>
          <w:szCs w:val="22"/>
        </w:rPr>
      </w:pPr>
    </w:p>
    <w:p w14:paraId="1DF912D4" w14:textId="77777777" w:rsidR="00804D39" w:rsidRPr="00E72F80" w:rsidRDefault="00FC0BFF" w:rsidP="00D63C64">
      <w:pPr>
        <w:keepNext/>
        <w:widowControl w:val="0"/>
        <w:numPr>
          <w:ilvl w:val="12"/>
          <w:numId w:val="0"/>
        </w:numPr>
        <w:ind w:left="567" w:hanging="567"/>
        <w:rPr>
          <w:szCs w:val="22"/>
        </w:rPr>
      </w:pPr>
      <w:r w:rsidRPr="00E72F80">
        <w:rPr>
          <w:b/>
          <w:szCs w:val="22"/>
        </w:rPr>
        <w:t>5.</w:t>
      </w:r>
      <w:r w:rsidRPr="00E72F80">
        <w:rPr>
          <w:b/>
          <w:szCs w:val="22"/>
        </w:rPr>
        <w:tab/>
        <w:t>Comment conserver Pradaxa</w:t>
      </w:r>
    </w:p>
    <w:p w14:paraId="77541B84" w14:textId="77777777" w:rsidR="00804D39" w:rsidRPr="00E72F80" w:rsidRDefault="00804D39" w:rsidP="00D63C64">
      <w:pPr>
        <w:keepNext/>
        <w:widowControl w:val="0"/>
        <w:numPr>
          <w:ilvl w:val="12"/>
          <w:numId w:val="0"/>
        </w:numPr>
        <w:rPr>
          <w:szCs w:val="22"/>
        </w:rPr>
      </w:pPr>
    </w:p>
    <w:p w14:paraId="70B0823F" w14:textId="77777777" w:rsidR="00804D39" w:rsidRPr="00E72F80" w:rsidRDefault="00FC0BFF" w:rsidP="00AF2DA9">
      <w:pPr>
        <w:widowControl w:val="0"/>
        <w:numPr>
          <w:ilvl w:val="12"/>
          <w:numId w:val="0"/>
        </w:numPr>
        <w:ind w:right="-2"/>
        <w:rPr>
          <w:szCs w:val="22"/>
        </w:rPr>
      </w:pPr>
      <w:r w:rsidRPr="00E72F80">
        <w:rPr>
          <w:szCs w:val="22"/>
        </w:rPr>
        <w:t>Tenir ce médicament hors de la vue et de la portée des enfants.</w:t>
      </w:r>
    </w:p>
    <w:p w14:paraId="3E81AF49" w14:textId="77777777" w:rsidR="00804D39" w:rsidRPr="00E72F80" w:rsidRDefault="00804D39" w:rsidP="00AF2DA9">
      <w:pPr>
        <w:widowControl w:val="0"/>
        <w:numPr>
          <w:ilvl w:val="12"/>
          <w:numId w:val="0"/>
        </w:numPr>
        <w:ind w:right="-2"/>
        <w:rPr>
          <w:szCs w:val="22"/>
        </w:rPr>
      </w:pPr>
    </w:p>
    <w:p w14:paraId="102E5BDD" w14:textId="77777777" w:rsidR="00804D39" w:rsidRPr="00E72F80" w:rsidRDefault="00FC0BFF" w:rsidP="00AF2DA9">
      <w:pPr>
        <w:widowControl w:val="0"/>
        <w:numPr>
          <w:ilvl w:val="12"/>
          <w:numId w:val="0"/>
        </w:numPr>
        <w:ind w:right="-2"/>
        <w:rPr>
          <w:szCs w:val="22"/>
        </w:rPr>
      </w:pPr>
      <w:r w:rsidRPr="00E72F80">
        <w:rPr>
          <w:szCs w:val="22"/>
        </w:rPr>
        <w:t>N’utilisez pas ce médicament après la date de péremption indiquée sur l’emballage après « EXP ». La date de péremption fait référence au dernier jour de ce mois.</w:t>
      </w:r>
    </w:p>
    <w:p w14:paraId="5D86E6AE" w14:textId="77777777" w:rsidR="00804D39" w:rsidRPr="00E72F80" w:rsidRDefault="00804D39" w:rsidP="00AF2DA9">
      <w:pPr>
        <w:widowControl w:val="0"/>
        <w:numPr>
          <w:ilvl w:val="12"/>
          <w:numId w:val="0"/>
        </w:numPr>
        <w:ind w:right="-2"/>
        <w:rPr>
          <w:szCs w:val="22"/>
        </w:rPr>
      </w:pPr>
    </w:p>
    <w:p w14:paraId="1B4C804C" w14:textId="77777777" w:rsidR="00804D39" w:rsidRPr="00E72F80" w:rsidRDefault="00FC0BFF" w:rsidP="00AF2DA9">
      <w:pPr>
        <w:widowControl w:val="0"/>
        <w:rPr>
          <w:szCs w:val="22"/>
        </w:rPr>
      </w:pPr>
      <w:r w:rsidRPr="00E72F80">
        <w:rPr>
          <w:szCs w:val="22"/>
        </w:rPr>
        <w:t>N’ouvrez pas la poche en aluminium contenant les sachets de granulés enrobés de Pradaxa avant la première utilisation afin de les protéger contre l’humidité.</w:t>
      </w:r>
    </w:p>
    <w:p w14:paraId="60E2AA57" w14:textId="77777777" w:rsidR="00804D39" w:rsidRPr="00E72F80" w:rsidRDefault="00804D39" w:rsidP="00AF2DA9">
      <w:pPr>
        <w:widowControl w:val="0"/>
        <w:numPr>
          <w:ilvl w:val="12"/>
          <w:numId w:val="0"/>
        </w:numPr>
        <w:ind w:right="-2"/>
        <w:rPr>
          <w:szCs w:val="22"/>
        </w:rPr>
      </w:pPr>
    </w:p>
    <w:p w14:paraId="72ADB76D" w14:textId="77777777" w:rsidR="00804D39" w:rsidRPr="00E72F80" w:rsidRDefault="00FC0BFF" w:rsidP="00AF2DA9">
      <w:pPr>
        <w:widowControl w:val="0"/>
        <w:numPr>
          <w:ilvl w:val="12"/>
          <w:numId w:val="0"/>
        </w:numPr>
        <w:ind w:right="-2"/>
        <w:rPr>
          <w:szCs w:val="22"/>
        </w:rPr>
      </w:pPr>
      <w:r w:rsidRPr="00E72F80">
        <w:rPr>
          <w:szCs w:val="22"/>
        </w:rPr>
        <w:t>Après ouverture de la poche en aluminium contenant les sachets de granulés enrobés et le dessiccant, le médicament doit être utilisé dans les 6 mois. Le sachet ouvert ne peut pas être conservé et doit être utilisé immédiatement après ouverture.</w:t>
      </w:r>
    </w:p>
    <w:p w14:paraId="0D62B90D" w14:textId="77777777" w:rsidR="00804D39" w:rsidRPr="00E72F80" w:rsidRDefault="00804D39" w:rsidP="00AF2DA9">
      <w:pPr>
        <w:widowControl w:val="0"/>
        <w:numPr>
          <w:ilvl w:val="12"/>
          <w:numId w:val="0"/>
        </w:numPr>
        <w:ind w:right="-2"/>
        <w:rPr>
          <w:szCs w:val="22"/>
        </w:rPr>
      </w:pPr>
    </w:p>
    <w:p w14:paraId="1F61E34B" w14:textId="77777777" w:rsidR="00804D39" w:rsidRPr="00E72F80" w:rsidRDefault="00FC0BFF" w:rsidP="00AF2DA9">
      <w:pPr>
        <w:widowControl w:val="0"/>
        <w:numPr>
          <w:ilvl w:val="12"/>
          <w:numId w:val="0"/>
        </w:numPr>
        <w:ind w:right="-2"/>
        <w:rPr>
          <w:szCs w:val="22"/>
        </w:rPr>
      </w:pPr>
      <w:r w:rsidRPr="00E72F80">
        <w:rPr>
          <w:szCs w:val="22"/>
        </w:rPr>
        <w:t>Ne jetez aucun médicament au tout-à-l’égout. Demandez à votre pharmacien d’éliminer les médicaments que vous n’utilisez plus. Ces mesures contribueront à protéger l’environnement.</w:t>
      </w:r>
    </w:p>
    <w:p w14:paraId="0959773C" w14:textId="77777777" w:rsidR="00804D39" w:rsidRPr="00E72F80" w:rsidRDefault="00804D39" w:rsidP="00AF2DA9">
      <w:pPr>
        <w:widowControl w:val="0"/>
        <w:numPr>
          <w:ilvl w:val="12"/>
          <w:numId w:val="0"/>
        </w:numPr>
        <w:ind w:right="-2"/>
        <w:rPr>
          <w:szCs w:val="22"/>
        </w:rPr>
      </w:pPr>
    </w:p>
    <w:p w14:paraId="483FFB1C" w14:textId="77777777" w:rsidR="00804D39" w:rsidRPr="00E72F80" w:rsidRDefault="00804D39" w:rsidP="00AF2DA9">
      <w:pPr>
        <w:widowControl w:val="0"/>
        <w:numPr>
          <w:ilvl w:val="12"/>
          <w:numId w:val="0"/>
        </w:numPr>
        <w:ind w:right="-2"/>
        <w:rPr>
          <w:szCs w:val="22"/>
        </w:rPr>
      </w:pPr>
    </w:p>
    <w:p w14:paraId="5991317E" w14:textId="77777777" w:rsidR="00804D39" w:rsidRPr="00E72F80" w:rsidRDefault="00FC0BFF" w:rsidP="00D63C64">
      <w:pPr>
        <w:keepNext/>
        <w:widowControl w:val="0"/>
        <w:numPr>
          <w:ilvl w:val="12"/>
          <w:numId w:val="0"/>
        </w:numPr>
        <w:ind w:left="567" w:hanging="567"/>
        <w:rPr>
          <w:b/>
          <w:szCs w:val="22"/>
        </w:rPr>
      </w:pPr>
      <w:r w:rsidRPr="00E72F80">
        <w:rPr>
          <w:b/>
          <w:szCs w:val="22"/>
        </w:rPr>
        <w:t>6.</w:t>
      </w:r>
      <w:r w:rsidRPr="00E72F80">
        <w:rPr>
          <w:b/>
          <w:szCs w:val="22"/>
        </w:rPr>
        <w:tab/>
        <w:t>Contenu de l’emballage et autres informations</w:t>
      </w:r>
    </w:p>
    <w:p w14:paraId="3224A430" w14:textId="77777777" w:rsidR="00804D39" w:rsidRPr="00E72F80" w:rsidRDefault="00804D39" w:rsidP="00D63C64">
      <w:pPr>
        <w:keepNext/>
        <w:widowControl w:val="0"/>
        <w:numPr>
          <w:ilvl w:val="12"/>
          <w:numId w:val="0"/>
        </w:numPr>
        <w:rPr>
          <w:szCs w:val="22"/>
        </w:rPr>
      </w:pPr>
    </w:p>
    <w:p w14:paraId="42BB911E" w14:textId="77777777" w:rsidR="00804D39" w:rsidRPr="00E72F80" w:rsidRDefault="00FC0BFF" w:rsidP="00D63C64">
      <w:pPr>
        <w:keepNext/>
        <w:widowControl w:val="0"/>
        <w:numPr>
          <w:ilvl w:val="12"/>
          <w:numId w:val="0"/>
        </w:numPr>
        <w:rPr>
          <w:b/>
          <w:bCs/>
          <w:szCs w:val="22"/>
        </w:rPr>
      </w:pPr>
      <w:r w:rsidRPr="00E72F80">
        <w:rPr>
          <w:b/>
          <w:szCs w:val="22"/>
        </w:rPr>
        <w:t>Ce que contient Pradaxa</w:t>
      </w:r>
    </w:p>
    <w:p w14:paraId="30BAF0E9" w14:textId="77777777" w:rsidR="00804D39" w:rsidRPr="00E72F80" w:rsidRDefault="00804D39" w:rsidP="00D63C64">
      <w:pPr>
        <w:keepNext/>
        <w:widowControl w:val="0"/>
        <w:numPr>
          <w:ilvl w:val="12"/>
          <w:numId w:val="0"/>
        </w:numPr>
        <w:rPr>
          <w:szCs w:val="22"/>
          <w:u w:val="single"/>
        </w:rPr>
      </w:pPr>
    </w:p>
    <w:p w14:paraId="0EB8D94A"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20 mg granulés enrobés contient des granulés enrobés renfermant 20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47499A9"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30 mg granulés enrobés contient des granulés enrobés renfermant 30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6837E7EC"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40 mg granulés enrobés contient des granulés enrobés renfermant 40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43C9286B"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50 mg granulés enrobés contient des granulés enrobés renfermant 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172068FD"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110 mg granulés enrobés contient des granulés enrobés renfermant 110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51687CC3"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La substance active est le dabigatran. Chaque sachet de Pradaxa 150 mg granulés enrobés contient des granulés enrobés renfermant 150 mg de dabigatran </w:t>
      </w:r>
      <w:proofErr w:type="spellStart"/>
      <w:r w:rsidRPr="00E72F80">
        <w:rPr>
          <w:szCs w:val="22"/>
        </w:rPr>
        <w:t>étexilate</w:t>
      </w:r>
      <w:proofErr w:type="spellEnd"/>
      <w:r w:rsidRPr="00E72F80">
        <w:rPr>
          <w:szCs w:val="22"/>
        </w:rPr>
        <w:t xml:space="preserve"> (sous forme de </w:t>
      </w:r>
      <w:proofErr w:type="spellStart"/>
      <w:r w:rsidRPr="00E72F80">
        <w:rPr>
          <w:szCs w:val="22"/>
        </w:rPr>
        <w:t>mésilate</w:t>
      </w:r>
      <w:proofErr w:type="spellEnd"/>
      <w:r w:rsidRPr="00E72F80">
        <w:rPr>
          <w:szCs w:val="22"/>
        </w:rPr>
        <w:t>).</w:t>
      </w:r>
    </w:p>
    <w:p w14:paraId="3087304A" w14:textId="77777777" w:rsidR="00804D39" w:rsidRPr="00E72F80" w:rsidRDefault="00804D39" w:rsidP="00AF2DA9">
      <w:pPr>
        <w:widowControl w:val="0"/>
        <w:autoSpaceDE w:val="0"/>
        <w:autoSpaceDN w:val="0"/>
        <w:adjustRightInd w:val="0"/>
        <w:spacing w:line="260" w:lineRule="exact"/>
        <w:rPr>
          <w:i/>
          <w:iCs/>
          <w:szCs w:val="22"/>
        </w:rPr>
      </w:pPr>
    </w:p>
    <w:p w14:paraId="4D544C7E" w14:textId="77777777" w:rsidR="00804D39" w:rsidRPr="00E72F80" w:rsidRDefault="00FC0BFF" w:rsidP="00AF2DA9">
      <w:pPr>
        <w:widowControl w:val="0"/>
        <w:numPr>
          <w:ilvl w:val="12"/>
          <w:numId w:val="0"/>
        </w:numPr>
        <w:ind w:left="567" w:hanging="567"/>
        <w:rPr>
          <w:szCs w:val="22"/>
        </w:rPr>
      </w:pPr>
      <w:r w:rsidRPr="00E72F80">
        <w:rPr>
          <w:szCs w:val="22"/>
        </w:rPr>
        <w:noBreakHyphen/>
      </w:r>
      <w:r w:rsidRPr="00E72F80">
        <w:rPr>
          <w:szCs w:val="22"/>
        </w:rPr>
        <w:tab/>
        <w:t xml:space="preserve">Les autres composants sont : acide tartrique, gomme arabique, </w:t>
      </w:r>
      <w:proofErr w:type="spellStart"/>
      <w:r w:rsidRPr="00E72F80">
        <w:rPr>
          <w:szCs w:val="22"/>
        </w:rPr>
        <w:t>hypromellose</w:t>
      </w:r>
      <w:proofErr w:type="spellEnd"/>
      <w:r w:rsidRPr="00E72F80">
        <w:rPr>
          <w:szCs w:val="22"/>
        </w:rPr>
        <w:t xml:space="preserve">, </w:t>
      </w:r>
      <w:proofErr w:type="spellStart"/>
      <w:r w:rsidRPr="00E72F80">
        <w:rPr>
          <w:szCs w:val="22"/>
        </w:rPr>
        <w:t>diméticone</w:t>
      </w:r>
      <w:proofErr w:type="spellEnd"/>
      <w:r w:rsidRPr="00E72F80">
        <w:rPr>
          <w:szCs w:val="22"/>
        </w:rPr>
        <w:t xml:space="preserve"> 350, talc et </w:t>
      </w:r>
      <w:proofErr w:type="spellStart"/>
      <w:r w:rsidRPr="00E72F80">
        <w:rPr>
          <w:szCs w:val="22"/>
        </w:rPr>
        <w:t>hydroxypropylcellulose</w:t>
      </w:r>
      <w:proofErr w:type="spellEnd"/>
      <w:r w:rsidRPr="00E72F80">
        <w:rPr>
          <w:szCs w:val="22"/>
        </w:rPr>
        <w:t>.</w:t>
      </w:r>
    </w:p>
    <w:p w14:paraId="36074DCC" w14:textId="77777777" w:rsidR="00804D39" w:rsidRPr="00E72F80" w:rsidRDefault="00804D39" w:rsidP="00AF2DA9">
      <w:pPr>
        <w:widowControl w:val="0"/>
        <w:autoSpaceDE w:val="0"/>
        <w:autoSpaceDN w:val="0"/>
        <w:adjustRightInd w:val="0"/>
        <w:rPr>
          <w:szCs w:val="22"/>
        </w:rPr>
      </w:pPr>
    </w:p>
    <w:p w14:paraId="514064A6" w14:textId="77777777" w:rsidR="00804D39" w:rsidRPr="00E72F80" w:rsidRDefault="00FC0BFF" w:rsidP="00AF2DA9">
      <w:pPr>
        <w:keepNext/>
        <w:widowControl w:val="0"/>
        <w:numPr>
          <w:ilvl w:val="12"/>
          <w:numId w:val="0"/>
        </w:numPr>
        <w:ind w:right="-2"/>
        <w:rPr>
          <w:b/>
          <w:bCs/>
          <w:szCs w:val="22"/>
        </w:rPr>
      </w:pPr>
      <w:r w:rsidRPr="00E72F80">
        <w:rPr>
          <w:b/>
          <w:szCs w:val="22"/>
        </w:rPr>
        <w:t>Comment se présente Pradaxa et contenu de l’emballage extérieur</w:t>
      </w:r>
    </w:p>
    <w:p w14:paraId="2E621078" w14:textId="77777777" w:rsidR="00804D39" w:rsidRPr="00E72F80" w:rsidRDefault="00804D39" w:rsidP="00AF2DA9">
      <w:pPr>
        <w:keepNext/>
        <w:widowControl w:val="0"/>
        <w:autoSpaceDE w:val="0"/>
        <w:autoSpaceDN w:val="0"/>
        <w:adjustRightInd w:val="0"/>
        <w:rPr>
          <w:iCs/>
          <w:szCs w:val="22"/>
        </w:rPr>
      </w:pPr>
    </w:p>
    <w:p w14:paraId="031E8F1C" w14:textId="77777777" w:rsidR="00804D39" w:rsidRPr="00E72F80" w:rsidRDefault="00FC0BFF" w:rsidP="00AF2DA9">
      <w:pPr>
        <w:widowControl w:val="0"/>
        <w:autoSpaceDE w:val="0"/>
        <w:autoSpaceDN w:val="0"/>
        <w:adjustRightInd w:val="0"/>
        <w:rPr>
          <w:iCs/>
          <w:szCs w:val="22"/>
        </w:rPr>
      </w:pPr>
      <w:r w:rsidRPr="00E72F80">
        <w:rPr>
          <w:szCs w:val="22"/>
        </w:rPr>
        <w:t>Les sachets de Pradaxa granulés enrobés contiennent des granulés enrobés jaunâtres.</w:t>
      </w:r>
    </w:p>
    <w:p w14:paraId="4664CB89" w14:textId="77777777" w:rsidR="00804D39" w:rsidRPr="00E72F80" w:rsidRDefault="00804D39" w:rsidP="00AF2DA9">
      <w:pPr>
        <w:widowControl w:val="0"/>
        <w:autoSpaceDE w:val="0"/>
        <w:autoSpaceDN w:val="0"/>
        <w:adjustRightInd w:val="0"/>
        <w:rPr>
          <w:iCs/>
          <w:szCs w:val="22"/>
        </w:rPr>
      </w:pPr>
    </w:p>
    <w:p w14:paraId="23E1209D" w14:textId="77777777" w:rsidR="00804D39" w:rsidRPr="00E72F80" w:rsidRDefault="00FC0BFF" w:rsidP="00AF2DA9">
      <w:pPr>
        <w:widowControl w:val="0"/>
        <w:autoSpaceDE w:val="0"/>
        <w:autoSpaceDN w:val="0"/>
        <w:adjustRightInd w:val="0"/>
        <w:rPr>
          <w:iCs/>
          <w:szCs w:val="22"/>
        </w:rPr>
      </w:pPr>
      <w:r w:rsidRPr="00E72F80">
        <w:rPr>
          <w:szCs w:val="22"/>
        </w:rPr>
        <w:t>Chaque boîte de ce médicament contient une poche en aluminium de 60 sachets argentés contenant Pradaxa granulés enrobés et un dessiccant (étiqueté « DO NOT EAT », avec pictogramme, et « SILICA GEL »).</w:t>
      </w:r>
    </w:p>
    <w:p w14:paraId="0EACE95A" w14:textId="77777777" w:rsidR="00804D39" w:rsidRPr="00E72F80" w:rsidRDefault="00804D39" w:rsidP="00AF2DA9">
      <w:pPr>
        <w:widowControl w:val="0"/>
        <w:autoSpaceDE w:val="0"/>
        <w:autoSpaceDN w:val="0"/>
        <w:adjustRightInd w:val="0"/>
        <w:rPr>
          <w:iCs/>
          <w:szCs w:val="22"/>
        </w:rPr>
      </w:pPr>
    </w:p>
    <w:p w14:paraId="1A80CBA8" w14:textId="77777777" w:rsidR="00804D39" w:rsidRPr="00E72F80" w:rsidRDefault="00FC0BFF" w:rsidP="00AF2DA9">
      <w:pPr>
        <w:keepNext/>
        <w:widowControl w:val="0"/>
        <w:numPr>
          <w:ilvl w:val="12"/>
          <w:numId w:val="0"/>
        </w:numPr>
        <w:ind w:right="-2"/>
        <w:rPr>
          <w:b/>
          <w:bCs/>
          <w:szCs w:val="22"/>
        </w:rPr>
      </w:pPr>
      <w:r w:rsidRPr="00E72F80">
        <w:rPr>
          <w:b/>
          <w:szCs w:val="22"/>
        </w:rPr>
        <w:t>Titulaire de l’Autorisation de mise sur le marché</w:t>
      </w:r>
    </w:p>
    <w:p w14:paraId="5A11BB14" w14:textId="77777777" w:rsidR="00804D39" w:rsidRPr="00E72F80" w:rsidRDefault="00804D39" w:rsidP="00AF2DA9">
      <w:pPr>
        <w:keepNext/>
        <w:widowControl w:val="0"/>
        <w:numPr>
          <w:ilvl w:val="12"/>
          <w:numId w:val="0"/>
        </w:numPr>
        <w:ind w:right="-2"/>
        <w:rPr>
          <w:szCs w:val="22"/>
        </w:rPr>
      </w:pPr>
    </w:p>
    <w:p w14:paraId="7542E04E" w14:textId="77777777" w:rsidR="00804D39" w:rsidRPr="005F3B1C" w:rsidRDefault="00FC0BFF" w:rsidP="00AF2DA9">
      <w:pPr>
        <w:keepNext/>
        <w:widowControl w:val="0"/>
        <w:rPr>
          <w:szCs w:val="22"/>
          <w:lang w:val="de-DE"/>
        </w:rPr>
      </w:pPr>
      <w:r w:rsidRPr="005F3B1C">
        <w:rPr>
          <w:szCs w:val="22"/>
          <w:lang w:val="de-DE"/>
        </w:rPr>
        <w:t>Boehringer Ingelheim International GmbH</w:t>
      </w:r>
    </w:p>
    <w:p w14:paraId="21A3FBB6"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2AFC33D5" w14:textId="77777777" w:rsidR="00804D39" w:rsidRPr="005F3B1C" w:rsidRDefault="00FC0BFF" w:rsidP="00AF2DA9">
      <w:pPr>
        <w:keepNext/>
        <w:widowControl w:val="0"/>
        <w:autoSpaceDE w:val="0"/>
        <w:autoSpaceDN w:val="0"/>
        <w:adjustRightInd w:val="0"/>
        <w:rPr>
          <w:szCs w:val="22"/>
          <w:lang w:val="de-DE"/>
        </w:rPr>
      </w:pPr>
      <w:r w:rsidRPr="005F3B1C">
        <w:rPr>
          <w:szCs w:val="22"/>
          <w:lang w:val="de-DE"/>
        </w:rPr>
        <w:t>55216 Ingelheim am Rhein</w:t>
      </w:r>
    </w:p>
    <w:p w14:paraId="285D4D7E" w14:textId="77777777" w:rsidR="00804D39" w:rsidRPr="005635C5" w:rsidRDefault="00FC0BFF" w:rsidP="00AF2DA9">
      <w:pPr>
        <w:widowControl w:val="0"/>
        <w:autoSpaceDE w:val="0"/>
        <w:autoSpaceDN w:val="0"/>
        <w:adjustRightInd w:val="0"/>
        <w:rPr>
          <w:szCs w:val="22"/>
          <w:lang w:val="de-DE"/>
        </w:rPr>
      </w:pPr>
      <w:proofErr w:type="spellStart"/>
      <w:r w:rsidRPr="005635C5">
        <w:rPr>
          <w:szCs w:val="22"/>
          <w:lang w:val="de-DE"/>
        </w:rPr>
        <w:t>Allemagne</w:t>
      </w:r>
      <w:proofErr w:type="spellEnd"/>
    </w:p>
    <w:p w14:paraId="1E72AFD2" w14:textId="77777777" w:rsidR="00804D39" w:rsidRPr="005635C5" w:rsidRDefault="00804D39" w:rsidP="00AF2DA9">
      <w:pPr>
        <w:widowControl w:val="0"/>
        <w:numPr>
          <w:ilvl w:val="12"/>
          <w:numId w:val="0"/>
        </w:numPr>
        <w:ind w:right="-2"/>
        <w:rPr>
          <w:szCs w:val="22"/>
          <w:lang w:val="de-DE"/>
        </w:rPr>
      </w:pPr>
    </w:p>
    <w:p w14:paraId="30CFC4FC" w14:textId="77777777" w:rsidR="00804D39" w:rsidRPr="005635C5" w:rsidRDefault="00FC0BFF" w:rsidP="00D63C64">
      <w:pPr>
        <w:keepNext/>
        <w:widowControl w:val="0"/>
        <w:numPr>
          <w:ilvl w:val="12"/>
          <w:numId w:val="0"/>
        </w:numPr>
        <w:rPr>
          <w:b/>
          <w:bCs/>
          <w:szCs w:val="22"/>
          <w:lang w:val="de-DE"/>
        </w:rPr>
      </w:pPr>
      <w:proofErr w:type="spellStart"/>
      <w:r w:rsidRPr="005635C5">
        <w:rPr>
          <w:b/>
          <w:szCs w:val="22"/>
          <w:lang w:val="de-DE"/>
        </w:rPr>
        <w:t>Fabricant</w:t>
      </w:r>
      <w:proofErr w:type="spellEnd"/>
    </w:p>
    <w:p w14:paraId="2DC4CC24" w14:textId="77777777" w:rsidR="00804D39" w:rsidRPr="005635C5" w:rsidRDefault="00804D39" w:rsidP="00D63C64">
      <w:pPr>
        <w:keepNext/>
        <w:widowControl w:val="0"/>
        <w:numPr>
          <w:ilvl w:val="12"/>
          <w:numId w:val="0"/>
        </w:numPr>
        <w:rPr>
          <w:szCs w:val="22"/>
          <w:lang w:val="de-DE"/>
        </w:rPr>
      </w:pPr>
    </w:p>
    <w:p w14:paraId="71D85DB0" w14:textId="77777777" w:rsidR="00804D39" w:rsidRPr="005F3B1C" w:rsidRDefault="00FC0BFF" w:rsidP="00D63C64">
      <w:pPr>
        <w:keepNext/>
        <w:widowControl w:val="0"/>
        <w:rPr>
          <w:szCs w:val="22"/>
          <w:lang w:val="de-DE"/>
        </w:rPr>
      </w:pPr>
      <w:r w:rsidRPr="005635C5">
        <w:rPr>
          <w:szCs w:val="22"/>
          <w:lang w:val="de-DE"/>
        </w:rPr>
        <w:t xml:space="preserve">Boehringer Ingelheim </w:t>
      </w:r>
      <w:proofErr w:type="spellStart"/>
      <w:r w:rsidRPr="005635C5">
        <w:rPr>
          <w:szCs w:val="22"/>
          <w:lang w:val="de-DE"/>
        </w:rPr>
        <w:t>Pharma</w:t>
      </w:r>
      <w:proofErr w:type="spellEnd"/>
      <w:r w:rsidRPr="005635C5">
        <w:rPr>
          <w:szCs w:val="22"/>
          <w:lang w:val="de-DE"/>
        </w:rPr>
        <w:t xml:space="preserve"> GmbH &amp; Co. </w:t>
      </w:r>
      <w:r w:rsidRPr="005F3B1C">
        <w:rPr>
          <w:szCs w:val="22"/>
          <w:lang w:val="de-DE"/>
        </w:rPr>
        <w:t>KG</w:t>
      </w:r>
    </w:p>
    <w:p w14:paraId="148F1643" w14:textId="77777777" w:rsidR="00804D39" w:rsidRPr="005F3B1C" w:rsidRDefault="00FC0BFF" w:rsidP="00D63C64">
      <w:pPr>
        <w:keepNext/>
        <w:widowControl w:val="0"/>
        <w:rPr>
          <w:szCs w:val="22"/>
          <w:lang w:val="de-DE"/>
        </w:rPr>
      </w:pPr>
      <w:r w:rsidRPr="005F3B1C">
        <w:rPr>
          <w:szCs w:val="22"/>
          <w:lang w:val="de-DE"/>
        </w:rPr>
        <w:t xml:space="preserve">Binger </w:t>
      </w:r>
      <w:proofErr w:type="spellStart"/>
      <w:r w:rsidRPr="005F3B1C">
        <w:rPr>
          <w:szCs w:val="22"/>
          <w:lang w:val="de-DE"/>
        </w:rPr>
        <w:t>Strasse</w:t>
      </w:r>
      <w:proofErr w:type="spellEnd"/>
      <w:r w:rsidRPr="005F3B1C">
        <w:rPr>
          <w:szCs w:val="22"/>
          <w:lang w:val="de-DE"/>
        </w:rPr>
        <w:t xml:space="preserve"> 173</w:t>
      </w:r>
    </w:p>
    <w:p w14:paraId="5055BC6A" w14:textId="77777777" w:rsidR="00804D39" w:rsidRPr="005F3B1C" w:rsidRDefault="00FC0BFF" w:rsidP="00D63C64">
      <w:pPr>
        <w:keepNext/>
        <w:widowControl w:val="0"/>
        <w:rPr>
          <w:szCs w:val="22"/>
          <w:lang w:val="de-DE"/>
        </w:rPr>
      </w:pPr>
      <w:r w:rsidRPr="005F3B1C">
        <w:rPr>
          <w:szCs w:val="22"/>
          <w:lang w:val="de-DE"/>
        </w:rPr>
        <w:t>55216 Ingelheim am Rhein</w:t>
      </w:r>
    </w:p>
    <w:p w14:paraId="042A1191" w14:textId="77777777" w:rsidR="00804D39" w:rsidRPr="00CF0DDF" w:rsidRDefault="00FC0BFF" w:rsidP="00AF2DA9">
      <w:pPr>
        <w:widowControl w:val="0"/>
        <w:autoSpaceDE w:val="0"/>
        <w:autoSpaceDN w:val="0"/>
        <w:adjustRightInd w:val="0"/>
        <w:rPr>
          <w:szCs w:val="22"/>
        </w:rPr>
      </w:pPr>
      <w:r w:rsidRPr="00CF0DDF">
        <w:rPr>
          <w:szCs w:val="22"/>
        </w:rPr>
        <w:t>Allemagne</w:t>
      </w:r>
    </w:p>
    <w:p w14:paraId="5CF0A018" w14:textId="77777777" w:rsidR="00804D39" w:rsidRPr="00E72F80" w:rsidRDefault="00FC0BFF" w:rsidP="00D63C64">
      <w:pPr>
        <w:keepNext/>
        <w:widowControl w:val="0"/>
        <w:numPr>
          <w:ilvl w:val="12"/>
          <w:numId w:val="0"/>
        </w:numPr>
        <w:rPr>
          <w:szCs w:val="22"/>
        </w:rPr>
      </w:pPr>
      <w:r w:rsidRPr="005635C5">
        <w:rPr>
          <w:szCs w:val="22"/>
        </w:rPr>
        <w:br w:type="page"/>
      </w:r>
      <w:r w:rsidRPr="00E72F80">
        <w:rPr>
          <w:szCs w:val="22"/>
        </w:rPr>
        <w:lastRenderedPageBreak/>
        <w:t>Pour toute information complémentaire concernant ce médicament, veuillez prendre contact avec le représentant local du titulaire de l’autorisation de mise sur le marché :</w:t>
      </w:r>
    </w:p>
    <w:p w14:paraId="163AB04F" w14:textId="77777777" w:rsidR="00804D39" w:rsidRPr="00E72F80" w:rsidRDefault="00804D39" w:rsidP="00D63C64">
      <w:pPr>
        <w:keepNext/>
        <w:widowControl w:val="0"/>
        <w:numPr>
          <w:ilvl w:val="12"/>
          <w:numId w:val="0"/>
        </w:numPr>
        <w:rPr>
          <w:szCs w:val="22"/>
        </w:rPr>
      </w:pPr>
    </w:p>
    <w:tbl>
      <w:tblPr>
        <w:tblW w:w="5000" w:type="pct"/>
        <w:tblLook w:val="0000" w:firstRow="0" w:lastRow="0" w:firstColumn="0" w:lastColumn="0" w:noHBand="0" w:noVBand="0"/>
      </w:tblPr>
      <w:tblGrid>
        <w:gridCol w:w="4774"/>
        <w:gridCol w:w="4298"/>
      </w:tblGrid>
      <w:tr w:rsidR="00804D39" w:rsidRPr="00E72F80" w14:paraId="79FDE53C" w14:textId="77777777" w:rsidTr="00BC53C0">
        <w:tc>
          <w:tcPr>
            <w:tcW w:w="2631" w:type="pct"/>
          </w:tcPr>
          <w:p w14:paraId="648A7647" w14:textId="77777777" w:rsidR="00804D39" w:rsidRPr="005F3B1C" w:rsidRDefault="00FC0BFF" w:rsidP="00AF2DA9">
            <w:pPr>
              <w:widowControl w:val="0"/>
              <w:rPr>
                <w:szCs w:val="22"/>
                <w:lang w:val="de-DE"/>
              </w:rPr>
            </w:pPr>
            <w:proofErr w:type="spellStart"/>
            <w:r w:rsidRPr="005F3B1C">
              <w:rPr>
                <w:b/>
                <w:szCs w:val="22"/>
                <w:lang w:val="de-DE"/>
              </w:rPr>
              <w:t>België</w:t>
            </w:r>
            <w:proofErr w:type="spellEnd"/>
            <w:r w:rsidRPr="005F3B1C">
              <w:rPr>
                <w:b/>
                <w:szCs w:val="22"/>
                <w:lang w:val="de-DE"/>
              </w:rPr>
              <w:t>/</w:t>
            </w:r>
            <w:proofErr w:type="spellStart"/>
            <w:r w:rsidRPr="005F3B1C">
              <w:rPr>
                <w:b/>
                <w:szCs w:val="22"/>
                <w:lang w:val="de-DE"/>
              </w:rPr>
              <w:t>Belgique</w:t>
            </w:r>
            <w:proofErr w:type="spellEnd"/>
            <w:r w:rsidRPr="005F3B1C">
              <w:rPr>
                <w:b/>
                <w:szCs w:val="22"/>
                <w:lang w:val="de-DE"/>
              </w:rPr>
              <w:t>/Belgien</w:t>
            </w:r>
          </w:p>
          <w:p w14:paraId="7EC25951" w14:textId="06C08CA1" w:rsidR="00F20936" w:rsidRPr="005F3B1C" w:rsidRDefault="00FC0BFF" w:rsidP="00AF2DA9">
            <w:pPr>
              <w:widowControl w:val="0"/>
              <w:ind w:right="34"/>
              <w:rPr>
                <w:szCs w:val="22"/>
                <w:lang w:val="de-DE"/>
              </w:rPr>
            </w:pPr>
            <w:r w:rsidRPr="005F3B1C">
              <w:rPr>
                <w:szCs w:val="22"/>
                <w:lang w:val="de-DE"/>
              </w:rPr>
              <w:t xml:space="preserve">Boehringer Ingelheim </w:t>
            </w:r>
            <w:proofErr w:type="spellStart"/>
            <w:r w:rsidR="001F3F71" w:rsidRPr="005F3B1C">
              <w:rPr>
                <w:szCs w:val="22"/>
                <w:lang w:val="de-DE"/>
              </w:rPr>
              <w:t>SComm</w:t>
            </w:r>
            <w:proofErr w:type="spellEnd"/>
          </w:p>
          <w:p w14:paraId="2EE868BF" w14:textId="49A94B80" w:rsidR="00804D39" w:rsidRPr="00B144E6" w:rsidRDefault="00FC0BFF" w:rsidP="00AF2DA9">
            <w:pPr>
              <w:widowControl w:val="0"/>
              <w:ind w:right="34"/>
              <w:rPr>
                <w:szCs w:val="22"/>
                <w:lang w:val="en-GB"/>
              </w:rPr>
            </w:pPr>
            <w:proofErr w:type="spellStart"/>
            <w:r w:rsidRPr="00B144E6">
              <w:rPr>
                <w:szCs w:val="22"/>
                <w:lang w:val="en-GB"/>
              </w:rPr>
              <w:t>Tél</w:t>
            </w:r>
            <w:proofErr w:type="spellEnd"/>
            <w:r w:rsidRPr="00B144E6">
              <w:rPr>
                <w:szCs w:val="22"/>
                <w:lang w:val="en-GB"/>
              </w:rPr>
              <w:t>/Tel: +32 2 773 33 11</w:t>
            </w:r>
          </w:p>
          <w:p w14:paraId="250730E5" w14:textId="77777777" w:rsidR="00804D39" w:rsidRPr="00B144E6" w:rsidRDefault="00804D39" w:rsidP="00AF2DA9">
            <w:pPr>
              <w:widowControl w:val="0"/>
              <w:ind w:right="34"/>
              <w:rPr>
                <w:szCs w:val="22"/>
                <w:lang w:val="en-GB"/>
              </w:rPr>
            </w:pPr>
          </w:p>
        </w:tc>
        <w:tc>
          <w:tcPr>
            <w:tcW w:w="2369" w:type="pct"/>
          </w:tcPr>
          <w:p w14:paraId="1FEB7BF0" w14:textId="77777777" w:rsidR="00804D39" w:rsidRPr="005635C5" w:rsidRDefault="00FC0BFF" w:rsidP="00AF2DA9">
            <w:pPr>
              <w:widowControl w:val="0"/>
              <w:rPr>
                <w:szCs w:val="22"/>
                <w:lang w:val="de-DE"/>
              </w:rPr>
            </w:pPr>
            <w:proofErr w:type="spellStart"/>
            <w:r w:rsidRPr="005635C5">
              <w:rPr>
                <w:b/>
                <w:szCs w:val="22"/>
                <w:lang w:val="de-DE"/>
              </w:rPr>
              <w:t>Lietuva</w:t>
            </w:r>
            <w:proofErr w:type="spellEnd"/>
          </w:p>
          <w:p w14:paraId="27FE6940" w14:textId="77777777" w:rsidR="00804D39" w:rsidRPr="005635C5" w:rsidRDefault="00FC0BFF" w:rsidP="00AF2DA9">
            <w:pPr>
              <w:widowControl w:val="0"/>
              <w:rPr>
                <w:szCs w:val="22"/>
                <w:lang w:val="de-DE"/>
              </w:rPr>
            </w:pPr>
            <w:r w:rsidRPr="005635C5">
              <w:rPr>
                <w:szCs w:val="22"/>
                <w:lang w:val="de-DE"/>
              </w:rPr>
              <w:t>Boehringer Ingelheim RCV GmbH &amp; Co KG</w:t>
            </w:r>
          </w:p>
          <w:p w14:paraId="66188587" w14:textId="77777777" w:rsidR="00804D39" w:rsidRPr="00E72F80" w:rsidRDefault="00FC0BFF" w:rsidP="00AF2DA9">
            <w:pPr>
              <w:widowControl w:val="0"/>
              <w:rPr>
                <w:szCs w:val="22"/>
              </w:rPr>
            </w:pPr>
            <w:proofErr w:type="spellStart"/>
            <w:r w:rsidRPr="00E72F80">
              <w:rPr>
                <w:szCs w:val="22"/>
              </w:rPr>
              <w:t>Lietuvos</w:t>
            </w:r>
            <w:proofErr w:type="spellEnd"/>
            <w:r w:rsidRPr="00E72F80">
              <w:rPr>
                <w:szCs w:val="22"/>
              </w:rPr>
              <w:t xml:space="preserve"> </w:t>
            </w:r>
            <w:proofErr w:type="spellStart"/>
            <w:r w:rsidRPr="00E72F80">
              <w:rPr>
                <w:szCs w:val="22"/>
              </w:rPr>
              <w:t>filialas</w:t>
            </w:r>
            <w:proofErr w:type="spellEnd"/>
          </w:p>
          <w:p w14:paraId="55C77E9B" w14:textId="77777777" w:rsidR="00804D39" w:rsidRPr="00E72F80" w:rsidRDefault="00FC0BFF" w:rsidP="00AF2DA9">
            <w:pPr>
              <w:widowControl w:val="0"/>
              <w:autoSpaceDE w:val="0"/>
              <w:autoSpaceDN w:val="0"/>
              <w:adjustRightInd w:val="0"/>
              <w:rPr>
                <w:szCs w:val="22"/>
              </w:rPr>
            </w:pPr>
            <w:proofErr w:type="gramStart"/>
            <w:r w:rsidRPr="00E72F80">
              <w:rPr>
                <w:szCs w:val="22"/>
              </w:rPr>
              <w:t>Tél:</w:t>
            </w:r>
            <w:proofErr w:type="gramEnd"/>
            <w:r w:rsidRPr="00E72F80">
              <w:rPr>
                <w:szCs w:val="22"/>
              </w:rPr>
              <w:t xml:space="preserve"> +370 5 2595942</w:t>
            </w:r>
          </w:p>
          <w:p w14:paraId="6150F618" w14:textId="77777777" w:rsidR="00804D39" w:rsidRPr="00E72F80" w:rsidRDefault="00804D39" w:rsidP="00AF2DA9">
            <w:pPr>
              <w:widowControl w:val="0"/>
              <w:autoSpaceDE w:val="0"/>
              <w:autoSpaceDN w:val="0"/>
              <w:adjustRightInd w:val="0"/>
              <w:rPr>
                <w:szCs w:val="22"/>
              </w:rPr>
            </w:pPr>
          </w:p>
        </w:tc>
      </w:tr>
      <w:tr w:rsidR="00804D39" w:rsidRPr="004D0442" w14:paraId="5BABD6DE" w14:textId="77777777" w:rsidTr="00BC53C0">
        <w:tc>
          <w:tcPr>
            <w:tcW w:w="2631" w:type="pct"/>
          </w:tcPr>
          <w:p w14:paraId="1C502BEE" w14:textId="77777777" w:rsidR="00804D39" w:rsidRPr="00E72F80" w:rsidRDefault="00FC0BFF" w:rsidP="00AF2DA9">
            <w:pPr>
              <w:widowControl w:val="0"/>
              <w:autoSpaceDE w:val="0"/>
              <w:autoSpaceDN w:val="0"/>
              <w:adjustRightInd w:val="0"/>
              <w:rPr>
                <w:b/>
                <w:bCs/>
                <w:szCs w:val="22"/>
              </w:rPr>
            </w:pPr>
            <w:proofErr w:type="spellStart"/>
            <w:r w:rsidRPr="00E72F80">
              <w:rPr>
                <w:b/>
                <w:szCs w:val="22"/>
              </w:rPr>
              <w:t>България</w:t>
            </w:r>
            <w:proofErr w:type="spellEnd"/>
          </w:p>
          <w:p w14:paraId="4AB20A20" w14:textId="77777777" w:rsidR="00804D39" w:rsidRPr="00E72F80" w:rsidRDefault="00FC0BFF" w:rsidP="00AF2DA9">
            <w:pPr>
              <w:widowControl w:val="0"/>
              <w:rPr>
                <w:szCs w:val="22"/>
              </w:rPr>
            </w:pPr>
            <w:proofErr w:type="spellStart"/>
            <w:r w:rsidRPr="00E72F80">
              <w:rPr>
                <w:szCs w:val="22"/>
              </w:rPr>
              <w:t>Бьорингер</w:t>
            </w:r>
            <w:proofErr w:type="spellEnd"/>
            <w:r w:rsidRPr="00E72F80">
              <w:rPr>
                <w:szCs w:val="22"/>
              </w:rPr>
              <w:t xml:space="preserve"> </w:t>
            </w:r>
            <w:proofErr w:type="spellStart"/>
            <w:r w:rsidRPr="00E72F80">
              <w:rPr>
                <w:szCs w:val="22"/>
              </w:rPr>
              <w:t>Ингелхайм</w:t>
            </w:r>
            <w:proofErr w:type="spellEnd"/>
            <w:r w:rsidRPr="00E72F80">
              <w:rPr>
                <w:szCs w:val="22"/>
              </w:rPr>
              <w:t xml:space="preserve"> РЦВ </w:t>
            </w:r>
            <w:proofErr w:type="spellStart"/>
            <w:r w:rsidRPr="00E72F80">
              <w:rPr>
                <w:szCs w:val="22"/>
              </w:rPr>
              <w:t>ГмбХ</w:t>
            </w:r>
            <w:proofErr w:type="spellEnd"/>
            <w:r w:rsidRPr="00E72F80">
              <w:rPr>
                <w:szCs w:val="22"/>
              </w:rPr>
              <w:t xml:space="preserve"> и </w:t>
            </w:r>
            <w:proofErr w:type="spellStart"/>
            <w:r w:rsidRPr="00E72F80">
              <w:rPr>
                <w:szCs w:val="22"/>
              </w:rPr>
              <w:t>Ко</w:t>
            </w:r>
            <w:proofErr w:type="spellEnd"/>
            <w:r w:rsidRPr="00E72F80">
              <w:rPr>
                <w:szCs w:val="22"/>
              </w:rPr>
              <w:t xml:space="preserve">. КГ – </w:t>
            </w:r>
            <w:proofErr w:type="spellStart"/>
            <w:r w:rsidRPr="00E72F80">
              <w:rPr>
                <w:szCs w:val="22"/>
              </w:rPr>
              <w:t>клон</w:t>
            </w:r>
            <w:proofErr w:type="spellEnd"/>
            <w:r w:rsidRPr="00E72F80">
              <w:rPr>
                <w:szCs w:val="22"/>
              </w:rPr>
              <w:t xml:space="preserve"> </w:t>
            </w:r>
            <w:proofErr w:type="spellStart"/>
            <w:r w:rsidRPr="00E72F80">
              <w:rPr>
                <w:szCs w:val="22"/>
              </w:rPr>
              <w:t>България</w:t>
            </w:r>
            <w:proofErr w:type="spellEnd"/>
          </w:p>
          <w:p w14:paraId="2B3B3E19" w14:textId="77777777" w:rsidR="00804D39" w:rsidRPr="00E72F80" w:rsidRDefault="00FC0BFF" w:rsidP="00AF2DA9">
            <w:pPr>
              <w:widowControl w:val="0"/>
              <w:autoSpaceDE w:val="0"/>
              <w:autoSpaceDN w:val="0"/>
              <w:adjustRightInd w:val="0"/>
              <w:rPr>
                <w:szCs w:val="22"/>
              </w:rPr>
            </w:pPr>
            <w:proofErr w:type="spellStart"/>
            <w:proofErr w:type="gramStart"/>
            <w:r w:rsidRPr="00E72F80">
              <w:rPr>
                <w:szCs w:val="22"/>
              </w:rPr>
              <w:t>Тел</w:t>
            </w:r>
            <w:proofErr w:type="spellEnd"/>
            <w:r w:rsidRPr="00E72F80">
              <w:rPr>
                <w:szCs w:val="22"/>
              </w:rPr>
              <w:t>.:</w:t>
            </w:r>
            <w:proofErr w:type="gramEnd"/>
            <w:r w:rsidRPr="00E72F80">
              <w:rPr>
                <w:szCs w:val="22"/>
              </w:rPr>
              <w:t xml:space="preserve"> +359 2 958 79 98</w:t>
            </w:r>
          </w:p>
          <w:p w14:paraId="1ACA2212" w14:textId="77777777" w:rsidR="00804D39" w:rsidRPr="00E72F80" w:rsidRDefault="00804D39" w:rsidP="00AF2DA9">
            <w:pPr>
              <w:widowControl w:val="0"/>
              <w:rPr>
                <w:szCs w:val="22"/>
              </w:rPr>
            </w:pPr>
          </w:p>
        </w:tc>
        <w:tc>
          <w:tcPr>
            <w:tcW w:w="2369" w:type="pct"/>
          </w:tcPr>
          <w:p w14:paraId="5789CFF9" w14:textId="77777777" w:rsidR="00804D39" w:rsidRPr="005F3B1C" w:rsidRDefault="00FC0BFF" w:rsidP="00AF2DA9">
            <w:pPr>
              <w:widowControl w:val="0"/>
              <w:rPr>
                <w:szCs w:val="22"/>
                <w:lang w:val="de-DE"/>
              </w:rPr>
            </w:pPr>
            <w:r w:rsidRPr="005F3B1C">
              <w:rPr>
                <w:b/>
                <w:szCs w:val="22"/>
                <w:lang w:val="de-DE"/>
              </w:rPr>
              <w:t>Luxembourg/Luxemburg</w:t>
            </w:r>
          </w:p>
          <w:p w14:paraId="65B92E0A" w14:textId="31F47BDF" w:rsidR="00F20936" w:rsidRPr="005F3B1C" w:rsidRDefault="00FC0BFF" w:rsidP="00AF2DA9">
            <w:pPr>
              <w:widowControl w:val="0"/>
              <w:rPr>
                <w:szCs w:val="22"/>
                <w:lang w:val="de-DE"/>
              </w:rPr>
            </w:pPr>
            <w:r w:rsidRPr="005F3B1C">
              <w:rPr>
                <w:szCs w:val="22"/>
                <w:lang w:val="de-DE"/>
              </w:rPr>
              <w:t xml:space="preserve">Boehringer Ingelheim </w:t>
            </w:r>
            <w:proofErr w:type="spellStart"/>
            <w:r w:rsidR="001F3F71" w:rsidRPr="005F3B1C">
              <w:rPr>
                <w:szCs w:val="22"/>
                <w:lang w:val="de-DE"/>
              </w:rPr>
              <w:t>SComm</w:t>
            </w:r>
            <w:proofErr w:type="spellEnd"/>
          </w:p>
          <w:p w14:paraId="5CFC6F94" w14:textId="4D4B884F" w:rsidR="00804D39" w:rsidRPr="005F3B1C" w:rsidRDefault="00FC0BFF" w:rsidP="00AF2DA9">
            <w:pPr>
              <w:widowControl w:val="0"/>
              <w:rPr>
                <w:szCs w:val="22"/>
                <w:lang w:val="de-DE"/>
              </w:rPr>
            </w:pPr>
            <w:proofErr w:type="spellStart"/>
            <w:r w:rsidRPr="005F3B1C">
              <w:rPr>
                <w:szCs w:val="22"/>
                <w:lang w:val="de-DE"/>
              </w:rPr>
              <w:t>Tél</w:t>
            </w:r>
            <w:proofErr w:type="spellEnd"/>
            <w:r w:rsidRPr="005F3B1C">
              <w:rPr>
                <w:szCs w:val="22"/>
                <w:lang w:val="de-DE"/>
              </w:rPr>
              <w:t>/Tel: +32 2 773 33 11</w:t>
            </w:r>
          </w:p>
          <w:p w14:paraId="5B515EB9" w14:textId="77777777" w:rsidR="00804D39" w:rsidRPr="005F3B1C" w:rsidRDefault="00804D39" w:rsidP="00AF2DA9">
            <w:pPr>
              <w:widowControl w:val="0"/>
              <w:autoSpaceDE w:val="0"/>
              <w:autoSpaceDN w:val="0"/>
              <w:adjustRightInd w:val="0"/>
              <w:rPr>
                <w:szCs w:val="22"/>
                <w:lang w:val="de-DE"/>
              </w:rPr>
            </w:pPr>
          </w:p>
        </w:tc>
      </w:tr>
      <w:tr w:rsidR="00804D39" w:rsidRPr="00E72F80" w14:paraId="15B38C45" w14:textId="77777777" w:rsidTr="00BC53C0">
        <w:trPr>
          <w:trHeight w:val="1031"/>
        </w:trPr>
        <w:tc>
          <w:tcPr>
            <w:tcW w:w="2631" w:type="pct"/>
          </w:tcPr>
          <w:p w14:paraId="6A5EDF8F" w14:textId="77777777" w:rsidR="00804D39" w:rsidRPr="005F3B1C" w:rsidRDefault="00FC0BFF" w:rsidP="00AF2DA9">
            <w:pPr>
              <w:widowControl w:val="0"/>
              <w:rPr>
                <w:szCs w:val="22"/>
                <w:lang w:val="de-DE"/>
              </w:rPr>
            </w:pPr>
            <w:proofErr w:type="spellStart"/>
            <w:r w:rsidRPr="005F3B1C">
              <w:rPr>
                <w:b/>
                <w:szCs w:val="22"/>
                <w:lang w:val="de-DE"/>
              </w:rPr>
              <w:t>Česká</w:t>
            </w:r>
            <w:proofErr w:type="spellEnd"/>
            <w:r w:rsidRPr="005F3B1C">
              <w:rPr>
                <w:b/>
                <w:szCs w:val="22"/>
                <w:lang w:val="de-DE"/>
              </w:rPr>
              <w:t xml:space="preserve"> </w:t>
            </w:r>
            <w:proofErr w:type="spellStart"/>
            <w:r w:rsidRPr="005F3B1C">
              <w:rPr>
                <w:b/>
                <w:szCs w:val="22"/>
                <w:lang w:val="de-DE"/>
              </w:rPr>
              <w:t>republika</w:t>
            </w:r>
            <w:proofErr w:type="spellEnd"/>
          </w:p>
          <w:p w14:paraId="54B353C7"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spol</w:t>
            </w:r>
            <w:proofErr w:type="spellEnd"/>
            <w:r w:rsidRPr="005F3B1C">
              <w:rPr>
                <w:szCs w:val="22"/>
                <w:lang w:val="de-DE"/>
              </w:rPr>
              <w:t>. s r.o.</w:t>
            </w:r>
          </w:p>
          <w:p w14:paraId="7EA1E988"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+420 234 655 111</w:t>
            </w:r>
          </w:p>
          <w:p w14:paraId="24890A5B" w14:textId="77777777" w:rsidR="00804D39" w:rsidRPr="00E72F80" w:rsidRDefault="00804D39" w:rsidP="00AF2DA9">
            <w:pPr>
              <w:widowControl w:val="0"/>
              <w:rPr>
                <w:szCs w:val="22"/>
              </w:rPr>
            </w:pPr>
          </w:p>
        </w:tc>
        <w:tc>
          <w:tcPr>
            <w:tcW w:w="2369" w:type="pct"/>
          </w:tcPr>
          <w:p w14:paraId="385F19F4" w14:textId="77777777" w:rsidR="00804D39" w:rsidRPr="00E72F80" w:rsidRDefault="00FC0BFF" w:rsidP="00AF2DA9">
            <w:pPr>
              <w:widowControl w:val="0"/>
              <w:spacing w:line="260" w:lineRule="atLeast"/>
              <w:rPr>
                <w:b/>
                <w:szCs w:val="22"/>
              </w:rPr>
            </w:pPr>
            <w:proofErr w:type="spellStart"/>
            <w:r w:rsidRPr="00E72F80">
              <w:rPr>
                <w:b/>
                <w:szCs w:val="22"/>
              </w:rPr>
              <w:t>Magyarország</w:t>
            </w:r>
            <w:proofErr w:type="spellEnd"/>
          </w:p>
          <w:p w14:paraId="4B559CA8" w14:textId="5287CA04" w:rsidR="00F20936" w:rsidRPr="00E72F80" w:rsidRDefault="00FC0BFF" w:rsidP="00AF2DA9">
            <w:pPr>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Magyarországi</w:t>
            </w:r>
            <w:proofErr w:type="spellEnd"/>
            <w:r w:rsidRPr="00E72F80">
              <w:rPr>
                <w:szCs w:val="22"/>
              </w:rPr>
              <w:t xml:space="preserve"> </w:t>
            </w:r>
            <w:proofErr w:type="spellStart"/>
            <w:r w:rsidRPr="00E72F80">
              <w:rPr>
                <w:szCs w:val="22"/>
              </w:rPr>
              <w:t>Fióktelepe</w:t>
            </w:r>
            <w:proofErr w:type="spellEnd"/>
          </w:p>
          <w:p w14:paraId="6FC650AC"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+36 1 299 8900</w:t>
            </w:r>
          </w:p>
          <w:p w14:paraId="2611D8B6" w14:textId="77777777" w:rsidR="00804D39" w:rsidRPr="00E72F80" w:rsidRDefault="00804D39" w:rsidP="00AF2DA9">
            <w:pPr>
              <w:widowControl w:val="0"/>
              <w:rPr>
                <w:szCs w:val="22"/>
              </w:rPr>
            </w:pPr>
          </w:p>
        </w:tc>
      </w:tr>
      <w:tr w:rsidR="00804D39" w:rsidRPr="00E72F80" w14:paraId="0374AE6B" w14:textId="77777777" w:rsidTr="00BC53C0">
        <w:tc>
          <w:tcPr>
            <w:tcW w:w="2631" w:type="pct"/>
          </w:tcPr>
          <w:p w14:paraId="2418F7DA" w14:textId="77777777" w:rsidR="00804D39" w:rsidRPr="005F3B1C" w:rsidRDefault="00FC0BFF" w:rsidP="00AF2DA9">
            <w:pPr>
              <w:widowControl w:val="0"/>
              <w:rPr>
                <w:szCs w:val="22"/>
                <w:lang w:val="de-DE"/>
              </w:rPr>
            </w:pPr>
            <w:r w:rsidRPr="005F3B1C">
              <w:rPr>
                <w:b/>
                <w:szCs w:val="22"/>
                <w:lang w:val="de-DE"/>
              </w:rPr>
              <w:t>Danmark</w:t>
            </w:r>
          </w:p>
          <w:p w14:paraId="6CE9364B" w14:textId="77777777" w:rsidR="00804D39" w:rsidRPr="005F3B1C" w:rsidRDefault="00FC0BFF" w:rsidP="00AF2DA9">
            <w:pPr>
              <w:widowControl w:val="0"/>
              <w:rPr>
                <w:szCs w:val="22"/>
                <w:lang w:val="de-DE"/>
              </w:rPr>
            </w:pPr>
            <w:r w:rsidRPr="005F3B1C">
              <w:rPr>
                <w:szCs w:val="22"/>
                <w:lang w:val="de-DE"/>
              </w:rPr>
              <w:t>Boehringer Ingelheim Danmark A/S</w:t>
            </w:r>
          </w:p>
          <w:p w14:paraId="49D4BBC1" w14:textId="77777777" w:rsidR="00804D39" w:rsidRPr="00E72F80" w:rsidRDefault="00FC0BFF" w:rsidP="00AF2DA9">
            <w:pPr>
              <w:widowControl w:val="0"/>
              <w:rPr>
                <w:szCs w:val="22"/>
              </w:rPr>
            </w:pPr>
            <w:proofErr w:type="spellStart"/>
            <w:proofErr w:type="gramStart"/>
            <w:r w:rsidRPr="00E72F80">
              <w:rPr>
                <w:szCs w:val="22"/>
              </w:rPr>
              <w:t>Tlf</w:t>
            </w:r>
            <w:proofErr w:type="spellEnd"/>
            <w:r w:rsidRPr="00E72F80">
              <w:rPr>
                <w:szCs w:val="22"/>
              </w:rPr>
              <w:t>:</w:t>
            </w:r>
            <w:proofErr w:type="gramEnd"/>
            <w:r w:rsidRPr="00E72F80">
              <w:rPr>
                <w:szCs w:val="22"/>
              </w:rPr>
              <w:t xml:space="preserve"> +45 39 15 88 88</w:t>
            </w:r>
          </w:p>
          <w:p w14:paraId="0133B328" w14:textId="77777777" w:rsidR="00804D39" w:rsidRPr="00E72F80" w:rsidRDefault="00804D39" w:rsidP="00AF2DA9">
            <w:pPr>
              <w:widowControl w:val="0"/>
              <w:rPr>
                <w:szCs w:val="22"/>
              </w:rPr>
            </w:pPr>
          </w:p>
        </w:tc>
        <w:tc>
          <w:tcPr>
            <w:tcW w:w="2369" w:type="pct"/>
          </w:tcPr>
          <w:p w14:paraId="376CC96B" w14:textId="6D501553" w:rsidR="00804D39" w:rsidRPr="005635C5" w:rsidRDefault="00FC0BFF" w:rsidP="00AF2DA9">
            <w:pPr>
              <w:widowControl w:val="0"/>
              <w:rPr>
                <w:b/>
                <w:szCs w:val="22"/>
                <w:lang w:val="de-DE"/>
              </w:rPr>
            </w:pPr>
            <w:r w:rsidRPr="005635C5">
              <w:rPr>
                <w:b/>
                <w:szCs w:val="22"/>
                <w:lang w:val="de-DE"/>
              </w:rPr>
              <w:t>Malta</w:t>
            </w:r>
          </w:p>
          <w:p w14:paraId="6377D713"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Ireland</w:t>
            </w:r>
            <w:proofErr w:type="spellEnd"/>
            <w:r w:rsidRPr="005635C5">
              <w:rPr>
                <w:szCs w:val="22"/>
                <w:lang w:val="de-DE"/>
              </w:rPr>
              <w:t xml:space="preserve"> Ltd.</w:t>
            </w:r>
          </w:p>
          <w:p w14:paraId="0782EAF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447CD142" w14:textId="77777777" w:rsidR="00804D39" w:rsidRPr="00E72F80" w:rsidRDefault="00804D39" w:rsidP="00AF2DA9">
            <w:pPr>
              <w:widowControl w:val="0"/>
              <w:rPr>
                <w:szCs w:val="22"/>
              </w:rPr>
            </w:pPr>
          </w:p>
        </w:tc>
      </w:tr>
      <w:tr w:rsidR="00804D39" w:rsidRPr="001F3F71" w14:paraId="4E5235D8" w14:textId="77777777" w:rsidTr="00BC53C0">
        <w:tc>
          <w:tcPr>
            <w:tcW w:w="2631" w:type="pct"/>
          </w:tcPr>
          <w:p w14:paraId="2E53DF64" w14:textId="77777777" w:rsidR="00804D39" w:rsidRPr="005F3B1C" w:rsidRDefault="00FC0BFF" w:rsidP="00AF2DA9">
            <w:pPr>
              <w:widowControl w:val="0"/>
              <w:rPr>
                <w:szCs w:val="22"/>
                <w:lang w:val="de-DE"/>
              </w:rPr>
            </w:pPr>
            <w:r w:rsidRPr="005F3B1C">
              <w:rPr>
                <w:b/>
                <w:szCs w:val="22"/>
                <w:lang w:val="de-DE"/>
              </w:rPr>
              <w:t>Deutschland</w:t>
            </w:r>
          </w:p>
          <w:p w14:paraId="62ADD2B9" w14:textId="77777777" w:rsidR="00804D39" w:rsidRPr="00E72F80" w:rsidRDefault="00FC0BFF" w:rsidP="00AF2DA9">
            <w:pPr>
              <w:widowControl w:val="0"/>
              <w:rPr>
                <w:szCs w:val="22"/>
              </w:rPr>
            </w:pPr>
            <w:r w:rsidRPr="005F3B1C">
              <w:rPr>
                <w:szCs w:val="22"/>
                <w:lang w:val="de-DE"/>
              </w:rPr>
              <w:t xml:space="preserve">Boehringer Ingelheim </w:t>
            </w:r>
            <w:proofErr w:type="spellStart"/>
            <w:r w:rsidRPr="005F3B1C">
              <w:rPr>
                <w:szCs w:val="22"/>
                <w:lang w:val="de-DE"/>
              </w:rPr>
              <w:t>Pharma</w:t>
            </w:r>
            <w:proofErr w:type="spellEnd"/>
            <w:r w:rsidRPr="005F3B1C">
              <w:rPr>
                <w:szCs w:val="22"/>
                <w:lang w:val="de-DE"/>
              </w:rPr>
              <w:t xml:space="preserve"> GmbH &amp; Co. </w:t>
            </w:r>
            <w:r w:rsidRPr="00E72F80">
              <w:rPr>
                <w:szCs w:val="22"/>
              </w:rPr>
              <w:t>KG</w:t>
            </w:r>
          </w:p>
          <w:p w14:paraId="4179E36A"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+49 (0) 800 77 90 900</w:t>
            </w:r>
          </w:p>
          <w:p w14:paraId="7C163C09" w14:textId="77777777" w:rsidR="00804D39" w:rsidRPr="00E72F80" w:rsidRDefault="00804D39" w:rsidP="00AF2DA9">
            <w:pPr>
              <w:widowControl w:val="0"/>
              <w:rPr>
                <w:szCs w:val="22"/>
              </w:rPr>
            </w:pPr>
          </w:p>
        </w:tc>
        <w:tc>
          <w:tcPr>
            <w:tcW w:w="2369" w:type="pct"/>
          </w:tcPr>
          <w:p w14:paraId="7C0A2000" w14:textId="77777777" w:rsidR="00804D39" w:rsidRPr="005F3B1C" w:rsidRDefault="00FC0BFF" w:rsidP="00AF2DA9">
            <w:pPr>
              <w:widowControl w:val="0"/>
              <w:rPr>
                <w:szCs w:val="22"/>
                <w:lang w:val="de-DE"/>
              </w:rPr>
            </w:pPr>
            <w:proofErr w:type="spellStart"/>
            <w:r w:rsidRPr="005F3B1C">
              <w:rPr>
                <w:b/>
                <w:szCs w:val="22"/>
                <w:lang w:val="de-DE"/>
              </w:rPr>
              <w:t>Nederland</w:t>
            </w:r>
            <w:proofErr w:type="spellEnd"/>
          </w:p>
          <w:p w14:paraId="2B7A8E39" w14:textId="3E5DEF4B" w:rsidR="00804D39" w:rsidRPr="005F3B1C" w:rsidRDefault="00FC0BFF" w:rsidP="00AF2DA9">
            <w:pPr>
              <w:widowControl w:val="0"/>
              <w:rPr>
                <w:szCs w:val="22"/>
                <w:lang w:val="de-DE"/>
              </w:rPr>
            </w:pPr>
            <w:r w:rsidRPr="005F3B1C">
              <w:rPr>
                <w:szCs w:val="22"/>
                <w:lang w:val="de-DE"/>
              </w:rPr>
              <w:t xml:space="preserve">Boehringer Ingelheim </w:t>
            </w:r>
            <w:r w:rsidR="001F3F71" w:rsidRPr="005F3B1C">
              <w:rPr>
                <w:szCs w:val="22"/>
                <w:lang w:val="de-DE"/>
              </w:rPr>
              <w:t>B.V.</w:t>
            </w:r>
          </w:p>
          <w:p w14:paraId="17AEDBAE" w14:textId="77777777" w:rsidR="00804D39" w:rsidRPr="00B144E6" w:rsidRDefault="00FC0BFF" w:rsidP="00AF2DA9">
            <w:pPr>
              <w:widowControl w:val="0"/>
              <w:rPr>
                <w:szCs w:val="22"/>
                <w:lang w:val="en-GB"/>
              </w:rPr>
            </w:pPr>
            <w:proofErr w:type="spellStart"/>
            <w:r w:rsidRPr="00B144E6">
              <w:rPr>
                <w:szCs w:val="22"/>
                <w:lang w:val="en-GB"/>
              </w:rPr>
              <w:t>Tél</w:t>
            </w:r>
            <w:proofErr w:type="spellEnd"/>
            <w:r w:rsidRPr="00B144E6">
              <w:rPr>
                <w:szCs w:val="22"/>
                <w:lang w:val="en-GB"/>
              </w:rPr>
              <w:t>: +31 (0) 800 22 55 889</w:t>
            </w:r>
          </w:p>
          <w:p w14:paraId="2A2E53D1" w14:textId="77777777" w:rsidR="00804D39" w:rsidRPr="00B144E6" w:rsidRDefault="00804D39" w:rsidP="00AF2DA9">
            <w:pPr>
              <w:widowControl w:val="0"/>
              <w:rPr>
                <w:szCs w:val="22"/>
                <w:lang w:val="en-GB"/>
              </w:rPr>
            </w:pPr>
          </w:p>
        </w:tc>
      </w:tr>
      <w:tr w:rsidR="00804D39" w:rsidRPr="00E44A8A" w14:paraId="45EB14DB" w14:textId="77777777" w:rsidTr="00BC53C0">
        <w:tc>
          <w:tcPr>
            <w:tcW w:w="2631" w:type="pct"/>
          </w:tcPr>
          <w:p w14:paraId="42E86CCB" w14:textId="77777777" w:rsidR="00804D39" w:rsidRPr="005635C5" w:rsidRDefault="00FC0BFF" w:rsidP="00AF2DA9">
            <w:pPr>
              <w:widowControl w:val="0"/>
              <w:rPr>
                <w:b/>
                <w:bCs/>
                <w:szCs w:val="22"/>
                <w:lang w:val="de-DE"/>
              </w:rPr>
            </w:pPr>
            <w:proofErr w:type="spellStart"/>
            <w:r w:rsidRPr="005635C5">
              <w:rPr>
                <w:b/>
                <w:szCs w:val="22"/>
                <w:lang w:val="de-DE"/>
              </w:rPr>
              <w:t>Eesti</w:t>
            </w:r>
            <w:proofErr w:type="spellEnd"/>
          </w:p>
          <w:p w14:paraId="69A292F7" w14:textId="77777777" w:rsidR="00804D39" w:rsidRPr="005635C5" w:rsidRDefault="00FC0BFF" w:rsidP="00AF2DA9">
            <w:pPr>
              <w:widowControl w:val="0"/>
              <w:rPr>
                <w:szCs w:val="22"/>
                <w:lang w:val="de-DE"/>
              </w:rPr>
            </w:pPr>
            <w:r w:rsidRPr="005635C5">
              <w:rPr>
                <w:szCs w:val="22"/>
                <w:lang w:val="de-DE"/>
              </w:rPr>
              <w:t>Boehringer Ingelheim RCV GmbH &amp; Co KG</w:t>
            </w:r>
          </w:p>
          <w:p w14:paraId="1CED0B2A" w14:textId="77777777" w:rsidR="00804D39" w:rsidRPr="00E72F80" w:rsidRDefault="00FC0BFF" w:rsidP="00AF2DA9">
            <w:pPr>
              <w:widowControl w:val="0"/>
              <w:rPr>
                <w:szCs w:val="22"/>
              </w:rPr>
            </w:pPr>
            <w:proofErr w:type="spellStart"/>
            <w:r w:rsidRPr="00E72F80">
              <w:rPr>
                <w:szCs w:val="22"/>
              </w:rPr>
              <w:t>Eesti</w:t>
            </w:r>
            <w:proofErr w:type="spellEnd"/>
            <w:r w:rsidRPr="00E72F80">
              <w:rPr>
                <w:szCs w:val="22"/>
              </w:rPr>
              <w:t xml:space="preserve"> </w:t>
            </w:r>
            <w:proofErr w:type="spellStart"/>
            <w:r w:rsidRPr="00E72F80">
              <w:rPr>
                <w:szCs w:val="22"/>
              </w:rPr>
              <w:t>filiaal</w:t>
            </w:r>
            <w:proofErr w:type="spellEnd"/>
          </w:p>
          <w:p w14:paraId="4CD2004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+372 612 8000</w:t>
            </w:r>
          </w:p>
          <w:p w14:paraId="2F61A293" w14:textId="77777777" w:rsidR="00804D39" w:rsidRPr="00E72F80" w:rsidRDefault="00804D39" w:rsidP="00AF2DA9">
            <w:pPr>
              <w:widowControl w:val="0"/>
              <w:rPr>
                <w:szCs w:val="22"/>
              </w:rPr>
            </w:pPr>
          </w:p>
        </w:tc>
        <w:tc>
          <w:tcPr>
            <w:tcW w:w="2369" w:type="pct"/>
          </w:tcPr>
          <w:p w14:paraId="4FA6A1C4" w14:textId="77777777" w:rsidR="00804D39" w:rsidRPr="005F3B1C" w:rsidRDefault="00FC0BFF" w:rsidP="00AF2DA9">
            <w:pPr>
              <w:widowControl w:val="0"/>
              <w:rPr>
                <w:szCs w:val="22"/>
                <w:lang w:val="de-DE"/>
              </w:rPr>
            </w:pPr>
            <w:proofErr w:type="spellStart"/>
            <w:r w:rsidRPr="005F3B1C">
              <w:rPr>
                <w:b/>
                <w:szCs w:val="22"/>
                <w:lang w:val="de-DE"/>
              </w:rPr>
              <w:t>Norge</w:t>
            </w:r>
            <w:proofErr w:type="spellEnd"/>
          </w:p>
          <w:p w14:paraId="5CC37F23" w14:textId="0CCAE279" w:rsidR="00A1108A" w:rsidRDefault="00FC0BFF" w:rsidP="00A1108A">
            <w:pPr>
              <w:widowControl w:val="0"/>
              <w:rPr>
                <w:lang w:val="de-DE" w:eastAsia="ja-JP"/>
              </w:rPr>
            </w:pPr>
            <w:r w:rsidRPr="005F3B1C">
              <w:rPr>
                <w:szCs w:val="22"/>
                <w:lang w:val="de-DE"/>
              </w:rPr>
              <w:t xml:space="preserve">Boehringer Ingelheim </w:t>
            </w:r>
            <w:r w:rsidR="00A1108A">
              <w:rPr>
                <w:lang w:val="de-DE" w:eastAsia="ja-JP"/>
              </w:rPr>
              <w:t>Danmark</w:t>
            </w:r>
            <w:ins w:id="127" w:author="Auteur">
              <w:r w:rsidR="004938DC">
                <w:rPr>
                  <w:lang w:val="de-DE" w:eastAsia="ja-JP"/>
                </w:rPr>
                <w:t xml:space="preserve"> </w:t>
              </w:r>
              <w:r w:rsidR="004938DC" w:rsidRPr="004938DC">
                <w:rPr>
                  <w:lang w:val="de-DE" w:eastAsia="ja-JP"/>
                </w:rPr>
                <w:t>A</w:t>
              </w:r>
              <w:r w:rsidR="004938DC" w:rsidRPr="00A15381">
                <w:rPr>
                  <w:lang w:val="de-DE" w:eastAsia="ja-JP"/>
                </w:rPr>
                <w:t>/S NU</w:t>
              </w:r>
              <w:r w:rsidR="004938DC">
                <w:rPr>
                  <w:lang w:val="de-DE" w:eastAsia="ja-JP"/>
                </w:rPr>
                <w:t>F</w:t>
              </w:r>
            </w:ins>
          </w:p>
          <w:p w14:paraId="4698B72A" w14:textId="7C30DA30" w:rsidR="00804D39" w:rsidRPr="005F3B1C" w:rsidDel="004938DC" w:rsidRDefault="00A1108A" w:rsidP="00A1108A">
            <w:pPr>
              <w:widowControl w:val="0"/>
              <w:rPr>
                <w:del w:id="128" w:author="Auteur"/>
                <w:szCs w:val="22"/>
                <w:lang w:val="de-DE"/>
              </w:rPr>
            </w:pPr>
            <w:del w:id="129" w:author="Auteur">
              <w:r w:rsidDel="004938DC">
                <w:rPr>
                  <w:lang w:val="de-DE" w:eastAsia="ja-JP"/>
                </w:rPr>
                <w:delText>Norwegian branch</w:delText>
              </w:r>
            </w:del>
          </w:p>
          <w:p w14:paraId="6BB7B3BA" w14:textId="77777777" w:rsidR="00804D39" w:rsidRPr="005F3B1C" w:rsidRDefault="00FC0BFF" w:rsidP="00AF2DA9">
            <w:pPr>
              <w:widowControl w:val="0"/>
              <w:rPr>
                <w:szCs w:val="22"/>
                <w:lang w:val="de-DE"/>
              </w:rPr>
            </w:pPr>
            <w:proofErr w:type="spellStart"/>
            <w:r w:rsidRPr="005F3B1C">
              <w:rPr>
                <w:szCs w:val="22"/>
                <w:lang w:val="de-DE"/>
              </w:rPr>
              <w:t>Tlf</w:t>
            </w:r>
            <w:proofErr w:type="spellEnd"/>
            <w:r w:rsidRPr="005F3B1C">
              <w:rPr>
                <w:szCs w:val="22"/>
                <w:lang w:val="de-DE"/>
              </w:rPr>
              <w:t>: +47 66 76 13 00</w:t>
            </w:r>
          </w:p>
          <w:p w14:paraId="0176CEE0" w14:textId="77777777" w:rsidR="00804D39" w:rsidRPr="005F3B1C" w:rsidRDefault="00804D39" w:rsidP="00AF2DA9">
            <w:pPr>
              <w:widowControl w:val="0"/>
              <w:rPr>
                <w:szCs w:val="22"/>
                <w:lang w:val="de-DE"/>
              </w:rPr>
            </w:pPr>
          </w:p>
        </w:tc>
      </w:tr>
      <w:tr w:rsidR="00804D39" w:rsidRPr="00E72F80" w14:paraId="66685452" w14:textId="77777777" w:rsidTr="00BC53C0">
        <w:tc>
          <w:tcPr>
            <w:tcW w:w="2631" w:type="pct"/>
          </w:tcPr>
          <w:p w14:paraId="668BF936" w14:textId="77777777" w:rsidR="00804D39" w:rsidRPr="005635C5" w:rsidRDefault="00FC0BFF" w:rsidP="00AF2DA9">
            <w:pPr>
              <w:widowControl w:val="0"/>
              <w:rPr>
                <w:szCs w:val="22"/>
                <w:rPrChange w:id="130" w:author="Auteur">
                  <w:rPr>
                    <w:szCs w:val="22"/>
                    <w:lang w:val="de-DE"/>
                  </w:rPr>
                </w:rPrChange>
              </w:rPr>
            </w:pPr>
            <w:proofErr w:type="spellStart"/>
            <w:r w:rsidRPr="00E72F80">
              <w:rPr>
                <w:b/>
                <w:szCs w:val="22"/>
              </w:rPr>
              <w:t>Ελλάδ</w:t>
            </w:r>
            <w:proofErr w:type="spellEnd"/>
            <w:r w:rsidRPr="00E72F80">
              <w:rPr>
                <w:b/>
                <w:szCs w:val="22"/>
              </w:rPr>
              <w:t>α</w:t>
            </w:r>
          </w:p>
          <w:p w14:paraId="22E48840" w14:textId="77777777" w:rsidR="00804D39" w:rsidRPr="005635C5" w:rsidRDefault="00FC0BFF" w:rsidP="00AF2DA9">
            <w:pPr>
              <w:widowControl w:val="0"/>
              <w:rPr>
                <w:szCs w:val="22"/>
                <w:rPrChange w:id="131" w:author="Auteur">
                  <w:rPr>
                    <w:szCs w:val="22"/>
                    <w:lang w:val="de-DE"/>
                  </w:rPr>
                </w:rPrChange>
              </w:rPr>
            </w:pPr>
            <w:r w:rsidRPr="005635C5">
              <w:rPr>
                <w:szCs w:val="22"/>
                <w:rPrChange w:id="132" w:author="Auteur">
                  <w:rPr>
                    <w:szCs w:val="22"/>
                    <w:lang w:val="de-DE"/>
                  </w:rPr>
                </w:rPrChange>
              </w:rPr>
              <w:t xml:space="preserve">Boehringer </w:t>
            </w:r>
            <w:proofErr w:type="spellStart"/>
            <w:r w:rsidRPr="005635C5">
              <w:rPr>
                <w:szCs w:val="22"/>
                <w:rPrChange w:id="133" w:author="Auteur">
                  <w:rPr>
                    <w:szCs w:val="22"/>
                    <w:lang w:val="de-DE"/>
                  </w:rPr>
                </w:rPrChange>
              </w:rPr>
              <w:t>Ingelheim</w:t>
            </w:r>
            <w:proofErr w:type="spellEnd"/>
            <w:r w:rsidRPr="005635C5">
              <w:rPr>
                <w:szCs w:val="22"/>
                <w:rPrChange w:id="134" w:author="Auteur">
                  <w:rPr>
                    <w:szCs w:val="22"/>
                    <w:lang w:val="de-DE"/>
                  </w:rPr>
                </w:rPrChange>
              </w:rPr>
              <w:t xml:space="preserve"> </w:t>
            </w:r>
            <w:proofErr w:type="spellStart"/>
            <w:r w:rsidRPr="00E72F80">
              <w:rPr>
                <w:szCs w:val="22"/>
                <w:lang w:eastAsia="ja-JP"/>
              </w:rPr>
              <w:t>Ελλάς</w:t>
            </w:r>
            <w:proofErr w:type="spellEnd"/>
            <w:r w:rsidRPr="005635C5">
              <w:rPr>
                <w:szCs w:val="22"/>
                <w:lang w:eastAsia="ja-JP"/>
                <w:rPrChange w:id="135" w:author="Auteur">
                  <w:rPr>
                    <w:szCs w:val="22"/>
                    <w:lang w:val="de-DE" w:eastAsia="ja-JP"/>
                  </w:rPr>
                </w:rPrChange>
              </w:rPr>
              <w:t xml:space="preserve"> </w:t>
            </w:r>
            <w:proofErr w:type="spellStart"/>
            <w:r w:rsidRPr="00E72F80">
              <w:rPr>
                <w:szCs w:val="22"/>
                <w:lang w:eastAsia="ja-JP"/>
              </w:rPr>
              <w:t>Μονο</w:t>
            </w:r>
            <w:proofErr w:type="spellEnd"/>
            <w:r w:rsidRPr="00E72F80">
              <w:rPr>
                <w:szCs w:val="22"/>
                <w:lang w:eastAsia="ja-JP"/>
              </w:rPr>
              <w:t>πρόσωπη</w:t>
            </w:r>
            <w:r w:rsidRPr="005635C5">
              <w:rPr>
                <w:szCs w:val="22"/>
                <w:lang w:eastAsia="ja-JP"/>
                <w:rPrChange w:id="136" w:author="Auteur">
                  <w:rPr>
                    <w:szCs w:val="22"/>
                    <w:lang w:val="de-DE" w:eastAsia="ja-JP"/>
                  </w:rPr>
                </w:rPrChange>
              </w:rPr>
              <w:t xml:space="preserve"> </w:t>
            </w:r>
            <w:r w:rsidRPr="00E72F80">
              <w:rPr>
                <w:szCs w:val="22"/>
                <w:lang w:eastAsia="ja-JP"/>
              </w:rPr>
              <w:t>Α</w:t>
            </w:r>
            <w:r w:rsidRPr="005635C5">
              <w:rPr>
                <w:szCs w:val="22"/>
                <w:lang w:eastAsia="ja-JP"/>
                <w:rPrChange w:id="137" w:author="Auteur">
                  <w:rPr>
                    <w:szCs w:val="22"/>
                    <w:lang w:val="de-DE" w:eastAsia="ja-JP"/>
                  </w:rPr>
                </w:rPrChange>
              </w:rPr>
              <w:t>.</w:t>
            </w:r>
            <w:r w:rsidRPr="00E72F80">
              <w:rPr>
                <w:szCs w:val="22"/>
                <w:lang w:eastAsia="ja-JP"/>
              </w:rPr>
              <w:t>Ε</w:t>
            </w:r>
            <w:r w:rsidRPr="005635C5">
              <w:rPr>
                <w:szCs w:val="22"/>
                <w:lang w:eastAsia="ja-JP"/>
                <w:rPrChange w:id="138" w:author="Auteur">
                  <w:rPr>
                    <w:szCs w:val="22"/>
                    <w:lang w:val="de-DE" w:eastAsia="ja-JP"/>
                  </w:rPr>
                </w:rPrChange>
              </w:rPr>
              <w:t>.</w:t>
            </w:r>
          </w:p>
          <w:p w14:paraId="344BCDDA" w14:textId="77777777" w:rsidR="00804D39" w:rsidRPr="00E72F80" w:rsidRDefault="00FC0BFF" w:rsidP="00AF2DA9">
            <w:pPr>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5B24EC6D" w14:textId="77777777" w:rsidR="00804D39" w:rsidRPr="00E72F80" w:rsidRDefault="00804D39" w:rsidP="00AF2DA9">
            <w:pPr>
              <w:widowControl w:val="0"/>
              <w:rPr>
                <w:szCs w:val="22"/>
              </w:rPr>
            </w:pPr>
          </w:p>
        </w:tc>
        <w:tc>
          <w:tcPr>
            <w:tcW w:w="2369" w:type="pct"/>
          </w:tcPr>
          <w:p w14:paraId="328EEF56" w14:textId="77777777" w:rsidR="00804D39" w:rsidRPr="005635C5" w:rsidRDefault="00FC0BFF" w:rsidP="00AF2DA9">
            <w:pPr>
              <w:widowControl w:val="0"/>
              <w:rPr>
                <w:szCs w:val="22"/>
                <w:lang w:val="de-DE"/>
              </w:rPr>
            </w:pPr>
            <w:r w:rsidRPr="005635C5">
              <w:rPr>
                <w:b/>
                <w:szCs w:val="22"/>
                <w:lang w:val="de-DE"/>
              </w:rPr>
              <w:t>Österreich</w:t>
            </w:r>
          </w:p>
          <w:p w14:paraId="308072A3" w14:textId="77777777" w:rsidR="00804D39" w:rsidRPr="005635C5" w:rsidRDefault="00FC0BFF" w:rsidP="00AF2DA9">
            <w:pPr>
              <w:widowControl w:val="0"/>
              <w:rPr>
                <w:szCs w:val="22"/>
                <w:lang w:val="de-DE"/>
              </w:rPr>
            </w:pPr>
            <w:r w:rsidRPr="005635C5">
              <w:rPr>
                <w:szCs w:val="22"/>
                <w:lang w:val="de-DE"/>
              </w:rPr>
              <w:t>Boehringer Ingelheim RCV GmbH &amp; Co KG</w:t>
            </w:r>
          </w:p>
          <w:p w14:paraId="4ABA9A20"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+43 1 80 105</w:t>
            </w:r>
            <w:r w:rsidRPr="00E72F80">
              <w:rPr>
                <w:szCs w:val="22"/>
              </w:rPr>
              <w:noBreakHyphen/>
              <w:t>7870</w:t>
            </w:r>
          </w:p>
          <w:p w14:paraId="73B79F54" w14:textId="77777777" w:rsidR="00804D39" w:rsidRPr="00E72F80" w:rsidRDefault="00804D39" w:rsidP="00AF2DA9">
            <w:pPr>
              <w:widowControl w:val="0"/>
              <w:rPr>
                <w:szCs w:val="22"/>
              </w:rPr>
            </w:pPr>
          </w:p>
        </w:tc>
      </w:tr>
      <w:tr w:rsidR="00804D39" w:rsidRPr="00E72F80" w14:paraId="43CAC717" w14:textId="77777777" w:rsidTr="00BC53C0">
        <w:tc>
          <w:tcPr>
            <w:tcW w:w="2631" w:type="pct"/>
          </w:tcPr>
          <w:p w14:paraId="4B77C2E7" w14:textId="77777777" w:rsidR="00804D39" w:rsidRPr="005635C5" w:rsidRDefault="00FC0BFF" w:rsidP="00AF2DA9">
            <w:pPr>
              <w:widowControl w:val="0"/>
              <w:rPr>
                <w:b/>
                <w:szCs w:val="22"/>
                <w:lang w:val="es-ES"/>
                <w:rPrChange w:id="139" w:author="Auteur">
                  <w:rPr>
                    <w:b/>
                    <w:szCs w:val="22"/>
                    <w:lang w:val="de-DE"/>
                  </w:rPr>
                </w:rPrChange>
              </w:rPr>
            </w:pPr>
            <w:r w:rsidRPr="005635C5">
              <w:rPr>
                <w:b/>
                <w:szCs w:val="22"/>
                <w:lang w:val="es-ES"/>
                <w:rPrChange w:id="140" w:author="Auteur">
                  <w:rPr>
                    <w:b/>
                    <w:szCs w:val="22"/>
                    <w:lang w:val="de-DE"/>
                  </w:rPr>
                </w:rPrChange>
              </w:rPr>
              <w:t>España</w:t>
            </w:r>
          </w:p>
          <w:p w14:paraId="4C7CEE16" w14:textId="77777777" w:rsidR="00804D39" w:rsidRPr="005635C5" w:rsidRDefault="00FC0BFF" w:rsidP="00AF2DA9">
            <w:pPr>
              <w:widowControl w:val="0"/>
              <w:rPr>
                <w:szCs w:val="22"/>
                <w:lang w:val="es-ES"/>
                <w:rPrChange w:id="141" w:author="Auteur">
                  <w:rPr>
                    <w:szCs w:val="22"/>
                    <w:lang w:val="de-DE"/>
                  </w:rPr>
                </w:rPrChange>
              </w:rPr>
            </w:pPr>
            <w:r w:rsidRPr="005635C5">
              <w:rPr>
                <w:szCs w:val="22"/>
                <w:lang w:val="es-ES"/>
                <w:rPrChange w:id="142" w:author="Auteur">
                  <w:rPr>
                    <w:szCs w:val="22"/>
                    <w:lang w:val="de-DE"/>
                  </w:rPr>
                </w:rPrChange>
              </w:rPr>
              <w:t>Boehringer Ingelheim España S.A.</w:t>
            </w:r>
          </w:p>
          <w:p w14:paraId="6FC6977C"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+34 93 404 51 00</w:t>
            </w:r>
          </w:p>
          <w:p w14:paraId="30AE538E" w14:textId="77777777" w:rsidR="00804D39" w:rsidRPr="00E72F80" w:rsidRDefault="00804D39" w:rsidP="00AF2DA9">
            <w:pPr>
              <w:widowControl w:val="0"/>
              <w:rPr>
                <w:szCs w:val="22"/>
              </w:rPr>
            </w:pPr>
          </w:p>
        </w:tc>
        <w:tc>
          <w:tcPr>
            <w:tcW w:w="2369" w:type="pct"/>
          </w:tcPr>
          <w:p w14:paraId="2AC82A75" w14:textId="77777777" w:rsidR="00804D39" w:rsidRPr="005635C5" w:rsidRDefault="00FC0BFF" w:rsidP="00AF2DA9">
            <w:pPr>
              <w:widowControl w:val="0"/>
              <w:rPr>
                <w:b/>
                <w:bCs/>
                <w:i/>
                <w:iCs/>
                <w:szCs w:val="22"/>
                <w:lang w:val="de-DE"/>
              </w:rPr>
            </w:pPr>
            <w:proofErr w:type="spellStart"/>
            <w:r w:rsidRPr="005635C5">
              <w:rPr>
                <w:b/>
                <w:szCs w:val="22"/>
                <w:lang w:val="de-DE"/>
              </w:rPr>
              <w:t>Polska</w:t>
            </w:r>
            <w:proofErr w:type="spellEnd"/>
          </w:p>
          <w:p w14:paraId="5C118300"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Sp</w:t>
            </w:r>
            <w:proofErr w:type="spellEnd"/>
            <w:r w:rsidRPr="005635C5">
              <w:rPr>
                <w:szCs w:val="22"/>
                <w:lang w:val="de-DE"/>
              </w:rPr>
              <w:t xml:space="preserve">. </w:t>
            </w:r>
            <w:proofErr w:type="spellStart"/>
            <w:r w:rsidRPr="005635C5">
              <w:rPr>
                <w:szCs w:val="22"/>
                <w:lang w:val="de-DE"/>
              </w:rPr>
              <w:t>z.o.o</w:t>
            </w:r>
            <w:proofErr w:type="spellEnd"/>
            <w:r w:rsidRPr="005635C5">
              <w:rPr>
                <w:szCs w:val="22"/>
                <w:lang w:val="de-DE"/>
              </w:rPr>
              <w:t>.</w:t>
            </w:r>
          </w:p>
          <w:p w14:paraId="26DB6F31"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+48 22 699 0 699</w:t>
            </w:r>
          </w:p>
          <w:p w14:paraId="4B457C9F" w14:textId="77777777" w:rsidR="00804D39" w:rsidRPr="00E72F80" w:rsidRDefault="00804D39" w:rsidP="00AF2DA9">
            <w:pPr>
              <w:widowControl w:val="0"/>
              <w:rPr>
                <w:szCs w:val="22"/>
              </w:rPr>
            </w:pPr>
          </w:p>
        </w:tc>
      </w:tr>
      <w:tr w:rsidR="00804D39" w:rsidRPr="00E72F80" w14:paraId="53F82A72" w14:textId="77777777" w:rsidTr="00BC53C0">
        <w:tc>
          <w:tcPr>
            <w:tcW w:w="2631" w:type="pct"/>
          </w:tcPr>
          <w:p w14:paraId="55448356" w14:textId="77777777" w:rsidR="00804D39" w:rsidRPr="005F3B1C" w:rsidRDefault="00FC0BFF" w:rsidP="00AF2DA9">
            <w:pPr>
              <w:widowControl w:val="0"/>
              <w:rPr>
                <w:b/>
                <w:szCs w:val="22"/>
                <w:lang w:val="de-DE"/>
              </w:rPr>
            </w:pPr>
            <w:r w:rsidRPr="005F3B1C">
              <w:rPr>
                <w:b/>
                <w:szCs w:val="22"/>
                <w:lang w:val="de-DE"/>
              </w:rPr>
              <w:t>France</w:t>
            </w:r>
          </w:p>
          <w:p w14:paraId="406F6D1C" w14:textId="77777777" w:rsidR="00804D39" w:rsidRPr="005F3B1C" w:rsidRDefault="00FC0BFF" w:rsidP="00AF2DA9">
            <w:pPr>
              <w:widowControl w:val="0"/>
              <w:rPr>
                <w:szCs w:val="22"/>
                <w:lang w:val="de-DE"/>
              </w:rPr>
            </w:pPr>
            <w:r w:rsidRPr="005F3B1C">
              <w:rPr>
                <w:szCs w:val="22"/>
                <w:lang w:val="de-DE"/>
              </w:rPr>
              <w:t>Boehringer Ingelheim France S.A.S.</w:t>
            </w:r>
          </w:p>
          <w:p w14:paraId="0DB9901C"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+33 3 26 50 45 33</w:t>
            </w:r>
          </w:p>
          <w:p w14:paraId="22DA39D9" w14:textId="77777777" w:rsidR="00804D39" w:rsidRPr="00E72F80" w:rsidRDefault="00804D39" w:rsidP="00AF2DA9">
            <w:pPr>
              <w:widowControl w:val="0"/>
              <w:rPr>
                <w:b/>
                <w:szCs w:val="22"/>
              </w:rPr>
            </w:pPr>
          </w:p>
        </w:tc>
        <w:tc>
          <w:tcPr>
            <w:tcW w:w="2369" w:type="pct"/>
          </w:tcPr>
          <w:p w14:paraId="28E9EBBC" w14:textId="77777777" w:rsidR="00804D39" w:rsidRPr="005635C5" w:rsidRDefault="00FC0BFF" w:rsidP="00AF2DA9">
            <w:pPr>
              <w:widowControl w:val="0"/>
              <w:rPr>
                <w:szCs w:val="22"/>
                <w:lang w:val="pt-PT"/>
                <w:rPrChange w:id="143" w:author="Auteur">
                  <w:rPr>
                    <w:szCs w:val="22"/>
                  </w:rPr>
                </w:rPrChange>
              </w:rPr>
            </w:pPr>
            <w:r w:rsidRPr="005635C5">
              <w:rPr>
                <w:b/>
                <w:szCs w:val="22"/>
                <w:lang w:val="pt-PT"/>
                <w:rPrChange w:id="144" w:author="Auteur">
                  <w:rPr>
                    <w:b/>
                    <w:szCs w:val="22"/>
                  </w:rPr>
                </w:rPrChange>
              </w:rPr>
              <w:t>Portugal</w:t>
            </w:r>
          </w:p>
          <w:p w14:paraId="31056417" w14:textId="77777777" w:rsidR="00804D39" w:rsidRPr="005635C5" w:rsidRDefault="00FC0BFF" w:rsidP="00AF2DA9">
            <w:pPr>
              <w:widowControl w:val="0"/>
              <w:rPr>
                <w:szCs w:val="22"/>
                <w:lang w:val="pt-PT"/>
                <w:rPrChange w:id="145" w:author="Auteur">
                  <w:rPr>
                    <w:szCs w:val="22"/>
                  </w:rPr>
                </w:rPrChange>
              </w:rPr>
            </w:pPr>
            <w:r w:rsidRPr="005635C5">
              <w:rPr>
                <w:szCs w:val="22"/>
                <w:lang w:val="pt-PT"/>
                <w:rPrChange w:id="146" w:author="Auteur">
                  <w:rPr>
                    <w:szCs w:val="22"/>
                  </w:rPr>
                </w:rPrChange>
              </w:rPr>
              <w:t>Boehringer Ingelheim Portugal, Lda.</w:t>
            </w:r>
          </w:p>
          <w:p w14:paraId="36DD8333"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+351 21 313 53 00</w:t>
            </w:r>
          </w:p>
          <w:p w14:paraId="6AFF01E2" w14:textId="77777777" w:rsidR="00804D39" w:rsidRPr="00E72F80" w:rsidRDefault="00804D39" w:rsidP="00AF2DA9">
            <w:pPr>
              <w:widowControl w:val="0"/>
              <w:rPr>
                <w:szCs w:val="22"/>
              </w:rPr>
            </w:pPr>
          </w:p>
        </w:tc>
      </w:tr>
      <w:tr w:rsidR="00804D39" w:rsidRPr="00E72F80" w14:paraId="191B0E93" w14:textId="77777777" w:rsidTr="00BC53C0">
        <w:tc>
          <w:tcPr>
            <w:tcW w:w="2631" w:type="pct"/>
          </w:tcPr>
          <w:p w14:paraId="72812E41" w14:textId="77777777" w:rsidR="00804D39" w:rsidRPr="005635C5" w:rsidRDefault="00FC0BFF" w:rsidP="00AF2DA9">
            <w:pPr>
              <w:pStyle w:val="HeadNoNum1"/>
              <w:widowControl w:val="0"/>
              <w:suppressAutoHyphens w:val="0"/>
              <w:rPr>
                <w:noProof w:val="0"/>
                <w:szCs w:val="22"/>
                <w:lang w:val="de-DE"/>
              </w:rPr>
            </w:pPr>
            <w:r w:rsidRPr="005635C5">
              <w:rPr>
                <w:noProof w:val="0"/>
                <w:szCs w:val="22"/>
                <w:lang w:val="de-DE"/>
              </w:rPr>
              <w:t>Hrvatska</w:t>
            </w:r>
          </w:p>
          <w:p w14:paraId="60D86175" w14:textId="77777777" w:rsidR="00804D39" w:rsidRPr="005635C5" w:rsidRDefault="00FC0BFF" w:rsidP="00AF2DA9">
            <w:pPr>
              <w:pStyle w:val="HeadNoNum1"/>
              <w:widowControl w:val="0"/>
              <w:suppressAutoHyphens w:val="0"/>
              <w:rPr>
                <w:b w:val="0"/>
                <w:noProof w:val="0"/>
                <w:szCs w:val="22"/>
                <w:lang w:val="de-DE"/>
              </w:rPr>
            </w:pPr>
            <w:r w:rsidRPr="005635C5">
              <w:rPr>
                <w:b w:val="0"/>
                <w:noProof w:val="0"/>
                <w:szCs w:val="22"/>
                <w:lang w:val="de-DE"/>
              </w:rPr>
              <w:t xml:space="preserve">Boehringer Ingelheim Zagreb </w:t>
            </w:r>
            <w:proofErr w:type="spellStart"/>
            <w:r w:rsidRPr="005635C5">
              <w:rPr>
                <w:b w:val="0"/>
                <w:noProof w:val="0"/>
                <w:szCs w:val="22"/>
                <w:lang w:val="de-DE"/>
              </w:rPr>
              <w:t>d.o.o</w:t>
            </w:r>
            <w:proofErr w:type="spellEnd"/>
            <w:r w:rsidRPr="005635C5">
              <w:rPr>
                <w:b w:val="0"/>
                <w:noProof w:val="0"/>
                <w:szCs w:val="22"/>
                <w:lang w:val="de-DE"/>
              </w:rPr>
              <w:t>.</w:t>
            </w:r>
          </w:p>
          <w:p w14:paraId="681FAA6E" w14:textId="77777777" w:rsidR="00804D39" w:rsidRPr="00E72F80" w:rsidRDefault="00FC0BFF" w:rsidP="00AF2DA9">
            <w:pPr>
              <w:pStyle w:val="HeadNoNum1"/>
              <w:widowControl w:val="0"/>
              <w:suppressAutoHyphens w:val="0"/>
              <w:rPr>
                <w:b w:val="0"/>
                <w:noProof w:val="0"/>
                <w:szCs w:val="22"/>
              </w:rPr>
            </w:pPr>
            <w:proofErr w:type="gramStart"/>
            <w:r w:rsidRPr="00E72F80">
              <w:rPr>
                <w:b w:val="0"/>
                <w:noProof w:val="0"/>
                <w:szCs w:val="22"/>
              </w:rPr>
              <w:t>Tél:</w:t>
            </w:r>
            <w:proofErr w:type="gramEnd"/>
            <w:r w:rsidRPr="00E72F80">
              <w:rPr>
                <w:b w:val="0"/>
                <w:noProof w:val="0"/>
                <w:szCs w:val="22"/>
              </w:rPr>
              <w:t xml:space="preserve"> +385 1 2444 600</w:t>
            </w:r>
          </w:p>
          <w:p w14:paraId="21DA3181" w14:textId="77777777" w:rsidR="00804D39" w:rsidRPr="00E72F80" w:rsidRDefault="00804D39" w:rsidP="00AF2DA9">
            <w:pPr>
              <w:widowControl w:val="0"/>
              <w:rPr>
                <w:szCs w:val="22"/>
              </w:rPr>
            </w:pPr>
          </w:p>
        </w:tc>
        <w:tc>
          <w:tcPr>
            <w:tcW w:w="2369" w:type="pct"/>
          </w:tcPr>
          <w:p w14:paraId="4AA9D8C9" w14:textId="77777777" w:rsidR="00804D39" w:rsidRPr="00E72F80" w:rsidRDefault="00FC0BFF" w:rsidP="00AF2DA9">
            <w:pPr>
              <w:widowControl w:val="0"/>
              <w:rPr>
                <w:b/>
                <w:szCs w:val="22"/>
              </w:rPr>
            </w:pPr>
            <w:proofErr w:type="spellStart"/>
            <w:r w:rsidRPr="00E72F80">
              <w:rPr>
                <w:b/>
                <w:szCs w:val="22"/>
              </w:rPr>
              <w:t>România</w:t>
            </w:r>
            <w:proofErr w:type="spellEnd"/>
          </w:p>
          <w:p w14:paraId="70EE7653" w14:textId="77777777" w:rsidR="00804D39" w:rsidRPr="00E72F80" w:rsidRDefault="00FC0BFF" w:rsidP="00AF2DA9">
            <w:pPr>
              <w:widowControl w:val="0"/>
              <w:rPr>
                <w:rFonts w:eastAsia="MS Mincho"/>
                <w:szCs w:val="22"/>
              </w:rPr>
            </w:pPr>
            <w:r w:rsidRPr="00E72F80">
              <w:rPr>
                <w:szCs w:val="22"/>
              </w:rPr>
              <w:t xml:space="preserve">Boehringer </w:t>
            </w:r>
            <w:proofErr w:type="spellStart"/>
            <w:r w:rsidRPr="00E72F80">
              <w:rPr>
                <w:szCs w:val="22"/>
              </w:rPr>
              <w:t>Ingelheim</w:t>
            </w:r>
            <w:proofErr w:type="spellEnd"/>
            <w:r w:rsidRPr="00E72F80">
              <w:rPr>
                <w:szCs w:val="22"/>
              </w:rPr>
              <w:t xml:space="preserve"> RCV </w:t>
            </w:r>
            <w:proofErr w:type="spellStart"/>
            <w:r w:rsidRPr="00E72F80">
              <w:rPr>
                <w:szCs w:val="22"/>
              </w:rPr>
              <w:t>GmbH</w:t>
            </w:r>
            <w:proofErr w:type="spellEnd"/>
            <w:r w:rsidRPr="00E72F80">
              <w:rPr>
                <w:szCs w:val="22"/>
              </w:rPr>
              <w:t xml:space="preserve"> &amp; Co KG </w:t>
            </w:r>
            <w:proofErr w:type="spellStart"/>
            <w:r w:rsidRPr="00E72F80">
              <w:rPr>
                <w:szCs w:val="22"/>
              </w:rPr>
              <w:t>Viena</w:t>
            </w:r>
            <w:r w:rsidRPr="00E72F80">
              <w:rPr>
                <w:szCs w:val="22"/>
              </w:rPr>
              <w:noBreakHyphen/>
              <w:t>Sucursala</w:t>
            </w:r>
            <w:proofErr w:type="spellEnd"/>
            <w:r w:rsidRPr="00E72F80">
              <w:rPr>
                <w:szCs w:val="22"/>
              </w:rPr>
              <w:t xml:space="preserve"> Bucuresti</w:t>
            </w:r>
          </w:p>
          <w:p w14:paraId="073E502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+40 21 302 2800</w:t>
            </w:r>
          </w:p>
          <w:p w14:paraId="7C95C7B3" w14:textId="77777777" w:rsidR="00804D39" w:rsidRPr="00E72F80" w:rsidRDefault="00804D39" w:rsidP="00AF2DA9">
            <w:pPr>
              <w:widowControl w:val="0"/>
              <w:rPr>
                <w:szCs w:val="22"/>
              </w:rPr>
            </w:pPr>
          </w:p>
        </w:tc>
      </w:tr>
      <w:tr w:rsidR="00804D39" w:rsidRPr="00E72F80" w14:paraId="6CEFAF5E" w14:textId="77777777" w:rsidTr="00BC53C0">
        <w:tc>
          <w:tcPr>
            <w:tcW w:w="2631" w:type="pct"/>
          </w:tcPr>
          <w:p w14:paraId="3E0ACA49" w14:textId="0AC13EBF" w:rsidR="00804D39" w:rsidRPr="005F3B1C" w:rsidRDefault="00FC0BFF" w:rsidP="00AF2DA9">
            <w:pPr>
              <w:widowControl w:val="0"/>
              <w:rPr>
                <w:szCs w:val="22"/>
                <w:lang w:val="de-DE"/>
              </w:rPr>
            </w:pPr>
            <w:r w:rsidRPr="005F3B1C">
              <w:rPr>
                <w:szCs w:val="22"/>
                <w:lang w:val="de-DE"/>
              </w:rPr>
              <w:br w:type="page"/>
            </w:r>
            <w:proofErr w:type="spellStart"/>
            <w:r w:rsidRPr="005F3B1C">
              <w:rPr>
                <w:b/>
                <w:szCs w:val="22"/>
                <w:lang w:val="de-DE"/>
              </w:rPr>
              <w:t>Ireland</w:t>
            </w:r>
            <w:proofErr w:type="spellEnd"/>
          </w:p>
          <w:p w14:paraId="3EFF24CB" w14:textId="77777777" w:rsidR="00804D39" w:rsidRPr="005F3B1C" w:rsidRDefault="00FC0BFF" w:rsidP="00AF2DA9">
            <w:pPr>
              <w:widowControl w:val="0"/>
              <w:rPr>
                <w:szCs w:val="22"/>
                <w:lang w:val="de-DE"/>
              </w:rPr>
            </w:pPr>
            <w:r w:rsidRPr="005F3B1C">
              <w:rPr>
                <w:szCs w:val="22"/>
                <w:lang w:val="de-DE"/>
              </w:rPr>
              <w:t xml:space="preserve">Boehringer Ingelheim </w:t>
            </w:r>
            <w:proofErr w:type="spellStart"/>
            <w:r w:rsidRPr="005F3B1C">
              <w:rPr>
                <w:szCs w:val="22"/>
                <w:lang w:val="de-DE"/>
              </w:rPr>
              <w:t>Ireland</w:t>
            </w:r>
            <w:proofErr w:type="spellEnd"/>
            <w:r w:rsidRPr="005F3B1C">
              <w:rPr>
                <w:szCs w:val="22"/>
                <w:lang w:val="de-DE"/>
              </w:rPr>
              <w:t xml:space="preserve"> Ltd.</w:t>
            </w:r>
          </w:p>
          <w:p w14:paraId="5D334427"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+353 1 295 9620</w:t>
            </w:r>
          </w:p>
          <w:p w14:paraId="12CA8628" w14:textId="77777777" w:rsidR="00804D39" w:rsidRPr="00E72F80" w:rsidRDefault="00804D39" w:rsidP="00AF2DA9">
            <w:pPr>
              <w:widowControl w:val="0"/>
              <w:rPr>
                <w:szCs w:val="22"/>
              </w:rPr>
            </w:pPr>
          </w:p>
        </w:tc>
        <w:tc>
          <w:tcPr>
            <w:tcW w:w="2369" w:type="pct"/>
          </w:tcPr>
          <w:p w14:paraId="7E8954EA" w14:textId="77777777" w:rsidR="00804D39" w:rsidRPr="005F3B1C" w:rsidRDefault="00FC0BFF" w:rsidP="00AF2DA9">
            <w:pPr>
              <w:widowControl w:val="0"/>
              <w:rPr>
                <w:szCs w:val="22"/>
              </w:rPr>
            </w:pPr>
            <w:r w:rsidRPr="005F3B1C">
              <w:rPr>
                <w:b/>
                <w:szCs w:val="22"/>
              </w:rPr>
              <w:t>Slovenija</w:t>
            </w:r>
          </w:p>
          <w:p w14:paraId="758B9189" w14:textId="77777777" w:rsidR="00804D39" w:rsidRPr="005F3B1C" w:rsidRDefault="00FC0BFF" w:rsidP="00AF2DA9">
            <w:pPr>
              <w:widowControl w:val="0"/>
              <w:rPr>
                <w:rFonts w:eastAsia="MS Mincho"/>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Podružnica</w:t>
            </w:r>
            <w:proofErr w:type="spellEnd"/>
            <w:r w:rsidRPr="005F3B1C">
              <w:rPr>
                <w:szCs w:val="22"/>
              </w:rPr>
              <w:t xml:space="preserve"> Ljubljana</w:t>
            </w:r>
          </w:p>
          <w:p w14:paraId="065B30C8"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+386 1 586 40 00</w:t>
            </w:r>
          </w:p>
          <w:p w14:paraId="736B0D71" w14:textId="77777777" w:rsidR="00804D39" w:rsidRPr="00E72F80" w:rsidRDefault="00804D39" w:rsidP="00AF2DA9">
            <w:pPr>
              <w:widowControl w:val="0"/>
              <w:rPr>
                <w:szCs w:val="22"/>
              </w:rPr>
            </w:pPr>
          </w:p>
        </w:tc>
      </w:tr>
      <w:tr w:rsidR="00804D39" w:rsidRPr="00E72F80" w14:paraId="51E5E6A3" w14:textId="77777777" w:rsidTr="00BC53C0">
        <w:tc>
          <w:tcPr>
            <w:tcW w:w="2631" w:type="pct"/>
          </w:tcPr>
          <w:p w14:paraId="4227AB26" w14:textId="77777777" w:rsidR="00804D39" w:rsidRPr="00E72F80" w:rsidRDefault="00FC0BFF" w:rsidP="00AF2DA9">
            <w:pPr>
              <w:widowControl w:val="0"/>
              <w:rPr>
                <w:b/>
                <w:szCs w:val="22"/>
              </w:rPr>
            </w:pPr>
            <w:proofErr w:type="spellStart"/>
            <w:r w:rsidRPr="00E72F80">
              <w:rPr>
                <w:b/>
                <w:szCs w:val="22"/>
              </w:rPr>
              <w:t>Ísland</w:t>
            </w:r>
            <w:proofErr w:type="spellEnd"/>
          </w:p>
          <w:p w14:paraId="06DDB058" w14:textId="0F1FCEC6" w:rsidR="00804D39" w:rsidRPr="00E72F80" w:rsidRDefault="00FC0BFF" w:rsidP="00AF2DA9">
            <w:pPr>
              <w:widowControl w:val="0"/>
              <w:rPr>
                <w:szCs w:val="22"/>
              </w:rPr>
            </w:pPr>
            <w:proofErr w:type="spellStart"/>
            <w:r w:rsidRPr="00E72F80">
              <w:rPr>
                <w:szCs w:val="22"/>
              </w:rPr>
              <w:t>Vistor</w:t>
            </w:r>
            <w:proofErr w:type="spellEnd"/>
            <w:r w:rsidRPr="00E72F80">
              <w:rPr>
                <w:szCs w:val="22"/>
              </w:rPr>
              <w:t xml:space="preserve"> </w:t>
            </w:r>
            <w:proofErr w:type="spellStart"/>
            <w:r w:rsidR="00A1108A">
              <w:rPr>
                <w:szCs w:val="22"/>
              </w:rPr>
              <w:t>e</w:t>
            </w:r>
            <w:r w:rsidRPr="00E72F80">
              <w:rPr>
                <w:szCs w:val="22"/>
              </w:rPr>
              <w:t>hf</w:t>
            </w:r>
            <w:proofErr w:type="spellEnd"/>
            <w:r w:rsidRPr="00E72F80">
              <w:rPr>
                <w:szCs w:val="22"/>
              </w:rPr>
              <w:t>.</w:t>
            </w:r>
          </w:p>
          <w:p w14:paraId="01C2C3CA" w14:textId="77777777" w:rsidR="00804D39" w:rsidRPr="00E72F80" w:rsidRDefault="00FC0BFF" w:rsidP="00AF2DA9">
            <w:pPr>
              <w:widowControl w:val="0"/>
              <w:rPr>
                <w:szCs w:val="22"/>
              </w:rPr>
            </w:pPr>
            <w:proofErr w:type="spellStart"/>
            <w:proofErr w:type="gramStart"/>
            <w:r w:rsidRPr="00E72F80">
              <w:rPr>
                <w:szCs w:val="22"/>
              </w:rPr>
              <w:t>Sími</w:t>
            </w:r>
            <w:proofErr w:type="spellEnd"/>
            <w:r w:rsidRPr="00E72F80">
              <w:rPr>
                <w:szCs w:val="22"/>
              </w:rPr>
              <w:t>:</w:t>
            </w:r>
            <w:proofErr w:type="gramEnd"/>
            <w:r w:rsidRPr="00E72F80">
              <w:rPr>
                <w:szCs w:val="22"/>
              </w:rPr>
              <w:t xml:space="preserve"> +354 535 7000</w:t>
            </w:r>
          </w:p>
          <w:p w14:paraId="27DDC91E" w14:textId="77777777" w:rsidR="00804D39" w:rsidRPr="00E72F80" w:rsidRDefault="00804D39" w:rsidP="00AF2DA9">
            <w:pPr>
              <w:widowControl w:val="0"/>
              <w:rPr>
                <w:szCs w:val="22"/>
              </w:rPr>
            </w:pPr>
          </w:p>
        </w:tc>
        <w:tc>
          <w:tcPr>
            <w:tcW w:w="2369" w:type="pct"/>
          </w:tcPr>
          <w:p w14:paraId="0279483D" w14:textId="77777777" w:rsidR="00804D39" w:rsidRPr="005F3B1C" w:rsidRDefault="00FC0BFF" w:rsidP="00AF2DA9">
            <w:pPr>
              <w:widowControl w:val="0"/>
              <w:rPr>
                <w:b/>
                <w:szCs w:val="22"/>
              </w:rPr>
            </w:pPr>
            <w:proofErr w:type="spellStart"/>
            <w:r w:rsidRPr="005F3B1C">
              <w:rPr>
                <w:b/>
                <w:szCs w:val="22"/>
              </w:rPr>
              <w:t>Slovenská</w:t>
            </w:r>
            <w:proofErr w:type="spellEnd"/>
            <w:r w:rsidRPr="005F3B1C">
              <w:rPr>
                <w:b/>
                <w:szCs w:val="22"/>
              </w:rPr>
              <w:t xml:space="preserve"> </w:t>
            </w:r>
            <w:proofErr w:type="spellStart"/>
            <w:r w:rsidRPr="005F3B1C">
              <w:rPr>
                <w:b/>
                <w:szCs w:val="22"/>
              </w:rPr>
              <w:t>republika</w:t>
            </w:r>
            <w:proofErr w:type="spellEnd"/>
          </w:p>
          <w:p w14:paraId="2E67B532" w14:textId="275FEBD3" w:rsidR="00F20936" w:rsidRPr="005F3B1C" w:rsidRDefault="00FC0BFF" w:rsidP="00AF2DA9">
            <w:pPr>
              <w:widowControl w:val="0"/>
              <w:rPr>
                <w:szCs w:val="22"/>
              </w:rPr>
            </w:pPr>
            <w:r w:rsidRPr="005F3B1C">
              <w:rPr>
                <w:szCs w:val="22"/>
              </w:rPr>
              <w:t xml:space="preserve">Boehringer </w:t>
            </w:r>
            <w:proofErr w:type="spellStart"/>
            <w:r w:rsidRPr="005F3B1C">
              <w:rPr>
                <w:szCs w:val="22"/>
              </w:rPr>
              <w:t>Ingelheim</w:t>
            </w:r>
            <w:proofErr w:type="spellEnd"/>
            <w:r w:rsidRPr="005F3B1C">
              <w:rPr>
                <w:szCs w:val="22"/>
              </w:rPr>
              <w:t xml:space="preserve"> RCV </w:t>
            </w:r>
            <w:proofErr w:type="spellStart"/>
            <w:r w:rsidRPr="005F3B1C">
              <w:rPr>
                <w:szCs w:val="22"/>
              </w:rPr>
              <w:t>GmbH</w:t>
            </w:r>
            <w:proofErr w:type="spellEnd"/>
            <w:r w:rsidRPr="005F3B1C">
              <w:rPr>
                <w:szCs w:val="22"/>
              </w:rPr>
              <w:t xml:space="preserve"> &amp; Co KG </w:t>
            </w:r>
            <w:proofErr w:type="spellStart"/>
            <w:r w:rsidRPr="005F3B1C">
              <w:rPr>
                <w:szCs w:val="22"/>
              </w:rPr>
              <w:t>organizačná</w:t>
            </w:r>
            <w:proofErr w:type="spellEnd"/>
            <w:r w:rsidRPr="005F3B1C">
              <w:rPr>
                <w:szCs w:val="22"/>
              </w:rPr>
              <w:t xml:space="preserve"> </w:t>
            </w:r>
            <w:proofErr w:type="spellStart"/>
            <w:r w:rsidRPr="005F3B1C">
              <w:rPr>
                <w:szCs w:val="22"/>
              </w:rPr>
              <w:t>zložka</w:t>
            </w:r>
            <w:proofErr w:type="spellEnd"/>
          </w:p>
          <w:p w14:paraId="64D870F2"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+421 2 5810 1211</w:t>
            </w:r>
          </w:p>
          <w:p w14:paraId="5E71E187" w14:textId="77777777" w:rsidR="00804D39" w:rsidRPr="00E72F80" w:rsidRDefault="00804D39" w:rsidP="00AF2DA9">
            <w:pPr>
              <w:widowControl w:val="0"/>
              <w:rPr>
                <w:b/>
                <w:szCs w:val="22"/>
              </w:rPr>
            </w:pPr>
          </w:p>
        </w:tc>
      </w:tr>
      <w:tr w:rsidR="00804D39" w:rsidRPr="00E72F80" w14:paraId="2674103B" w14:textId="77777777" w:rsidTr="00BC53C0">
        <w:tc>
          <w:tcPr>
            <w:tcW w:w="2631" w:type="pct"/>
          </w:tcPr>
          <w:p w14:paraId="7BCDD8F2" w14:textId="77777777" w:rsidR="00804D39" w:rsidRPr="005635C5" w:rsidRDefault="00FC0BFF" w:rsidP="00AF2DA9">
            <w:pPr>
              <w:widowControl w:val="0"/>
              <w:rPr>
                <w:szCs w:val="22"/>
                <w:lang w:val="de-DE"/>
              </w:rPr>
            </w:pPr>
            <w:r w:rsidRPr="005635C5">
              <w:rPr>
                <w:b/>
                <w:szCs w:val="22"/>
                <w:lang w:val="de-DE"/>
              </w:rPr>
              <w:lastRenderedPageBreak/>
              <w:t>Italia</w:t>
            </w:r>
          </w:p>
          <w:p w14:paraId="2308C509" w14:textId="77777777" w:rsidR="00804D39" w:rsidRPr="005635C5" w:rsidRDefault="00FC0BFF" w:rsidP="00AF2DA9">
            <w:pPr>
              <w:widowControl w:val="0"/>
              <w:rPr>
                <w:szCs w:val="22"/>
                <w:lang w:val="de-DE"/>
              </w:rPr>
            </w:pPr>
            <w:r w:rsidRPr="005635C5">
              <w:rPr>
                <w:szCs w:val="22"/>
                <w:lang w:val="de-DE"/>
              </w:rPr>
              <w:t xml:space="preserve">Boehringer Ingelheim Italia </w:t>
            </w:r>
            <w:proofErr w:type="spellStart"/>
            <w:r w:rsidRPr="005635C5">
              <w:rPr>
                <w:szCs w:val="22"/>
                <w:lang w:val="de-DE"/>
              </w:rPr>
              <w:t>S.p.A</w:t>
            </w:r>
            <w:proofErr w:type="spellEnd"/>
            <w:r w:rsidRPr="005635C5">
              <w:rPr>
                <w:szCs w:val="22"/>
                <w:lang w:val="de-DE"/>
              </w:rPr>
              <w:t>.</w:t>
            </w:r>
          </w:p>
          <w:p w14:paraId="227BAD55"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+39 02 5355 1</w:t>
            </w:r>
          </w:p>
          <w:p w14:paraId="7DB55F28" w14:textId="77777777" w:rsidR="00804D39" w:rsidRPr="00E72F80" w:rsidRDefault="00804D39" w:rsidP="00AF2DA9">
            <w:pPr>
              <w:widowControl w:val="0"/>
              <w:rPr>
                <w:b/>
                <w:szCs w:val="22"/>
              </w:rPr>
            </w:pPr>
          </w:p>
        </w:tc>
        <w:tc>
          <w:tcPr>
            <w:tcW w:w="2369" w:type="pct"/>
          </w:tcPr>
          <w:p w14:paraId="32107419" w14:textId="77777777" w:rsidR="00804D39" w:rsidRPr="005635C5" w:rsidRDefault="00FC0BFF" w:rsidP="00AF2DA9">
            <w:pPr>
              <w:widowControl w:val="0"/>
              <w:rPr>
                <w:szCs w:val="22"/>
                <w:lang w:val="de-DE"/>
              </w:rPr>
            </w:pPr>
            <w:r w:rsidRPr="005635C5">
              <w:rPr>
                <w:b/>
                <w:szCs w:val="22"/>
                <w:lang w:val="de-DE"/>
              </w:rPr>
              <w:t>Suomi/</w:t>
            </w:r>
            <w:proofErr w:type="spellStart"/>
            <w:r w:rsidRPr="005635C5">
              <w:rPr>
                <w:b/>
                <w:szCs w:val="22"/>
                <w:lang w:val="de-DE"/>
              </w:rPr>
              <w:t>Finland</w:t>
            </w:r>
            <w:proofErr w:type="spellEnd"/>
          </w:p>
          <w:p w14:paraId="3C42B295" w14:textId="77777777" w:rsidR="00804D39" w:rsidRPr="005635C5" w:rsidRDefault="00FC0BFF" w:rsidP="00AF2DA9">
            <w:pPr>
              <w:widowControl w:val="0"/>
              <w:rPr>
                <w:szCs w:val="22"/>
                <w:lang w:val="de-DE"/>
              </w:rPr>
            </w:pPr>
            <w:r w:rsidRPr="005635C5">
              <w:rPr>
                <w:szCs w:val="22"/>
                <w:lang w:val="de-DE"/>
              </w:rPr>
              <w:t xml:space="preserve">Boehringer Ingelheim </w:t>
            </w:r>
            <w:proofErr w:type="spellStart"/>
            <w:r w:rsidRPr="005635C5">
              <w:rPr>
                <w:szCs w:val="22"/>
                <w:lang w:val="de-DE"/>
              </w:rPr>
              <w:t>Finland</w:t>
            </w:r>
            <w:proofErr w:type="spellEnd"/>
            <w:r w:rsidRPr="005635C5">
              <w:rPr>
                <w:szCs w:val="22"/>
                <w:lang w:val="de-DE"/>
              </w:rPr>
              <w:t xml:space="preserve"> Ky</w:t>
            </w:r>
          </w:p>
          <w:p w14:paraId="65C9CD40" w14:textId="77777777" w:rsidR="00804D39" w:rsidRPr="00E72F80" w:rsidRDefault="00FC0BFF" w:rsidP="00AF2DA9">
            <w:pPr>
              <w:widowControl w:val="0"/>
              <w:rPr>
                <w:szCs w:val="22"/>
              </w:rPr>
            </w:pPr>
            <w:proofErr w:type="spellStart"/>
            <w:r w:rsidRPr="00E72F80">
              <w:rPr>
                <w:szCs w:val="22"/>
              </w:rPr>
              <w:t>Puh</w:t>
            </w:r>
            <w:proofErr w:type="spellEnd"/>
            <w:r w:rsidRPr="00E72F80">
              <w:rPr>
                <w:szCs w:val="22"/>
              </w:rPr>
              <w:t>/</w:t>
            </w:r>
            <w:proofErr w:type="gramStart"/>
            <w:r w:rsidRPr="00E72F80">
              <w:rPr>
                <w:szCs w:val="22"/>
              </w:rPr>
              <w:t>Tél.:</w:t>
            </w:r>
            <w:proofErr w:type="gramEnd"/>
            <w:r w:rsidRPr="00E72F80">
              <w:rPr>
                <w:szCs w:val="22"/>
              </w:rPr>
              <w:t xml:space="preserve"> +358 10 3102 800</w:t>
            </w:r>
          </w:p>
          <w:p w14:paraId="09D40943" w14:textId="77777777" w:rsidR="00804D39" w:rsidRPr="00E72F80" w:rsidRDefault="00804D39" w:rsidP="00AF2DA9">
            <w:pPr>
              <w:widowControl w:val="0"/>
              <w:rPr>
                <w:szCs w:val="22"/>
              </w:rPr>
            </w:pPr>
          </w:p>
        </w:tc>
      </w:tr>
      <w:tr w:rsidR="00804D39" w:rsidRPr="004D0442" w14:paraId="764108BA" w14:textId="77777777" w:rsidTr="00BC53C0">
        <w:tc>
          <w:tcPr>
            <w:tcW w:w="2631" w:type="pct"/>
          </w:tcPr>
          <w:p w14:paraId="4D9F6673" w14:textId="77777777" w:rsidR="00804D39" w:rsidRPr="00E72F80" w:rsidRDefault="00FC0BFF" w:rsidP="00AF2DA9">
            <w:pPr>
              <w:keepNext/>
              <w:widowControl w:val="0"/>
              <w:rPr>
                <w:b/>
                <w:szCs w:val="22"/>
              </w:rPr>
            </w:pPr>
            <w:proofErr w:type="spellStart"/>
            <w:r w:rsidRPr="00E72F80">
              <w:rPr>
                <w:b/>
                <w:szCs w:val="22"/>
              </w:rPr>
              <w:t>Κύ</w:t>
            </w:r>
            <w:proofErr w:type="spellEnd"/>
            <w:r w:rsidRPr="00E72F80">
              <w:rPr>
                <w:b/>
                <w:szCs w:val="22"/>
              </w:rPr>
              <w:t>προς</w:t>
            </w:r>
          </w:p>
          <w:p w14:paraId="772A1A66" w14:textId="77777777" w:rsidR="00804D39" w:rsidRPr="00E72F80" w:rsidRDefault="00FC0BFF" w:rsidP="00AF2DA9">
            <w:pPr>
              <w:keepNext/>
              <w:widowControl w:val="0"/>
              <w:rPr>
                <w:szCs w:val="22"/>
              </w:rPr>
            </w:pPr>
            <w:r w:rsidRPr="00E72F80">
              <w:rPr>
                <w:szCs w:val="22"/>
              </w:rPr>
              <w:t xml:space="preserve">Boehringer </w:t>
            </w:r>
            <w:proofErr w:type="spellStart"/>
            <w:r w:rsidRPr="00E72F80">
              <w:rPr>
                <w:szCs w:val="22"/>
              </w:rPr>
              <w:t>Ingelheim</w:t>
            </w:r>
            <w:proofErr w:type="spellEnd"/>
            <w:r w:rsidRPr="00E72F80">
              <w:rPr>
                <w:szCs w:val="22"/>
              </w:rPr>
              <w:t xml:space="preserve"> </w:t>
            </w:r>
            <w:proofErr w:type="spellStart"/>
            <w:r w:rsidRPr="00E72F80">
              <w:rPr>
                <w:szCs w:val="22"/>
                <w:lang w:eastAsia="ja-JP"/>
              </w:rPr>
              <w:t>Ελλάς</w:t>
            </w:r>
            <w:proofErr w:type="spellEnd"/>
            <w:r w:rsidRPr="00E72F80">
              <w:rPr>
                <w:szCs w:val="22"/>
                <w:lang w:eastAsia="ja-JP"/>
              </w:rPr>
              <w:t xml:space="preserve"> </w:t>
            </w:r>
            <w:proofErr w:type="spellStart"/>
            <w:r w:rsidRPr="00E72F80">
              <w:rPr>
                <w:szCs w:val="22"/>
                <w:lang w:eastAsia="ja-JP"/>
              </w:rPr>
              <w:t>Μονο</w:t>
            </w:r>
            <w:proofErr w:type="spellEnd"/>
            <w:r w:rsidRPr="00E72F80">
              <w:rPr>
                <w:szCs w:val="22"/>
                <w:lang w:eastAsia="ja-JP"/>
              </w:rPr>
              <w:t>πρόσωπη Α.Ε.</w:t>
            </w:r>
          </w:p>
          <w:p w14:paraId="2543A5FB" w14:textId="77777777" w:rsidR="00804D39" w:rsidRPr="00E72F80" w:rsidRDefault="00FC0BFF" w:rsidP="00AF2DA9">
            <w:pPr>
              <w:keepNext/>
              <w:widowControl w:val="0"/>
              <w:rPr>
                <w:szCs w:val="22"/>
              </w:rPr>
            </w:pPr>
            <w:proofErr w:type="spellStart"/>
            <w:r w:rsidRPr="00E72F80">
              <w:rPr>
                <w:szCs w:val="22"/>
              </w:rPr>
              <w:t>T</w:t>
            </w:r>
            <w:proofErr w:type="gramStart"/>
            <w:r w:rsidRPr="00E72F80">
              <w:rPr>
                <w:szCs w:val="22"/>
              </w:rPr>
              <w:t>ηλ</w:t>
            </w:r>
            <w:proofErr w:type="spellEnd"/>
            <w:r w:rsidRPr="00E72F80">
              <w:rPr>
                <w:szCs w:val="22"/>
              </w:rPr>
              <w:t>:</w:t>
            </w:r>
            <w:proofErr w:type="gramEnd"/>
            <w:r w:rsidRPr="00E72F80">
              <w:rPr>
                <w:szCs w:val="22"/>
              </w:rPr>
              <w:t xml:space="preserve"> +30 2 10 89 06 300</w:t>
            </w:r>
          </w:p>
          <w:p w14:paraId="2F434974" w14:textId="77777777" w:rsidR="00804D39" w:rsidRPr="00E72F80" w:rsidRDefault="00804D39" w:rsidP="00AF2DA9">
            <w:pPr>
              <w:keepNext/>
              <w:widowControl w:val="0"/>
              <w:rPr>
                <w:b/>
                <w:szCs w:val="22"/>
              </w:rPr>
            </w:pPr>
          </w:p>
        </w:tc>
        <w:tc>
          <w:tcPr>
            <w:tcW w:w="2369" w:type="pct"/>
          </w:tcPr>
          <w:p w14:paraId="4365B49E" w14:textId="77777777" w:rsidR="00804D39" w:rsidRPr="005F3B1C" w:rsidRDefault="00FC0BFF" w:rsidP="00AF2DA9">
            <w:pPr>
              <w:keepNext/>
              <w:widowControl w:val="0"/>
              <w:rPr>
                <w:b/>
                <w:szCs w:val="22"/>
                <w:lang w:val="de-DE"/>
              </w:rPr>
            </w:pPr>
            <w:proofErr w:type="spellStart"/>
            <w:r w:rsidRPr="005F3B1C">
              <w:rPr>
                <w:b/>
                <w:szCs w:val="22"/>
                <w:lang w:val="de-DE"/>
              </w:rPr>
              <w:t>Sverige</w:t>
            </w:r>
            <w:proofErr w:type="spellEnd"/>
          </w:p>
          <w:p w14:paraId="2FCEE432" w14:textId="77777777" w:rsidR="00804D39" w:rsidRPr="005F3B1C" w:rsidRDefault="00FC0BFF" w:rsidP="00AF2DA9">
            <w:pPr>
              <w:keepNext/>
              <w:widowControl w:val="0"/>
              <w:rPr>
                <w:szCs w:val="22"/>
                <w:lang w:val="de-DE"/>
              </w:rPr>
            </w:pPr>
            <w:r w:rsidRPr="005F3B1C">
              <w:rPr>
                <w:szCs w:val="22"/>
                <w:lang w:val="de-DE"/>
              </w:rPr>
              <w:t>Boehringer Ingelheim AB</w:t>
            </w:r>
          </w:p>
          <w:p w14:paraId="2F1520FD" w14:textId="77777777" w:rsidR="00804D39" w:rsidRPr="005F3B1C" w:rsidRDefault="00FC0BFF" w:rsidP="00AF2DA9">
            <w:pPr>
              <w:keepNext/>
              <w:widowControl w:val="0"/>
              <w:rPr>
                <w:szCs w:val="22"/>
                <w:lang w:val="de-DE"/>
              </w:rPr>
            </w:pPr>
            <w:proofErr w:type="spellStart"/>
            <w:r w:rsidRPr="005F3B1C">
              <w:rPr>
                <w:szCs w:val="22"/>
                <w:lang w:val="de-DE"/>
              </w:rPr>
              <w:t>Tél</w:t>
            </w:r>
            <w:proofErr w:type="spellEnd"/>
            <w:r w:rsidRPr="005F3B1C">
              <w:rPr>
                <w:szCs w:val="22"/>
                <w:lang w:val="de-DE"/>
              </w:rPr>
              <w:t>: +46 8 721 21 00</w:t>
            </w:r>
          </w:p>
          <w:p w14:paraId="589F670B" w14:textId="77777777" w:rsidR="00804D39" w:rsidRPr="005F3B1C" w:rsidRDefault="00804D39" w:rsidP="00AF2DA9">
            <w:pPr>
              <w:keepNext/>
              <w:widowControl w:val="0"/>
              <w:rPr>
                <w:b/>
                <w:szCs w:val="22"/>
                <w:lang w:val="de-DE"/>
              </w:rPr>
            </w:pPr>
          </w:p>
        </w:tc>
      </w:tr>
      <w:tr w:rsidR="00804D39" w:rsidRPr="00E72F80" w14:paraId="16A15DDC" w14:textId="77777777" w:rsidTr="00BC53C0">
        <w:tc>
          <w:tcPr>
            <w:tcW w:w="2631" w:type="pct"/>
          </w:tcPr>
          <w:p w14:paraId="37F8D1D0" w14:textId="77777777" w:rsidR="00804D39" w:rsidRPr="005F3B1C" w:rsidRDefault="00FC0BFF" w:rsidP="00AF2DA9">
            <w:pPr>
              <w:widowControl w:val="0"/>
              <w:rPr>
                <w:b/>
                <w:szCs w:val="22"/>
                <w:lang w:val="de-DE"/>
              </w:rPr>
            </w:pPr>
            <w:proofErr w:type="spellStart"/>
            <w:r w:rsidRPr="005F3B1C">
              <w:rPr>
                <w:b/>
                <w:szCs w:val="22"/>
                <w:lang w:val="de-DE"/>
              </w:rPr>
              <w:t>Latvija</w:t>
            </w:r>
            <w:proofErr w:type="spellEnd"/>
          </w:p>
          <w:p w14:paraId="5F95F758" w14:textId="77777777" w:rsidR="00804D39" w:rsidRPr="005F3B1C" w:rsidRDefault="00FC0BFF" w:rsidP="00AF2DA9">
            <w:pPr>
              <w:widowControl w:val="0"/>
              <w:rPr>
                <w:szCs w:val="22"/>
                <w:lang w:val="de-DE"/>
              </w:rPr>
            </w:pPr>
            <w:r w:rsidRPr="005F3B1C">
              <w:rPr>
                <w:szCs w:val="22"/>
                <w:lang w:val="de-DE"/>
              </w:rPr>
              <w:t>Boehringer Ingelheim RCV GmbH &amp; Co KG</w:t>
            </w:r>
          </w:p>
          <w:p w14:paraId="173EE28F" w14:textId="77777777" w:rsidR="00804D39" w:rsidRPr="00E72F80" w:rsidRDefault="00FC0BFF" w:rsidP="00AF2DA9">
            <w:pPr>
              <w:widowControl w:val="0"/>
              <w:rPr>
                <w:szCs w:val="22"/>
              </w:rPr>
            </w:pPr>
            <w:proofErr w:type="spellStart"/>
            <w:r w:rsidRPr="00E72F80">
              <w:rPr>
                <w:szCs w:val="22"/>
              </w:rPr>
              <w:t>Latvijas</w:t>
            </w:r>
            <w:proofErr w:type="spellEnd"/>
            <w:r w:rsidRPr="00E72F80">
              <w:rPr>
                <w:szCs w:val="22"/>
              </w:rPr>
              <w:t xml:space="preserve"> </w:t>
            </w:r>
            <w:proofErr w:type="spellStart"/>
            <w:r w:rsidRPr="00E72F80">
              <w:rPr>
                <w:szCs w:val="22"/>
              </w:rPr>
              <w:t>filiāle</w:t>
            </w:r>
            <w:proofErr w:type="spellEnd"/>
          </w:p>
          <w:p w14:paraId="62863787" w14:textId="77777777" w:rsidR="00804D39" w:rsidRPr="00E72F80" w:rsidRDefault="00FC0BFF" w:rsidP="00AF2DA9">
            <w:pPr>
              <w:widowControl w:val="0"/>
              <w:rPr>
                <w:szCs w:val="22"/>
              </w:rPr>
            </w:pPr>
            <w:proofErr w:type="gramStart"/>
            <w:r w:rsidRPr="00E72F80">
              <w:rPr>
                <w:szCs w:val="22"/>
              </w:rPr>
              <w:t>Tél:</w:t>
            </w:r>
            <w:proofErr w:type="gramEnd"/>
            <w:r w:rsidRPr="00E72F80">
              <w:rPr>
                <w:szCs w:val="22"/>
              </w:rPr>
              <w:t xml:space="preserve"> +371 67 240 011</w:t>
            </w:r>
          </w:p>
          <w:p w14:paraId="520D1CFE" w14:textId="77777777" w:rsidR="00804D39" w:rsidRPr="00E72F80" w:rsidRDefault="00804D39" w:rsidP="00AF2DA9">
            <w:pPr>
              <w:widowControl w:val="0"/>
              <w:rPr>
                <w:szCs w:val="22"/>
              </w:rPr>
            </w:pPr>
          </w:p>
        </w:tc>
        <w:tc>
          <w:tcPr>
            <w:tcW w:w="2369" w:type="pct"/>
          </w:tcPr>
          <w:p w14:paraId="5C1E2C24" w14:textId="77777777" w:rsidR="00804D39" w:rsidRPr="00B144E6" w:rsidRDefault="00FC0BFF" w:rsidP="00AF2DA9">
            <w:pPr>
              <w:widowControl w:val="0"/>
              <w:rPr>
                <w:b/>
                <w:szCs w:val="22"/>
                <w:lang w:val="en-GB"/>
              </w:rPr>
            </w:pPr>
            <w:r w:rsidRPr="00B144E6">
              <w:rPr>
                <w:b/>
                <w:szCs w:val="22"/>
                <w:lang w:val="en-GB"/>
              </w:rPr>
              <w:t>United Kingdom (Northern Ireland)</w:t>
            </w:r>
          </w:p>
          <w:p w14:paraId="0C904230" w14:textId="77777777" w:rsidR="00804D39" w:rsidRPr="00B144E6" w:rsidRDefault="00FC0BFF" w:rsidP="00AF2DA9">
            <w:pPr>
              <w:widowControl w:val="0"/>
              <w:rPr>
                <w:szCs w:val="22"/>
                <w:lang w:val="en-GB"/>
              </w:rPr>
            </w:pPr>
            <w:r w:rsidRPr="00B144E6">
              <w:rPr>
                <w:szCs w:val="22"/>
                <w:lang w:val="en-GB"/>
              </w:rPr>
              <w:t>Boehringer Ingelheim Ireland Ltd.</w:t>
            </w:r>
          </w:p>
          <w:p w14:paraId="1547EE80" w14:textId="77777777" w:rsidR="00804D39" w:rsidRPr="00E72F80" w:rsidRDefault="00FC0BFF" w:rsidP="00AF2DA9">
            <w:pPr>
              <w:widowControl w:val="0"/>
              <w:rPr>
                <w:szCs w:val="22"/>
              </w:rPr>
            </w:pPr>
            <w:proofErr w:type="gramStart"/>
            <w:r w:rsidRPr="00E72F80">
              <w:rPr>
                <w:szCs w:val="22"/>
              </w:rPr>
              <w:t>Tel:</w:t>
            </w:r>
            <w:proofErr w:type="gramEnd"/>
            <w:r w:rsidRPr="00E72F80">
              <w:rPr>
                <w:szCs w:val="22"/>
              </w:rPr>
              <w:t xml:space="preserve"> +</w:t>
            </w:r>
            <w:r w:rsidRPr="00E72F80">
              <w:rPr>
                <w:lang w:eastAsia="ja-JP"/>
              </w:rPr>
              <w:t>353 1 295 9620</w:t>
            </w:r>
          </w:p>
          <w:p w14:paraId="03956DC9" w14:textId="77777777" w:rsidR="00804D39" w:rsidRPr="00E72F80" w:rsidRDefault="00804D39" w:rsidP="00AF2DA9">
            <w:pPr>
              <w:widowControl w:val="0"/>
              <w:rPr>
                <w:szCs w:val="22"/>
              </w:rPr>
            </w:pPr>
          </w:p>
        </w:tc>
      </w:tr>
    </w:tbl>
    <w:p w14:paraId="479A9059" w14:textId="77777777" w:rsidR="00804D39" w:rsidRPr="00E72F80" w:rsidRDefault="00804D39" w:rsidP="00AF2DA9">
      <w:pPr>
        <w:widowControl w:val="0"/>
        <w:jc w:val="both"/>
        <w:rPr>
          <w:szCs w:val="22"/>
        </w:rPr>
      </w:pPr>
    </w:p>
    <w:p w14:paraId="0FA06E7E" w14:textId="77777777" w:rsidR="00804D39" w:rsidRPr="00E72F80" w:rsidRDefault="00804D39" w:rsidP="00AF2DA9">
      <w:pPr>
        <w:widowControl w:val="0"/>
        <w:numPr>
          <w:ilvl w:val="12"/>
          <w:numId w:val="0"/>
        </w:numPr>
        <w:ind w:right="-2"/>
        <w:jc w:val="both"/>
        <w:rPr>
          <w:szCs w:val="22"/>
        </w:rPr>
      </w:pPr>
    </w:p>
    <w:p w14:paraId="5B9F02AC" w14:textId="1EA48AF9" w:rsidR="00F20936" w:rsidRPr="00E72F80" w:rsidRDefault="00FC0BFF" w:rsidP="00D63C64">
      <w:pPr>
        <w:keepNext/>
        <w:widowControl w:val="0"/>
        <w:numPr>
          <w:ilvl w:val="12"/>
          <w:numId w:val="0"/>
        </w:numPr>
        <w:rPr>
          <w:b/>
          <w:szCs w:val="22"/>
        </w:rPr>
      </w:pPr>
      <w:r w:rsidRPr="00E72F80">
        <w:rPr>
          <w:b/>
          <w:szCs w:val="22"/>
        </w:rPr>
        <w:t>La dernière date à laquelle cette notice a été approuvée est</w:t>
      </w:r>
    </w:p>
    <w:p w14:paraId="6D640D39" w14:textId="77777777" w:rsidR="00804D39" w:rsidRPr="00E72F80" w:rsidRDefault="00804D39" w:rsidP="00D63C64">
      <w:pPr>
        <w:keepNext/>
        <w:widowControl w:val="0"/>
        <w:numPr>
          <w:ilvl w:val="12"/>
          <w:numId w:val="0"/>
        </w:numPr>
        <w:rPr>
          <w:szCs w:val="22"/>
        </w:rPr>
      </w:pPr>
    </w:p>
    <w:p w14:paraId="325C2C9C" w14:textId="77777777" w:rsidR="00804D39" w:rsidRPr="00E72F80" w:rsidRDefault="00FC0BFF" w:rsidP="00AF2DA9">
      <w:pPr>
        <w:widowControl w:val="0"/>
        <w:numPr>
          <w:ilvl w:val="12"/>
          <w:numId w:val="0"/>
        </w:numPr>
        <w:ind w:right="-2"/>
        <w:rPr>
          <w:szCs w:val="22"/>
        </w:rPr>
      </w:pPr>
      <w:r w:rsidRPr="00E72F80">
        <w:rPr>
          <w:szCs w:val="22"/>
        </w:rPr>
        <w:t xml:space="preserve">Des informations détaillées sur ce médicament sont disponibles sur le site internet de l’Agence européenne des médicaments </w:t>
      </w:r>
      <w:hyperlink r:id="rId29" w:history="1">
        <w:r w:rsidRPr="00E72F80">
          <w:rPr>
            <w:rStyle w:val="Lienhypertexte"/>
            <w:color w:val="auto"/>
            <w:szCs w:val="22"/>
          </w:rPr>
          <w:t>http://www.ema.europa.eu/</w:t>
        </w:r>
      </w:hyperlink>
      <w:r w:rsidRPr="00E72F80">
        <w:rPr>
          <w:szCs w:val="22"/>
        </w:rPr>
        <w:t>.</w:t>
      </w:r>
    </w:p>
    <w:p w14:paraId="15281B8A" w14:textId="29742FFA" w:rsidR="00804D39" w:rsidRPr="00E72F80" w:rsidRDefault="00FC0BFF" w:rsidP="00D63C64">
      <w:pPr>
        <w:keepNext/>
        <w:widowControl w:val="0"/>
        <w:ind w:left="567" w:hanging="567"/>
        <w:rPr>
          <w:b/>
          <w:szCs w:val="22"/>
        </w:rPr>
      </w:pPr>
      <w:r w:rsidRPr="00E72F80">
        <w:rPr>
          <w:szCs w:val="22"/>
        </w:rPr>
        <w:br w:type="page"/>
      </w:r>
      <w:r w:rsidRPr="00E72F80">
        <w:rPr>
          <w:b/>
          <w:szCs w:val="22"/>
        </w:rPr>
        <w:lastRenderedPageBreak/>
        <w:t xml:space="preserve">Instructions </w:t>
      </w:r>
      <w:r w:rsidR="004E218B">
        <w:rPr>
          <w:b/>
          <w:szCs w:val="22"/>
        </w:rPr>
        <w:t>d</w:t>
      </w:r>
      <w:r w:rsidR="001F3F71">
        <w:rPr>
          <w:b/>
          <w:szCs w:val="22"/>
        </w:rPr>
        <w:t>’administration</w:t>
      </w:r>
    </w:p>
    <w:p w14:paraId="3EB53FD2" w14:textId="77777777" w:rsidR="00804D39" w:rsidRPr="00E72F80" w:rsidRDefault="00804D39" w:rsidP="00D63C64">
      <w:pPr>
        <w:keepNext/>
        <w:widowControl w:val="0"/>
        <w:ind w:left="567" w:hanging="567"/>
        <w:rPr>
          <w:bCs/>
          <w:szCs w:val="22"/>
        </w:rPr>
      </w:pPr>
    </w:p>
    <w:p w14:paraId="7E367392" w14:textId="533435E0" w:rsidR="00F20936" w:rsidRPr="00E72F80" w:rsidRDefault="00FC0BFF" w:rsidP="00D63C64">
      <w:pPr>
        <w:keepNext/>
        <w:widowControl w:val="0"/>
        <w:rPr>
          <w:szCs w:val="22"/>
        </w:rPr>
      </w:pPr>
      <w:r w:rsidRPr="00E72F80">
        <w:rPr>
          <w:szCs w:val="22"/>
        </w:rPr>
        <w:t>Ne pas administrer Pradaxa granulés enrobés :</w:t>
      </w:r>
    </w:p>
    <w:p w14:paraId="1934DB2A" w14:textId="77777777" w:rsidR="00804D39" w:rsidRPr="00E72F80" w:rsidRDefault="00FC0BFF" w:rsidP="00BC53C0">
      <w:pPr>
        <w:widowControl w:val="0"/>
        <w:numPr>
          <w:ilvl w:val="0"/>
          <w:numId w:val="22"/>
        </w:numPr>
        <w:ind w:left="567" w:hanging="567"/>
        <w:rPr>
          <w:bCs/>
          <w:szCs w:val="22"/>
        </w:rPr>
      </w:pPr>
      <w:proofErr w:type="gramStart"/>
      <w:r w:rsidRPr="00E72F80">
        <w:rPr>
          <w:szCs w:val="22"/>
        </w:rPr>
        <w:t>au</w:t>
      </w:r>
      <w:proofErr w:type="gramEnd"/>
      <w:r w:rsidRPr="00E72F80">
        <w:rPr>
          <w:szCs w:val="22"/>
        </w:rPr>
        <w:t xml:space="preserve"> moyen d’une seringue ou d’une sonde d’alimentation,</w:t>
      </w:r>
    </w:p>
    <w:p w14:paraId="1BC8A7D0" w14:textId="77777777" w:rsidR="00804D39" w:rsidRPr="00E72F80" w:rsidRDefault="00FC0BFF" w:rsidP="00BC53C0">
      <w:pPr>
        <w:widowControl w:val="0"/>
        <w:numPr>
          <w:ilvl w:val="0"/>
          <w:numId w:val="22"/>
        </w:numPr>
        <w:ind w:left="567" w:hanging="567"/>
      </w:pPr>
      <w:proofErr w:type="gramStart"/>
      <w:r w:rsidRPr="00E72F80">
        <w:t>avec</w:t>
      </w:r>
      <w:proofErr w:type="gramEnd"/>
      <w:r w:rsidRPr="00E72F80">
        <w:t xml:space="preserve"> autre chose que du jus de pomme ou les aliments mous indiqués ci-dessous.</w:t>
      </w:r>
    </w:p>
    <w:p w14:paraId="7BDA89F6" w14:textId="77777777" w:rsidR="00804D39" w:rsidRPr="00E72F80" w:rsidRDefault="00804D39" w:rsidP="00AF2DA9">
      <w:pPr>
        <w:widowControl w:val="0"/>
        <w:rPr>
          <w:bCs/>
          <w:szCs w:val="22"/>
        </w:rPr>
      </w:pPr>
    </w:p>
    <w:p w14:paraId="09EB9370" w14:textId="77777777" w:rsidR="00804D39" w:rsidRPr="00E72F80" w:rsidRDefault="00FC0BFF" w:rsidP="00AF2DA9">
      <w:pPr>
        <w:widowControl w:val="0"/>
      </w:pPr>
      <w:r w:rsidRPr="00E72F80">
        <w:t>Pradaxa granulés enrobés doit être administré avec des aliments mous ou du jus de pomme. Les instructions qui suivent concernent A) les aliments mous et B) le jus de pomme.</w:t>
      </w:r>
    </w:p>
    <w:p w14:paraId="2D83E6E9" w14:textId="77777777" w:rsidR="00804D39" w:rsidRPr="00E72F80" w:rsidRDefault="00804D39" w:rsidP="00AF2DA9">
      <w:pPr>
        <w:widowControl w:val="0"/>
        <w:rPr>
          <w:bCs/>
          <w:szCs w:val="22"/>
        </w:rPr>
      </w:pPr>
    </w:p>
    <w:p w14:paraId="383E4D77" w14:textId="77777777" w:rsidR="00804D39" w:rsidRPr="00E72F80" w:rsidRDefault="00FC0BFF" w:rsidP="00AF2DA9">
      <w:pPr>
        <w:widowControl w:val="0"/>
        <w:rPr>
          <w:bCs/>
          <w:szCs w:val="22"/>
        </w:rPr>
      </w:pPr>
      <w:r w:rsidRPr="00E72F80">
        <w:rPr>
          <w:szCs w:val="22"/>
        </w:rPr>
        <w:t>Une fois préparé, le médicament doit être administré avant le repas pour s’assurer que l’enfant reçoit la dose complète.</w:t>
      </w:r>
    </w:p>
    <w:p w14:paraId="492E9962" w14:textId="77777777" w:rsidR="00804D39" w:rsidRPr="00E72F80" w:rsidRDefault="00804D39" w:rsidP="00AF2DA9">
      <w:pPr>
        <w:widowControl w:val="0"/>
        <w:rPr>
          <w:bCs/>
          <w:szCs w:val="22"/>
        </w:rPr>
      </w:pPr>
    </w:p>
    <w:p w14:paraId="1BBF2590" w14:textId="77777777" w:rsidR="00804D39" w:rsidRPr="00E72F80" w:rsidRDefault="00FC0BFF" w:rsidP="00AF2DA9">
      <w:pPr>
        <w:widowControl w:val="0"/>
        <w:rPr>
          <w:bCs/>
          <w:szCs w:val="22"/>
        </w:rPr>
      </w:pPr>
      <w:r w:rsidRPr="00E72F80">
        <w:rPr>
          <w:szCs w:val="22"/>
        </w:rPr>
        <w:t>Administrez le médicament préparé à l’enfant immédiatement après le mélange ou dans un délai de 30 minutes. Ne donnez pas ce médicament s’il a été en contact avec l’aliment ou le jus de pomme pendant plus de 30 minutes.</w:t>
      </w:r>
    </w:p>
    <w:p w14:paraId="0F10BA71" w14:textId="77777777" w:rsidR="00804D39" w:rsidRPr="00E72F80" w:rsidRDefault="00804D39" w:rsidP="00AF2DA9">
      <w:pPr>
        <w:widowControl w:val="0"/>
        <w:rPr>
          <w:bCs/>
          <w:szCs w:val="22"/>
        </w:rPr>
      </w:pPr>
    </w:p>
    <w:p w14:paraId="0FCD2C36" w14:textId="77777777" w:rsidR="00804D39" w:rsidRPr="00E72F80" w:rsidRDefault="00FC0BFF" w:rsidP="00AF2DA9">
      <w:pPr>
        <w:widowControl w:val="0"/>
        <w:rPr>
          <w:bCs/>
          <w:szCs w:val="22"/>
        </w:rPr>
      </w:pPr>
      <w:r w:rsidRPr="00E72F80">
        <w:rPr>
          <w:szCs w:val="22"/>
        </w:rPr>
        <w:t>En cas de prise incomplète du médicament préparé, ne donnez pas de deuxième dose, mais attendez l’heure de la prise suivante.</w:t>
      </w:r>
    </w:p>
    <w:p w14:paraId="4D25DF12" w14:textId="77777777" w:rsidR="00804D39" w:rsidRPr="00E72F80" w:rsidRDefault="00804D39" w:rsidP="00AF2DA9">
      <w:pPr>
        <w:widowControl w:val="0"/>
        <w:rPr>
          <w:bCs/>
          <w:szCs w:val="22"/>
        </w:rPr>
      </w:pPr>
    </w:p>
    <w:p w14:paraId="40EB8C02" w14:textId="77777777" w:rsidR="00804D39" w:rsidRPr="00E72F80" w:rsidRDefault="00FC0BFF" w:rsidP="00D63C64">
      <w:pPr>
        <w:keepNext/>
        <w:widowControl w:val="0"/>
        <w:numPr>
          <w:ilvl w:val="0"/>
          <w:numId w:val="20"/>
        </w:numPr>
        <w:ind w:left="567" w:hanging="567"/>
        <w:rPr>
          <w:b/>
          <w:i/>
          <w:iCs/>
          <w:szCs w:val="22"/>
          <w:u w:val="single"/>
        </w:rPr>
      </w:pPr>
      <w:r w:rsidRPr="00E72F80">
        <w:rPr>
          <w:b/>
          <w:i/>
          <w:szCs w:val="22"/>
          <w:u w:val="single"/>
        </w:rPr>
        <w:t>Administration de Pradaxa granulés enrobés avec des aliments mous</w:t>
      </w:r>
    </w:p>
    <w:p w14:paraId="2766F3BB" w14:textId="77777777" w:rsidR="00804D39" w:rsidRPr="00E72F80" w:rsidRDefault="00804D39" w:rsidP="00D63C64">
      <w:pPr>
        <w:keepNext/>
        <w:widowControl w:val="0"/>
        <w:rPr>
          <w:bCs/>
          <w:szCs w:val="22"/>
        </w:rPr>
      </w:pPr>
    </w:p>
    <w:p w14:paraId="09FCA83F" w14:textId="48FB2B44" w:rsidR="00F20936" w:rsidRPr="00E72F80" w:rsidRDefault="00FC0BFF" w:rsidP="00D63C64">
      <w:pPr>
        <w:keepNext/>
        <w:widowControl w:val="0"/>
        <w:rPr>
          <w:szCs w:val="22"/>
        </w:rPr>
      </w:pPr>
      <w:r w:rsidRPr="00E72F80">
        <w:rPr>
          <w:szCs w:val="22"/>
        </w:rPr>
        <w:t>L’aliment doit être à température ambiante avant d’y verser les granulés enrobés. Le médicament peut être administré avec les aliments mous suivants :</w:t>
      </w:r>
    </w:p>
    <w:p w14:paraId="4753B75F" w14:textId="77777777" w:rsidR="00804D39" w:rsidRPr="00E72F80" w:rsidRDefault="00FC0BFF" w:rsidP="00BC53C0">
      <w:pPr>
        <w:widowControl w:val="0"/>
        <w:numPr>
          <w:ilvl w:val="0"/>
          <w:numId w:val="21"/>
        </w:numPr>
        <w:ind w:left="567" w:hanging="567"/>
        <w:rPr>
          <w:bCs/>
          <w:szCs w:val="22"/>
        </w:rPr>
      </w:pPr>
      <w:r w:rsidRPr="00E72F80">
        <w:rPr>
          <w:szCs w:val="22"/>
        </w:rPr>
        <w:t>Purée de carottes</w:t>
      </w:r>
    </w:p>
    <w:p w14:paraId="71AE8848" w14:textId="77777777" w:rsidR="00804D39" w:rsidRPr="00E72F80" w:rsidRDefault="00FC0BFF" w:rsidP="00BC53C0">
      <w:pPr>
        <w:widowControl w:val="0"/>
        <w:numPr>
          <w:ilvl w:val="0"/>
          <w:numId w:val="21"/>
        </w:numPr>
        <w:ind w:left="567" w:hanging="567"/>
        <w:rPr>
          <w:bCs/>
          <w:szCs w:val="22"/>
        </w:rPr>
      </w:pPr>
      <w:r w:rsidRPr="00E72F80">
        <w:rPr>
          <w:szCs w:val="22"/>
        </w:rPr>
        <w:t>Compote de pommes (en cas d’administration avec du jus de pomme, voir la rubrique B).</w:t>
      </w:r>
    </w:p>
    <w:p w14:paraId="4FAF2B04" w14:textId="77777777" w:rsidR="00804D39" w:rsidRPr="00E72F80" w:rsidRDefault="00FC0BFF" w:rsidP="00BC53C0">
      <w:pPr>
        <w:widowControl w:val="0"/>
        <w:numPr>
          <w:ilvl w:val="0"/>
          <w:numId w:val="21"/>
        </w:numPr>
        <w:ind w:left="567" w:hanging="567"/>
        <w:rPr>
          <w:bCs/>
          <w:szCs w:val="22"/>
        </w:rPr>
      </w:pPr>
      <w:r w:rsidRPr="00E72F80">
        <w:rPr>
          <w:szCs w:val="22"/>
        </w:rPr>
        <w:t>Purée de bananes</w:t>
      </w:r>
    </w:p>
    <w:p w14:paraId="0E1211D9" w14:textId="77777777" w:rsidR="00804D39" w:rsidRPr="00E72F80" w:rsidRDefault="00FC0BFF" w:rsidP="00AF2DA9">
      <w:pPr>
        <w:widowControl w:val="0"/>
        <w:rPr>
          <w:bCs/>
          <w:szCs w:val="22"/>
        </w:rPr>
      </w:pPr>
      <w:r w:rsidRPr="00E72F80">
        <w:rPr>
          <w:szCs w:val="22"/>
        </w:rPr>
        <w:t>N’utilisez pas d’aliments mous contenant des produits laitiers.</w:t>
      </w:r>
    </w:p>
    <w:p w14:paraId="664359B1" w14:textId="77777777" w:rsidR="00804D39" w:rsidRPr="00E72F80" w:rsidRDefault="00804D39" w:rsidP="00AF2DA9">
      <w:pPr>
        <w:widowControl w:val="0"/>
        <w:rPr>
          <w:bCs/>
          <w:szCs w:val="22"/>
        </w:rPr>
      </w:pPr>
    </w:p>
    <w:p w14:paraId="40D4CD6B" w14:textId="77777777" w:rsidR="00804D39" w:rsidRPr="00E72F80" w:rsidRDefault="00FC0BFF" w:rsidP="00D63C64">
      <w:pPr>
        <w:keepNext/>
        <w:widowControl w:val="0"/>
        <w:rPr>
          <w:bCs/>
          <w:szCs w:val="22"/>
        </w:rPr>
      </w:pPr>
      <w:r w:rsidRPr="00E72F80">
        <w:rPr>
          <w:szCs w:val="22"/>
        </w:rPr>
        <w:t>Étape 1 – Préparez la tasse ou le bol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7B32C517" w14:textId="77777777" w:rsidTr="00584B65">
        <w:tc>
          <w:tcPr>
            <w:tcW w:w="2500" w:type="pct"/>
            <w:shd w:val="clear" w:color="auto" w:fill="auto"/>
          </w:tcPr>
          <w:p w14:paraId="3ED94DD9" w14:textId="77777777" w:rsidR="00804D39" w:rsidRPr="00E72F80" w:rsidRDefault="00FC0BFF" w:rsidP="00AF2DA9">
            <w:pPr>
              <w:widowControl w:val="0"/>
              <w:numPr>
                <w:ilvl w:val="0"/>
                <w:numId w:val="21"/>
              </w:numPr>
              <w:rPr>
                <w:bCs/>
                <w:szCs w:val="22"/>
              </w:rPr>
            </w:pPr>
            <w:r w:rsidRPr="00E72F80">
              <w:rPr>
                <w:szCs w:val="22"/>
              </w:rPr>
              <w:t>Versez deux cuillerées à café de l’aliment mou dans une petite tasse ou un petit bol.</w:t>
            </w:r>
          </w:p>
          <w:p w14:paraId="318C5EB7" w14:textId="77777777" w:rsidR="00804D39" w:rsidRPr="00E72F80" w:rsidRDefault="00804D39" w:rsidP="00AF2DA9">
            <w:pPr>
              <w:widowControl w:val="0"/>
              <w:rPr>
                <w:bCs/>
                <w:szCs w:val="22"/>
              </w:rPr>
            </w:pPr>
          </w:p>
        </w:tc>
        <w:tc>
          <w:tcPr>
            <w:tcW w:w="2500" w:type="pct"/>
            <w:shd w:val="clear" w:color="auto" w:fill="auto"/>
          </w:tcPr>
          <w:p w14:paraId="711A66FF"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433B67A6" wp14:editId="59043148">
                  <wp:extent cx="2545080" cy="1409700"/>
                  <wp:effectExtent l="0" t="0" r="0" b="0"/>
                  <wp:docPr id="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30">
                            <a:extLst>
                              <a:ext uri="{28A0092B-C50C-407E-A947-70E740481C1C}">
                                <a14:useLocalDpi xmlns:a14="http://schemas.microsoft.com/office/drawing/2010/main" val="0"/>
                              </a:ext>
                            </a:extLst>
                          </a:blip>
                          <a:stretch>
                            <a:fillRect/>
                          </a:stretch>
                        </pic:blipFill>
                        <pic:spPr>
                          <a:xfrm>
                            <a:off x="0" y="0"/>
                            <a:ext cx="2545080" cy="1409700"/>
                          </a:xfrm>
                          <a:prstGeom prst="rect">
                            <a:avLst/>
                          </a:prstGeom>
                        </pic:spPr>
                      </pic:pic>
                    </a:graphicData>
                  </a:graphic>
                </wp:inline>
              </w:drawing>
            </w:r>
          </w:p>
          <w:p w14:paraId="1CEE40A5" w14:textId="77777777" w:rsidR="00804D39" w:rsidRPr="00E72F80" w:rsidRDefault="00804D39" w:rsidP="00AF2DA9">
            <w:pPr>
              <w:widowControl w:val="0"/>
              <w:jc w:val="center"/>
              <w:rPr>
                <w:bCs/>
                <w:szCs w:val="22"/>
              </w:rPr>
            </w:pPr>
          </w:p>
        </w:tc>
      </w:tr>
    </w:tbl>
    <w:p w14:paraId="65C00AAD" w14:textId="77777777" w:rsidR="00804D39" w:rsidRPr="00E72F80" w:rsidRDefault="00804D39" w:rsidP="00AF2DA9">
      <w:pPr>
        <w:widowControl w:val="0"/>
        <w:rPr>
          <w:bCs/>
          <w:szCs w:val="22"/>
        </w:rPr>
      </w:pPr>
    </w:p>
    <w:p w14:paraId="13666A7D" w14:textId="77777777" w:rsidR="00804D39" w:rsidRPr="00E72F80" w:rsidRDefault="00FC0BFF" w:rsidP="00D63C64">
      <w:pPr>
        <w:keepNext/>
        <w:widowControl w:val="0"/>
        <w:rPr>
          <w:bCs/>
          <w:szCs w:val="22"/>
        </w:rPr>
      </w:pPr>
      <w:r w:rsidRPr="00E72F80">
        <w:rPr>
          <w:szCs w:val="22"/>
        </w:rPr>
        <w:t>Étape 2 – Prenez le(s) sachet(s)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294265B3" w14:textId="77777777" w:rsidTr="00584B65">
        <w:tc>
          <w:tcPr>
            <w:tcW w:w="2500" w:type="pct"/>
            <w:shd w:val="clear" w:color="auto" w:fill="auto"/>
          </w:tcPr>
          <w:p w14:paraId="5B0FF681" w14:textId="77777777" w:rsidR="00804D39" w:rsidRPr="00E72F80" w:rsidRDefault="00FC0BFF" w:rsidP="00AF2DA9">
            <w:pPr>
              <w:widowControl w:val="0"/>
              <w:numPr>
                <w:ilvl w:val="0"/>
                <w:numId w:val="21"/>
              </w:numPr>
              <w:rPr>
                <w:bCs/>
                <w:szCs w:val="22"/>
              </w:rPr>
            </w:pPr>
            <w:r w:rsidRPr="00E72F80">
              <w:rPr>
                <w:szCs w:val="22"/>
              </w:rPr>
              <w:t>Lors de la première ouverture, coupez le haut de la poche argentée en aluminium avec des ciseaux. La poche en aluminium contient 60 sachets argentés (médicament) et un dessiccant portant les mentions « DO NOT EAT », avec pictogramme, et « SILICA GEL ».</w:t>
            </w:r>
          </w:p>
          <w:p w14:paraId="0E709C71" w14:textId="77777777" w:rsidR="00804D39" w:rsidRPr="00E72F80" w:rsidRDefault="00804D39" w:rsidP="00AF2DA9">
            <w:pPr>
              <w:widowControl w:val="0"/>
              <w:ind w:left="720"/>
              <w:rPr>
                <w:bCs/>
                <w:szCs w:val="22"/>
              </w:rPr>
            </w:pPr>
          </w:p>
        </w:tc>
        <w:tc>
          <w:tcPr>
            <w:tcW w:w="2500" w:type="pct"/>
            <w:shd w:val="clear" w:color="auto" w:fill="auto"/>
          </w:tcPr>
          <w:p w14:paraId="112E4BE8"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10E3792A" wp14:editId="01AC0A37">
                  <wp:extent cx="2590800" cy="1477010"/>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pic:nvPicPr>
                        <pic:blipFill>
                          <a:blip r:embed="rId31">
                            <a:extLst>
                              <a:ext uri="{28A0092B-C50C-407E-A947-70E740481C1C}">
                                <a14:useLocalDpi xmlns:a14="http://schemas.microsoft.com/office/drawing/2010/main" val="0"/>
                              </a:ext>
                            </a:extLst>
                          </a:blip>
                          <a:stretch>
                            <a:fillRect/>
                          </a:stretch>
                        </pic:blipFill>
                        <pic:spPr>
                          <a:xfrm>
                            <a:off x="0" y="0"/>
                            <a:ext cx="2590800" cy="1477010"/>
                          </a:xfrm>
                          <a:prstGeom prst="rect">
                            <a:avLst/>
                          </a:prstGeom>
                        </pic:spPr>
                      </pic:pic>
                    </a:graphicData>
                  </a:graphic>
                </wp:inline>
              </w:drawing>
            </w:r>
          </w:p>
          <w:p w14:paraId="3822C73E" w14:textId="77777777" w:rsidR="00804D39" w:rsidRPr="00E72F80" w:rsidRDefault="00804D39" w:rsidP="00AF2DA9">
            <w:pPr>
              <w:widowControl w:val="0"/>
              <w:jc w:val="center"/>
              <w:rPr>
                <w:bCs/>
                <w:szCs w:val="22"/>
              </w:rPr>
            </w:pPr>
          </w:p>
        </w:tc>
      </w:tr>
      <w:tr w:rsidR="00804D39" w:rsidRPr="00E72F80" w14:paraId="2C53A32C" w14:textId="77777777" w:rsidTr="00584B65">
        <w:tc>
          <w:tcPr>
            <w:tcW w:w="2500" w:type="pct"/>
            <w:shd w:val="clear" w:color="auto" w:fill="auto"/>
          </w:tcPr>
          <w:p w14:paraId="73444523" w14:textId="77777777" w:rsidR="00804D39" w:rsidRPr="00E72F80" w:rsidRDefault="00FC0BFF" w:rsidP="00AF2DA9">
            <w:pPr>
              <w:widowControl w:val="0"/>
              <w:numPr>
                <w:ilvl w:val="0"/>
                <w:numId w:val="21"/>
              </w:numPr>
              <w:rPr>
                <w:bCs/>
                <w:szCs w:val="22"/>
              </w:rPr>
            </w:pPr>
            <w:r w:rsidRPr="00E72F80">
              <w:rPr>
                <w:szCs w:val="22"/>
              </w:rPr>
              <w:lastRenderedPageBreak/>
              <w:t>Ne pas ouvrir ni consommer le dessiccant.</w:t>
            </w:r>
          </w:p>
          <w:p w14:paraId="1D1D4A00" w14:textId="77777777" w:rsidR="00804D39" w:rsidRPr="00E72F80" w:rsidRDefault="00804D39" w:rsidP="00AF2DA9">
            <w:pPr>
              <w:widowControl w:val="0"/>
              <w:ind w:left="720"/>
              <w:rPr>
                <w:bCs/>
                <w:szCs w:val="22"/>
              </w:rPr>
            </w:pPr>
          </w:p>
        </w:tc>
        <w:tc>
          <w:tcPr>
            <w:tcW w:w="2500" w:type="pct"/>
            <w:shd w:val="clear" w:color="auto" w:fill="auto"/>
          </w:tcPr>
          <w:p w14:paraId="07ACA643"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40109E2C" wp14:editId="5890CEAF">
                  <wp:extent cx="1299210" cy="1844040"/>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3"/>
                          <pic:cNvPicPr/>
                        </pic:nvPicPr>
                        <pic:blipFill>
                          <a:blip r:embed="rId32">
                            <a:extLst>
                              <a:ext uri="{28A0092B-C50C-407E-A947-70E740481C1C}">
                                <a14:useLocalDpi xmlns:a14="http://schemas.microsoft.com/office/drawing/2010/main" val="0"/>
                              </a:ext>
                            </a:extLst>
                          </a:blip>
                          <a:stretch>
                            <a:fillRect/>
                          </a:stretch>
                        </pic:blipFill>
                        <pic:spPr>
                          <a:xfrm>
                            <a:off x="0" y="0"/>
                            <a:ext cx="1299210" cy="1844040"/>
                          </a:xfrm>
                          <a:prstGeom prst="rect">
                            <a:avLst/>
                          </a:prstGeom>
                        </pic:spPr>
                      </pic:pic>
                    </a:graphicData>
                  </a:graphic>
                </wp:inline>
              </w:drawing>
            </w:r>
          </w:p>
          <w:p w14:paraId="05731E07" w14:textId="77777777" w:rsidR="00804D39" w:rsidRPr="00E72F80" w:rsidRDefault="00804D39" w:rsidP="00AF2DA9">
            <w:pPr>
              <w:widowControl w:val="0"/>
              <w:jc w:val="center"/>
              <w:rPr>
                <w:bCs/>
                <w:szCs w:val="22"/>
                <w:lang w:eastAsia="zh-CN" w:bidi="th-TH"/>
              </w:rPr>
            </w:pPr>
          </w:p>
        </w:tc>
      </w:tr>
      <w:tr w:rsidR="00804D39" w:rsidRPr="00E72F80" w14:paraId="4AF39CA5" w14:textId="77777777" w:rsidTr="00584B65">
        <w:tc>
          <w:tcPr>
            <w:tcW w:w="2500" w:type="pct"/>
            <w:shd w:val="clear" w:color="auto" w:fill="auto"/>
          </w:tcPr>
          <w:p w14:paraId="1FA7A468" w14:textId="77777777" w:rsidR="00804D39" w:rsidRPr="00E72F80" w:rsidRDefault="00FC0BFF" w:rsidP="00AF2DA9">
            <w:pPr>
              <w:widowControl w:val="0"/>
              <w:numPr>
                <w:ilvl w:val="0"/>
                <w:numId w:val="21"/>
              </w:numPr>
              <w:rPr>
                <w:bCs/>
                <w:szCs w:val="22"/>
              </w:rPr>
            </w:pPr>
            <w:r w:rsidRPr="00E72F80">
              <w:rPr>
                <w:szCs w:val="22"/>
              </w:rPr>
              <w:t>Prenez la quantité nécessaire de sachets de Pradaxa granulés enrobés, en fonction de la dose prescrite.</w:t>
            </w:r>
          </w:p>
          <w:p w14:paraId="7D5ADFF3" w14:textId="77777777" w:rsidR="00804D39" w:rsidRPr="00E72F80" w:rsidRDefault="00FC0BFF" w:rsidP="00AF2DA9">
            <w:pPr>
              <w:widowControl w:val="0"/>
              <w:numPr>
                <w:ilvl w:val="0"/>
                <w:numId w:val="21"/>
              </w:numPr>
              <w:rPr>
                <w:bCs/>
                <w:szCs w:val="22"/>
              </w:rPr>
            </w:pPr>
            <w:r w:rsidRPr="00E72F80">
              <w:rPr>
                <w:szCs w:val="22"/>
              </w:rPr>
              <w:t>Remettez les autres sachets dans la poche en aluminium.</w:t>
            </w:r>
          </w:p>
          <w:p w14:paraId="224E79FF" w14:textId="77777777" w:rsidR="00804D39" w:rsidRPr="00E72F80" w:rsidRDefault="00804D39" w:rsidP="00AF2DA9">
            <w:pPr>
              <w:widowControl w:val="0"/>
              <w:ind w:left="720"/>
              <w:rPr>
                <w:bCs/>
                <w:szCs w:val="22"/>
              </w:rPr>
            </w:pPr>
          </w:p>
        </w:tc>
        <w:tc>
          <w:tcPr>
            <w:tcW w:w="2500" w:type="pct"/>
            <w:shd w:val="clear" w:color="auto" w:fill="auto"/>
          </w:tcPr>
          <w:p w14:paraId="37AAE3E9" w14:textId="77777777" w:rsidR="00804D39" w:rsidRPr="00E72F80" w:rsidRDefault="00FC0BFF" w:rsidP="00AF2DA9">
            <w:pPr>
              <w:widowControl w:val="0"/>
              <w:jc w:val="center"/>
              <w:rPr>
                <w:szCs w:val="22"/>
              </w:rPr>
            </w:pPr>
            <w:r w:rsidRPr="00E72F80">
              <w:rPr>
                <w:noProof/>
                <w:lang w:val="en-US" w:eastAsia="zh-CN"/>
              </w:rPr>
              <w:drawing>
                <wp:inline distT="0" distB="0" distL="0" distR="0" wp14:anchorId="4655F21B" wp14:editId="6A35CA2D">
                  <wp:extent cx="2132965" cy="148590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4"/>
                          <pic:cNvPicPr/>
                        </pic:nvPicPr>
                        <pic:blipFill>
                          <a:blip r:embed="rId33">
                            <a:extLst>
                              <a:ext uri="{28A0092B-C50C-407E-A947-70E740481C1C}">
                                <a14:useLocalDpi xmlns:a14="http://schemas.microsoft.com/office/drawing/2010/main" val="0"/>
                              </a:ext>
                            </a:extLst>
                          </a:blip>
                          <a:stretch>
                            <a:fillRect/>
                          </a:stretch>
                        </pic:blipFill>
                        <pic:spPr>
                          <a:xfrm>
                            <a:off x="0" y="0"/>
                            <a:ext cx="2132965" cy="1485900"/>
                          </a:xfrm>
                          <a:prstGeom prst="rect">
                            <a:avLst/>
                          </a:prstGeom>
                        </pic:spPr>
                      </pic:pic>
                    </a:graphicData>
                  </a:graphic>
                </wp:inline>
              </w:drawing>
            </w:r>
          </w:p>
          <w:p w14:paraId="31F624EE" w14:textId="77777777" w:rsidR="00804D39" w:rsidRPr="00E72F80" w:rsidRDefault="00804D39" w:rsidP="00AF2DA9">
            <w:pPr>
              <w:widowControl w:val="0"/>
              <w:jc w:val="center"/>
              <w:rPr>
                <w:bCs/>
                <w:szCs w:val="22"/>
                <w:lang w:eastAsia="zh-CN" w:bidi="th-TH"/>
              </w:rPr>
            </w:pPr>
          </w:p>
        </w:tc>
      </w:tr>
    </w:tbl>
    <w:p w14:paraId="7ECD4C24" w14:textId="77777777" w:rsidR="00804D39" w:rsidRPr="00E72F80" w:rsidRDefault="00804D39" w:rsidP="00AF2DA9">
      <w:pPr>
        <w:widowControl w:val="0"/>
        <w:rPr>
          <w:bCs/>
          <w:szCs w:val="22"/>
        </w:rPr>
      </w:pPr>
    </w:p>
    <w:p w14:paraId="24EEF7FE" w14:textId="77777777" w:rsidR="00804D39" w:rsidRPr="00E72F80" w:rsidRDefault="00FC0BFF" w:rsidP="00D63C64">
      <w:pPr>
        <w:keepNext/>
        <w:widowControl w:val="0"/>
        <w:rPr>
          <w:bCs/>
          <w:szCs w:val="22"/>
        </w:rPr>
      </w:pPr>
      <w:r w:rsidRPr="00E72F80">
        <w:rPr>
          <w:szCs w:val="22"/>
        </w:rPr>
        <w:t>Étape 3 – Ouvrez le(s) sachet(s)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0A543684" w14:textId="77777777" w:rsidTr="00584B65">
        <w:tc>
          <w:tcPr>
            <w:tcW w:w="2500" w:type="pct"/>
            <w:shd w:val="clear" w:color="auto" w:fill="auto"/>
          </w:tcPr>
          <w:p w14:paraId="7EAC88F0" w14:textId="77777777" w:rsidR="00804D39" w:rsidRPr="00E72F80" w:rsidRDefault="00FC0BFF" w:rsidP="00AF2DA9">
            <w:pPr>
              <w:widowControl w:val="0"/>
              <w:numPr>
                <w:ilvl w:val="0"/>
                <w:numId w:val="21"/>
              </w:numPr>
              <w:rPr>
                <w:bCs/>
                <w:szCs w:val="22"/>
              </w:rPr>
            </w:pPr>
            <w:r w:rsidRPr="00E72F80">
              <w:rPr>
                <w:szCs w:val="22"/>
              </w:rPr>
              <w:t>Prenez le sachet contenant les granulés enrobés de Pradaxa.</w:t>
            </w:r>
          </w:p>
          <w:p w14:paraId="3C0E4BD6" w14:textId="77777777" w:rsidR="00804D39" w:rsidRPr="00E72F80" w:rsidRDefault="00FC0BFF" w:rsidP="00AF2DA9">
            <w:pPr>
              <w:widowControl w:val="0"/>
              <w:numPr>
                <w:ilvl w:val="0"/>
                <w:numId w:val="21"/>
              </w:numPr>
              <w:rPr>
                <w:bCs/>
                <w:szCs w:val="22"/>
              </w:rPr>
            </w:pPr>
            <w:r w:rsidRPr="00E72F80">
              <w:rPr>
                <w:szCs w:val="22"/>
              </w:rPr>
              <w:t>Tapotez le sachet contre la table de façon à faire descendre le contenu au fond du sachet.</w:t>
            </w:r>
          </w:p>
          <w:p w14:paraId="0B8012E8" w14:textId="77777777" w:rsidR="00804D39" w:rsidRPr="00E72F80" w:rsidRDefault="00FC0BFF" w:rsidP="00AF2DA9">
            <w:pPr>
              <w:widowControl w:val="0"/>
              <w:numPr>
                <w:ilvl w:val="0"/>
                <w:numId w:val="21"/>
              </w:numPr>
              <w:rPr>
                <w:bCs/>
                <w:szCs w:val="22"/>
              </w:rPr>
            </w:pPr>
            <w:r w:rsidRPr="00E72F80">
              <w:rPr>
                <w:szCs w:val="22"/>
              </w:rPr>
              <w:t>Tenez le sachet en position verticale.</w:t>
            </w:r>
          </w:p>
          <w:p w14:paraId="4B6210AB" w14:textId="77777777" w:rsidR="00804D39" w:rsidRPr="00E72F80" w:rsidRDefault="00FC0BFF" w:rsidP="00AF2DA9">
            <w:pPr>
              <w:widowControl w:val="0"/>
              <w:numPr>
                <w:ilvl w:val="0"/>
                <w:numId w:val="21"/>
              </w:numPr>
              <w:rPr>
                <w:bCs/>
                <w:szCs w:val="22"/>
              </w:rPr>
            </w:pPr>
            <w:r w:rsidRPr="00E72F80">
              <w:rPr>
                <w:szCs w:val="22"/>
              </w:rPr>
              <w:t>Coupez le haut du sachet avec des ciseaux.</w:t>
            </w:r>
          </w:p>
          <w:p w14:paraId="0C26476B" w14:textId="77777777" w:rsidR="00804D39" w:rsidRPr="00E72F80" w:rsidRDefault="00804D39" w:rsidP="00AF2DA9">
            <w:pPr>
              <w:widowControl w:val="0"/>
              <w:rPr>
                <w:bCs/>
                <w:szCs w:val="22"/>
              </w:rPr>
            </w:pPr>
          </w:p>
        </w:tc>
        <w:tc>
          <w:tcPr>
            <w:tcW w:w="2500" w:type="pct"/>
            <w:shd w:val="clear" w:color="auto" w:fill="auto"/>
          </w:tcPr>
          <w:p w14:paraId="338E7870"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2C9A0E6B" wp14:editId="2D27F231">
                  <wp:extent cx="2494280" cy="1295400"/>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5"/>
                          <pic:cNvPicPr/>
                        </pic:nvPicPr>
                        <pic:blipFill>
                          <a:blip r:embed="rId34">
                            <a:extLst>
                              <a:ext uri="{28A0092B-C50C-407E-A947-70E740481C1C}">
                                <a14:useLocalDpi xmlns:a14="http://schemas.microsoft.com/office/drawing/2010/main" val="0"/>
                              </a:ext>
                            </a:extLst>
                          </a:blip>
                          <a:stretch>
                            <a:fillRect/>
                          </a:stretch>
                        </pic:blipFill>
                        <pic:spPr>
                          <a:xfrm>
                            <a:off x="0" y="0"/>
                            <a:ext cx="2494280" cy="1295400"/>
                          </a:xfrm>
                          <a:prstGeom prst="rect">
                            <a:avLst/>
                          </a:prstGeom>
                        </pic:spPr>
                      </pic:pic>
                    </a:graphicData>
                  </a:graphic>
                </wp:inline>
              </w:drawing>
            </w:r>
          </w:p>
          <w:p w14:paraId="7BAF2CBD" w14:textId="77777777" w:rsidR="00804D39" w:rsidRPr="00E72F80" w:rsidRDefault="00804D39" w:rsidP="00AF2DA9">
            <w:pPr>
              <w:widowControl w:val="0"/>
              <w:jc w:val="center"/>
              <w:rPr>
                <w:bCs/>
                <w:szCs w:val="22"/>
              </w:rPr>
            </w:pPr>
          </w:p>
        </w:tc>
      </w:tr>
    </w:tbl>
    <w:p w14:paraId="5BBC1023" w14:textId="77777777" w:rsidR="00804D39" w:rsidRPr="00E72F80" w:rsidRDefault="00804D39" w:rsidP="00AF2DA9">
      <w:pPr>
        <w:widowControl w:val="0"/>
        <w:rPr>
          <w:bCs/>
          <w:szCs w:val="22"/>
        </w:rPr>
      </w:pPr>
    </w:p>
    <w:p w14:paraId="58C3F2AB" w14:textId="77777777" w:rsidR="00804D39" w:rsidRPr="00E72F80" w:rsidRDefault="00FC0BFF" w:rsidP="00D63C64">
      <w:pPr>
        <w:keepNext/>
        <w:widowControl w:val="0"/>
        <w:rPr>
          <w:bCs/>
          <w:szCs w:val="22"/>
        </w:rPr>
      </w:pPr>
      <w:r w:rsidRPr="00E72F80">
        <w:rPr>
          <w:szCs w:val="22"/>
        </w:rPr>
        <w:t>Étape 4 – Versez le contenu du (des) sachet(s)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659F72F6" w14:textId="77777777" w:rsidTr="00584B65">
        <w:tc>
          <w:tcPr>
            <w:tcW w:w="2500" w:type="pct"/>
            <w:shd w:val="clear" w:color="auto" w:fill="auto"/>
          </w:tcPr>
          <w:p w14:paraId="70416FCC" w14:textId="77777777" w:rsidR="00804D39" w:rsidRPr="00E72F80" w:rsidRDefault="00FC0BFF" w:rsidP="00AF2DA9">
            <w:pPr>
              <w:widowControl w:val="0"/>
              <w:numPr>
                <w:ilvl w:val="0"/>
                <w:numId w:val="21"/>
              </w:numPr>
              <w:rPr>
                <w:bCs/>
                <w:szCs w:val="22"/>
              </w:rPr>
            </w:pPr>
            <w:r w:rsidRPr="00E72F80">
              <w:rPr>
                <w:szCs w:val="22"/>
              </w:rPr>
              <w:t>Videz tout le contenu du sachet dans la tasse ou le bol contenant l’aliment mou.</w:t>
            </w:r>
          </w:p>
          <w:p w14:paraId="196AD19C" w14:textId="77777777" w:rsidR="00804D39" w:rsidRPr="00E72F80" w:rsidRDefault="00FC0BFF" w:rsidP="00AF2DA9">
            <w:pPr>
              <w:widowControl w:val="0"/>
              <w:numPr>
                <w:ilvl w:val="0"/>
                <w:numId w:val="21"/>
              </w:numPr>
              <w:rPr>
                <w:bCs/>
                <w:szCs w:val="22"/>
              </w:rPr>
            </w:pPr>
            <w:r w:rsidRPr="00E72F80">
              <w:rPr>
                <w:szCs w:val="22"/>
              </w:rPr>
              <w:t>Répétez les étapes 3 et 4 si plusieurs sachets sont nécessaires.</w:t>
            </w:r>
          </w:p>
          <w:p w14:paraId="31F801C0" w14:textId="77777777" w:rsidR="00804D39" w:rsidRPr="00E72F80" w:rsidRDefault="00804D39" w:rsidP="00AF2DA9">
            <w:pPr>
              <w:widowControl w:val="0"/>
              <w:ind w:left="720"/>
              <w:rPr>
                <w:bCs/>
                <w:szCs w:val="22"/>
              </w:rPr>
            </w:pPr>
          </w:p>
        </w:tc>
        <w:tc>
          <w:tcPr>
            <w:tcW w:w="2500" w:type="pct"/>
            <w:shd w:val="clear" w:color="auto" w:fill="auto"/>
          </w:tcPr>
          <w:p w14:paraId="1267DF72"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70831B0A" wp14:editId="70B13548">
                  <wp:extent cx="1943100" cy="1562100"/>
                  <wp:effectExtent l="0" t="0" r="0"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6"/>
                          <pic:cNvPicPr/>
                        </pic:nvPicPr>
                        <pic:blipFill>
                          <a:blip r:embed="rId35">
                            <a:extLst>
                              <a:ext uri="{28A0092B-C50C-407E-A947-70E740481C1C}">
                                <a14:useLocalDpi xmlns:a14="http://schemas.microsoft.com/office/drawing/2010/main" val="0"/>
                              </a:ext>
                            </a:extLst>
                          </a:blip>
                          <a:stretch>
                            <a:fillRect/>
                          </a:stretch>
                        </pic:blipFill>
                        <pic:spPr>
                          <a:xfrm>
                            <a:off x="0" y="0"/>
                            <a:ext cx="1943100" cy="1562100"/>
                          </a:xfrm>
                          <a:prstGeom prst="rect">
                            <a:avLst/>
                          </a:prstGeom>
                        </pic:spPr>
                      </pic:pic>
                    </a:graphicData>
                  </a:graphic>
                </wp:inline>
              </w:drawing>
            </w:r>
          </w:p>
          <w:p w14:paraId="35F3D0D6" w14:textId="77777777" w:rsidR="00804D39" w:rsidRPr="00E72F80" w:rsidRDefault="00804D39" w:rsidP="00AF2DA9">
            <w:pPr>
              <w:widowControl w:val="0"/>
              <w:jc w:val="center"/>
              <w:rPr>
                <w:bCs/>
                <w:szCs w:val="22"/>
              </w:rPr>
            </w:pPr>
          </w:p>
        </w:tc>
      </w:tr>
    </w:tbl>
    <w:p w14:paraId="310A43AD" w14:textId="77777777" w:rsidR="00804D39" w:rsidRPr="00E72F80" w:rsidRDefault="00804D39" w:rsidP="00AF2DA9">
      <w:pPr>
        <w:widowControl w:val="0"/>
        <w:rPr>
          <w:bCs/>
          <w:szCs w:val="22"/>
        </w:rPr>
      </w:pPr>
    </w:p>
    <w:p w14:paraId="71D3046F" w14:textId="77777777" w:rsidR="00804D39" w:rsidRPr="00E72F80" w:rsidRDefault="00FC0BFF" w:rsidP="00AF2DA9">
      <w:pPr>
        <w:keepNext/>
        <w:widowControl w:val="0"/>
        <w:rPr>
          <w:bCs/>
          <w:szCs w:val="22"/>
        </w:rPr>
      </w:pPr>
      <w:r w:rsidRPr="00E72F80">
        <w:rPr>
          <w:szCs w:val="22"/>
        </w:rPr>
        <w:lastRenderedPageBreak/>
        <w:t>Étape 5 – Mélangez les granulés enrobés avec l’aliment mou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59E9EDAC" w14:textId="77777777" w:rsidTr="00584B65">
        <w:tc>
          <w:tcPr>
            <w:tcW w:w="2500" w:type="pct"/>
            <w:shd w:val="clear" w:color="auto" w:fill="auto"/>
          </w:tcPr>
          <w:p w14:paraId="475E0631" w14:textId="77777777" w:rsidR="00804D39" w:rsidRPr="00E72F80" w:rsidRDefault="00FC0BFF" w:rsidP="00AF2DA9">
            <w:pPr>
              <w:keepNext/>
              <w:widowControl w:val="0"/>
              <w:numPr>
                <w:ilvl w:val="0"/>
                <w:numId w:val="21"/>
              </w:numPr>
              <w:rPr>
                <w:bCs/>
                <w:szCs w:val="22"/>
              </w:rPr>
            </w:pPr>
            <w:r w:rsidRPr="00E72F80">
              <w:rPr>
                <w:szCs w:val="22"/>
              </w:rPr>
              <w:t>Mélangez bien les granulés enrobés avec l’aliment mou à l’aide d’une cuillère.</w:t>
            </w:r>
          </w:p>
          <w:p w14:paraId="7D2066FB" w14:textId="77777777" w:rsidR="00804D39" w:rsidRPr="00E72F80" w:rsidRDefault="00804D39" w:rsidP="00AF2DA9">
            <w:pPr>
              <w:keepNext/>
              <w:widowControl w:val="0"/>
              <w:rPr>
                <w:bCs/>
                <w:szCs w:val="22"/>
              </w:rPr>
            </w:pPr>
          </w:p>
        </w:tc>
        <w:tc>
          <w:tcPr>
            <w:tcW w:w="2500" w:type="pct"/>
            <w:shd w:val="clear" w:color="auto" w:fill="auto"/>
          </w:tcPr>
          <w:p w14:paraId="5F1B9B93" w14:textId="77777777" w:rsidR="00804D39" w:rsidRPr="00E72F80" w:rsidRDefault="00FC0BFF" w:rsidP="00AF2DA9">
            <w:pPr>
              <w:keepNext/>
              <w:widowControl w:val="0"/>
              <w:jc w:val="center"/>
              <w:rPr>
                <w:szCs w:val="22"/>
              </w:rPr>
            </w:pPr>
            <w:r w:rsidRPr="00E72F80">
              <w:rPr>
                <w:noProof/>
                <w:lang w:val="en-US" w:eastAsia="zh-CN"/>
              </w:rPr>
              <w:drawing>
                <wp:inline distT="0" distB="0" distL="0" distR="0" wp14:anchorId="595605AA" wp14:editId="542423FF">
                  <wp:extent cx="2533015" cy="1610995"/>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pic:cNvPicPr/>
                        </pic:nvPicPr>
                        <pic:blipFill>
                          <a:blip r:embed="rId36">
                            <a:extLst>
                              <a:ext uri="{28A0092B-C50C-407E-A947-70E740481C1C}">
                                <a14:useLocalDpi xmlns:a14="http://schemas.microsoft.com/office/drawing/2010/main" val="0"/>
                              </a:ext>
                            </a:extLst>
                          </a:blip>
                          <a:stretch>
                            <a:fillRect/>
                          </a:stretch>
                        </pic:blipFill>
                        <pic:spPr>
                          <a:xfrm>
                            <a:off x="0" y="0"/>
                            <a:ext cx="2533015" cy="1610995"/>
                          </a:xfrm>
                          <a:prstGeom prst="rect">
                            <a:avLst/>
                          </a:prstGeom>
                        </pic:spPr>
                      </pic:pic>
                    </a:graphicData>
                  </a:graphic>
                </wp:inline>
              </w:drawing>
            </w:r>
          </w:p>
          <w:p w14:paraId="412C41ED" w14:textId="77777777" w:rsidR="00804D39" w:rsidRPr="00E72F80" w:rsidRDefault="00804D39" w:rsidP="00AF2DA9">
            <w:pPr>
              <w:keepNext/>
              <w:widowControl w:val="0"/>
              <w:jc w:val="center"/>
              <w:rPr>
                <w:bCs/>
                <w:szCs w:val="22"/>
              </w:rPr>
            </w:pPr>
          </w:p>
        </w:tc>
      </w:tr>
    </w:tbl>
    <w:p w14:paraId="7E4FD1BF" w14:textId="77777777" w:rsidR="00804D39" w:rsidRPr="00E72F80" w:rsidRDefault="00804D39" w:rsidP="00AF2DA9">
      <w:pPr>
        <w:widowControl w:val="0"/>
        <w:rPr>
          <w:bCs/>
          <w:szCs w:val="22"/>
        </w:rPr>
      </w:pPr>
    </w:p>
    <w:p w14:paraId="572E8CAA" w14:textId="77777777" w:rsidR="00804D39" w:rsidRPr="00E72F80" w:rsidRDefault="00FC0BFF" w:rsidP="00D63C64">
      <w:pPr>
        <w:keepNext/>
        <w:widowControl w:val="0"/>
        <w:rPr>
          <w:bCs/>
          <w:szCs w:val="22"/>
        </w:rPr>
      </w:pPr>
      <w:r w:rsidRPr="00E72F80">
        <w:rPr>
          <w:szCs w:val="22"/>
        </w:rPr>
        <w:t>Étape 6 – Administrez l’aliment mou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49679D09" w14:textId="77777777" w:rsidTr="00584B65">
        <w:tc>
          <w:tcPr>
            <w:tcW w:w="2500" w:type="pct"/>
            <w:shd w:val="clear" w:color="auto" w:fill="auto"/>
          </w:tcPr>
          <w:p w14:paraId="2FD72E66" w14:textId="77777777" w:rsidR="00804D39" w:rsidRPr="00E72F80" w:rsidRDefault="00FC0BFF" w:rsidP="00AF2DA9">
            <w:pPr>
              <w:widowControl w:val="0"/>
              <w:numPr>
                <w:ilvl w:val="0"/>
                <w:numId w:val="21"/>
              </w:numPr>
              <w:rPr>
                <w:bCs/>
                <w:szCs w:val="22"/>
              </w:rPr>
            </w:pPr>
            <w:r w:rsidRPr="00E72F80">
              <w:rPr>
                <w:szCs w:val="22"/>
              </w:rPr>
              <w:t>Administrez immédiatement l’aliment mou contenant les granulés enrobés à l’enfant avec une cuillère.</w:t>
            </w:r>
          </w:p>
          <w:p w14:paraId="6D1BD452" w14:textId="77777777" w:rsidR="00804D39" w:rsidRPr="00E72F80" w:rsidRDefault="00FC0BFF" w:rsidP="00AF2DA9">
            <w:pPr>
              <w:widowControl w:val="0"/>
              <w:numPr>
                <w:ilvl w:val="0"/>
                <w:numId w:val="21"/>
              </w:numPr>
              <w:rPr>
                <w:bCs/>
                <w:szCs w:val="22"/>
              </w:rPr>
            </w:pPr>
            <w:r w:rsidRPr="00E72F80">
              <w:rPr>
                <w:szCs w:val="22"/>
              </w:rPr>
              <w:t>Assurez-vous que l’enfant mange tout le contenu de la tasse ou du bol.</w:t>
            </w:r>
          </w:p>
          <w:p w14:paraId="5FAD42C0" w14:textId="77777777" w:rsidR="00804D39" w:rsidRPr="00E72F80" w:rsidRDefault="00804D39" w:rsidP="00AF2DA9">
            <w:pPr>
              <w:widowControl w:val="0"/>
              <w:rPr>
                <w:bCs/>
                <w:szCs w:val="22"/>
              </w:rPr>
            </w:pPr>
          </w:p>
        </w:tc>
        <w:tc>
          <w:tcPr>
            <w:tcW w:w="2500" w:type="pct"/>
            <w:shd w:val="clear" w:color="auto" w:fill="auto"/>
          </w:tcPr>
          <w:p w14:paraId="14E6AE6C"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0985D44B" wp14:editId="6E2DEEE0">
                  <wp:extent cx="2532380" cy="1360805"/>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pic:cNvPicPr/>
                        </pic:nvPicPr>
                        <pic:blipFill>
                          <a:blip r:embed="rId37">
                            <a:extLst>
                              <a:ext uri="{28A0092B-C50C-407E-A947-70E740481C1C}">
                                <a14:useLocalDpi xmlns:a14="http://schemas.microsoft.com/office/drawing/2010/main" val="0"/>
                              </a:ext>
                            </a:extLst>
                          </a:blip>
                          <a:stretch>
                            <a:fillRect/>
                          </a:stretch>
                        </pic:blipFill>
                        <pic:spPr>
                          <a:xfrm>
                            <a:off x="0" y="0"/>
                            <a:ext cx="2532380" cy="1360805"/>
                          </a:xfrm>
                          <a:prstGeom prst="rect">
                            <a:avLst/>
                          </a:prstGeom>
                        </pic:spPr>
                      </pic:pic>
                    </a:graphicData>
                  </a:graphic>
                </wp:inline>
              </w:drawing>
            </w:r>
          </w:p>
          <w:p w14:paraId="70BE2392" w14:textId="77777777" w:rsidR="00804D39" w:rsidRPr="00E72F80" w:rsidRDefault="00804D39" w:rsidP="00AF2DA9">
            <w:pPr>
              <w:widowControl w:val="0"/>
              <w:jc w:val="center"/>
              <w:rPr>
                <w:bCs/>
                <w:szCs w:val="22"/>
              </w:rPr>
            </w:pPr>
          </w:p>
        </w:tc>
      </w:tr>
    </w:tbl>
    <w:p w14:paraId="27004BFF" w14:textId="77777777" w:rsidR="00804D39" w:rsidRPr="00E72F80" w:rsidRDefault="00804D39" w:rsidP="00AF2DA9">
      <w:pPr>
        <w:widowControl w:val="0"/>
        <w:rPr>
          <w:bCs/>
          <w:szCs w:val="22"/>
        </w:rPr>
      </w:pPr>
    </w:p>
    <w:p w14:paraId="5170346D" w14:textId="77777777" w:rsidR="00804D39" w:rsidRPr="00E72F80" w:rsidRDefault="00FC0BFF" w:rsidP="00D63C64">
      <w:pPr>
        <w:keepNext/>
        <w:widowControl w:val="0"/>
        <w:numPr>
          <w:ilvl w:val="0"/>
          <w:numId w:val="20"/>
        </w:numPr>
        <w:ind w:left="567" w:hanging="567"/>
        <w:rPr>
          <w:b/>
          <w:i/>
          <w:iCs/>
          <w:szCs w:val="22"/>
          <w:u w:val="single"/>
        </w:rPr>
      </w:pPr>
      <w:r w:rsidRPr="00E72F80">
        <w:rPr>
          <w:b/>
          <w:i/>
          <w:szCs w:val="22"/>
          <w:u w:val="single"/>
        </w:rPr>
        <w:t>Administration de Pradaxa granulés enrobés avec du jus de pomme</w:t>
      </w:r>
    </w:p>
    <w:p w14:paraId="58981BAD" w14:textId="77777777" w:rsidR="00804D39" w:rsidRPr="00E72F80" w:rsidRDefault="00804D39" w:rsidP="00D63C64">
      <w:pPr>
        <w:keepNext/>
        <w:widowControl w:val="0"/>
        <w:rPr>
          <w:bCs/>
          <w:szCs w:val="22"/>
        </w:rPr>
      </w:pPr>
    </w:p>
    <w:p w14:paraId="5E6AB322" w14:textId="77777777" w:rsidR="00804D39" w:rsidRPr="00E72F80" w:rsidRDefault="00FC0BFF" w:rsidP="00AF2DA9">
      <w:pPr>
        <w:widowControl w:val="0"/>
        <w:rPr>
          <w:bCs/>
          <w:szCs w:val="22"/>
        </w:rPr>
      </w:pPr>
      <w:r w:rsidRPr="00E72F80">
        <w:rPr>
          <w:szCs w:val="22"/>
        </w:rPr>
        <w:t>Étape 1 – Préparez un verre de jus de pomme avant de passer à l’étape suivante</w:t>
      </w:r>
    </w:p>
    <w:p w14:paraId="3E66FFC9" w14:textId="77777777" w:rsidR="00804D39" w:rsidRPr="00E72F80" w:rsidRDefault="00804D39" w:rsidP="00AF2DA9">
      <w:pPr>
        <w:widowControl w:val="0"/>
        <w:rPr>
          <w:bCs/>
          <w:szCs w:val="22"/>
        </w:rPr>
      </w:pPr>
    </w:p>
    <w:p w14:paraId="106F9318" w14:textId="77777777" w:rsidR="00804D39" w:rsidRPr="00E72F80" w:rsidRDefault="00FC0BFF" w:rsidP="00D63C64">
      <w:pPr>
        <w:keepNext/>
        <w:widowControl w:val="0"/>
      </w:pPr>
      <w:r w:rsidRPr="00E72F80">
        <w:t>Étape 2 – Prenez le(s) sachet(s)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3FF03BA0" w14:textId="77777777" w:rsidTr="00584B65">
        <w:tc>
          <w:tcPr>
            <w:tcW w:w="2500" w:type="pct"/>
            <w:shd w:val="clear" w:color="auto" w:fill="auto"/>
          </w:tcPr>
          <w:p w14:paraId="236AC7BA" w14:textId="77777777" w:rsidR="00804D39" w:rsidRPr="00E72F80" w:rsidRDefault="00FC0BFF" w:rsidP="00AF2DA9">
            <w:pPr>
              <w:widowControl w:val="0"/>
              <w:numPr>
                <w:ilvl w:val="0"/>
                <w:numId w:val="21"/>
              </w:numPr>
              <w:rPr>
                <w:bCs/>
                <w:szCs w:val="22"/>
              </w:rPr>
            </w:pPr>
            <w:r w:rsidRPr="00E72F80">
              <w:rPr>
                <w:szCs w:val="22"/>
              </w:rPr>
              <w:t>Lors de la première ouverture, coupez le haut de la poche argentée en aluminium avec des ciseaux. La poche en aluminium contient 60 sachets argentés (médicament) et un dessiccant portant les mentions « DO NOT EAT », avec pictogramme, et « SILICA GEL ».</w:t>
            </w:r>
          </w:p>
          <w:p w14:paraId="527CF366" w14:textId="77777777" w:rsidR="00804D39" w:rsidRPr="00E72F80" w:rsidRDefault="00804D39" w:rsidP="00AF2DA9">
            <w:pPr>
              <w:widowControl w:val="0"/>
              <w:ind w:left="720"/>
              <w:rPr>
                <w:bCs/>
                <w:szCs w:val="22"/>
              </w:rPr>
            </w:pPr>
          </w:p>
        </w:tc>
        <w:tc>
          <w:tcPr>
            <w:tcW w:w="2500" w:type="pct"/>
            <w:shd w:val="clear" w:color="auto" w:fill="auto"/>
          </w:tcPr>
          <w:p w14:paraId="1E927F2D"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7331F8F7" wp14:editId="5F2903A8">
                  <wp:extent cx="2590800" cy="1477010"/>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pic:nvPicPr>
                        <pic:blipFill>
                          <a:blip r:embed="rId31">
                            <a:extLst>
                              <a:ext uri="{28A0092B-C50C-407E-A947-70E740481C1C}">
                                <a14:useLocalDpi xmlns:a14="http://schemas.microsoft.com/office/drawing/2010/main" val="0"/>
                              </a:ext>
                            </a:extLst>
                          </a:blip>
                          <a:stretch>
                            <a:fillRect/>
                          </a:stretch>
                        </pic:blipFill>
                        <pic:spPr>
                          <a:xfrm>
                            <a:off x="0" y="0"/>
                            <a:ext cx="2590800" cy="1477010"/>
                          </a:xfrm>
                          <a:prstGeom prst="rect">
                            <a:avLst/>
                          </a:prstGeom>
                        </pic:spPr>
                      </pic:pic>
                    </a:graphicData>
                  </a:graphic>
                </wp:inline>
              </w:drawing>
            </w:r>
          </w:p>
          <w:p w14:paraId="7525A322" w14:textId="77777777" w:rsidR="00804D39" w:rsidRPr="00E72F80" w:rsidRDefault="00804D39" w:rsidP="00AF2DA9">
            <w:pPr>
              <w:widowControl w:val="0"/>
              <w:jc w:val="center"/>
              <w:rPr>
                <w:bCs/>
                <w:szCs w:val="22"/>
              </w:rPr>
            </w:pPr>
          </w:p>
        </w:tc>
      </w:tr>
      <w:tr w:rsidR="00804D39" w:rsidRPr="00E72F80" w14:paraId="76254360" w14:textId="77777777" w:rsidTr="00584B65">
        <w:tc>
          <w:tcPr>
            <w:tcW w:w="2500" w:type="pct"/>
            <w:shd w:val="clear" w:color="auto" w:fill="auto"/>
          </w:tcPr>
          <w:p w14:paraId="7E2C2EBB" w14:textId="77777777" w:rsidR="00804D39" w:rsidRPr="00E72F80" w:rsidRDefault="00FC0BFF" w:rsidP="00AF2DA9">
            <w:pPr>
              <w:widowControl w:val="0"/>
              <w:numPr>
                <w:ilvl w:val="0"/>
                <w:numId w:val="21"/>
              </w:numPr>
              <w:rPr>
                <w:bCs/>
                <w:szCs w:val="22"/>
              </w:rPr>
            </w:pPr>
            <w:r w:rsidRPr="00E72F80">
              <w:rPr>
                <w:szCs w:val="22"/>
              </w:rPr>
              <w:t>Ne pas ouvrir ni consommer le dessiccant.</w:t>
            </w:r>
          </w:p>
          <w:p w14:paraId="0009B253" w14:textId="77777777" w:rsidR="00804D39" w:rsidRPr="00E72F80" w:rsidRDefault="00804D39" w:rsidP="00AF2DA9">
            <w:pPr>
              <w:widowControl w:val="0"/>
              <w:ind w:left="720"/>
              <w:rPr>
                <w:bCs/>
                <w:szCs w:val="22"/>
              </w:rPr>
            </w:pPr>
          </w:p>
        </w:tc>
        <w:tc>
          <w:tcPr>
            <w:tcW w:w="2500" w:type="pct"/>
            <w:shd w:val="clear" w:color="auto" w:fill="auto"/>
          </w:tcPr>
          <w:p w14:paraId="0F0ACD55"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437E1B79" wp14:editId="57F0C9D2">
                  <wp:extent cx="1299210" cy="1844040"/>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pic:nvPicPr>
                        <pic:blipFill>
                          <a:blip r:embed="rId32">
                            <a:extLst>
                              <a:ext uri="{28A0092B-C50C-407E-A947-70E740481C1C}">
                                <a14:useLocalDpi xmlns:a14="http://schemas.microsoft.com/office/drawing/2010/main" val="0"/>
                              </a:ext>
                            </a:extLst>
                          </a:blip>
                          <a:stretch>
                            <a:fillRect/>
                          </a:stretch>
                        </pic:blipFill>
                        <pic:spPr>
                          <a:xfrm>
                            <a:off x="0" y="0"/>
                            <a:ext cx="1299210" cy="1844040"/>
                          </a:xfrm>
                          <a:prstGeom prst="rect">
                            <a:avLst/>
                          </a:prstGeom>
                        </pic:spPr>
                      </pic:pic>
                    </a:graphicData>
                  </a:graphic>
                </wp:inline>
              </w:drawing>
            </w:r>
          </w:p>
          <w:p w14:paraId="2C73EBAE" w14:textId="77777777" w:rsidR="00804D39" w:rsidRPr="00E72F80" w:rsidRDefault="00804D39" w:rsidP="00AF2DA9">
            <w:pPr>
              <w:widowControl w:val="0"/>
              <w:jc w:val="center"/>
              <w:rPr>
                <w:bCs/>
                <w:szCs w:val="22"/>
                <w:lang w:eastAsia="zh-CN" w:bidi="th-TH"/>
              </w:rPr>
            </w:pPr>
          </w:p>
        </w:tc>
      </w:tr>
      <w:tr w:rsidR="00804D39" w:rsidRPr="00E72F80" w14:paraId="6FE86A47" w14:textId="77777777" w:rsidTr="00584B65">
        <w:tc>
          <w:tcPr>
            <w:tcW w:w="2500" w:type="pct"/>
            <w:shd w:val="clear" w:color="auto" w:fill="auto"/>
          </w:tcPr>
          <w:p w14:paraId="0E96A759" w14:textId="77777777" w:rsidR="00804D39" w:rsidRPr="00E72F80" w:rsidRDefault="00FC0BFF" w:rsidP="00AF2DA9">
            <w:pPr>
              <w:widowControl w:val="0"/>
              <w:numPr>
                <w:ilvl w:val="0"/>
                <w:numId w:val="21"/>
              </w:numPr>
              <w:rPr>
                <w:bCs/>
                <w:szCs w:val="22"/>
              </w:rPr>
            </w:pPr>
            <w:r w:rsidRPr="00E72F80">
              <w:rPr>
                <w:szCs w:val="22"/>
              </w:rPr>
              <w:lastRenderedPageBreak/>
              <w:t>Prenez la quantité nécessaire de sachets de Pradaxa granulés enrobés, en fonction de la dose prescrite.</w:t>
            </w:r>
          </w:p>
          <w:p w14:paraId="449EC358" w14:textId="77777777" w:rsidR="00804D39" w:rsidRPr="00E72F80" w:rsidRDefault="00FC0BFF" w:rsidP="00AF2DA9">
            <w:pPr>
              <w:widowControl w:val="0"/>
              <w:numPr>
                <w:ilvl w:val="0"/>
                <w:numId w:val="21"/>
              </w:numPr>
              <w:rPr>
                <w:bCs/>
                <w:szCs w:val="22"/>
              </w:rPr>
            </w:pPr>
            <w:r w:rsidRPr="00E72F80">
              <w:rPr>
                <w:szCs w:val="22"/>
              </w:rPr>
              <w:t>Remettez les autres sachets dans la poche en aluminium.</w:t>
            </w:r>
          </w:p>
          <w:p w14:paraId="19B8E1C9" w14:textId="77777777" w:rsidR="00804D39" w:rsidRPr="00E72F80" w:rsidRDefault="00804D39" w:rsidP="00AF2DA9">
            <w:pPr>
              <w:widowControl w:val="0"/>
              <w:ind w:left="720"/>
              <w:rPr>
                <w:bCs/>
                <w:szCs w:val="22"/>
              </w:rPr>
            </w:pPr>
          </w:p>
        </w:tc>
        <w:tc>
          <w:tcPr>
            <w:tcW w:w="2500" w:type="pct"/>
            <w:shd w:val="clear" w:color="auto" w:fill="auto"/>
          </w:tcPr>
          <w:p w14:paraId="64BA9530" w14:textId="77777777" w:rsidR="00804D39" w:rsidRPr="00E72F80" w:rsidRDefault="00FC0BFF" w:rsidP="00AF2DA9">
            <w:pPr>
              <w:widowControl w:val="0"/>
              <w:jc w:val="center"/>
              <w:rPr>
                <w:szCs w:val="22"/>
              </w:rPr>
            </w:pPr>
            <w:r w:rsidRPr="00E72F80">
              <w:rPr>
                <w:noProof/>
                <w:lang w:val="en-US" w:eastAsia="zh-CN"/>
              </w:rPr>
              <w:drawing>
                <wp:inline distT="0" distB="0" distL="0" distR="0" wp14:anchorId="4B7B6776" wp14:editId="583D0277">
                  <wp:extent cx="2132965" cy="1485900"/>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pic:nvPicPr>
                        <pic:blipFill>
                          <a:blip r:embed="rId33">
                            <a:extLst>
                              <a:ext uri="{28A0092B-C50C-407E-A947-70E740481C1C}">
                                <a14:useLocalDpi xmlns:a14="http://schemas.microsoft.com/office/drawing/2010/main" val="0"/>
                              </a:ext>
                            </a:extLst>
                          </a:blip>
                          <a:stretch>
                            <a:fillRect/>
                          </a:stretch>
                        </pic:blipFill>
                        <pic:spPr>
                          <a:xfrm>
                            <a:off x="0" y="0"/>
                            <a:ext cx="2132965" cy="1485900"/>
                          </a:xfrm>
                          <a:prstGeom prst="rect">
                            <a:avLst/>
                          </a:prstGeom>
                        </pic:spPr>
                      </pic:pic>
                    </a:graphicData>
                  </a:graphic>
                </wp:inline>
              </w:drawing>
            </w:r>
          </w:p>
          <w:p w14:paraId="64FA42FA" w14:textId="77777777" w:rsidR="00804D39" w:rsidRPr="00E72F80" w:rsidRDefault="00804D39" w:rsidP="00AF2DA9">
            <w:pPr>
              <w:widowControl w:val="0"/>
              <w:jc w:val="center"/>
              <w:rPr>
                <w:bCs/>
                <w:szCs w:val="22"/>
                <w:lang w:eastAsia="zh-CN" w:bidi="th-TH"/>
              </w:rPr>
            </w:pPr>
          </w:p>
        </w:tc>
      </w:tr>
    </w:tbl>
    <w:p w14:paraId="4242107E" w14:textId="77777777" w:rsidR="00804D39" w:rsidRPr="00E72F80" w:rsidRDefault="00804D39" w:rsidP="00AF2DA9">
      <w:pPr>
        <w:widowControl w:val="0"/>
        <w:rPr>
          <w:bCs/>
          <w:szCs w:val="22"/>
        </w:rPr>
      </w:pPr>
    </w:p>
    <w:p w14:paraId="7B7F7E6C" w14:textId="77777777" w:rsidR="00804D39" w:rsidRPr="00E72F80" w:rsidRDefault="00804D39" w:rsidP="00AF2DA9">
      <w:pPr>
        <w:widowControl w:val="0"/>
        <w:rPr>
          <w:bCs/>
          <w:szCs w:val="22"/>
        </w:rPr>
      </w:pPr>
    </w:p>
    <w:p w14:paraId="6521EE77" w14:textId="77777777" w:rsidR="00804D39" w:rsidRPr="00E72F80" w:rsidRDefault="00FC0BFF" w:rsidP="00D63C64">
      <w:pPr>
        <w:keepNext/>
        <w:widowControl w:val="0"/>
        <w:rPr>
          <w:bCs/>
          <w:szCs w:val="22"/>
        </w:rPr>
      </w:pPr>
      <w:r w:rsidRPr="00E72F80">
        <w:rPr>
          <w:szCs w:val="22"/>
        </w:rPr>
        <w:t>Étape 3 – Ouvrez le(s) sachet(s)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804D39" w:rsidRPr="00E72F80" w14:paraId="4FD23E40" w14:textId="77777777" w:rsidTr="00584B65">
        <w:tc>
          <w:tcPr>
            <w:tcW w:w="2500" w:type="pct"/>
            <w:shd w:val="clear" w:color="auto" w:fill="auto"/>
          </w:tcPr>
          <w:p w14:paraId="61C64789" w14:textId="77777777" w:rsidR="00804D39" w:rsidRPr="00E72F80" w:rsidRDefault="00FC0BFF" w:rsidP="00AF2DA9">
            <w:pPr>
              <w:widowControl w:val="0"/>
              <w:numPr>
                <w:ilvl w:val="0"/>
                <w:numId w:val="21"/>
              </w:numPr>
              <w:rPr>
                <w:bCs/>
                <w:szCs w:val="22"/>
              </w:rPr>
            </w:pPr>
            <w:r w:rsidRPr="00E72F80">
              <w:rPr>
                <w:szCs w:val="22"/>
              </w:rPr>
              <w:t>Prenez le sachet contenant les granulés enrobés de Pradaxa.</w:t>
            </w:r>
          </w:p>
          <w:p w14:paraId="0EB339B9" w14:textId="77777777" w:rsidR="00804D39" w:rsidRPr="00E72F80" w:rsidRDefault="00FC0BFF" w:rsidP="00AF2DA9">
            <w:pPr>
              <w:widowControl w:val="0"/>
              <w:numPr>
                <w:ilvl w:val="0"/>
                <w:numId w:val="21"/>
              </w:numPr>
              <w:rPr>
                <w:bCs/>
                <w:szCs w:val="22"/>
              </w:rPr>
            </w:pPr>
            <w:r w:rsidRPr="00E72F80">
              <w:rPr>
                <w:szCs w:val="22"/>
              </w:rPr>
              <w:t>Tapotez le sachet contre la table de façon à faire descendre le contenu au fond du sachet.</w:t>
            </w:r>
          </w:p>
          <w:p w14:paraId="0CBA37B7" w14:textId="77777777" w:rsidR="00804D39" w:rsidRPr="00E72F80" w:rsidRDefault="00FC0BFF" w:rsidP="00AF2DA9">
            <w:pPr>
              <w:widowControl w:val="0"/>
              <w:numPr>
                <w:ilvl w:val="0"/>
                <w:numId w:val="21"/>
              </w:numPr>
              <w:rPr>
                <w:bCs/>
                <w:szCs w:val="22"/>
              </w:rPr>
            </w:pPr>
            <w:r w:rsidRPr="00E72F80">
              <w:rPr>
                <w:szCs w:val="22"/>
              </w:rPr>
              <w:t>Tenez le sachet en position verticale.</w:t>
            </w:r>
          </w:p>
          <w:p w14:paraId="5EF82239" w14:textId="77777777" w:rsidR="00804D39" w:rsidRPr="00E72F80" w:rsidRDefault="00FC0BFF" w:rsidP="00AF2DA9">
            <w:pPr>
              <w:widowControl w:val="0"/>
              <w:numPr>
                <w:ilvl w:val="0"/>
                <w:numId w:val="21"/>
              </w:numPr>
              <w:rPr>
                <w:bCs/>
                <w:szCs w:val="22"/>
              </w:rPr>
            </w:pPr>
            <w:r w:rsidRPr="00E72F80">
              <w:rPr>
                <w:szCs w:val="22"/>
              </w:rPr>
              <w:t>Coupez le haut du sachet avec des ciseaux.</w:t>
            </w:r>
          </w:p>
          <w:p w14:paraId="7045CE21" w14:textId="77777777" w:rsidR="00804D39" w:rsidRPr="00E72F80" w:rsidRDefault="00804D39" w:rsidP="00AF2DA9">
            <w:pPr>
              <w:widowControl w:val="0"/>
              <w:rPr>
                <w:bCs/>
                <w:szCs w:val="22"/>
              </w:rPr>
            </w:pPr>
          </w:p>
        </w:tc>
        <w:tc>
          <w:tcPr>
            <w:tcW w:w="2500" w:type="pct"/>
            <w:shd w:val="clear" w:color="auto" w:fill="auto"/>
          </w:tcPr>
          <w:p w14:paraId="4101B7A2" w14:textId="77777777" w:rsidR="00804D39" w:rsidRPr="00E72F80" w:rsidRDefault="00FC0BFF" w:rsidP="00AF2DA9">
            <w:pPr>
              <w:widowControl w:val="0"/>
              <w:jc w:val="center"/>
              <w:rPr>
                <w:bCs/>
                <w:szCs w:val="22"/>
              </w:rPr>
            </w:pPr>
            <w:r w:rsidRPr="00E72F80">
              <w:rPr>
                <w:noProof/>
                <w:lang w:val="en-US" w:eastAsia="zh-CN"/>
              </w:rPr>
              <w:drawing>
                <wp:inline distT="0" distB="0" distL="0" distR="0" wp14:anchorId="37947EF3" wp14:editId="56D70372">
                  <wp:extent cx="2494280" cy="12954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2"/>
                          <pic:cNvPicPr/>
                        </pic:nvPicPr>
                        <pic:blipFill>
                          <a:blip r:embed="rId34">
                            <a:extLst>
                              <a:ext uri="{28A0092B-C50C-407E-A947-70E740481C1C}">
                                <a14:useLocalDpi xmlns:a14="http://schemas.microsoft.com/office/drawing/2010/main" val="0"/>
                              </a:ext>
                            </a:extLst>
                          </a:blip>
                          <a:stretch>
                            <a:fillRect/>
                          </a:stretch>
                        </pic:blipFill>
                        <pic:spPr>
                          <a:xfrm>
                            <a:off x="0" y="0"/>
                            <a:ext cx="2494280" cy="1295400"/>
                          </a:xfrm>
                          <a:prstGeom prst="rect">
                            <a:avLst/>
                          </a:prstGeom>
                        </pic:spPr>
                      </pic:pic>
                    </a:graphicData>
                  </a:graphic>
                </wp:inline>
              </w:drawing>
            </w:r>
          </w:p>
          <w:p w14:paraId="79EE8E33" w14:textId="77777777" w:rsidR="00804D39" w:rsidRPr="00E72F80" w:rsidRDefault="00804D39" w:rsidP="00AF2DA9">
            <w:pPr>
              <w:widowControl w:val="0"/>
              <w:jc w:val="center"/>
              <w:rPr>
                <w:bCs/>
                <w:szCs w:val="22"/>
              </w:rPr>
            </w:pPr>
          </w:p>
        </w:tc>
      </w:tr>
    </w:tbl>
    <w:p w14:paraId="4FAB03AD" w14:textId="77777777" w:rsidR="00804D39" w:rsidRPr="00E72F80" w:rsidRDefault="00804D39" w:rsidP="00AF2DA9">
      <w:pPr>
        <w:widowControl w:val="0"/>
        <w:rPr>
          <w:bCs/>
          <w:szCs w:val="22"/>
        </w:rPr>
      </w:pPr>
    </w:p>
    <w:p w14:paraId="6EB8E94C" w14:textId="77777777" w:rsidR="00804D39" w:rsidRPr="00E72F80" w:rsidRDefault="00FC0BFF" w:rsidP="00D63C64">
      <w:pPr>
        <w:keepNext/>
        <w:widowControl w:val="0"/>
        <w:rPr>
          <w:bCs/>
          <w:szCs w:val="22"/>
        </w:rPr>
      </w:pPr>
      <w:r w:rsidRPr="00E72F80">
        <w:rPr>
          <w:szCs w:val="22"/>
        </w:rPr>
        <w:t>Étape 4 – Administrez Pradaxa granulés enrobés avec le jus de pomme</w:t>
      </w:r>
    </w:p>
    <w:p w14:paraId="46DB0690" w14:textId="77777777" w:rsidR="00804D39" w:rsidRPr="00E72F80" w:rsidRDefault="00FC0BFF" w:rsidP="00BC53C0">
      <w:pPr>
        <w:widowControl w:val="0"/>
        <w:numPr>
          <w:ilvl w:val="0"/>
          <w:numId w:val="21"/>
        </w:numPr>
        <w:ind w:left="567" w:hanging="567"/>
        <w:rPr>
          <w:bCs/>
          <w:szCs w:val="22"/>
        </w:rPr>
      </w:pPr>
      <w:r w:rsidRPr="00E72F80">
        <w:rPr>
          <w:szCs w:val="22"/>
        </w:rPr>
        <w:t>Administrez tous les granulés enrobés à l’enfant en versant le contenu du sachet directement dans sa bouche ou en utilisant une cuillère. Donnez à l’enfant autant de jus de pomme qu’il a besoin pour avaler les granulés enrobés.</w:t>
      </w:r>
    </w:p>
    <w:p w14:paraId="5B97A930" w14:textId="77777777" w:rsidR="00804D39" w:rsidRPr="00E72F80" w:rsidRDefault="00FC0BFF" w:rsidP="00BC53C0">
      <w:pPr>
        <w:widowControl w:val="0"/>
        <w:numPr>
          <w:ilvl w:val="0"/>
          <w:numId w:val="21"/>
        </w:numPr>
        <w:ind w:left="567" w:hanging="567"/>
        <w:rPr>
          <w:bCs/>
          <w:szCs w:val="22"/>
        </w:rPr>
      </w:pPr>
      <w:r w:rsidRPr="00E72F80">
        <w:rPr>
          <w:szCs w:val="22"/>
        </w:rPr>
        <w:t>Inspectez la bouche de l’enfant pour vous assurer qu’il a bien avalé tous les granulés enrobés.</w:t>
      </w:r>
    </w:p>
    <w:p w14:paraId="64427F56" w14:textId="77777777" w:rsidR="00804D39" w:rsidRPr="00E72F80" w:rsidRDefault="00FC0BFF" w:rsidP="00BC53C0">
      <w:pPr>
        <w:widowControl w:val="0"/>
        <w:numPr>
          <w:ilvl w:val="0"/>
          <w:numId w:val="21"/>
        </w:numPr>
        <w:ind w:left="567" w:hanging="567"/>
        <w:rPr>
          <w:bCs/>
          <w:szCs w:val="22"/>
        </w:rPr>
      </w:pPr>
      <w:r w:rsidRPr="00E72F80">
        <w:rPr>
          <w:szCs w:val="22"/>
        </w:rPr>
        <w:t>Facultatif : si vous mélangez les granulés enrobés de Pradaxa dans le verre de jus de pomme, commencez par une petite quantité de jus de pomme (que votre enfant devrait boire en entier) et assurez-vous que tous les granulés enrobés ont été avalés. Si des granulés enrobés collent au verre, versez à nouveau un peu de jus de pomme et donnez-le à l’enfant. Répétez cette étape jusqu’à ce qu’il ne reste plus de granulés enrobés dans le verre.</w:t>
      </w:r>
    </w:p>
    <w:p w14:paraId="661BEB78" w14:textId="77777777" w:rsidR="00804D39" w:rsidRPr="00E72F80" w:rsidRDefault="00804D39" w:rsidP="00AF2DA9">
      <w:pPr>
        <w:widowControl w:val="0"/>
        <w:rPr>
          <w:bCs/>
          <w:szCs w:val="22"/>
        </w:rPr>
      </w:pPr>
    </w:p>
    <w:p w14:paraId="60C7539B" w14:textId="6D4AD7C1" w:rsidR="00804D39" w:rsidRPr="00E72F80" w:rsidRDefault="00FC0BFF" w:rsidP="00B144E6">
      <w:pPr>
        <w:widowControl w:val="0"/>
        <w:numPr>
          <w:ilvl w:val="12"/>
          <w:numId w:val="0"/>
        </w:numPr>
        <w:ind w:right="-2"/>
        <w:jc w:val="center"/>
        <w:rPr>
          <w:szCs w:val="22"/>
        </w:rPr>
      </w:pPr>
      <w:r w:rsidRPr="00E72F80">
        <w:rPr>
          <w:szCs w:val="22"/>
        </w:rPr>
        <w:br w:type="page"/>
      </w:r>
    </w:p>
    <w:p w14:paraId="59DF4AA8" w14:textId="77777777" w:rsidR="00804D39" w:rsidRPr="00E72F80" w:rsidRDefault="00FC0BFF" w:rsidP="00D63C64">
      <w:pPr>
        <w:keepNext/>
        <w:widowControl w:val="0"/>
        <w:contextualSpacing/>
        <w:rPr>
          <w:b/>
          <w:szCs w:val="22"/>
        </w:rPr>
      </w:pPr>
      <w:r w:rsidRPr="00E72F80">
        <w:rPr>
          <w:b/>
          <w:szCs w:val="22"/>
        </w:rPr>
        <w:lastRenderedPageBreak/>
        <w:t xml:space="preserve">CARTE DE SURVEILLANCE DU PATIENT </w:t>
      </w:r>
      <w:r w:rsidRPr="00E72F80">
        <w:rPr>
          <w:szCs w:val="22"/>
        </w:rPr>
        <w:t>[pour Pradaxa en gélules de 75 mg/110 mg/150 mg]</w:t>
      </w:r>
    </w:p>
    <w:p w14:paraId="663FF7B4" w14:textId="77777777" w:rsidR="00804D39" w:rsidRPr="00E72F80" w:rsidRDefault="00804D39" w:rsidP="00D63C64">
      <w:pPr>
        <w:keepNext/>
        <w:widowControl w:val="0"/>
        <w:rPr>
          <w:szCs w:val="22"/>
        </w:rPr>
      </w:pPr>
    </w:p>
    <w:p w14:paraId="3F0EAB14" w14:textId="77777777" w:rsidR="00804D39" w:rsidRPr="00E72F80" w:rsidRDefault="00FC0BFF" w:rsidP="00AF2DA9">
      <w:pPr>
        <w:widowControl w:val="0"/>
        <w:rPr>
          <w:szCs w:val="22"/>
        </w:rPr>
      </w:pPr>
      <w:r w:rsidRPr="00E72F80">
        <w:rPr>
          <w:szCs w:val="22"/>
        </w:rPr>
        <w:t>Pradaxa</w:t>
      </w:r>
      <w:r w:rsidRPr="00E72F80">
        <w:rPr>
          <w:szCs w:val="22"/>
          <w:vertAlign w:val="superscript"/>
        </w:rPr>
        <w:t>®</w:t>
      </w:r>
      <w:r w:rsidRPr="00E72F80">
        <w:rPr>
          <w:szCs w:val="22"/>
        </w:rPr>
        <w:t xml:space="preserve"> gélules</w:t>
      </w:r>
    </w:p>
    <w:p w14:paraId="30C5ED51" w14:textId="77777777" w:rsidR="00804D39" w:rsidRPr="00E72F80" w:rsidRDefault="00FC0BFF" w:rsidP="00AF2DA9">
      <w:pPr>
        <w:widowControl w:val="0"/>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342E081B" w14:textId="77777777" w:rsidR="00804D39" w:rsidRPr="00E72F80" w:rsidRDefault="00804D39" w:rsidP="00AF2DA9">
      <w:pPr>
        <w:widowControl w:val="0"/>
        <w:rPr>
          <w:szCs w:val="22"/>
        </w:rPr>
      </w:pPr>
    </w:p>
    <w:p w14:paraId="64F9B8D1" w14:textId="77777777" w:rsidR="00804D39" w:rsidRPr="00E72F80" w:rsidRDefault="00FC0BFF" w:rsidP="00BC53C0">
      <w:pPr>
        <w:widowControl w:val="0"/>
        <w:numPr>
          <w:ilvl w:val="0"/>
          <w:numId w:val="19"/>
        </w:numPr>
        <w:ind w:left="567" w:hanging="567"/>
        <w:rPr>
          <w:szCs w:val="22"/>
        </w:rPr>
      </w:pPr>
      <w:r w:rsidRPr="00E72F80">
        <w:rPr>
          <w:szCs w:val="22"/>
        </w:rPr>
        <w:t>Votre aidant doit toujours garder cette carte sur lui/vous devez toujours garder cette carte sur vous</w:t>
      </w:r>
    </w:p>
    <w:p w14:paraId="5B340EEE" w14:textId="77777777" w:rsidR="00804D39" w:rsidRPr="00E72F80" w:rsidRDefault="00FC0BFF" w:rsidP="00BC53C0">
      <w:pPr>
        <w:widowControl w:val="0"/>
        <w:numPr>
          <w:ilvl w:val="0"/>
          <w:numId w:val="19"/>
        </w:numPr>
        <w:ind w:left="567" w:hanging="567"/>
        <w:rPr>
          <w:szCs w:val="22"/>
        </w:rPr>
      </w:pPr>
      <w:r w:rsidRPr="00E72F80">
        <w:rPr>
          <w:szCs w:val="22"/>
        </w:rPr>
        <w:t>Assurez-vous d’utiliser toujours la dernière version</w:t>
      </w:r>
    </w:p>
    <w:p w14:paraId="772D949A" w14:textId="77777777" w:rsidR="00804D39" w:rsidRPr="00E72F80" w:rsidRDefault="00FC0BFF" w:rsidP="00AF2DA9">
      <w:pPr>
        <w:widowControl w:val="0"/>
        <w:ind w:left="360"/>
        <w:contextualSpacing/>
        <w:jc w:val="right"/>
        <w:rPr>
          <w:szCs w:val="22"/>
        </w:rPr>
      </w:pPr>
      <w:r w:rsidRPr="00E72F80">
        <w:rPr>
          <w:szCs w:val="22"/>
        </w:rPr>
        <w:t>[</w:t>
      </w:r>
      <w:proofErr w:type="gramStart"/>
      <w:r w:rsidRPr="00E72F80">
        <w:rPr>
          <w:szCs w:val="22"/>
        </w:rPr>
        <w:t>xxxx</w:t>
      </w:r>
      <w:proofErr w:type="gramEnd"/>
      <w:r w:rsidRPr="00E72F80">
        <w:rPr>
          <w:szCs w:val="22"/>
        </w:rPr>
        <w:t>20xx]</w:t>
      </w:r>
    </w:p>
    <w:p w14:paraId="2AAAD77A" w14:textId="77777777" w:rsidR="00804D39" w:rsidRPr="00E72F80" w:rsidRDefault="00FC0BFF" w:rsidP="00AF2DA9">
      <w:pPr>
        <w:widowControl w:val="0"/>
        <w:ind w:left="360"/>
        <w:contextualSpacing/>
        <w:jc w:val="right"/>
        <w:rPr>
          <w:szCs w:val="22"/>
        </w:rPr>
      </w:pPr>
      <w:r w:rsidRPr="00E72F80">
        <w:rPr>
          <w:szCs w:val="22"/>
        </w:rPr>
        <w:t xml:space="preserve">[Logo Boehringer </w:t>
      </w:r>
      <w:proofErr w:type="spellStart"/>
      <w:r w:rsidRPr="00E72F80">
        <w:rPr>
          <w:szCs w:val="22"/>
        </w:rPr>
        <w:t>Ingelheim</w:t>
      </w:r>
      <w:proofErr w:type="spellEnd"/>
      <w:r w:rsidRPr="00E72F80">
        <w:rPr>
          <w:szCs w:val="22"/>
        </w:rPr>
        <w:t>]</w:t>
      </w:r>
    </w:p>
    <w:p w14:paraId="77191CCA" w14:textId="77777777" w:rsidR="00804D39" w:rsidRPr="00E72F80" w:rsidRDefault="00804D39" w:rsidP="00AF2DA9">
      <w:pPr>
        <w:widowControl w:val="0"/>
        <w:rPr>
          <w:szCs w:val="22"/>
        </w:rPr>
      </w:pPr>
    </w:p>
    <w:p w14:paraId="55645FB1" w14:textId="2B35A79F" w:rsidR="00F20936" w:rsidRPr="00E72F80" w:rsidRDefault="00FC0BFF" w:rsidP="00D63C64">
      <w:pPr>
        <w:keepNext/>
        <w:widowControl w:val="0"/>
        <w:contextualSpacing/>
        <w:rPr>
          <w:b/>
          <w:szCs w:val="22"/>
        </w:rPr>
      </w:pPr>
      <w:r w:rsidRPr="00E72F80">
        <w:rPr>
          <w:b/>
          <w:szCs w:val="22"/>
        </w:rPr>
        <w:t>Cher Patient/Aidant d’un patient pédiatrique,</w:t>
      </w:r>
    </w:p>
    <w:p w14:paraId="52912673" w14:textId="77777777" w:rsidR="00804D39" w:rsidRPr="00E72F80" w:rsidRDefault="00804D39" w:rsidP="00D63C64">
      <w:pPr>
        <w:keepNext/>
        <w:widowControl w:val="0"/>
        <w:contextualSpacing/>
        <w:rPr>
          <w:b/>
          <w:szCs w:val="22"/>
        </w:rPr>
      </w:pPr>
    </w:p>
    <w:p w14:paraId="257CDD8D" w14:textId="77777777" w:rsidR="00804D39" w:rsidRPr="00E72F80" w:rsidRDefault="00FC0BFF" w:rsidP="00AF2DA9">
      <w:pPr>
        <w:widowControl w:val="0"/>
        <w:rPr>
          <w:szCs w:val="22"/>
        </w:rPr>
      </w:pPr>
      <w:r w:rsidRPr="00E72F80">
        <w:rPr>
          <w:szCs w:val="22"/>
        </w:rPr>
        <w:t>Votre médecin/le médecin de votre enfant a initié un traitement par Pradaxa</w:t>
      </w:r>
      <w:r w:rsidRPr="00E72F80">
        <w:rPr>
          <w:szCs w:val="22"/>
          <w:vertAlign w:val="superscript"/>
        </w:rPr>
        <w:t>®</w:t>
      </w:r>
      <w:r w:rsidRPr="00E72F80">
        <w:rPr>
          <w:szCs w:val="22"/>
        </w:rPr>
        <w:t>. Pour assurer la sécurité d’utilisation de Pradaxa</w:t>
      </w:r>
      <w:r w:rsidRPr="00E72F80">
        <w:rPr>
          <w:szCs w:val="22"/>
          <w:vertAlign w:val="superscript"/>
        </w:rPr>
        <w:t>®</w:t>
      </w:r>
      <w:r w:rsidRPr="00E72F80">
        <w:rPr>
          <w:szCs w:val="22"/>
        </w:rPr>
        <w:t>, veuillez tenir compte des informations importantes qui sont fournies dans la notice.</w:t>
      </w:r>
    </w:p>
    <w:p w14:paraId="424C208C" w14:textId="77777777" w:rsidR="00804D39" w:rsidRPr="00E72F80" w:rsidRDefault="00FC0BFF" w:rsidP="00AF2DA9">
      <w:pPr>
        <w:widowControl w:val="0"/>
        <w:rPr>
          <w:szCs w:val="22"/>
        </w:rPr>
      </w:pPr>
      <w:r w:rsidRPr="00E72F80">
        <w:rPr>
          <w:szCs w:val="22"/>
        </w:rPr>
        <w:t>Cette carte de surveillance du patient contenant des informations importantes concernant votre traitement/le traitement de votre enfant, votre enfant doit la garder en permanence sur lui/vous devez la garder en permanence sur vous pour informer les professionnels de santé que votre enfant prend/vous prenez Pradaxa</w:t>
      </w:r>
      <w:r w:rsidRPr="00E72F80">
        <w:rPr>
          <w:szCs w:val="22"/>
          <w:vertAlign w:val="superscript"/>
        </w:rPr>
        <w:t>®</w:t>
      </w:r>
      <w:r w:rsidRPr="00E72F80">
        <w:rPr>
          <w:szCs w:val="22"/>
        </w:rPr>
        <w:t>.</w:t>
      </w:r>
    </w:p>
    <w:p w14:paraId="7D8968C8" w14:textId="77777777" w:rsidR="00804D39" w:rsidRPr="00E72F80" w:rsidRDefault="00804D39" w:rsidP="00AF2DA9">
      <w:pPr>
        <w:widowControl w:val="0"/>
        <w:contextualSpacing/>
        <w:rPr>
          <w:szCs w:val="22"/>
        </w:rPr>
      </w:pPr>
    </w:p>
    <w:p w14:paraId="1B85BD44" w14:textId="77777777" w:rsidR="00804D39" w:rsidRPr="00E72F80" w:rsidRDefault="00FC0BFF" w:rsidP="00AF2DA9">
      <w:pPr>
        <w:widowControl w:val="0"/>
        <w:contextualSpacing/>
        <w:jc w:val="right"/>
        <w:rPr>
          <w:i/>
          <w:szCs w:val="22"/>
        </w:rPr>
      </w:pPr>
      <w:r w:rsidRPr="00E72F80">
        <w:rPr>
          <w:szCs w:val="22"/>
        </w:rPr>
        <w:t>[Logo Pradaxa]</w:t>
      </w:r>
    </w:p>
    <w:p w14:paraId="74BA8FE0" w14:textId="77777777" w:rsidR="00804D39" w:rsidRPr="00E72F80" w:rsidRDefault="00804D39" w:rsidP="00AF2DA9">
      <w:pPr>
        <w:widowControl w:val="0"/>
        <w:contextualSpacing/>
        <w:rPr>
          <w:szCs w:val="22"/>
        </w:rPr>
      </w:pPr>
    </w:p>
    <w:p w14:paraId="342E6ABA" w14:textId="77777777" w:rsidR="00804D39" w:rsidRPr="00E72F80" w:rsidRDefault="00FC0BFF" w:rsidP="00D63C64">
      <w:pPr>
        <w:keepNext/>
        <w:widowControl w:val="0"/>
        <w:contextualSpacing/>
        <w:rPr>
          <w:b/>
          <w:szCs w:val="22"/>
        </w:rPr>
      </w:pPr>
      <w:r w:rsidRPr="00E72F80">
        <w:rPr>
          <w:b/>
          <w:szCs w:val="22"/>
        </w:rPr>
        <w:t>Information pour les patients/aidants de patients pédiatriques concernant Pradaxa</w:t>
      </w:r>
      <w:r w:rsidRPr="00E72F80">
        <w:rPr>
          <w:b/>
          <w:szCs w:val="22"/>
          <w:vertAlign w:val="superscript"/>
        </w:rPr>
        <w:t>®</w:t>
      </w:r>
    </w:p>
    <w:p w14:paraId="73C14034" w14:textId="77777777" w:rsidR="00804D39" w:rsidRPr="00E72F80" w:rsidRDefault="00804D39" w:rsidP="00D63C64">
      <w:pPr>
        <w:keepNext/>
        <w:widowControl w:val="0"/>
        <w:contextualSpacing/>
        <w:rPr>
          <w:szCs w:val="22"/>
        </w:rPr>
      </w:pPr>
    </w:p>
    <w:p w14:paraId="57C8F48A" w14:textId="77777777" w:rsidR="00804D39" w:rsidRPr="00E72F80" w:rsidRDefault="00FC0BFF" w:rsidP="00D63C64">
      <w:pPr>
        <w:keepNext/>
        <w:widowControl w:val="0"/>
        <w:contextualSpacing/>
        <w:rPr>
          <w:szCs w:val="22"/>
        </w:rPr>
      </w:pPr>
      <w:r w:rsidRPr="00E72F80">
        <w:rPr>
          <w:szCs w:val="22"/>
        </w:rPr>
        <w:t>Concernant votre traitement/le traitement de votre enfant</w:t>
      </w:r>
    </w:p>
    <w:p w14:paraId="535A3077"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fluidifie le sang. Il est utilisé pour traiter des caillots sanguins existants ou pour prévenir la formation de caillots sanguins dangereux.</w:t>
      </w:r>
    </w:p>
    <w:p w14:paraId="4602395F"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Suivez les instructions de votre médecin/du médecin de votre enfant pour prendre Pradaxa</w:t>
      </w:r>
      <w:r w:rsidRPr="00E72F80">
        <w:rPr>
          <w:rFonts w:ascii="Times New Roman" w:hAnsi="Times New Roman"/>
          <w:vertAlign w:val="superscript"/>
        </w:rPr>
        <w:t>®</w:t>
      </w:r>
      <w:r w:rsidRPr="00E72F80">
        <w:rPr>
          <w:rFonts w:ascii="Times New Roman" w:hAnsi="Times New Roman"/>
        </w:rPr>
        <w:t>. Ne sautez jamais de prise et n’arrêtez jamais d’utiliser Pradaxa</w:t>
      </w:r>
      <w:r w:rsidRPr="00E72F80">
        <w:rPr>
          <w:rFonts w:ascii="Times New Roman" w:hAnsi="Times New Roman"/>
          <w:vertAlign w:val="superscript"/>
        </w:rPr>
        <w:t>®</w:t>
      </w:r>
      <w:r w:rsidRPr="00E72F80">
        <w:rPr>
          <w:rFonts w:ascii="Times New Roman" w:hAnsi="Times New Roman"/>
        </w:rPr>
        <w:t xml:space="preserve"> sans en parler à votre médecin/au médecin de votre enfant.</w:t>
      </w:r>
    </w:p>
    <w:p w14:paraId="5E5FB9D1"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Informez votre médecin/le médecin de votre enfant de tous les médicaments que vous prenez/que votre enfant prend actuellement.</w:t>
      </w:r>
    </w:p>
    <w:p w14:paraId="19686BA2"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Informez votre médecin/le médecin de votre enfant de l’utilisation de Pradaxa</w:t>
      </w:r>
      <w:r w:rsidRPr="00E72F80">
        <w:rPr>
          <w:rFonts w:ascii="Times New Roman" w:hAnsi="Times New Roman"/>
          <w:vertAlign w:val="superscript"/>
        </w:rPr>
        <w:t>®</w:t>
      </w:r>
      <w:r w:rsidRPr="00E72F80">
        <w:rPr>
          <w:rFonts w:ascii="Times New Roman" w:hAnsi="Times New Roman"/>
        </w:rPr>
        <w:t xml:space="preserve"> avant toute intervention chirurgicale ou toute autre intervention invasive.</w:t>
      </w:r>
    </w:p>
    <w:p w14:paraId="55F5DE1F"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gélules peut être pris avec ou sans aliments. Les gélules doivent être avalées entières avec un verre d’eau. Les gélules ne doivent pas être écrasées, mâchées, ni vidées de leurs granules.</w:t>
      </w:r>
    </w:p>
    <w:p w14:paraId="545734E9" w14:textId="77777777" w:rsidR="00804D39" w:rsidRPr="00E72F80" w:rsidRDefault="00804D39" w:rsidP="00AF2DA9">
      <w:pPr>
        <w:pStyle w:val="Paragraphedeliste"/>
        <w:widowControl w:val="0"/>
        <w:spacing w:after="0" w:line="240" w:lineRule="auto"/>
        <w:ind w:left="0"/>
        <w:rPr>
          <w:rFonts w:ascii="Times New Roman" w:hAnsi="Times New Roman"/>
        </w:rPr>
      </w:pPr>
    </w:p>
    <w:p w14:paraId="3095ACD5" w14:textId="77777777" w:rsidR="00804D39" w:rsidRPr="00E72F80" w:rsidRDefault="00FC0BFF" w:rsidP="00D63C64">
      <w:pPr>
        <w:pStyle w:val="Paragraphedeliste"/>
        <w:keepNext/>
        <w:widowControl w:val="0"/>
        <w:spacing w:after="0" w:line="240" w:lineRule="auto"/>
        <w:ind w:left="0"/>
        <w:rPr>
          <w:rFonts w:ascii="Times New Roman" w:hAnsi="Times New Roman"/>
        </w:rPr>
      </w:pPr>
      <w:r w:rsidRPr="00E72F80">
        <w:rPr>
          <w:rFonts w:ascii="Times New Roman" w:hAnsi="Times New Roman"/>
        </w:rPr>
        <w:t>Quand consulter un médecin</w:t>
      </w:r>
    </w:p>
    <w:p w14:paraId="79142737"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La prise de Pradaxa</w:t>
      </w:r>
      <w:r w:rsidRPr="00E72F80">
        <w:rPr>
          <w:rFonts w:ascii="Times New Roman" w:hAnsi="Times New Roman"/>
          <w:vertAlign w:val="superscript"/>
        </w:rPr>
        <w:t>®</w:t>
      </w:r>
      <w:r w:rsidRPr="00E72F80">
        <w:rPr>
          <w:rFonts w:ascii="Times New Roman" w:hAnsi="Times New Roman"/>
        </w:rPr>
        <w:t xml:space="preserve"> peut augmenter le risque de saignement. Contactez immédiatement votre médecin/le médecin de votre enfant si vous présentez/votre enfant présente des signes et symptômes de saignement, tels que : gonflement, gêne, douleur ou mal de tête inhabituel, étourdissement, pâleur, faiblesse, ecchymose inhabituelle, saignements de nez, saignements des gencives, saignement anormalement long après une coupure, règles ou saignements vaginaux anormaux, sang dans les urines qui peuvent être roses ou brunes, selles rouges/noires, toux avec crachats de sang, vomissements de sang ou de matières ressemblant à du marc de café.</w:t>
      </w:r>
    </w:p>
    <w:p w14:paraId="06B7F49A" w14:textId="088D8048" w:rsidR="00F20936"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En cas de chute ou de blessure, en particulier en cas de coup à la tête, consultez un médecin de toute urgence.</w:t>
      </w:r>
    </w:p>
    <w:p w14:paraId="223891DC"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N’arrêtez pas d’utiliser Pradaxa</w:t>
      </w:r>
      <w:r w:rsidRPr="00E72F80">
        <w:rPr>
          <w:rFonts w:ascii="Times New Roman" w:hAnsi="Times New Roman"/>
          <w:vertAlign w:val="superscript"/>
        </w:rPr>
        <w:t>®</w:t>
      </w:r>
      <w:r w:rsidRPr="00E72F80">
        <w:rPr>
          <w:rFonts w:ascii="Times New Roman" w:hAnsi="Times New Roman"/>
        </w:rPr>
        <w:t xml:space="preserve"> sans en parler à votre médecin/au médecin de votre enfant, si vous avez/votre enfant a des remontées acides, des nausées, des vomissements, une gêne au niveau de l’estomac, des ballonnements ou une douleur dans la partie supérieure de l’abdomen.</w:t>
      </w:r>
    </w:p>
    <w:p w14:paraId="6F406B34" w14:textId="77777777" w:rsidR="00804D39" w:rsidRPr="00E72F80" w:rsidRDefault="00804D39" w:rsidP="00AF2DA9">
      <w:pPr>
        <w:pStyle w:val="Paragraphedeliste"/>
        <w:widowControl w:val="0"/>
        <w:spacing w:after="0" w:line="240" w:lineRule="auto"/>
        <w:ind w:left="0"/>
        <w:contextualSpacing w:val="0"/>
        <w:rPr>
          <w:rFonts w:ascii="Times New Roman" w:hAnsi="Times New Roman"/>
        </w:rPr>
      </w:pPr>
    </w:p>
    <w:p w14:paraId="5A2F6F9E" w14:textId="1C8D5045" w:rsidR="00F20936" w:rsidRPr="00E72F80" w:rsidRDefault="00FC0BFF" w:rsidP="00AF2DA9">
      <w:pPr>
        <w:keepNext/>
        <w:widowControl w:val="0"/>
        <w:contextualSpacing/>
        <w:rPr>
          <w:b/>
          <w:szCs w:val="22"/>
        </w:rPr>
      </w:pPr>
      <w:r w:rsidRPr="00E72F80">
        <w:rPr>
          <w:b/>
          <w:szCs w:val="22"/>
        </w:rPr>
        <w:t>Information pour les professionnels de santé concernant Pradaxa</w:t>
      </w:r>
      <w:r w:rsidRPr="00E72F80">
        <w:rPr>
          <w:b/>
          <w:szCs w:val="22"/>
          <w:vertAlign w:val="superscript"/>
        </w:rPr>
        <w:t>®</w:t>
      </w:r>
    </w:p>
    <w:p w14:paraId="41C11597" w14:textId="77777777" w:rsidR="00804D39" w:rsidRPr="00E72F80" w:rsidRDefault="00804D39" w:rsidP="00AF2DA9">
      <w:pPr>
        <w:keepNext/>
        <w:widowControl w:val="0"/>
        <w:rPr>
          <w:szCs w:val="22"/>
        </w:rPr>
      </w:pPr>
    </w:p>
    <w:p w14:paraId="2766285C" w14:textId="77777777" w:rsidR="00804D39" w:rsidRPr="00E72F80" w:rsidRDefault="00FC0BFF" w:rsidP="00D63C64">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est un anticoagulant oral (inhibiteur direct de la thrombine).</w:t>
      </w:r>
    </w:p>
    <w:p w14:paraId="1527177C"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peut devoir être arrêté préalablement à une intervention chirurgicale ou toute autre </w:t>
      </w:r>
      <w:r w:rsidRPr="00E72F80">
        <w:rPr>
          <w:rFonts w:ascii="Times New Roman" w:hAnsi="Times New Roman"/>
        </w:rPr>
        <w:lastRenderedPageBreak/>
        <w:t>intervention invasive.</w:t>
      </w:r>
    </w:p>
    <w:p w14:paraId="17BC9D28"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En cas d’événement hémorragique majeur, Pradaxa</w:t>
      </w:r>
      <w:r w:rsidRPr="00E72F80">
        <w:rPr>
          <w:rFonts w:ascii="Times New Roman" w:hAnsi="Times New Roman"/>
          <w:vertAlign w:val="superscript"/>
        </w:rPr>
        <w:t>®</w:t>
      </w:r>
      <w:r w:rsidRPr="00E72F80">
        <w:rPr>
          <w:rFonts w:ascii="Times New Roman" w:hAnsi="Times New Roman"/>
        </w:rPr>
        <w:t xml:space="preserve"> doit être arrêté immédiatement.</w:t>
      </w:r>
    </w:p>
    <w:p w14:paraId="39E5C858"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Un agent de réversion spécifique (l’</w:t>
      </w:r>
      <w:proofErr w:type="spellStart"/>
      <w:r w:rsidRPr="00E72F80">
        <w:rPr>
          <w:rFonts w:ascii="Times New Roman" w:hAnsi="Times New Roman"/>
        </w:rPr>
        <w:t>idarucizumab</w:t>
      </w:r>
      <w:proofErr w:type="spellEnd"/>
      <w:r w:rsidRPr="00E72F80">
        <w:rPr>
          <w:rFonts w:ascii="Times New Roman" w:hAnsi="Times New Roman"/>
        </w:rPr>
        <w:t>) est disponible pour les adultes. L’efficacité et la sécurité de l’agent de réversion spécifique, à savoir l’</w:t>
      </w:r>
      <w:proofErr w:type="spellStart"/>
      <w:r w:rsidRPr="00E72F80">
        <w:rPr>
          <w:rFonts w:ascii="Times New Roman" w:hAnsi="Times New Roman"/>
        </w:rPr>
        <w:t>idarucizumab</w:t>
      </w:r>
      <w:proofErr w:type="spellEnd"/>
      <w:r w:rsidRPr="00E72F80">
        <w:rPr>
          <w:rFonts w:ascii="Times New Roman" w:hAnsi="Times New Roman"/>
        </w:rPr>
        <w:t>, n’ont pas été établies chez les patients pédiatriques. Pour plus d’informations et de conseils sur la réversion des effets anticoagulants de Pradaxa</w:t>
      </w:r>
      <w:r w:rsidRPr="00E72F80">
        <w:rPr>
          <w:rFonts w:ascii="Times New Roman" w:hAnsi="Times New Roman"/>
          <w:vertAlign w:val="superscript"/>
        </w:rPr>
        <w:t>®</w:t>
      </w:r>
      <w:r w:rsidRPr="00E72F80">
        <w:rPr>
          <w:rFonts w:ascii="Times New Roman" w:hAnsi="Times New Roman"/>
        </w:rPr>
        <w:t>, se reporter aux résumés des caractéristiques du produit de Pradaxa</w:t>
      </w:r>
      <w:r w:rsidRPr="00E72F80">
        <w:rPr>
          <w:rFonts w:ascii="Times New Roman" w:hAnsi="Times New Roman"/>
          <w:vertAlign w:val="superscript"/>
        </w:rPr>
        <w:t>®</w:t>
      </w:r>
      <w:r w:rsidRPr="00E72F80">
        <w:rPr>
          <w:rFonts w:ascii="Times New Roman" w:hAnsi="Times New Roman"/>
        </w:rPr>
        <w:t xml:space="preserve"> et de l’</w:t>
      </w:r>
      <w:proofErr w:type="spellStart"/>
      <w:r w:rsidRPr="00E72F80">
        <w:rPr>
          <w:rFonts w:ascii="Times New Roman" w:hAnsi="Times New Roman"/>
        </w:rPr>
        <w:t>idarucizumab</w:t>
      </w:r>
      <w:proofErr w:type="spellEnd"/>
      <w:r w:rsidRPr="00E72F80">
        <w:rPr>
          <w:rFonts w:ascii="Times New Roman" w:hAnsi="Times New Roman"/>
        </w:rPr>
        <w:t>.</w:t>
      </w:r>
    </w:p>
    <w:p w14:paraId="3F43B661" w14:textId="77777777" w:rsidR="00804D39" w:rsidRPr="00E72F80" w:rsidRDefault="00FC0BFF" w:rsidP="00BC53C0">
      <w:pPr>
        <w:widowControl w:val="0"/>
        <w:numPr>
          <w:ilvl w:val="0"/>
          <w:numId w:val="17"/>
        </w:numPr>
        <w:ind w:left="567" w:hanging="567"/>
        <w:contextualSpacing/>
        <w:rPr>
          <w:rFonts w:eastAsia="Calibri"/>
          <w:szCs w:val="22"/>
        </w:rPr>
      </w:pPr>
      <w:r w:rsidRPr="00E72F80">
        <w:rPr>
          <w:szCs w:val="22"/>
        </w:rPr>
        <w:t>Pradaxa</w:t>
      </w:r>
      <w:r w:rsidRPr="00E72F80">
        <w:rPr>
          <w:szCs w:val="22"/>
          <w:vertAlign w:val="superscript"/>
        </w:rPr>
        <w:t xml:space="preserve">® </w:t>
      </w:r>
      <w:r w:rsidRPr="00E72F80">
        <w:rPr>
          <w:szCs w:val="22"/>
        </w:rPr>
        <w:t>étant principalement éliminé par les reins, une diurèse suffisante doit être maintenue. Pradaxa</w:t>
      </w:r>
      <w:r w:rsidRPr="00E72F80">
        <w:rPr>
          <w:szCs w:val="22"/>
          <w:vertAlign w:val="superscript"/>
        </w:rPr>
        <w:t xml:space="preserve">® </w:t>
      </w:r>
      <w:r w:rsidRPr="00E72F80">
        <w:rPr>
          <w:szCs w:val="22"/>
        </w:rPr>
        <w:t>est dialysable.</w:t>
      </w:r>
    </w:p>
    <w:p w14:paraId="23B87BFC" w14:textId="77777777" w:rsidR="00804D39" w:rsidRPr="00E72F80" w:rsidRDefault="00804D39" w:rsidP="00AF2DA9">
      <w:pPr>
        <w:pStyle w:val="Paragraphedeliste"/>
        <w:widowControl w:val="0"/>
        <w:spacing w:after="0" w:line="240" w:lineRule="auto"/>
        <w:ind w:left="0"/>
        <w:rPr>
          <w:rFonts w:ascii="Times New Roman" w:hAnsi="Times New Roman"/>
        </w:rPr>
      </w:pPr>
    </w:p>
    <w:p w14:paraId="777936BB" w14:textId="77777777" w:rsidR="00804D39" w:rsidRPr="00E72F80" w:rsidRDefault="00804D39" w:rsidP="00AF2DA9">
      <w:pPr>
        <w:widowControl w:val="0"/>
        <w:rPr>
          <w:szCs w:val="22"/>
        </w:rPr>
      </w:pPr>
    </w:p>
    <w:p w14:paraId="00358904" w14:textId="77777777" w:rsidR="00804D39" w:rsidRPr="00E72F80" w:rsidRDefault="00804D39" w:rsidP="00AF2DA9">
      <w:pPr>
        <w:widowControl w:val="0"/>
        <w:rPr>
          <w:szCs w:val="22"/>
        </w:rPr>
      </w:pPr>
    </w:p>
    <w:p w14:paraId="20D61348" w14:textId="77777777" w:rsidR="00804D39" w:rsidRPr="00E72F80" w:rsidRDefault="00804D39" w:rsidP="00AF2DA9">
      <w:pPr>
        <w:widowControl w:val="0"/>
        <w:rPr>
          <w:szCs w:val="22"/>
        </w:rPr>
      </w:pPr>
    </w:p>
    <w:p w14:paraId="68D9D8A9" w14:textId="4E5908A6" w:rsidR="00F20936" w:rsidRPr="00E72F80" w:rsidRDefault="00FC0BFF" w:rsidP="00D63C64">
      <w:pPr>
        <w:keepNext/>
        <w:widowControl w:val="0"/>
        <w:contextualSpacing/>
        <w:rPr>
          <w:b/>
          <w:szCs w:val="22"/>
        </w:rPr>
      </w:pPr>
      <w:r w:rsidRPr="00E72F80">
        <w:rPr>
          <w:b/>
          <w:szCs w:val="22"/>
        </w:rPr>
        <w:t>Veuillez renseigner cette partie ou demander à votre médecin/au médecin de votre enfant de le faire.</w:t>
      </w:r>
    </w:p>
    <w:p w14:paraId="70AAD728" w14:textId="77777777" w:rsidR="00804D39" w:rsidRPr="00E72F80" w:rsidRDefault="00804D39" w:rsidP="00D63C64">
      <w:pPr>
        <w:keepNext/>
        <w:widowControl w:val="0"/>
        <w:contextualSpacing/>
        <w:rPr>
          <w:b/>
          <w:szCs w:val="22"/>
        </w:rPr>
      </w:pPr>
    </w:p>
    <w:p w14:paraId="0859CA8D" w14:textId="48C7B063" w:rsidR="00F20936" w:rsidRPr="00E72F80" w:rsidRDefault="00FC0BFF" w:rsidP="00D63C64">
      <w:pPr>
        <w:keepNext/>
        <w:widowControl w:val="0"/>
        <w:contextualSpacing/>
        <w:rPr>
          <w:b/>
          <w:szCs w:val="22"/>
        </w:rPr>
      </w:pPr>
      <w:r w:rsidRPr="00E72F80">
        <w:rPr>
          <w:b/>
          <w:szCs w:val="22"/>
        </w:rPr>
        <w:t>Information concernant le patient</w:t>
      </w:r>
    </w:p>
    <w:p w14:paraId="412E43CD" w14:textId="77777777" w:rsidR="00804D39" w:rsidRPr="00E72F80" w:rsidRDefault="00804D39" w:rsidP="00D63C64">
      <w:pPr>
        <w:keepNext/>
        <w:widowControl w:val="0"/>
        <w:contextualSpacing/>
        <w:rPr>
          <w:szCs w:val="22"/>
        </w:rPr>
      </w:pPr>
    </w:p>
    <w:p w14:paraId="26EBF155" w14:textId="77777777" w:rsidR="00804D39" w:rsidRPr="00E72F80" w:rsidRDefault="00FC0BFF" w:rsidP="00D63C64">
      <w:pPr>
        <w:keepNext/>
        <w:widowControl w:val="0"/>
        <w:contextualSpacing/>
        <w:rPr>
          <w:szCs w:val="22"/>
        </w:rPr>
      </w:pPr>
      <w:r w:rsidRPr="00E72F80">
        <w:rPr>
          <w:szCs w:val="22"/>
        </w:rPr>
        <w:t>________________________________</w:t>
      </w:r>
    </w:p>
    <w:p w14:paraId="449605E6" w14:textId="77777777" w:rsidR="00804D39" w:rsidRPr="00E72F80" w:rsidRDefault="00FC0BFF" w:rsidP="00AF2DA9">
      <w:pPr>
        <w:widowControl w:val="0"/>
        <w:contextualSpacing/>
        <w:rPr>
          <w:szCs w:val="22"/>
        </w:rPr>
      </w:pPr>
      <w:r w:rsidRPr="00E72F80">
        <w:rPr>
          <w:szCs w:val="22"/>
        </w:rPr>
        <w:t>Nom du patient</w:t>
      </w:r>
    </w:p>
    <w:p w14:paraId="4A6D0EFD" w14:textId="77777777" w:rsidR="00804D39" w:rsidRPr="00E72F80" w:rsidRDefault="00804D39" w:rsidP="00AF2DA9">
      <w:pPr>
        <w:widowControl w:val="0"/>
        <w:contextualSpacing/>
        <w:rPr>
          <w:szCs w:val="22"/>
        </w:rPr>
      </w:pPr>
    </w:p>
    <w:p w14:paraId="54E4CFDC" w14:textId="77777777" w:rsidR="00804D39" w:rsidRPr="00E72F80" w:rsidRDefault="00804D39" w:rsidP="00AF2DA9">
      <w:pPr>
        <w:widowControl w:val="0"/>
        <w:contextualSpacing/>
        <w:rPr>
          <w:szCs w:val="22"/>
        </w:rPr>
      </w:pPr>
    </w:p>
    <w:p w14:paraId="6906FD7E" w14:textId="77777777" w:rsidR="00804D39" w:rsidRPr="00E72F80" w:rsidRDefault="00804D39" w:rsidP="00AF2DA9">
      <w:pPr>
        <w:widowControl w:val="0"/>
        <w:contextualSpacing/>
        <w:rPr>
          <w:szCs w:val="22"/>
        </w:rPr>
      </w:pPr>
    </w:p>
    <w:p w14:paraId="4C37AB0E" w14:textId="77777777" w:rsidR="00804D39" w:rsidRPr="00E72F80" w:rsidRDefault="00FC0BFF" w:rsidP="00D63C64">
      <w:pPr>
        <w:keepNext/>
        <w:widowControl w:val="0"/>
        <w:contextualSpacing/>
        <w:rPr>
          <w:szCs w:val="22"/>
        </w:rPr>
      </w:pPr>
      <w:r w:rsidRPr="00E72F80">
        <w:rPr>
          <w:szCs w:val="22"/>
        </w:rPr>
        <w:t>________________________________</w:t>
      </w:r>
    </w:p>
    <w:p w14:paraId="0EAA2197" w14:textId="77777777" w:rsidR="00804D39" w:rsidRPr="00E72F80" w:rsidRDefault="00FC0BFF" w:rsidP="00AF2DA9">
      <w:pPr>
        <w:widowControl w:val="0"/>
        <w:contextualSpacing/>
        <w:rPr>
          <w:szCs w:val="22"/>
        </w:rPr>
      </w:pPr>
      <w:r w:rsidRPr="00E72F80">
        <w:rPr>
          <w:szCs w:val="22"/>
        </w:rPr>
        <w:t>Date de naissance</w:t>
      </w:r>
    </w:p>
    <w:p w14:paraId="2FD747BE" w14:textId="77777777" w:rsidR="00804D39" w:rsidRPr="00E72F80" w:rsidRDefault="00804D39" w:rsidP="00AF2DA9">
      <w:pPr>
        <w:widowControl w:val="0"/>
        <w:contextualSpacing/>
        <w:rPr>
          <w:szCs w:val="22"/>
        </w:rPr>
      </w:pPr>
    </w:p>
    <w:p w14:paraId="70E80C1A" w14:textId="77777777" w:rsidR="00804D39" w:rsidRPr="00E72F80" w:rsidRDefault="00804D39" w:rsidP="00AF2DA9">
      <w:pPr>
        <w:widowControl w:val="0"/>
        <w:contextualSpacing/>
        <w:rPr>
          <w:szCs w:val="22"/>
        </w:rPr>
      </w:pPr>
    </w:p>
    <w:p w14:paraId="1125379C" w14:textId="77777777" w:rsidR="00804D39" w:rsidRPr="00E72F80" w:rsidRDefault="00FC0BFF" w:rsidP="00D63C64">
      <w:pPr>
        <w:keepNext/>
        <w:widowControl w:val="0"/>
        <w:contextualSpacing/>
        <w:rPr>
          <w:szCs w:val="22"/>
        </w:rPr>
      </w:pPr>
      <w:r w:rsidRPr="00E72F80">
        <w:rPr>
          <w:szCs w:val="22"/>
        </w:rPr>
        <w:t>________________________________</w:t>
      </w:r>
    </w:p>
    <w:p w14:paraId="5BD32061" w14:textId="77777777" w:rsidR="00804D39" w:rsidRPr="00E72F80" w:rsidRDefault="00FC0BFF" w:rsidP="00AF2DA9">
      <w:pPr>
        <w:widowControl w:val="0"/>
        <w:contextualSpacing/>
        <w:rPr>
          <w:szCs w:val="22"/>
        </w:rPr>
      </w:pPr>
      <w:r w:rsidRPr="00E72F80">
        <w:rPr>
          <w:szCs w:val="22"/>
        </w:rPr>
        <w:t>Indication de l’anticoagulation</w:t>
      </w:r>
    </w:p>
    <w:p w14:paraId="4D8E18BB" w14:textId="77777777" w:rsidR="00804D39" w:rsidRPr="00E72F80" w:rsidRDefault="00804D39" w:rsidP="00AF2DA9">
      <w:pPr>
        <w:widowControl w:val="0"/>
        <w:contextualSpacing/>
        <w:rPr>
          <w:szCs w:val="22"/>
        </w:rPr>
      </w:pPr>
    </w:p>
    <w:p w14:paraId="5F57A290" w14:textId="77777777" w:rsidR="00804D39" w:rsidRPr="00E72F80" w:rsidRDefault="00804D39" w:rsidP="00AF2DA9">
      <w:pPr>
        <w:widowControl w:val="0"/>
        <w:contextualSpacing/>
        <w:rPr>
          <w:szCs w:val="22"/>
        </w:rPr>
      </w:pPr>
    </w:p>
    <w:p w14:paraId="400445FB" w14:textId="77777777" w:rsidR="00804D39" w:rsidRPr="00E72F80" w:rsidRDefault="00FC0BFF" w:rsidP="00D63C64">
      <w:pPr>
        <w:keepNext/>
        <w:widowControl w:val="0"/>
        <w:contextualSpacing/>
        <w:rPr>
          <w:szCs w:val="22"/>
        </w:rPr>
      </w:pPr>
      <w:r w:rsidRPr="00E72F80">
        <w:rPr>
          <w:szCs w:val="22"/>
        </w:rPr>
        <w:t>________________________________</w:t>
      </w:r>
    </w:p>
    <w:p w14:paraId="7EFD7596" w14:textId="77777777" w:rsidR="00804D39" w:rsidRPr="00E72F80" w:rsidRDefault="00FC0BFF" w:rsidP="00AF2DA9">
      <w:pPr>
        <w:widowControl w:val="0"/>
        <w:contextualSpacing/>
        <w:rPr>
          <w:szCs w:val="22"/>
        </w:rPr>
      </w:pPr>
      <w:r w:rsidRPr="00E72F80">
        <w:rPr>
          <w:szCs w:val="22"/>
        </w:rPr>
        <w:t>Dose de Pradaxa</w:t>
      </w:r>
      <w:r w:rsidRPr="00E72F80">
        <w:rPr>
          <w:szCs w:val="22"/>
          <w:vertAlign w:val="superscript"/>
        </w:rPr>
        <w:t>®</w:t>
      </w:r>
    </w:p>
    <w:p w14:paraId="5C94FFAA" w14:textId="77777777" w:rsidR="00804D39" w:rsidRPr="00E72F80" w:rsidRDefault="00804D39" w:rsidP="00AF2DA9">
      <w:pPr>
        <w:widowControl w:val="0"/>
        <w:rPr>
          <w:szCs w:val="22"/>
        </w:rPr>
      </w:pPr>
    </w:p>
    <w:p w14:paraId="5B21067B" w14:textId="77777777" w:rsidR="00804D39" w:rsidRPr="00E72F80" w:rsidRDefault="00804D39" w:rsidP="00AF2DA9">
      <w:pPr>
        <w:pStyle w:val="DraftingNotesAgency"/>
        <w:widowControl w:val="0"/>
        <w:spacing w:after="0" w:line="240" w:lineRule="auto"/>
        <w:rPr>
          <w:rFonts w:ascii="Times New Roman" w:hAnsi="Times New Roman"/>
          <w:i w:val="0"/>
          <w:snapToGrid w:val="0"/>
          <w:color w:val="auto"/>
          <w:szCs w:val="22"/>
        </w:rPr>
      </w:pPr>
    </w:p>
    <w:p w14:paraId="1D0281D7" w14:textId="77777777" w:rsidR="00804D39" w:rsidRPr="00E72F80" w:rsidRDefault="00804D39" w:rsidP="00AF2DA9">
      <w:pPr>
        <w:widowControl w:val="0"/>
        <w:numPr>
          <w:ilvl w:val="12"/>
          <w:numId w:val="0"/>
        </w:numPr>
        <w:ind w:right="-2"/>
        <w:rPr>
          <w:szCs w:val="22"/>
        </w:rPr>
      </w:pPr>
    </w:p>
    <w:p w14:paraId="043BD0D4" w14:textId="77777777" w:rsidR="00804D39" w:rsidRPr="00E72F80" w:rsidRDefault="00FC0BFF" w:rsidP="00D63C64">
      <w:pPr>
        <w:keepNext/>
        <w:widowControl w:val="0"/>
        <w:contextualSpacing/>
        <w:rPr>
          <w:b/>
          <w:szCs w:val="22"/>
        </w:rPr>
      </w:pPr>
      <w:r w:rsidRPr="00E72F80">
        <w:rPr>
          <w:szCs w:val="22"/>
        </w:rPr>
        <w:br w:type="page"/>
      </w:r>
      <w:r w:rsidRPr="00E72F80">
        <w:rPr>
          <w:b/>
          <w:szCs w:val="22"/>
        </w:rPr>
        <w:lastRenderedPageBreak/>
        <w:t>CARTE DE SURVEILLANCE DU PATIENT</w:t>
      </w:r>
    </w:p>
    <w:p w14:paraId="05C6FF94" w14:textId="77777777" w:rsidR="00804D39" w:rsidRPr="00E72F80" w:rsidRDefault="00804D39" w:rsidP="00D63C64">
      <w:pPr>
        <w:keepNext/>
        <w:widowControl w:val="0"/>
        <w:contextualSpacing/>
        <w:rPr>
          <w:szCs w:val="22"/>
        </w:rPr>
      </w:pPr>
    </w:p>
    <w:p w14:paraId="3E478AD6" w14:textId="77777777" w:rsidR="00804D39" w:rsidRPr="00E72F80" w:rsidRDefault="00FC0BFF" w:rsidP="00AF2DA9">
      <w:pPr>
        <w:widowControl w:val="0"/>
        <w:rPr>
          <w:szCs w:val="22"/>
        </w:rPr>
      </w:pPr>
      <w:r w:rsidRPr="00E72F80">
        <w:rPr>
          <w:szCs w:val="22"/>
        </w:rPr>
        <w:t>Pradaxa</w:t>
      </w:r>
      <w:r w:rsidRPr="00E72F80">
        <w:rPr>
          <w:szCs w:val="22"/>
          <w:vertAlign w:val="superscript"/>
        </w:rPr>
        <w:t>®</w:t>
      </w:r>
      <w:r w:rsidRPr="00E72F80">
        <w:rPr>
          <w:szCs w:val="22"/>
        </w:rPr>
        <w:t xml:space="preserve"> granulés enrobés</w:t>
      </w:r>
    </w:p>
    <w:p w14:paraId="59A604D0" w14:textId="77777777" w:rsidR="00804D39" w:rsidRPr="00E72F80" w:rsidRDefault="00FC0BFF" w:rsidP="00AF2DA9">
      <w:pPr>
        <w:widowControl w:val="0"/>
        <w:rPr>
          <w:szCs w:val="22"/>
        </w:rPr>
      </w:pPr>
      <w:proofErr w:type="gramStart"/>
      <w:r w:rsidRPr="00E72F80">
        <w:rPr>
          <w:szCs w:val="22"/>
        </w:rPr>
        <w:t>dabigatran</w:t>
      </w:r>
      <w:proofErr w:type="gramEnd"/>
      <w:r w:rsidRPr="00E72F80">
        <w:rPr>
          <w:szCs w:val="22"/>
        </w:rPr>
        <w:t xml:space="preserve"> </w:t>
      </w:r>
      <w:proofErr w:type="spellStart"/>
      <w:r w:rsidRPr="00E72F80">
        <w:rPr>
          <w:szCs w:val="22"/>
        </w:rPr>
        <w:t>étexilate</w:t>
      </w:r>
      <w:proofErr w:type="spellEnd"/>
    </w:p>
    <w:p w14:paraId="51138DEE" w14:textId="77777777" w:rsidR="00804D39" w:rsidRPr="00E72F80" w:rsidRDefault="00804D39" w:rsidP="00AF2DA9">
      <w:pPr>
        <w:widowControl w:val="0"/>
        <w:rPr>
          <w:szCs w:val="22"/>
        </w:rPr>
      </w:pPr>
    </w:p>
    <w:p w14:paraId="7638D2A7" w14:textId="77777777" w:rsidR="00804D39" w:rsidRPr="00E72F80" w:rsidRDefault="00FC0BFF" w:rsidP="00BC53C0">
      <w:pPr>
        <w:widowControl w:val="0"/>
        <w:numPr>
          <w:ilvl w:val="0"/>
          <w:numId w:val="19"/>
        </w:numPr>
        <w:ind w:left="567" w:hanging="567"/>
        <w:rPr>
          <w:szCs w:val="22"/>
        </w:rPr>
      </w:pPr>
      <w:r w:rsidRPr="00E72F80">
        <w:rPr>
          <w:szCs w:val="22"/>
        </w:rPr>
        <w:t>Le patient ou son aidant doit toujours garder cette carte sur lui.</w:t>
      </w:r>
    </w:p>
    <w:p w14:paraId="7CF63FC9" w14:textId="77777777" w:rsidR="00804D39" w:rsidRPr="00E72F80" w:rsidRDefault="00FC0BFF" w:rsidP="00BC53C0">
      <w:pPr>
        <w:widowControl w:val="0"/>
        <w:numPr>
          <w:ilvl w:val="0"/>
          <w:numId w:val="19"/>
        </w:numPr>
        <w:ind w:left="567" w:hanging="567"/>
        <w:rPr>
          <w:szCs w:val="22"/>
        </w:rPr>
      </w:pPr>
      <w:r w:rsidRPr="00E72F80">
        <w:rPr>
          <w:szCs w:val="22"/>
        </w:rPr>
        <w:t>Assurez-vous d’utiliser toujours la dernière version</w:t>
      </w:r>
    </w:p>
    <w:p w14:paraId="0DF9EA40" w14:textId="77777777" w:rsidR="00804D39" w:rsidRPr="005635C5" w:rsidRDefault="00FC0BFF" w:rsidP="00AF2DA9">
      <w:pPr>
        <w:widowControl w:val="0"/>
        <w:ind w:left="360"/>
        <w:contextualSpacing/>
        <w:jc w:val="right"/>
        <w:rPr>
          <w:szCs w:val="22"/>
          <w:lang w:val="de-DE"/>
        </w:rPr>
      </w:pPr>
      <w:r w:rsidRPr="005635C5">
        <w:rPr>
          <w:szCs w:val="22"/>
          <w:lang w:val="de-DE"/>
        </w:rPr>
        <w:t>[</w:t>
      </w:r>
      <w:proofErr w:type="spellStart"/>
      <w:r w:rsidRPr="005635C5">
        <w:rPr>
          <w:szCs w:val="22"/>
          <w:lang w:val="de-DE"/>
        </w:rPr>
        <w:t>xxxx</w:t>
      </w:r>
      <w:proofErr w:type="spellEnd"/>
      <w:r w:rsidRPr="005635C5">
        <w:rPr>
          <w:szCs w:val="22"/>
          <w:lang w:val="de-DE"/>
        </w:rPr>
        <w:t xml:space="preserve"> 20xx]</w:t>
      </w:r>
    </w:p>
    <w:p w14:paraId="479C3FD7" w14:textId="77777777" w:rsidR="00804D39" w:rsidRPr="005635C5" w:rsidRDefault="00FC0BFF" w:rsidP="00AF2DA9">
      <w:pPr>
        <w:widowControl w:val="0"/>
        <w:ind w:left="360"/>
        <w:contextualSpacing/>
        <w:jc w:val="right"/>
        <w:rPr>
          <w:szCs w:val="22"/>
          <w:lang w:val="de-DE"/>
        </w:rPr>
      </w:pPr>
      <w:r w:rsidRPr="005635C5">
        <w:rPr>
          <w:szCs w:val="22"/>
          <w:lang w:val="de-DE"/>
        </w:rPr>
        <w:t>[Logo Boehringer Ingelheim]</w:t>
      </w:r>
    </w:p>
    <w:p w14:paraId="5049E37C" w14:textId="77777777" w:rsidR="00804D39" w:rsidRPr="005635C5" w:rsidRDefault="00804D39" w:rsidP="00AF2DA9">
      <w:pPr>
        <w:widowControl w:val="0"/>
        <w:rPr>
          <w:szCs w:val="22"/>
          <w:lang w:val="de-DE"/>
        </w:rPr>
      </w:pPr>
    </w:p>
    <w:p w14:paraId="77BC4010" w14:textId="743D98DD" w:rsidR="00F20936" w:rsidRPr="00E72F80" w:rsidRDefault="00FC0BFF" w:rsidP="00D63C64">
      <w:pPr>
        <w:keepNext/>
        <w:widowControl w:val="0"/>
        <w:contextualSpacing/>
        <w:rPr>
          <w:b/>
          <w:szCs w:val="22"/>
        </w:rPr>
      </w:pPr>
      <w:r w:rsidRPr="00E72F80">
        <w:rPr>
          <w:b/>
          <w:szCs w:val="22"/>
        </w:rPr>
        <w:t>Cher aidant,</w:t>
      </w:r>
    </w:p>
    <w:p w14:paraId="1634285C" w14:textId="77777777" w:rsidR="00804D39" w:rsidRPr="00E72F80" w:rsidRDefault="00804D39" w:rsidP="00D63C64">
      <w:pPr>
        <w:keepNext/>
        <w:widowControl w:val="0"/>
        <w:contextualSpacing/>
        <w:rPr>
          <w:b/>
          <w:szCs w:val="22"/>
        </w:rPr>
      </w:pPr>
    </w:p>
    <w:p w14:paraId="69FD1514" w14:textId="77777777" w:rsidR="00804D39" w:rsidRPr="00E72F80" w:rsidRDefault="00FC0BFF" w:rsidP="00AF2DA9">
      <w:pPr>
        <w:widowControl w:val="0"/>
        <w:rPr>
          <w:szCs w:val="22"/>
        </w:rPr>
      </w:pPr>
      <w:r w:rsidRPr="00E72F80">
        <w:rPr>
          <w:szCs w:val="22"/>
        </w:rPr>
        <w:t>Le médecin de votre enfant a initié un traitement par Pradaxa</w:t>
      </w:r>
      <w:r w:rsidRPr="00E72F80">
        <w:rPr>
          <w:szCs w:val="22"/>
          <w:vertAlign w:val="superscript"/>
        </w:rPr>
        <w:t>®</w:t>
      </w:r>
      <w:r w:rsidRPr="00E72F80">
        <w:rPr>
          <w:szCs w:val="22"/>
        </w:rPr>
        <w:t>. Pour assurer la sécurité d’utilisation de Pradaxa</w:t>
      </w:r>
      <w:r w:rsidRPr="00E72F80">
        <w:rPr>
          <w:szCs w:val="22"/>
          <w:vertAlign w:val="superscript"/>
        </w:rPr>
        <w:t>®</w:t>
      </w:r>
      <w:r w:rsidRPr="00E72F80">
        <w:rPr>
          <w:szCs w:val="22"/>
        </w:rPr>
        <w:t>, veuillez tenir compte des informations importantes qui sont fournies dans la notice.</w:t>
      </w:r>
    </w:p>
    <w:p w14:paraId="2D1EA14B" w14:textId="77777777" w:rsidR="00804D39" w:rsidRPr="00E72F80" w:rsidRDefault="00FC0BFF" w:rsidP="00AF2DA9">
      <w:pPr>
        <w:widowControl w:val="0"/>
        <w:rPr>
          <w:szCs w:val="22"/>
        </w:rPr>
      </w:pPr>
      <w:r w:rsidRPr="00E72F80">
        <w:rPr>
          <w:szCs w:val="22"/>
        </w:rPr>
        <w:t>Cette carte de surveillance du patient contenant des informations importantes concernant le traitement de votre enfant, votre enfant ou vous-même devez garder cette carte en permanence sur vous pour informer les professionnels de santé que votre enfant prend Pradaxa</w:t>
      </w:r>
      <w:r w:rsidRPr="00E72F80">
        <w:rPr>
          <w:szCs w:val="22"/>
          <w:vertAlign w:val="superscript"/>
        </w:rPr>
        <w:t>®</w:t>
      </w:r>
      <w:r w:rsidRPr="00E72F80">
        <w:rPr>
          <w:szCs w:val="22"/>
        </w:rPr>
        <w:t>.</w:t>
      </w:r>
    </w:p>
    <w:p w14:paraId="0B1E8BD9" w14:textId="77777777" w:rsidR="00804D39" w:rsidRPr="00E72F80" w:rsidRDefault="00804D39" w:rsidP="00AF2DA9">
      <w:pPr>
        <w:widowControl w:val="0"/>
        <w:contextualSpacing/>
        <w:rPr>
          <w:szCs w:val="22"/>
        </w:rPr>
      </w:pPr>
    </w:p>
    <w:p w14:paraId="2DE7AFE4" w14:textId="77777777" w:rsidR="00804D39" w:rsidRPr="00E72F80" w:rsidRDefault="00FC0BFF" w:rsidP="00AF2DA9">
      <w:pPr>
        <w:widowControl w:val="0"/>
        <w:contextualSpacing/>
        <w:jc w:val="right"/>
        <w:rPr>
          <w:i/>
          <w:szCs w:val="22"/>
        </w:rPr>
      </w:pPr>
      <w:r w:rsidRPr="00E72F80">
        <w:rPr>
          <w:szCs w:val="22"/>
        </w:rPr>
        <w:t>[Logo Pradaxa]</w:t>
      </w:r>
    </w:p>
    <w:p w14:paraId="2C53902D" w14:textId="77777777" w:rsidR="00804D39" w:rsidRPr="00E72F80" w:rsidRDefault="00804D39" w:rsidP="00AF2DA9">
      <w:pPr>
        <w:widowControl w:val="0"/>
        <w:contextualSpacing/>
        <w:rPr>
          <w:szCs w:val="22"/>
        </w:rPr>
      </w:pPr>
    </w:p>
    <w:p w14:paraId="1CCED9BA" w14:textId="77777777" w:rsidR="00804D39" w:rsidRPr="00E72F80" w:rsidRDefault="00FC0BFF" w:rsidP="00D63C64">
      <w:pPr>
        <w:keepNext/>
        <w:widowControl w:val="0"/>
        <w:contextualSpacing/>
        <w:rPr>
          <w:b/>
          <w:szCs w:val="22"/>
        </w:rPr>
      </w:pPr>
      <w:r w:rsidRPr="00E72F80">
        <w:rPr>
          <w:b/>
          <w:szCs w:val="22"/>
        </w:rPr>
        <w:t>Information pour les aidants concernant Pradaxa</w:t>
      </w:r>
      <w:r w:rsidRPr="00E72F80">
        <w:rPr>
          <w:b/>
          <w:szCs w:val="22"/>
          <w:vertAlign w:val="superscript"/>
        </w:rPr>
        <w:t>®</w:t>
      </w:r>
    </w:p>
    <w:p w14:paraId="46838412" w14:textId="77777777" w:rsidR="00804D39" w:rsidRPr="00E72F80" w:rsidRDefault="00804D39" w:rsidP="00D63C64">
      <w:pPr>
        <w:keepNext/>
        <w:widowControl w:val="0"/>
        <w:contextualSpacing/>
        <w:rPr>
          <w:szCs w:val="22"/>
        </w:rPr>
      </w:pPr>
    </w:p>
    <w:p w14:paraId="3E6E75AA" w14:textId="77777777" w:rsidR="00804D39" w:rsidRPr="00E72F80" w:rsidRDefault="00FC0BFF" w:rsidP="00D63C64">
      <w:pPr>
        <w:keepNext/>
        <w:widowControl w:val="0"/>
        <w:contextualSpacing/>
        <w:rPr>
          <w:szCs w:val="22"/>
        </w:rPr>
      </w:pPr>
      <w:r w:rsidRPr="00E72F80">
        <w:rPr>
          <w:szCs w:val="22"/>
        </w:rPr>
        <w:t>Concernant le traitement de votre enfant</w:t>
      </w:r>
    </w:p>
    <w:p w14:paraId="2EA4CD68"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fluidifie le sang. Il est utilisé pour traiter des caillots sanguins existants ou pour prévenir la formation de caillots sanguins dangereux.</w:t>
      </w:r>
    </w:p>
    <w:p w14:paraId="0368CFAC"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Suivez les instructions du médecin de votre enfant pour utiliser Pradaxa</w:t>
      </w:r>
      <w:r w:rsidRPr="00E72F80">
        <w:rPr>
          <w:rFonts w:ascii="Times New Roman" w:hAnsi="Times New Roman"/>
          <w:vertAlign w:val="superscript"/>
        </w:rPr>
        <w:t>®</w:t>
      </w:r>
      <w:r w:rsidRPr="00E72F80">
        <w:rPr>
          <w:rFonts w:ascii="Times New Roman" w:hAnsi="Times New Roman"/>
        </w:rPr>
        <w:t>. Administrez toujours la dose prescrite, ne sautez jamais de dose et n’arrêtez jamais d’utiliser Pradaxa</w:t>
      </w:r>
      <w:r w:rsidRPr="00E72F80">
        <w:rPr>
          <w:rFonts w:ascii="Times New Roman" w:hAnsi="Times New Roman"/>
          <w:vertAlign w:val="superscript"/>
        </w:rPr>
        <w:t>®</w:t>
      </w:r>
      <w:r w:rsidRPr="00E72F80">
        <w:rPr>
          <w:rFonts w:ascii="Times New Roman" w:hAnsi="Times New Roman"/>
        </w:rPr>
        <w:t xml:space="preserve"> sans en parler au médecin de votre enfant.</w:t>
      </w:r>
    </w:p>
    <w:p w14:paraId="66F3B87F"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Informez le médecin de votre enfant de tous les médicaments que votre enfant prend actuellement.</w:t>
      </w:r>
    </w:p>
    <w:p w14:paraId="2EF9D720"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Informez le médecin de votre enfant que votre enfant prend Pradaxa</w:t>
      </w:r>
      <w:r w:rsidRPr="00E72F80">
        <w:rPr>
          <w:rFonts w:ascii="Times New Roman" w:hAnsi="Times New Roman"/>
          <w:vertAlign w:val="superscript"/>
        </w:rPr>
        <w:t>®</w:t>
      </w:r>
      <w:r w:rsidRPr="00E72F80">
        <w:rPr>
          <w:rFonts w:ascii="Times New Roman" w:hAnsi="Times New Roman"/>
        </w:rPr>
        <w:t xml:space="preserve"> avant toute intervention chirurgicale ou toute autre intervention invasive.</w:t>
      </w:r>
    </w:p>
    <w:p w14:paraId="41BEAB2F" w14:textId="7A1E511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granulés enrobés doit être administré avec un aliment mou ou du jus de pomme, conformément aux instructions </w:t>
      </w:r>
      <w:r w:rsidR="004E218B">
        <w:rPr>
          <w:rFonts w:ascii="Times New Roman" w:hAnsi="Times New Roman"/>
        </w:rPr>
        <w:t>d</w:t>
      </w:r>
      <w:r w:rsidR="0004201F">
        <w:rPr>
          <w:rFonts w:ascii="Times New Roman" w:hAnsi="Times New Roman"/>
        </w:rPr>
        <w:t>’administration</w:t>
      </w:r>
      <w:r w:rsidRPr="00E72F80">
        <w:rPr>
          <w:rFonts w:ascii="Times New Roman" w:hAnsi="Times New Roman"/>
        </w:rPr>
        <w:t xml:space="preserve"> présentées dans la notice. N’utilisez pas d’aliments mous contenant des produits laitiers. Pradaxa</w:t>
      </w:r>
      <w:r w:rsidRPr="00E72F80">
        <w:rPr>
          <w:rFonts w:ascii="Times New Roman" w:hAnsi="Times New Roman"/>
          <w:vertAlign w:val="superscript"/>
        </w:rPr>
        <w:t>®</w:t>
      </w:r>
      <w:r w:rsidRPr="00E72F80">
        <w:rPr>
          <w:rFonts w:ascii="Times New Roman" w:hAnsi="Times New Roman"/>
        </w:rPr>
        <w:t xml:space="preserve"> granulés enrobés ne doit pas être administré au moyen d’une seringue ou d’une sonde d’alimentation.</w:t>
      </w:r>
    </w:p>
    <w:p w14:paraId="4ABA0BA1" w14:textId="77777777" w:rsidR="00804D39" w:rsidRPr="00E72F80" w:rsidRDefault="00804D39" w:rsidP="00AF2DA9">
      <w:pPr>
        <w:pStyle w:val="Paragraphedeliste"/>
        <w:widowControl w:val="0"/>
        <w:spacing w:after="0" w:line="240" w:lineRule="auto"/>
        <w:ind w:left="0"/>
        <w:rPr>
          <w:rFonts w:ascii="Times New Roman" w:hAnsi="Times New Roman"/>
        </w:rPr>
      </w:pPr>
    </w:p>
    <w:p w14:paraId="5E5D0C5C" w14:textId="77777777" w:rsidR="00804D39" w:rsidRPr="00E72F80" w:rsidRDefault="00FC0BFF" w:rsidP="00D63C64">
      <w:pPr>
        <w:pStyle w:val="Paragraphedeliste"/>
        <w:keepNext/>
        <w:widowControl w:val="0"/>
        <w:spacing w:after="0" w:line="240" w:lineRule="auto"/>
        <w:ind w:left="0"/>
        <w:rPr>
          <w:rFonts w:ascii="Times New Roman" w:hAnsi="Times New Roman"/>
        </w:rPr>
      </w:pPr>
      <w:r w:rsidRPr="00E72F80">
        <w:rPr>
          <w:rFonts w:ascii="Times New Roman" w:hAnsi="Times New Roman"/>
        </w:rPr>
        <w:t>Quand consulter un médecin</w:t>
      </w:r>
    </w:p>
    <w:p w14:paraId="32AFFC57"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La prise de Pradaxa</w:t>
      </w:r>
      <w:r w:rsidRPr="00E72F80">
        <w:rPr>
          <w:rFonts w:ascii="Times New Roman" w:hAnsi="Times New Roman"/>
          <w:vertAlign w:val="superscript"/>
        </w:rPr>
        <w:t xml:space="preserve">® </w:t>
      </w:r>
      <w:r w:rsidRPr="00E72F80">
        <w:rPr>
          <w:rFonts w:ascii="Times New Roman" w:hAnsi="Times New Roman"/>
        </w:rPr>
        <w:t>peut augmenter le risque de saignement. Contactez immédiatement le médecin de votre enfant si votre enfant présente des signes et symptômes de saignement, tels que : gonflement, gêne, douleur ou mal de tête inhabituel, étourdissement, pâleur, faiblesse, ecchymose inhabituelle, saignements de nez, saignements des gencives, saignement anormalement long après une coupure, règles ou saignements vaginaux anormaux, sang dans les urines qui peuvent être roses ou brunes, selles rouges/noires, toux avec crachats de sang, vomissements de sang ou de matières ressemblant à du marc de café.</w:t>
      </w:r>
    </w:p>
    <w:p w14:paraId="0BF29289" w14:textId="11F8D5D7" w:rsidR="00F20936"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Si votre enfant tombe ou se blesse, en particulier s’il se cogne la tête, consultez un médecin de toute urgence.</w:t>
      </w:r>
    </w:p>
    <w:p w14:paraId="06BB4DBF"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N’arrêtez pas de donner Pradaxa</w:t>
      </w:r>
      <w:r w:rsidRPr="00E72F80">
        <w:rPr>
          <w:rFonts w:ascii="Times New Roman" w:hAnsi="Times New Roman"/>
          <w:vertAlign w:val="superscript"/>
        </w:rPr>
        <w:t>®</w:t>
      </w:r>
      <w:r w:rsidRPr="00E72F80">
        <w:rPr>
          <w:rFonts w:ascii="Times New Roman" w:hAnsi="Times New Roman"/>
        </w:rPr>
        <w:t xml:space="preserve"> à votre enfant sans en parler à son médecin si votre enfant a des remontées acides, des nausées, des vomissements, une gêne au niveau de l’estomac, des ballonnements ou une douleur dans la partie supérieure de l’abdomen.</w:t>
      </w:r>
    </w:p>
    <w:p w14:paraId="5AA25800" w14:textId="77777777" w:rsidR="00804D39" w:rsidRPr="00E72F80" w:rsidRDefault="00804D39" w:rsidP="00AF2DA9">
      <w:pPr>
        <w:pStyle w:val="Paragraphedeliste"/>
        <w:widowControl w:val="0"/>
        <w:spacing w:after="0" w:line="240" w:lineRule="auto"/>
        <w:ind w:left="0"/>
        <w:rPr>
          <w:rFonts w:ascii="Times New Roman" w:hAnsi="Times New Roman"/>
        </w:rPr>
      </w:pPr>
    </w:p>
    <w:p w14:paraId="2116DA02" w14:textId="77777777" w:rsidR="00804D39" w:rsidRPr="00E72F80" w:rsidRDefault="00804D39" w:rsidP="00AF2DA9">
      <w:pPr>
        <w:pStyle w:val="Paragraphedeliste"/>
        <w:widowControl w:val="0"/>
        <w:spacing w:after="0" w:line="240" w:lineRule="auto"/>
        <w:ind w:left="0"/>
        <w:rPr>
          <w:rFonts w:ascii="Times New Roman" w:hAnsi="Times New Roman"/>
        </w:rPr>
      </w:pPr>
    </w:p>
    <w:p w14:paraId="73EC5AD2" w14:textId="625E3D25" w:rsidR="00F20936" w:rsidRPr="00E72F80" w:rsidRDefault="00FC0BFF" w:rsidP="00AF2DA9">
      <w:pPr>
        <w:keepNext/>
        <w:widowControl w:val="0"/>
        <w:contextualSpacing/>
        <w:rPr>
          <w:b/>
          <w:szCs w:val="22"/>
        </w:rPr>
      </w:pPr>
      <w:r w:rsidRPr="00E72F80">
        <w:rPr>
          <w:b/>
          <w:szCs w:val="22"/>
        </w:rPr>
        <w:t>Information pour les professionnels de santé concernant Pradaxa</w:t>
      </w:r>
      <w:r w:rsidRPr="00E72F80">
        <w:rPr>
          <w:b/>
          <w:szCs w:val="22"/>
          <w:vertAlign w:val="superscript"/>
        </w:rPr>
        <w:t>®</w:t>
      </w:r>
    </w:p>
    <w:p w14:paraId="600F1FC3" w14:textId="77777777" w:rsidR="00804D39" w:rsidRPr="00E72F80" w:rsidRDefault="00804D39" w:rsidP="00AF2DA9">
      <w:pPr>
        <w:keepNext/>
        <w:widowControl w:val="0"/>
        <w:rPr>
          <w:szCs w:val="22"/>
        </w:rPr>
      </w:pPr>
    </w:p>
    <w:p w14:paraId="3F4272E7" w14:textId="77777777" w:rsidR="00804D39" w:rsidRPr="00E72F80" w:rsidRDefault="00FC0BFF" w:rsidP="00D63C64">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est un anticoagulant oral (inhibiteur direct de la thrombine).</w:t>
      </w:r>
    </w:p>
    <w:p w14:paraId="733ED371" w14:textId="77777777" w:rsidR="00804D39" w:rsidRPr="00E72F80" w:rsidRDefault="00FC0BFF" w:rsidP="00D63C64">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peut devoir être arrêté préalablement à une intervention chirurgicale ou toute autre intervention invasive.</w:t>
      </w:r>
    </w:p>
    <w:p w14:paraId="4C4299D9"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lastRenderedPageBreak/>
        <w:t>En cas d’événement hémorragique majeur, Pradaxa</w:t>
      </w:r>
      <w:r w:rsidRPr="00E72F80">
        <w:rPr>
          <w:rFonts w:ascii="Times New Roman" w:hAnsi="Times New Roman"/>
          <w:vertAlign w:val="superscript"/>
        </w:rPr>
        <w:t>®</w:t>
      </w:r>
      <w:r w:rsidRPr="00E72F80">
        <w:rPr>
          <w:rFonts w:ascii="Times New Roman" w:hAnsi="Times New Roman"/>
        </w:rPr>
        <w:t xml:space="preserve"> doit être arrêté immédiatement.</w:t>
      </w:r>
    </w:p>
    <w:p w14:paraId="32150727" w14:textId="77777777" w:rsidR="00804D39" w:rsidRPr="00E72F80" w:rsidRDefault="00FC0BFF" w:rsidP="00BC53C0">
      <w:pPr>
        <w:pStyle w:val="Paragraphedeliste"/>
        <w:widowControl w:val="0"/>
        <w:numPr>
          <w:ilvl w:val="0"/>
          <w:numId w:val="17"/>
        </w:numPr>
        <w:spacing w:after="0" w:line="240" w:lineRule="auto"/>
        <w:ind w:left="567" w:hanging="567"/>
        <w:rPr>
          <w:rFonts w:ascii="Times New Roman" w:hAnsi="Times New Roman"/>
        </w:rPr>
      </w:pPr>
      <w:r w:rsidRPr="00E72F80">
        <w:rPr>
          <w:rFonts w:ascii="Times New Roman" w:hAnsi="Times New Roman"/>
        </w:rPr>
        <w:t>Pradaxa</w:t>
      </w:r>
      <w:r w:rsidRPr="00E72F80">
        <w:rPr>
          <w:rFonts w:ascii="Times New Roman" w:hAnsi="Times New Roman"/>
          <w:vertAlign w:val="superscript"/>
        </w:rPr>
        <w:t>®</w:t>
      </w:r>
      <w:r w:rsidRPr="00E72F80">
        <w:rPr>
          <w:rFonts w:ascii="Times New Roman" w:hAnsi="Times New Roman"/>
        </w:rPr>
        <w:t xml:space="preserve"> étant principalement éliminé par les reins, une diurèse suffisante doit être maintenue. Pradaxa</w:t>
      </w:r>
      <w:r w:rsidRPr="00E72F80">
        <w:rPr>
          <w:rFonts w:ascii="Times New Roman" w:hAnsi="Times New Roman"/>
          <w:vertAlign w:val="superscript"/>
        </w:rPr>
        <w:t>®</w:t>
      </w:r>
      <w:r w:rsidRPr="00E72F80">
        <w:rPr>
          <w:rFonts w:ascii="Times New Roman" w:hAnsi="Times New Roman"/>
        </w:rPr>
        <w:t xml:space="preserve"> est dialysable. Voir le résumé des caractéristiques du produit.</w:t>
      </w:r>
    </w:p>
    <w:p w14:paraId="6BC03D87" w14:textId="77777777" w:rsidR="00804D39" w:rsidRPr="00E72F80" w:rsidRDefault="00804D39" w:rsidP="00AF2DA9">
      <w:pPr>
        <w:pStyle w:val="Paragraphedeliste"/>
        <w:widowControl w:val="0"/>
        <w:spacing w:after="0" w:line="240" w:lineRule="auto"/>
        <w:ind w:left="0"/>
        <w:rPr>
          <w:rFonts w:ascii="Times New Roman" w:hAnsi="Times New Roman"/>
        </w:rPr>
      </w:pPr>
    </w:p>
    <w:p w14:paraId="4905667E" w14:textId="77777777" w:rsidR="00804D39" w:rsidRPr="00E72F80" w:rsidRDefault="00804D39" w:rsidP="00AF2DA9">
      <w:pPr>
        <w:widowControl w:val="0"/>
        <w:rPr>
          <w:szCs w:val="22"/>
        </w:rPr>
      </w:pPr>
    </w:p>
    <w:p w14:paraId="6F39D2C0" w14:textId="77777777" w:rsidR="00804D39" w:rsidRPr="00E72F80" w:rsidRDefault="00804D39" w:rsidP="00AF2DA9">
      <w:pPr>
        <w:widowControl w:val="0"/>
        <w:rPr>
          <w:szCs w:val="22"/>
        </w:rPr>
      </w:pPr>
    </w:p>
    <w:p w14:paraId="18570DEF" w14:textId="77777777" w:rsidR="00804D39" w:rsidRPr="00E72F80" w:rsidRDefault="00804D39" w:rsidP="00AF2DA9">
      <w:pPr>
        <w:widowControl w:val="0"/>
        <w:rPr>
          <w:szCs w:val="22"/>
        </w:rPr>
      </w:pPr>
    </w:p>
    <w:p w14:paraId="4D652E50" w14:textId="7E7D69CE" w:rsidR="00F20936" w:rsidRPr="00E72F80" w:rsidRDefault="00FC0BFF" w:rsidP="00D63C64">
      <w:pPr>
        <w:keepNext/>
        <w:widowControl w:val="0"/>
        <w:contextualSpacing/>
        <w:rPr>
          <w:b/>
          <w:szCs w:val="22"/>
        </w:rPr>
      </w:pPr>
      <w:r w:rsidRPr="00E72F80">
        <w:rPr>
          <w:b/>
          <w:szCs w:val="22"/>
        </w:rPr>
        <w:t>Veuillez renseigner cette partie ou demander au médecin de votre enfant de le faire.</w:t>
      </w:r>
    </w:p>
    <w:p w14:paraId="42960C67" w14:textId="77777777" w:rsidR="00804D39" w:rsidRPr="00E72F80" w:rsidRDefault="00804D39" w:rsidP="00D63C64">
      <w:pPr>
        <w:keepNext/>
        <w:widowControl w:val="0"/>
        <w:contextualSpacing/>
        <w:rPr>
          <w:b/>
          <w:szCs w:val="22"/>
        </w:rPr>
      </w:pPr>
    </w:p>
    <w:p w14:paraId="3DAE8F00" w14:textId="3CF7AFA7" w:rsidR="00F20936" w:rsidRPr="00E72F80" w:rsidRDefault="00FC0BFF" w:rsidP="00D63C64">
      <w:pPr>
        <w:keepNext/>
        <w:widowControl w:val="0"/>
        <w:contextualSpacing/>
        <w:rPr>
          <w:b/>
          <w:szCs w:val="22"/>
        </w:rPr>
      </w:pPr>
      <w:r w:rsidRPr="00E72F80">
        <w:rPr>
          <w:b/>
          <w:szCs w:val="22"/>
        </w:rPr>
        <w:t>Information concernant le patient</w:t>
      </w:r>
    </w:p>
    <w:p w14:paraId="2C5CC9F1" w14:textId="77777777" w:rsidR="00804D39" w:rsidRPr="00E72F80" w:rsidRDefault="00804D39" w:rsidP="00D63C64">
      <w:pPr>
        <w:keepNext/>
        <w:widowControl w:val="0"/>
        <w:contextualSpacing/>
        <w:rPr>
          <w:szCs w:val="22"/>
        </w:rPr>
      </w:pPr>
    </w:p>
    <w:p w14:paraId="7EBBDB6B" w14:textId="77777777" w:rsidR="00804D39" w:rsidRPr="00E72F80" w:rsidRDefault="00FC0BFF" w:rsidP="00D63C64">
      <w:pPr>
        <w:keepNext/>
        <w:widowControl w:val="0"/>
        <w:contextualSpacing/>
        <w:rPr>
          <w:szCs w:val="22"/>
        </w:rPr>
      </w:pPr>
      <w:r w:rsidRPr="00E72F80">
        <w:rPr>
          <w:szCs w:val="22"/>
        </w:rPr>
        <w:t>________________________________</w:t>
      </w:r>
    </w:p>
    <w:p w14:paraId="07DD92E8" w14:textId="77777777" w:rsidR="00804D39" w:rsidRPr="00E72F80" w:rsidRDefault="00FC0BFF" w:rsidP="00AF2DA9">
      <w:pPr>
        <w:widowControl w:val="0"/>
        <w:contextualSpacing/>
        <w:rPr>
          <w:szCs w:val="22"/>
        </w:rPr>
      </w:pPr>
      <w:r w:rsidRPr="00E72F80">
        <w:rPr>
          <w:szCs w:val="22"/>
        </w:rPr>
        <w:t>Nom du patient</w:t>
      </w:r>
    </w:p>
    <w:p w14:paraId="5A598BA5" w14:textId="77777777" w:rsidR="00804D39" w:rsidRPr="00E72F80" w:rsidRDefault="00804D39" w:rsidP="00AF2DA9">
      <w:pPr>
        <w:widowControl w:val="0"/>
        <w:contextualSpacing/>
        <w:rPr>
          <w:szCs w:val="22"/>
        </w:rPr>
      </w:pPr>
    </w:p>
    <w:p w14:paraId="384F3014" w14:textId="77777777" w:rsidR="00804D39" w:rsidRPr="00E72F80" w:rsidRDefault="00804D39" w:rsidP="00AF2DA9">
      <w:pPr>
        <w:widowControl w:val="0"/>
        <w:contextualSpacing/>
        <w:rPr>
          <w:szCs w:val="22"/>
        </w:rPr>
      </w:pPr>
    </w:p>
    <w:p w14:paraId="50F441C3" w14:textId="77777777" w:rsidR="00804D39" w:rsidRPr="00E72F80" w:rsidRDefault="00804D39" w:rsidP="00AF2DA9">
      <w:pPr>
        <w:widowControl w:val="0"/>
        <w:contextualSpacing/>
        <w:rPr>
          <w:szCs w:val="22"/>
        </w:rPr>
      </w:pPr>
    </w:p>
    <w:p w14:paraId="458BAF28" w14:textId="77777777" w:rsidR="00804D39" w:rsidRPr="00E72F80" w:rsidRDefault="00FC0BFF" w:rsidP="00D63C64">
      <w:pPr>
        <w:keepNext/>
        <w:widowControl w:val="0"/>
        <w:contextualSpacing/>
        <w:rPr>
          <w:szCs w:val="22"/>
        </w:rPr>
      </w:pPr>
      <w:r w:rsidRPr="00E72F80">
        <w:rPr>
          <w:szCs w:val="22"/>
        </w:rPr>
        <w:t>________________________________</w:t>
      </w:r>
    </w:p>
    <w:p w14:paraId="1ACB58CA" w14:textId="77777777" w:rsidR="00804D39" w:rsidRPr="00E72F80" w:rsidRDefault="00FC0BFF" w:rsidP="00AF2DA9">
      <w:pPr>
        <w:widowControl w:val="0"/>
        <w:contextualSpacing/>
        <w:rPr>
          <w:szCs w:val="22"/>
        </w:rPr>
      </w:pPr>
      <w:r w:rsidRPr="00E72F80">
        <w:rPr>
          <w:szCs w:val="22"/>
        </w:rPr>
        <w:t>Date de naissance</w:t>
      </w:r>
    </w:p>
    <w:p w14:paraId="061A0D43" w14:textId="77777777" w:rsidR="00804D39" w:rsidRPr="00E72F80" w:rsidRDefault="00804D39" w:rsidP="00AF2DA9">
      <w:pPr>
        <w:widowControl w:val="0"/>
        <w:contextualSpacing/>
        <w:rPr>
          <w:szCs w:val="22"/>
        </w:rPr>
      </w:pPr>
    </w:p>
    <w:p w14:paraId="307B6895" w14:textId="77777777" w:rsidR="00804D39" w:rsidRPr="00E72F80" w:rsidRDefault="00804D39" w:rsidP="00AF2DA9">
      <w:pPr>
        <w:widowControl w:val="0"/>
        <w:contextualSpacing/>
        <w:rPr>
          <w:szCs w:val="22"/>
        </w:rPr>
      </w:pPr>
    </w:p>
    <w:p w14:paraId="0967DA2C" w14:textId="77777777" w:rsidR="00804D39" w:rsidRPr="00E72F80" w:rsidRDefault="00FC0BFF" w:rsidP="00D63C64">
      <w:pPr>
        <w:keepNext/>
        <w:widowControl w:val="0"/>
        <w:contextualSpacing/>
        <w:rPr>
          <w:szCs w:val="22"/>
        </w:rPr>
      </w:pPr>
      <w:r w:rsidRPr="00E72F80">
        <w:rPr>
          <w:szCs w:val="22"/>
        </w:rPr>
        <w:t>________________________________</w:t>
      </w:r>
    </w:p>
    <w:p w14:paraId="70298CBE" w14:textId="77777777" w:rsidR="00804D39" w:rsidRPr="00E72F80" w:rsidRDefault="00FC0BFF" w:rsidP="00AF2DA9">
      <w:pPr>
        <w:widowControl w:val="0"/>
        <w:contextualSpacing/>
        <w:rPr>
          <w:szCs w:val="22"/>
        </w:rPr>
      </w:pPr>
      <w:r w:rsidRPr="00E72F80">
        <w:rPr>
          <w:szCs w:val="22"/>
        </w:rPr>
        <w:t>Indication de l’anticoagulation</w:t>
      </w:r>
    </w:p>
    <w:p w14:paraId="05094F29" w14:textId="77777777" w:rsidR="00804D39" w:rsidRPr="00E72F80" w:rsidRDefault="00804D39" w:rsidP="00AF2DA9">
      <w:pPr>
        <w:widowControl w:val="0"/>
        <w:contextualSpacing/>
        <w:rPr>
          <w:szCs w:val="22"/>
        </w:rPr>
      </w:pPr>
    </w:p>
    <w:p w14:paraId="512E8E5E" w14:textId="77777777" w:rsidR="00804D39" w:rsidRPr="00E72F80" w:rsidRDefault="00804D39" w:rsidP="00AF2DA9">
      <w:pPr>
        <w:widowControl w:val="0"/>
        <w:contextualSpacing/>
        <w:rPr>
          <w:szCs w:val="22"/>
        </w:rPr>
      </w:pPr>
    </w:p>
    <w:p w14:paraId="02188804" w14:textId="77777777" w:rsidR="00804D39" w:rsidRPr="00E72F80" w:rsidRDefault="00FC0BFF" w:rsidP="00D63C64">
      <w:pPr>
        <w:keepNext/>
        <w:widowControl w:val="0"/>
        <w:contextualSpacing/>
        <w:rPr>
          <w:szCs w:val="22"/>
        </w:rPr>
      </w:pPr>
      <w:r w:rsidRPr="00E72F80">
        <w:rPr>
          <w:szCs w:val="22"/>
        </w:rPr>
        <w:t>________________________________</w:t>
      </w:r>
    </w:p>
    <w:p w14:paraId="0226A918" w14:textId="77777777" w:rsidR="00804D39" w:rsidRPr="00E72F80" w:rsidRDefault="00FC0BFF" w:rsidP="00AF2DA9">
      <w:pPr>
        <w:widowControl w:val="0"/>
        <w:contextualSpacing/>
        <w:rPr>
          <w:szCs w:val="22"/>
        </w:rPr>
      </w:pPr>
      <w:r w:rsidRPr="00E72F80">
        <w:rPr>
          <w:szCs w:val="22"/>
        </w:rPr>
        <w:t>Dose de Pradaxa</w:t>
      </w:r>
      <w:r w:rsidRPr="00E72F80">
        <w:rPr>
          <w:szCs w:val="22"/>
          <w:vertAlign w:val="superscript"/>
        </w:rPr>
        <w:t>®</w:t>
      </w:r>
    </w:p>
    <w:p w14:paraId="2031B492" w14:textId="77777777" w:rsidR="00804D39" w:rsidRPr="00E72F80" w:rsidRDefault="00804D39" w:rsidP="00AF2DA9">
      <w:pPr>
        <w:widowControl w:val="0"/>
        <w:rPr>
          <w:szCs w:val="22"/>
        </w:rPr>
      </w:pPr>
    </w:p>
    <w:p w14:paraId="5E27B99D" w14:textId="5A95DD89" w:rsidR="00804D39" w:rsidRPr="00E72F80" w:rsidRDefault="00804D39" w:rsidP="00AF2DA9">
      <w:pPr>
        <w:widowControl w:val="0"/>
        <w:rPr>
          <w:sz w:val="20"/>
          <w:lang w:eastAsia="ja-JP"/>
        </w:rPr>
      </w:pPr>
    </w:p>
    <w:sectPr w:rsidR="00804D39" w:rsidRPr="00E72F80">
      <w:footerReference w:type="default" r:id="rId38"/>
      <w:type w:val="continuous"/>
      <w:pgSz w:w="11906" w:h="16838" w:code="9"/>
      <w:pgMar w:top="1134" w:right="1416"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A24F" w14:textId="77777777" w:rsidR="00E27044" w:rsidRDefault="00E27044">
      <w:r>
        <w:separator/>
      </w:r>
    </w:p>
  </w:endnote>
  <w:endnote w:type="continuationSeparator" w:id="0">
    <w:p w14:paraId="1D5FC41E" w14:textId="77777777" w:rsidR="00E27044" w:rsidRDefault="00E27044">
      <w:r>
        <w:continuationSeparator/>
      </w:r>
    </w:p>
  </w:endnote>
  <w:endnote w:type="continuationNotice" w:id="1">
    <w:p w14:paraId="01FB10E4" w14:textId="77777777" w:rsidR="00E27044" w:rsidRDefault="00E27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1AFF" w14:textId="6D91C1A6" w:rsidR="000D6A68" w:rsidRDefault="000D6A68">
    <w:pPr>
      <w:tabs>
        <w:tab w:val="left" w:pos="567"/>
        <w:tab w:val="center" w:pos="4536"/>
        <w:tab w:val="right" w:pos="8930"/>
      </w:tabs>
      <w:ind w:right="96"/>
      <w:jc w:val="center"/>
      <w:rPr>
        <w:rFonts w:ascii="Arial" w:hAnsi="Arial" w:cs="Arial"/>
        <w:sz w:val="16"/>
        <w:szCs w:val="16"/>
      </w:rPr>
    </w:pPr>
    <w:r>
      <w:rPr>
        <w:rStyle w:val="Numrodepage"/>
        <w:rFonts w:ascii="Arial" w:hAnsi="Arial" w:cs="Arial"/>
        <w:sz w:val="16"/>
      </w:rPr>
      <w:fldChar w:fldCharType="begin"/>
    </w:r>
    <w:r>
      <w:rPr>
        <w:rStyle w:val="Numrodepage"/>
        <w:rFonts w:ascii="Arial" w:hAnsi="Arial" w:cs="Arial"/>
        <w:sz w:val="16"/>
      </w:rPr>
      <w:instrText xml:space="preserve"> PAGE </w:instrText>
    </w:r>
    <w:r>
      <w:rPr>
        <w:rStyle w:val="Numrodepage"/>
        <w:rFonts w:ascii="Arial" w:hAnsi="Arial" w:cs="Arial"/>
        <w:sz w:val="16"/>
      </w:rPr>
      <w:fldChar w:fldCharType="separate"/>
    </w:r>
    <w:r>
      <w:rPr>
        <w:rStyle w:val="Numrodepage"/>
        <w:rFonts w:ascii="Arial" w:hAnsi="Arial" w:cs="Arial"/>
        <w:noProof/>
        <w:sz w:val="16"/>
      </w:rPr>
      <w:t>2</w:t>
    </w:r>
    <w:r>
      <w:rPr>
        <w:rStyle w:val="Numrodepage"/>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8C527" w14:textId="77777777" w:rsidR="00E27044" w:rsidRDefault="00E27044">
      <w:r>
        <w:separator/>
      </w:r>
    </w:p>
  </w:footnote>
  <w:footnote w:type="continuationSeparator" w:id="0">
    <w:p w14:paraId="3C2785F4" w14:textId="77777777" w:rsidR="00E27044" w:rsidRDefault="00E27044">
      <w:r>
        <w:continuationSeparator/>
      </w:r>
    </w:p>
  </w:footnote>
  <w:footnote w:type="continuationNotice" w:id="1">
    <w:p w14:paraId="738BC06C" w14:textId="77777777" w:rsidR="00E27044" w:rsidRDefault="00E27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9.95pt;height:16.6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5142E"/>
    <w:multiLevelType w:val="hybridMultilevel"/>
    <w:tmpl w:val="FD3EF13A"/>
    <w:lvl w:ilvl="0" w:tplc="021676DE">
      <w:start w:val="1"/>
      <w:numFmt w:val="upperLetter"/>
      <w:lvlText w:val="%1."/>
      <w:lvlJc w:val="left"/>
      <w:pPr>
        <w:ind w:left="720" w:hanging="360"/>
      </w:pPr>
      <w:rPr>
        <w:rFonts w:hint="default"/>
      </w:rPr>
    </w:lvl>
    <w:lvl w:ilvl="1" w:tplc="9C6ECB92" w:tentative="1">
      <w:start w:val="1"/>
      <w:numFmt w:val="lowerLetter"/>
      <w:lvlText w:val="%2."/>
      <w:lvlJc w:val="left"/>
      <w:pPr>
        <w:ind w:left="1440" w:hanging="360"/>
      </w:pPr>
    </w:lvl>
    <w:lvl w:ilvl="2" w:tplc="4AE20FEE" w:tentative="1">
      <w:start w:val="1"/>
      <w:numFmt w:val="lowerRoman"/>
      <w:lvlText w:val="%3."/>
      <w:lvlJc w:val="right"/>
      <w:pPr>
        <w:ind w:left="2160" w:hanging="180"/>
      </w:pPr>
    </w:lvl>
    <w:lvl w:ilvl="3" w:tplc="65ACF0EC" w:tentative="1">
      <w:start w:val="1"/>
      <w:numFmt w:val="decimal"/>
      <w:lvlText w:val="%4."/>
      <w:lvlJc w:val="left"/>
      <w:pPr>
        <w:ind w:left="2880" w:hanging="360"/>
      </w:pPr>
    </w:lvl>
    <w:lvl w:ilvl="4" w:tplc="4964D490" w:tentative="1">
      <w:start w:val="1"/>
      <w:numFmt w:val="lowerLetter"/>
      <w:lvlText w:val="%5."/>
      <w:lvlJc w:val="left"/>
      <w:pPr>
        <w:ind w:left="3600" w:hanging="360"/>
      </w:pPr>
    </w:lvl>
    <w:lvl w:ilvl="5" w:tplc="338279B2" w:tentative="1">
      <w:start w:val="1"/>
      <w:numFmt w:val="lowerRoman"/>
      <w:lvlText w:val="%6."/>
      <w:lvlJc w:val="right"/>
      <w:pPr>
        <w:ind w:left="4320" w:hanging="180"/>
      </w:pPr>
    </w:lvl>
    <w:lvl w:ilvl="6" w:tplc="2F10E828" w:tentative="1">
      <w:start w:val="1"/>
      <w:numFmt w:val="decimal"/>
      <w:lvlText w:val="%7."/>
      <w:lvlJc w:val="left"/>
      <w:pPr>
        <w:ind w:left="5040" w:hanging="360"/>
      </w:pPr>
    </w:lvl>
    <w:lvl w:ilvl="7" w:tplc="D708F420" w:tentative="1">
      <w:start w:val="1"/>
      <w:numFmt w:val="lowerLetter"/>
      <w:lvlText w:val="%8."/>
      <w:lvlJc w:val="left"/>
      <w:pPr>
        <w:ind w:left="5760" w:hanging="360"/>
      </w:pPr>
    </w:lvl>
    <w:lvl w:ilvl="8" w:tplc="16CCDE0C" w:tentative="1">
      <w:start w:val="1"/>
      <w:numFmt w:val="lowerRoman"/>
      <w:lvlText w:val="%9."/>
      <w:lvlJc w:val="right"/>
      <w:pPr>
        <w:ind w:left="6480" w:hanging="180"/>
      </w:pPr>
    </w:lvl>
  </w:abstractNum>
  <w:abstractNum w:abstractNumId="2" w15:restartNumberingAfterBreak="0">
    <w:nsid w:val="05CE591A"/>
    <w:multiLevelType w:val="hybridMultilevel"/>
    <w:tmpl w:val="FD3EF13A"/>
    <w:lvl w:ilvl="0" w:tplc="C33C7772">
      <w:start w:val="1"/>
      <w:numFmt w:val="upperLetter"/>
      <w:lvlText w:val="%1."/>
      <w:lvlJc w:val="left"/>
      <w:pPr>
        <w:ind w:left="720" w:hanging="360"/>
      </w:pPr>
      <w:rPr>
        <w:rFonts w:hint="default"/>
      </w:rPr>
    </w:lvl>
    <w:lvl w:ilvl="1" w:tplc="F260F2C8" w:tentative="1">
      <w:start w:val="1"/>
      <w:numFmt w:val="lowerLetter"/>
      <w:lvlText w:val="%2."/>
      <w:lvlJc w:val="left"/>
      <w:pPr>
        <w:ind w:left="1440" w:hanging="360"/>
      </w:pPr>
    </w:lvl>
    <w:lvl w:ilvl="2" w:tplc="A91418C2" w:tentative="1">
      <w:start w:val="1"/>
      <w:numFmt w:val="lowerRoman"/>
      <w:lvlText w:val="%3."/>
      <w:lvlJc w:val="right"/>
      <w:pPr>
        <w:ind w:left="2160" w:hanging="180"/>
      </w:pPr>
    </w:lvl>
    <w:lvl w:ilvl="3" w:tplc="4A1A3B6E" w:tentative="1">
      <w:start w:val="1"/>
      <w:numFmt w:val="decimal"/>
      <w:lvlText w:val="%4."/>
      <w:lvlJc w:val="left"/>
      <w:pPr>
        <w:ind w:left="2880" w:hanging="360"/>
      </w:pPr>
    </w:lvl>
    <w:lvl w:ilvl="4" w:tplc="47B68B12" w:tentative="1">
      <w:start w:val="1"/>
      <w:numFmt w:val="lowerLetter"/>
      <w:lvlText w:val="%5."/>
      <w:lvlJc w:val="left"/>
      <w:pPr>
        <w:ind w:left="3600" w:hanging="360"/>
      </w:pPr>
    </w:lvl>
    <w:lvl w:ilvl="5" w:tplc="B17C72DA" w:tentative="1">
      <w:start w:val="1"/>
      <w:numFmt w:val="lowerRoman"/>
      <w:lvlText w:val="%6."/>
      <w:lvlJc w:val="right"/>
      <w:pPr>
        <w:ind w:left="4320" w:hanging="180"/>
      </w:pPr>
    </w:lvl>
    <w:lvl w:ilvl="6" w:tplc="78887F42" w:tentative="1">
      <w:start w:val="1"/>
      <w:numFmt w:val="decimal"/>
      <w:lvlText w:val="%7."/>
      <w:lvlJc w:val="left"/>
      <w:pPr>
        <w:ind w:left="5040" w:hanging="360"/>
      </w:pPr>
    </w:lvl>
    <w:lvl w:ilvl="7" w:tplc="97AC06BE" w:tentative="1">
      <w:start w:val="1"/>
      <w:numFmt w:val="lowerLetter"/>
      <w:lvlText w:val="%8."/>
      <w:lvlJc w:val="left"/>
      <w:pPr>
        <w:ind w:left="5760" w:hanging="360"/>
      </w:pPr>
    </w:lvl>
    <w:lvl w:ilvl="8" w:tplc="0632FBAA" w:tentative="1">
      <w:start w:val="1"/>
      <w:numFmt w:val="lowerRoman"/>
      <w:lvlText w:val="%9."/>
      <w:lvlJc w:val="right"/>
      <w:pPr>
        <w:ind w:left="6480" w:hanging="180"/>
      </w:pPr>
    </w:lvl>
  </w:abstractNum>
  <w:abstractNum w:abstractNumId="3" w15:restartNumberingAfterBreak="0">
    <w:nsid w:val="069C2EFC"/>
    <w:multiLevelType w:val="hybridMultilevel"/>
    <w:tmpl w:val="5CA0E99E"/>
    <w:lvl w:ilvl="0" w:tplc="DF5EA71C">
      <w:start w:val="1"/>
      <w:numFmt w:val="bullet"/>
      <w:lvlText w:val=""/>
      <w:lvlJc w:val="left"/>
      <w:pPr>
        <w:ind w:left="720" w:hanging="360"/>
      </w:pPr>
      <w:rPr>
        <w:rFonts w:ascii="Symbol" w:hAnsi="Symbol" w:hint="default"/>
      </w:rPr>
    </w:lvl>
    <w:lvl w:ilvl="1" w:tplc="58F40BA2">
      <w:start w:val="1"/>
      <w:numFmt w:val="bullet"/>
      <w:lvlText w:val="o"/>
      <w:lvlJc w:val="left"/>
      <w:pPr>
        <w:ind w:left="1440" w:hanging="360"/>
      </w:pPr>
      <w:rPr>
        <w:rFonts w:ascii="Courier New" w:hAnsi="Courier New" w:cs="Courier New" w:hint="default"/>
      </w:rPr>
    </w:lvl>
    <w:lvl w:ilvl="2" w:tplc="B406B852">
      <w:start w:val="1"/>
      <w:numFmt w:val="bullet"/>
      <w:lvlText w:val=""/>
      <w:lvlJc w:val="left"/>
      <w:pPr>
        <w:ind w:left="2160" w:hanging="360"/>
      </w:pPr>
      <w:rPr>
        <w:rFonts w:ascii="Wingdings" w:hAnsi="Wingdings" w:hint="default"/>
      </w:rPr>
    </w:lvl>
    <w:lvl w:ilvl="3" w:tplc="D5387680" w:tentative="1">
      <w:start w:val="1"/>
      <w:numFmt w:val="bullet"/>
      <w:lvlText w:val=""/>
      <w:lvlJc w:val="left"/>
      <w:pPr>
        <w:ind w:left="2880" w:hanging="360"/>
      </w:pPr>
      <w:rPr>
        <w:rFonts w:ascii="Symbol" w:hAnsi="Symbol" w:hint="default"/>
      </w:rPr>
    </w:lvl>
    <w:lvl w:ilvl="4" w:tplc="89C6F28E" w:tentative="1">
      <w:start w:val="1"/>
      <w:numFmt w:val="bullet"/>
      <w:lvlText w:val="o"/>
      <w:lvlJc w:val="left"/>
      <w:pPr>
        <w:ind w:left="3600" w:hanging="360"/>
      </w:pPr>
      <w:rPr>
        <w:rFonts w:ascii="Courier New" w:hAnsi="Courier New" w:cs="Courier New" w:hint="default"/>
      </w:rPr>
    </w:lvl>
    <w:lvl w:ilvl="5" w:tplc="CEFC19DC" w:tentative="1">
      <w:start w:val="1"/>
      <w:numFmt w:val="bullet"/>
      <w:lvlText w:val=""/>
      <w:lvlJc w:val="left"/>
      <w:pPr>
        <w:ind w:left="4320" w:hanging="360"/>
      </w:pPr>
      <w:rPr>
        <w:rFonts w:ascii="Wingdings" w:hAnsi="Wingdings" w:hint="default"/>
      </w:rPr>
    </w:lvl>
    <w:lvl w:ilvl="6" w:tplc="82F80908" w:tentative="1">
      <w:start w:val="1"/>
      <w:numFmt w:val="bullet"/>
      <w:lvlText w:val=""/>
      <w:lvlJc w:val="left"/>
      <w:pPr>
        <w:ind w:left="5040" w:hanging="360"/>
      </w:pPr>
      <w:rPr>
        <w:rFonts w:ascii="Symbol" w:hAnsi="Symbol" w:hint="default"/>
      </w:rPr>
    </w:lvl>
    <w:lvl w:ilvl="7" w:tplc="F8A20726" w:tentative="1">
      <w:start w:val="1"/>
      <w:numFmt w:val="bullet"/>
      <w:lvlText w:val="o"/>
      <w:lvlJc w:val="left"/>
      <w:pPr>
        <w:ind w:left="5760" w:hanging="360"/>
      </w:pPr>
      <w:rPr>
        <w:rFonts w:ascii="Courier New" w:hAnsi="Courier New" w:cs="Courier New" w:hint="default"/>
      </w:rPr>
    </w:lvl>
    <w:lvl w:ilvl="8" w:tplc="83249B9C" w:tentative="1">
      <w:start w:val="1"/>
      <w:numFmt w:val="bullet"/>
      <w:lvlText w:val=""/>
      <w:lvlJc w:val="left"/>
      <w:pPr>
        <w:ind w:left="6480" w:hanging="360"/>
      </w:pPr>
      <w:rPr>
        <w:rFonts w:ascii="Wingdings" w:hAnsi="Wingdings" w:hint="default"/>
      </w:rPr>
    </w:lvl>
  </w:abstractNum>
  <w:abstractNum w:abstractNumId="4" w15:restartNumberingAfterBreak="0">
    <w:nsid w:val="075F00CC"/>
    <w:multiLevelType w:val="hybridMultilevel"/>
    <w:tmpl w:val="FD3EF13A"/>
    <w:lvl w:ilvl="0" w:tplc="641A9190">
      <w:start w:val="1"/>
      <w:numFmt w:val="upperLetter"/>
      <w:lvlText w:val="%1."/>
      <w:lvlJc w:val="left"/>
      <w:pPr>
        <w:ind w:left="720" w:hanging="360"/>
      </w:pPr>
      <w:rPr>
        <w:rFonts w:hint="default"/>
      </w:rPr>
    </w:lvl>
    <w:lvl w:ilvl="1" w:tplc="E8105E48" w:tentative="1">
      <w:start w:val="1"/>
      <w:numFmt w:val="lowerLetter"/>
      <w:lvlText w:val="%2."/>
      <w:lvlJc w:val="left"/>
      <w:pPr>
        <w:ind w:left="1440" w:hanging="360"/>
      </w:pPr>
    </w:lvl>
    <w:lvl w:ilvl="2" w:tplc="68201F66" w:tentative="1">
      <w:start w:val="1"/>
      <w:numFmt w:val="lowerRoman"/>
      <w:lvlText w:val="%3."/>
      <w:lvlJc w:val="right"/>
      <w:pPr>
        <w:ind w:left="2160" w:hanging="180"/>
      </w:pPr>
    </w:lvl>
    <w:lvl w:ilvl="3" w:tplc="EDCEB384" w:tentative="1">
      <w:start w:val="1"/>
      <w:numFmt w:val="decimal"/>
      <w:lvlText w:val="%4."/>
      <w:lvlJc w:val="left"/>
      <w:pPr>
        <w:ind w:left="2880" w:hanging="360"/>
      </w:pPr>
    </w:lvl>
    <w:lvl w:ilvl="4" w:tplc="4FA02F68" w:tentative="1">
      <w:start w:val="1"/>
      <w:numFmt w:val="lowerLetter"/>
      <w:lvlText w:val="%5."/>
      <w:lvlJc w:val="left"/>
      <w:pPr>
        <w:ind w:left="3600" w:hanging="360"/>
      </w:pPr>
    </w:lvl>
    <w:lvl w:ilvl="5" w:tplc="F3E2D4CC" w:tentative="1">
      <w:start w:val="1"/>
      <w:numFmt w:val="lowerRoman"/>
      <w:lvlText w:val="%6."/>
      <w:lvlJc w:val="right"/>
      <w:pPr>
        <w:ind w:left="4320" w:hanging="180"/>
      </w:pPr>
    </w:lvl>
    <w:lvl w:ilvl="6" w:tplc="24984000" w:tentative="1">
      <w:start w:val="1"/>
      <w:numFmt w:val="decimal"/>
      <w:lvlText w:val="%7."/>
      <w:lvlJc w:val="left"/>
      <w:pPr>
        <w:ind w:left="5040" w:hanging="360"/>
      </w:pPr>
    </w:lvl>
    <w:lvl w:ilvl="7" w:tplc="B96E528E" w:tentative="1">
      <w:start w:val="1"/>
      <w:numFmt w:val="lowerLetter"/>
      <w:lvlText w:val="%8."/>
      <w:lvlJc w:val="left"/>
      <w:pPr>
        <w:ind w:left="5760" w:hanging="360"/>
      </w:pPr>
    </w:lvl>
    <w:lvl w:ilvl="8" w:tplc="865E4F44" w:tentative="1">
      <w:start w:val="1"/>
      <w:numFmt w:val="lowerRoman"/>
      <w:lvlText w:val="%9."/>
      <w:lvlJc w:val="right"/>
      <w:pPr>
        <w:ind w:left="6480" w:hanging="180"/>
      </w:pPr>
    </w:lvl>
  </w:abstractNum>
  <w:abstractNum w:abstractNumId="5" w15:restartNumberingAfterBreak="0">
    <w:nsid w:val="0AB91D86"/>
    <w:multiLevelType w:val="hybridMultilevel"/>
    <w:tmpl w:val="FD3EF13A"/>
    <w:lvl w:ilvl="0" w:tplc="93CC6E8C">
      <w:start w:val="1"/>
      <w:numFmt w:val="upperLetter"/>
      <w:lvlText w:val="%1."/>
      <w:lvlJc w:val="left"/>
      <w:pPr>
        <w:ind w:left="720" w:hanging="360"/>
      </w:pPr>
      <w:rPr>
        <w:rFonts w:hint="default"/>
      </w:rPr>
    </w:lvl>
    <w:lvl w:ilvl="1" w:tplc="4F306C26" w:tentative="1">
      <w:start w:val="1"/>
      <w:numFmt w:val="lowerLetter"/>
      <w:lvlText w:val="%2."/>
      <w:lvlJc w:val="left"/>
      <w:pPr>
        <w:ind w:left="1440" w:hanging="360"/>
      </w:pPr>
    </w:lvl>
    <w:lvl w:ilvl="2" w:tplc="83F4CD5E" w:tentative="1">
      <w:start w:val="1"/>
      <w:numFmt w:val="lowerRoman"/>
      <w:lvlText w:val="%3."/>
      <w:lvlJc w:val="right"/>
      <w:pPr>
        <w:ind w:left="2160" w:hanging="180"/>
      </w:pPr>
    </w:lvl>
    <w:lvl w:ilvl="3" w:tplc="18E675C4" w:tentative="1">
      <w:start w:val="1"/>
      <w:numFmt w:val="decimal"/>
      <w:lvlText w:val="%4."/>
      <w:lvlJc w:val="left"/>
      <w:pPr>
        <w:ind w:left="2880" w:hanging="360"/>
      </w:pPr>
    </w:lvl>
    <w:lvl w:ilvl="4" w:tplc="6E08A30E" w:tentative="1">
      <w:start w:val="1"/>
      <w:numFmt w:val="lowerLetter"/>
      <w:lvlText w:val="%5."/>
      <w:lvlJc w:val="left"/>
      <w:pPr>
        <w:ind w:left="3600" w:hanging="360"/>
      </w:pPr>
    </w:lvl>
    <w:lvl w:ilvl="5" w:tplc="C02838E0" w:tentative="1">
      <w:start w:val="1"/>
      <w:numFmt w:val="lowerRoman"/>
      <w:lvlText w:val="%6."/>
      <w:lvlJc w:val="right"/>
      <w:pPr>
        <w:ind w:left="4320" w:hanging="180"/>
      </w:pPr>
    </w:lvl>
    <w:lvl w:ilvl="6" w:tplc="5E30AAEC" w:tentative="1">
      <w:start w:val="1"/>
      <w:numFmt w:val="decimal"/>
      <w:lvlText w:val="%7."/>
      <w:lvlJc w:val="left"/>
      <w:pPr>
        <w:ind w:left="5040" w:hanging="360"/>
      </w:pPr>
    </w:lvl>
    <w:lvl w:ilvl="7" w:tplc="905235D4" w:tentative="1">
      <w:start w:val="1"/>
      <w:numFmt w:val="lowerLetter"/>
      <w:lvlText w:val="%8."/>
      <w:lvlJc w:val="left"/>
      <w:pPr>
        <w:ind w:left="5760" w:hanging="360"/>
      </w:pPr>
    </w:lvl>
    <w:lvl w:ilvl="8" w:tplc="6D8047A2" w:tentative="1">
      <w:start w:val="1"/>
      <w:numFmt w:val="lowerRoman"/>
      <w:lvlText w:val="%9."/>
      <w:lvlJc w:val="right"/>
      <w:pPr>
        <w:ind w:left="6480" w:hanging="180"/>
      </w:pPr>
    </w:lvl>
  </w:abstractNum>
  <w:abstractNum w:abstractNumId="6" w15:restartNumberingAfterBreak="0">
    <w:nsid w:val="0FAB3A26"/>
    <w:multiLevelType w:val="hybridMultilevel"/>
    <w:tmpl w:val="E956131A"/>
    <w:lvl w:ilvl="0" w:tplc="4BF6993E">
      <w:start w:val="1"/>
      <w:numFmt w:val="bullet"/>
      <w:lvlText w:val=""/>
      <w:lvlJc w:val="left"/>
      <w:pPr>
        <w:ind w:left="720" w:hanging="360"/>
      </w:pPr>
      <w:rPr>
        <w:rFonts w:ascii="Symbol" w:hAnsi="Symbol" w:hint="default"/>
      </w:rPr>
    </w:lvl>
    <w:lvl w:ilvl="1" w:tplc="7674D160" w:tentative="1">
      <w:start w:val="1"/>
      <w:numFmt w:val="bullet"/>
      <w:lvlText w:val="o"/>
      <w:lvlJc w:val="left"/>
      <w:pPr>
        <w:ind w:left="1440" w:hanging="360"/>
      </w:pPr>
      <w:rPr>
        <w:rFonts w:ascii="Courier New" w:hAnsi="Courier New" w:cs="Courier New" w:hint="default"/>
      </w:rPr>
    </w:lvl>
    <w:lvl w:ilvl="2" w:tplc="D3C6D5EC" w:tentative="1">
      <w:start w:val="1"/>
      <w:numFmt w:val="bullet"/>
      <w:lvlText w:val=""/>
      <w:lvlJc w:val="left"/>
      <w:pPr>
        <w:ind w:left="2160" w:hanging="360"/>
      </w:pPr>
      <w:rPr>
        <w:rFonts w:ascii="Wingdings" w:hAnsi="Wingdings" w:hint="default"/>
      </w:rPr>
    </w:lvl>
    <w:lvl w:ilvl="3" w:tplc="61E860AE" w:tentative="1">
      <w:start w:val="1"/>
      <w:numFmt w:val="bullet"/>
      <w:lvlText w:val=""/>
      <w:lvlJc w:val="left"/>
      <w:pPr>
        <w:ind w:left="2880" w:hanging="360"/>
      </w:pPr>
      <w:rPr>
        <w:rFonts w:ascii="Symbol" w:hAnsi="Symbol" w:hint="default"/>
      </w:rPr>
    </w:lvl>
    <w:lvl w:ilvl="4" w:tplc="67B874FA" w:tentative="1">
      <w:start w:val="1"/>
      <w:numFmt w:val="bullet"/>
      <w:lvlText w:val="o"/>
      <w:lvlJc w:val="left"/>
      <w:pPr>
        <w:ind w:left="3600" w:hanging="360"/>
      </w:pPr>
      <w:rPr>
        <w:rFonts w:ascii="Courier New" w:hAnsi="Courier New" w:cs="Courier New" w:hint="default"/>
      </w:rPr>
    </w:lvl>
    <w:lvl w:ilvl="5" w:tplc="0C542FA2" w:tentative="1">
      <w:start w:val="1"/>
      <w:numFmt w:val="bullet"/>
      <w:lvlText w:val=""/>
      <w:lvlJc w:val="left"/>
      <w:pPr>
        <w:ind w:left="4320" w:hanging="360"/>
      </w:pPr>
      <w:rPr>
        <w:rFonts w:ascii="Wingdings" w:hAnsi="Wingdings" w:hint="default"/>
      </w:rPr>
    </w:lvl>
    <w:lvl w:ilvl="6" w:tplc="BEDEE95C" w:tentative="1">
      <w:start w:val="1"/>
      <w:numFmt w:val="bullet"/>
      <w:lvlText w:val=""/>
      <w:lvlJc w:val="left"/>
      <w:pPr>
        <w:ind w:left="5040" w:hanging="360"/>
      </w:pPr>
      <w:rPr>
        <w:rFonts w:ascii="Symbol" w:hAnsi="Symbol" w:hint="default"/>
      </w:rPr>
    </w:lvl>
    <w:lvl w:ilvl="7" w:tplc="F3BE5648" w:tentative="1">
      <w:start w:val="1"/>
      <w:numFmt w:val="bullet"/>
      <w:lvlText w:val="o"/>
      <w:lvlJc w:val="left"/>
      <w:pPr>
        <w:ind w:left="5760" w:hanging="360"/>
      </w:pPr>
      <w:rPr>
        <w:rFonts w:ascii="Courier New" w:hAnsi="Courier New" w:cs="Courier New" w:hint="default"/>
      </w:rPr>
    </w:lvl>
    <w:lvl w:ilvl="8" w:tplc="89A64442" w:tentative="1">
      <w:start w:val="1"/>
      <w:numFmt w:val="bullet"/>
      <w:lvlText w:val=""/>
      <w:lvlJc w:val="left"/>
      <w:pPr>
        <w:ind w:left="6480" w:hanging="360"/>
      </w:pPr>
      <w:rPr>
        <w:rFonts w:ascii="Wingdings" w:hAnsi="Wingdings" w:hint="default"/>
      </w:rPr>
    </w:lvl>
  </w:abstractNum>
  <w:abstractNum w:abstractNumId="7" w15:restartNumberingAfterBreak="0">
    <w:nsid w:val="13770187"/>
    <w:multiLevelType w:val="hybridMultilevel"/>
    <w:tmpl w:val="699E307E"/>
    <w:lvl w:ilvl="0" w:tplc="DB4A2F2E">
      <w:start w:val="1"/>
      <w:numFmt w:val="bullet"/>
      <w:lvlText w:val=""/>
      <w:lvlJc w:val="left"/>
      <w:pPr>
        <w:ind w:left="360" w:hanging="360"/>
      </w:pPr>
      <w:rPr>
        <w:rFonts w:ascii="Symbol" w:hAnsi="Symbol" w:hint="default"/>
      </w:rPr>
    </w:lvl>
    <w:lvl w:ilvl="1" w:tplc="43DA5E22" w:tentative="1">
      <w:start w:val="1"/>
      <w:numFmt w:val="bullet"/>
      <w:lvlText w:val="o"/>
      <w:lvlJc w:val="left"/>
      <w:pPr>
        <w:ind w:left="1080" w:hanging="360"/>
      </w:pPr>
      <w:rPr>
        <w:rFonts w:ascii="Courier New" w:hAnsi="Courier New" w:cs="Courier New" w:hint="default"/>
      </w:rPr>
    </w:lvl>
    <w:lvl w:ilvl="2" w:tplc="AC5E13CA" w:tentative="1">
      <w:start w:val="1"/>
      <w:numFmt w:val="bullet"/>
      <w:lvlText w:val=""/>
      <w:lvlJc w:val="left"/>
      <w:pPr>
        <w:ind w:left="1800" w:hanging="360"/>
      </w:pPr>
      <w:rPr>
        <w:rFonts w:ascii="Wingdings" w:hAnsi="Wingdings" w:hint="default"/>
      </w:rPr>
    </w:lvl>
    <w:lvl w:ilvl="3" w:tplc="99560320" w:tentative="1">
      <w:start w:val="1"/>
      <w:numFmt w:val="bullet"/>
      <w:lvlText w:val=""/>
      <w:lvlJc w:val="left"/>
      <w:pPr>
        <w:ind w:left="2520" w:hanging="360"/>
      </w:pPr>
      <w:rPr>
        <w:rFonts w:ascii="Symbol" w:hAnsi="Symbol" w:hint="default"/>
      </w:rPr>
    </w:lvl>
    <w:lvl w:ilvl="4" w:tplc="64DEF6EE" w:tentative="1">
      <w:start w:val="1"/>
      <w:numFmt w:val="bullet"/>
      <w:lvlText w:val="o"/>
      <w:lvlJc w:val="left"/>
      <w:pPr>
        <w:ind w:left="3240" w:hanging="360"/>
      </w:pPr>
      <w:rPr>
        <w:rFonts w:ascii="Courier New" w:hAnsi="Courier New" w:cs="Courier New" w:hint="default"/>
      </w:rPr>
    </w:lvl>
    <w:lvl w:ilvl="5" w:tplc="AA9E09DA" w:tentative="1">
      <w:start w:val="1"/>
      <w:numFmt w:val="bullet"/>
      <w:lvlText w:val=""/>
      <w:lvlJc w:val="left"/>
      <w:pPr>
        <w:ind w:left="3960" w:hanging="360"/>
      </w:pPr>
      <w:rPr>
        <w:rFonts w:ascii="Wingdings" w:hAnsi="Wingdings" w:hint="default"/>
      </w:rPr>
    </w:lvl>
    <w:lvl w:ilvl="6" w:tplc="47108AA8" w:tentative="1">
      <w:start w:val="1"/>
      <w:numFmt w:val="bullet"/>
      <w:lvlText w:val=""/>
      <w:lvlJc w:val="left"/>
      <w:pPr>
        <w:ind w:left="4680" w:hanging="360"/>
      </w:pPr>
      <w:rPr>
        <w:rFonts w:ascii="Symbol" w:hAnsi="Symbol" w:hint="default"/>
      </w:rPr>
    </w:lvl>
    <w:lvl w:ilvl="7" w:tplc="B3E25EE8" w:tentative="1">
      <w:start w:val="1"/>
      <w:numFmt w:val="bullet"/>
      <w:lvlText w:val="o"/>
      <w:lvlJc w:val="left"/>
      <w:pPr>
        <w:ind w:left="5400" w:hanging="360"/>
      </w:pPr>
      <w:rPr>
        <w:rFonts w:ascii="Courier New" w:hAnsi="Courier New" w:cs="Courier New" w:hint="default"/>
      </w:rPr>
    </w:lvl>
    <w:lvl w:ilvl="8" w:tplc="7572040C" w:tentative="1">
      <w:start w:val="1"/>
      <w:numFmt w:val="bullet"/>
      <w:lvlText w:val=""/>
      <w:lvlJc w:val="left"/>
      <w:pPr>
        <w:ind w:left="6120" w:hanging="360"/>
      </w:pPr>
      <w:rPr>
        <w:rFonts w:ascii="Wingdings" w:hAnsi="Wingdings" w:hint="default"/>
      </w:rPr>
    </w:lvl>
  </w:abstractNum>
  <w:abstractNum w:abstractNumId="8" w15:restartNumberingAfterBreak="0">
    <w:nsid w:val="1C5055F7"/>
    <w:multiLevelType w:val="hybridMultilevel"/>
    <w:tmpl w:val="966E75EA"/>
    <w:lvl w:ilvl="0" w:tplc="E0F0F680">
      <w:start w:val="1"/>
      <w:numFmt w:val="bullet"/>
      <w:lvlText w:val=""/>
      <w:lvlJc w:val="left"/>
      <w:pPr>
        <w:ind w:left="360" w:hanging="360"/>
      </w:pPr>
      <w:rPr>
        <w:rFonts w:ascii="Symbol" w:hAnsi="Symbol" w:hint="default"/>
      </w:rPr>
    </w:lvl>
    <w:lvl w:ilvl="1" w:tplc="1A103772" w:tentative="1">
      <w:start w:val="1"/>
      <w:numFmt w:val="bullet"/>
      <w:lvlText w:val="o"/>
      <w:lvlJc w:val="left"/>
      <w:pPr>
        <w:ind w:left="1080" w:hanging="360"/>
      </w:pPr>
      <w:rPr>
        <w:rFonts w:ascii="Courier New" w:hAnsi="Courier New" w:cs="Courier New" w:hint="default"/>
      </w:rPr>
    </w:lvl>
    <w:lvl w:ilvl="2" w:tplc="9F9A441A" w:tentative="1">
      <w:start w:val="1"/>
      <w:numFmt w:val="bullet"/>
      <w:lvlText w:val=""/>
      <w:lvlJc w:val="left"/>
      <w:pPr>
        <w:ind w:left="1800" w:hanging="360"/>
      </w:pPr>
      <w:rPr>
        <w:rFonts w:ascii="Wingdings" w:hAnsi="Wingdings" w:hint="default"/>
      </w:rPr>
    </w:lvl>
    <w:lvl w:ilvl="3" w:tplc="1A5245A4" w:tentative="1">
      <w:start w:val="1"/>
      <w:numFmt w:val="bullet"/>
      <w:lvlText w:val=""/>
      <w:lvlJc w:val="left"/>
      <w:pPr>
        <w:ind w:left="2520" w:hanging="360"/>
      </w:pPr>
      <w:rPr>
        <w:rFonts w:ascii="Symbol" w:hAnsi="Symbol" w:hint="default"/>
      </w:rPr>
    </w:lvl>
    <w:lvl w:ilvl="4" w:tplc="2F44C99A" w:tentative="1">
      <w:start w:val="1"/>
      <w:numFmt w:val="bullet"/>
      <w:lvlText w:val="o"/>
      <w:lvlJc w:val="left"/>
      <w:pPr>
        <w:ind w:left="3240" w:hanging="360"/>
      </w:pPr>
      <w:rPr>
        <w:rFonts w:ascii="Courier New" w:hAnsi="Courier New" w:cs="Courier New" w:hint="default"/>
      </w:rPr>
    </w:lvl>
    <w:lvl w:ilvl="5" w:tplc="A2C61544" w:tentative="1">
      <w:start w:val="1"/>
      <w:numFmt w:val="bullet"/>
      <w:lvlText w:val=""/>
      <w:lvlJc w:val="left"/>
      <w:pPr>
        <w:ind w:left="3960" w:hanging="360"/>
      </w:pPr>
      <w:rPr>
        <w:rFonts w:ascii="Wingdings" w:hAnsi="Wingdings" w:hint="default"/>
      </w:rPr>
    </w:lvl>
    <w:lvl w:ilvl="6" w:tplc="2D4AEEF0" w:tentative="1">
      <w:start w:val="1"/>
      <w:numFmt w:val="bullet"/>
      <w:lvlText w:val=""/>
      <w:lvlJc w:val="left"/>
      <w:pPr>
        <w:ind w:left="4680" w:hanging="360"/>
      </w:pPr>
      <w:rPr>
        <w:rFonts w:ascii="Symbol" w:hAnsi="Symbol" w:hint="default"/>
      </w:rPr>
    </w:lvl>
    <w:lvl w:ilvl="7" w:tplc="2B2A43CC" w:tentative="1">
      <w:start w:val="1"/>
      <w:numFmt w:val="bullet"/>
      <w:lvlText w:val="o"/>
      <w:lvlJc w:val="left"/>
      <w:pPr>
        <w:ind w:left="5400" w:hanging="360"/>
      </w:pPr>
      <w:rPr>
        <w:rFonts w:ascii="Courier New" w:hAnsi="Courier New" w:cs="Courier New" w:hint="default"/>
      </w:rPr>
    </w:lvl>
    <w:lvl w:ilvl="8" w:tplc="79BCC786" w:tentative="1">
      <w:start w:val="1"/>
      <w:numFmt w:val="bullet"/>
      <w:lvlText w:val=""/>
      <w:lvlJc w:val="left"/>
      <w:pPr>
        <w:ind w:left="6120" w:hanging="360"/>
      </w:pPr>
      <w:rPr>
        <w:rFonts w:ascii="Wingdings" w:hAnsi="Wingdings" w:hint="default"/>
      </w:rPr>
    </w:lvl>
  </w:abstractNum>
  <w:abstractNum w:abstractNumId="9" w15:restartNumberingAfterBreak="0">
    <w:nsid w:val="1F041AEC"/>
    <w:multiLevelType w:val="multilevel"/>
    <w:tmpl w:val="C37606D8"/>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06E6294"/>
    <w:multiLevelType w:val="hybridMultilevel"/>
    <w:tmpl w:val="58C0383A"/>
    <w:lvl w:ilvl="0" w:tplc="09EC2518">
      <w:start w:val="1"/>
      <w:numFmt w:val="bullet"/>
      <w:lvlText w:val=""/>
      <w:lvlJc w:val="left"/>
      <w:pPr>
        <w:tabs>
          <w:tab w:val="num" w:pos="720"/>
        </w:tabs>
        <w:ind w:left="720" w:hanging="360"/>
      </w:pPr>
      <w:rPr>
        <w:rFonts w:ascii="Symbol" w:hAnsi="Symbol" w:hint="default"/>
      </w:rPr>
    </w:lvl>
    <w:lvl w:ilvl="1" w:tplc="57DCF97C" w:tentative="1">
      <w:start w:val="1"/>
      <w:numFmt w:val="bullet"/>
      <w:lvlText w:val="o"/>
      <w:lvlJc w:val="left"/>
      <w:pPr>
        <w:tabs>
          <w:tab w:val="num" w:pos="1440"/>
        </w:tabs>
        <w:ind w:left="1440" w:hanging="360"/>
      </w:pPr>
      <w:rPr>
        <w:rFonts w:ascii="Courier New" w:hAnsi="Courier New" w:hint="default"/>
      </w:rPr>
    </w:lvl>
    <w:lvl w:ilvl="2" w:tplc="A0D0C20E" w:tentative="1">
      <w:start w:val="1"/>
      <w:numFmt w:val="bullet"/>
      <w:lvlText w:val=""/>
      <w:lvlJc w:val="left"/>
      <w:pPr>
        <w:tabs>
          <w:tab w:val="num" w:pos="2160"/>
        </w:tabs>
        <w:ind w:left="2160" w:hanging="360"/>
      </w:pPr>
      <w:rPr>
        <w:rFonts w:ascii="Wingdings" w:hAnsi="Wingdings" w:hint="default"/>
      </w:rPr>
    </w:lvl>
    <w:lvl w:ilvl="3" w:tplc="0682E576" w:tentative="1">
      <w:start w:val="1"/>
      <w:numFmt w:val="bullet"/>
      <w:lvlText w:val=""/>
      <w:lvlJc w:val="left"/>
      <w:pPr>
        <w:tabs>
          <w:tab w:val="num" w:pos="2880"/>
        </w:tabs>
        <w:ind w:left="2880" w:hanging="360"/>
      </w:pPr>
      <w:rPr>
        <w:rFonts w:ascii="Symbol" w:hAnsi="Symbol" w:hint="default"/>
      </w:rPr>
    </w:lvl>
    <w:lvl w:ilvl="4" w:tplc="76D414C6" w:tentative="1">
      <w:start w:val="1"/>
      <w:numFmt w:val="bullet"/>
      <w:lvlText w:val="o"/>
      <w:lvlJc w:val="left"/>
      <w:pPr>
        <w:tabs>
          <w:tab w:val="num" w:pos="3600"/>
        </w:tabs>
        <w:ind w:left="3600" w:hanging="360"/>
      </w:pPr>
      <w:rPr>
        <w:rFonts w:ascii="Courier New" w:hAnsi="Courier New" w:hint="default"/>
      </w:rPr>
    </w:lvl>
    <w:lvl w:ilvl="5" w:tplc="4094E26A" w:tentative="1">
      <w:start w:val="1"/>
      <w:numFmt w:val="bullet"/>
      <w:lvlText w:val=""/>
      <w:lvlJc w:val="left"/>
      <w:pPr>
        <w:tabs>
          <w:tab w:val="num" w:pos="4320"/>
        </w:tabs>
        <w:ind w:left="4320" w:hanging="360"/>
      </w:pPr>
      <w:rPr>
        <w:rFonts w:ascii="Wingdings" w:hAnsi="Wingdings" w:hint="default"/>
      </w:rPr>
    </w:lvl>
    <w:lvl w:ilvl="6" w:tplc="9DE85A1E" w:tentative="1">
      <w:start w:val="1"/>
      <w:numFmt w:val="bullet"/>
      <w:lvlText w:val=""/>
      <w:lvlJc w:val="left"/>
      <w:pPr>
        <w:tabs>
          <w:tab w:val="num" w:pos="5040"/>
        </w:tabs>
        <w:ind w:left="5040" w:hanging="360"/>
      </w:pPr>
      <w:rPr>
        <w:rFonts w:ascii="Symbol" w:hAnsi="Symbol" w:hint="default"/>
      </w:rPr>
    </w:lvl>
    <w:lvl w:ilvl="7" w:tplc="9E0005A0" w:tentative="1">
      <w:start w:val="1"/>
      <w:numFmt w:val="bullet"/>
      <w:lvlText w:val="o"/>
      <w:lvlJc w:val="left"/>
      <w:pPr>
        <w:tabs>
          <w:tab w:val="num" w:pos="5760"/>
        </w:tabs>
        <w:ind w:left="5760" w:hanging="360"/>
      </w:pPr>
      <w:rPr>
        <w:rFonts w:ascii="Courier New" w:hAnsi="Courier New" w:hint="default"/>
      </w:rPr>
    </w:lvl>
    <w:lvl w:ilvl="8" w:tplc="42F89C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810F5"/>
    <w:multiLevelType w:val="hybridMultilevel"/>
    <w:tmpl w:val="FD3EF13A"/>
    <w:lvl w:ilvl="0" w:tplc="11CAD820">
      <w:start w:val="1"/>
      <w:numFmt w:val="upperLetter"/>
      <w:lvlText w:val="%1."/>
      <w:lvlJc w:val="left"/>
      <w:pPr>
        <w:ind w:left="720" w:hanging="360"/>
      </w:pPr>
      <w:rPr>
        <w:rFonts w:hint="default"/>
      </w:rPr>
    </w:lvl>
    <w:lvl w:ilvl="1" w:tplc="CB622D5E" w:tentative="1">
      <w:start w:val="1"/>
      <w:numFmt w:val="lowerLetter"/>
      <w:lvlText w:val="%2."/>
      <w:lvlJc w:val="left"/>
      <w:pPr>
        <w:ind w:left="1440" w:hanging="360"/>
      </w:pPr>
    </w:lvl>
    <w:lvl w:ilvl="2" w:tplc="D9DA1D5C" w:tentative="1">
      <w:start w:val="1"/>
      <w:numFmt w:val="lowerRoman"/>
      <w:lvlText w:val="%3."/>
      <w:lvlJc w:val="right"/>
      <w:pPr>
        <w:ind w:left="2160" w:hanging="180"/>
      </w:pPr>
    </w:lvl>
    <w:lvl w:ilvl="3" w:tplc="B22CB8FC" w:tentative="1">
      <w:start w:val="1"/>
      <w:numFmt w:val="decimal"/>
      <w:lvlText w:val="%4."/>
      <w:lvlJc w:val="left"/>
      <w:pPr>
        <w:ind w:left="2880" w:hanging="360"/>
      </w:pPr>
    </w:lvl>
    <w:lvl w:ilvl="4" w:tplc="14881FCC" w:tentative="1">
      <w:start w:val="1"/>
      <w:numFmt w:val="lowerLetter"/>
      <w:lvlText w:val="%5."/>
      <w:lvlJc w:val="left"/>
      <w:pPr>
        <w:ind w:left="3600" w:hanging="360"/>
      </w:pPr>
    </w:lvl>
    <w:lvl w:ilvl="5" w:tplc="37C294F2" w:tentative="1">
      <w:start w:val="1"/>
      <w:numFmt w:val="lowerRoman"/>
      <w:lvlText w:val="%6."/>
      <w:lvlJc w:val="right"/>
      <w:pPr>
        <w:ind w:left="4320" w:hanging="180"/>
      </w:pPr>
    </w:lvl>
    <w:lvl w:ilvl="6" w:tplc="706C7DDE" w:tentative="1">
      <w:start w:val="1"/>
      <w:numFmt w:val="decimal"/>
      <w:lvlText w:val="%7."/>
      <w:lvlJc w:val="left"/>
      <w:pPr>
        <w:ind w:left="5040" w:hanging="360"/>
      </w:pPr>
    </w:lvl>
    <w:lvl w:ilvl="7" w:tplc="4E581DB2" w:tentative="1">
      <w:start w:val="1"/>
      <w:numFmt w:val="lowerLetter"/>
      <w:lvlText w:val="%8."/>
      <w:lvlJc w:val="left"/>
      <w:pPr>
        <w:ind w:left="5760" w:hanging="360"/>
      </w:pPr>
    </w:lvl>
    <w:lvl w:ilvl="8" w:tplc="B39C174E" w:tentative="1">
      <w:start w:val="1"/>
      <w:numFmt w:val="lowerRoman"/>
      <w:lvlText w:val="%9."/>
      <w:lvlJc w:val="right"/>
      <w:pPr>
        <w:ind w:left="6480" w:hanging="180"/>
      </w:pPr>
    </w:lvl>
  </w:abstractNum>
  <w:abstractNum w:abstractNumId="12" w15:restartNumberingAfterBreak="0">
    <w:nsid w:val="22BA74C7"/>
    <w:multiLevelType w:val="hybridMultilevel"/>
    <w:tmpl w:val="474486E2"/>
    <w:lvl w:ilvl="0" w:tplc="81E6BCAC">
      <w:start w:val="1"/>
      <w:numFmt w:val="upperLetter"/>
      <w:lvlText w:val="%1)"/>
      <w:lvlJc w:val="left"/>
      <w:pPr>
        <w:ind w:left="720" w:hanging="360"/>
      </w:pPr>
      <w:rPr>
        <w:rFonts w:hint="default"/>
      </w:rPr>
    </w:lvl>
    <w:lvl w:ilvl="1" w:tplc="CCCEB2B2" w:tentative="1">
      <w:start w:val="1"/>
      <w:numFmt w:val="lowerLetter"/>
      <w:lvlText w:val="%2."/>
      <w:lvlJc w:val="left"/>
      <w:pPr>
        <w:ind w:left="1440" w:hanging="360"/>
      </w:pPr>
    </w:lvl>
    <w:lvl w:ilvl="2" w:tplc="D592EE92" w:tentative="1">
      <w:start w:val="1"/>
      <w:numFmt w:val="lowerRoman"/>
      <w:lvlText w:val="%3."/>
      <w:lvlJc w:val="right"/>
      <w:pPr>
        <w:ind w:left="2160" w:hanging="180"/>
      </w:pPr>
    </w:lvl>
    <w:lvl w:ilvl="3" w:tplc="E53A963C" w:tentative="1">
      <w:start w:val="1"/>
      <w:numFmt w:val="decimal"/>
      <w:lvlText w:val="%4."/>
      <w:lvlJc w:val="left"/>
      <w:pPr>
        <w:ind w:left="2880" w:hanging="360"/>
      </w:pPr>
    </w:lvl>
    <w:lvl w:ilvl="4" w:tplc="E610B266" w:tentative="1">
      <w:start w:val="1"/>
      <w:numFmt w:val="lowerLetter"/>
      <w:lvlText w:val="%5."/>
      <w:lvlJc w:val="left"/>
      <w:pPr>
        <w:ind w:left="3600" w:hanging="360"/>
      </w:pPr>
    </w:lvl>
    <w:lvl w:ilvl="5" w:tplc="A1BC2380" w:tentative="1">
      <w:start w:val="1"/>
      <w:numFmt w:val="lowerRoman"/>
      <w:lvlText w:val="%6."/>
      <w:lvlJc w:val="right"/>
      <w:pPr>
        <w:ind w:left="4320" w:hanging="180"/>
      </w:pPr>
    </w:lvl>
    <w:lvl w:ilvl="6" w:tplc="6D9EC0E6" w:tentative="1">
      <w:start w:val="1"/>
      <w:numFmt w:val="decimal"/>
      <w:lvlText w:val="%7."/>
      <w:lvlJc w:val="left"/>
      <w:pPr>
        <w:ind w:left="5040" w:hanging="360"/>
      </w:pPr>
    </w:lvl>
    <w:lvl w:ilvl="7" w:tplc="D352A28A" w:tentative="1">
      <w:start w:val="1"/>
      <w:numFmt w:val="lowerLetter"/>
      <w:lvlText w:val="%8."/>
      <w:lvlJc w:val="left"/>
      <w:pPr>
        <w:ind w:left="5760" w:hanging="360"/>
      </w:pPr>
    </w:lvl>
    <w:lvl w:ilvl="8" w:tplc="0770C456" w:tentative="1">
      <w:start w:val="1"/>
      <w:numFmt w:val="lowerRoman"/>
      <w:lvlText w:val="%9."/>
      <w:lvlJc w:val="right"/>
      <w:pPr>
        <w:ind w:left="6480" w:hanging="180"/>
      </w:pPr>
    </w:lvl>
  </w:abstractNum>
  <w:abstractNum w:abstractNumId="13" w15:restartNumberingAfterBreak="0">
    <w:nsid w:val="23564938"/>
    <w:multiLevelType w:val="multilevel"/>
    <w:tmpl w:val="CFB85C10"/>
    <w:lvl w:ilvl="0">
      <w:start w:val="1"/>
      <w:numFmt w:val="upperRoman"/>
      <w:pStyle w:val="Titre1"/>
      <w:lvlText w:val="%1."/>
      <w:lvlJc w:val="left"/>
      <w:pPr>
        <w:tabs>
          <w:tab w:val="num" w:pos="851"/>
        </w:tabs>
        <w:ind w:left="851" w:hanging="851"/>
      </w:pPr>
      <w:rPr>
        <w:rFonts w:hint="default"/>
        <w:b/>
        <w:i w:val="0"/>
      </w:rPr>
    </w:lvl>
    <w:lvl w:ilvl="1">
      <w:start w:val="1"/>
      <w:numFmt w:val="decimal"/>
      <w:pStyle w:val="Titre2"/>
      <w:lvlText w:val="%1.%2"/>
      <w:lvlJc w:val="left"/>
      <w:pPr>
        <w:tabs>
          <w:tab w:val="num" w:pos="851"/>
        </w:tabs>
        <w:ind w:left="851" w:hanging="851"/>
      </w:pPr>
      <w:rPr>
        <w:rFonts w:hint="default"/>
      </w:rPr>
    </w:lvl>
    <w:lvl w:ilvl="2">
      <w:start w:val="1"/>
      <w:numFmt w:val="decimal"/>
      <w:pStyle w:val="Titre3"/>
      <w:lvlText w:val="%1.%2.%3"/>
      <w:lvlJc w:val="left"/>
      <w:pPr>
        <w:tabs>
          <w:tab w:val="num" w:pos="851"/>
        </w:tabs>
        <w:ind w:left="851" w:hanging="851"/>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4" w15:restartNumberingAfterBreak="0">
    <w:nsid w:val="24DF2EDA"/>
    <w:multiLevelType w:val="hybridMultilevel"/>
    <w:tmpl w:val="FD3EF13A"/>
    <w:lvl w:ilvl="0" w:tplc="62D862F0">
      <w:start w:val="1"/>
      <w:numFmt w:val="upperLetter"/>
      <w:lvlText w:val="%1."/>
      <w:lvlJc w:val="left"/>
      <w:pPr>
        <w:ind w:left="720" w:hanging="360"/>
      </w:pPr>
      <w:rPr>
        <w:rFonts w:hint="default"/>
      </w:rPr>
    </w:lvl>
    <w:lvl w:ilvl="1" w:tplc="215AC238" w:tentative="1">
      <w:start w:val="1"/>
      <w:numFmt w:val="lowerLetter"/>
      <w:lvlText w:val="%2."/>
      <w:lvlJc w:val="left"/>
      <w:pPr>
        <w:ind w:left="1440" w:hanging="360"/>
      </w:pPr>
    </w:lvl>
    <w:lvl w:ilvl="2" w:tplc="8B4EA232" w:tentative="1">
      <w:start w:val="1"/>
      <w:numFmt w:val="lowerRoman"/>
      <w:lvlText w:val="%3."/>
      <w:lvlJc w:val="right"/>
      <w:pPr>
        <w:ind w:left="2160" w:hanging="180"/>
      </w:pPr>
    </w:lvl>
    <w:lvl w:ilvl="3" w:tplc="F4285F46" w:tentative="1">
      <w:start w:val="1"/>
      <w:numFmt w:val="decimal"/>
      <w:lvlText w:val="%4."/>
      <w:lvlJc w:val="left"/>
      <w:pPr>
        <w:ind w:left="2880" w:hanging="360"/>
      </w:pPr>
    </w:lvl>
    <w:lvl w:ilvl="4" w:tplc="9894DD64" w:tentative="1">
      <w:start w:val="1"/>
      <w:numFmt w:val="lowerLetter"/>
      <w:lvlText w:val="%5."/>
      <w:lvlJc w:val="left"/>
      <w:pPr>
        <w:ind w:left="3600" w:hanging="360"/>
      </w:pPr>
    </w:lvl>
    <w:lvl w:ilvl="5" w:tplc="F9D28120" w:tentative="1">
      <w:start w:val="1"/>
      <w:numFmt w:val="lowerRoman"/>
      <w:lvlText w:val="%6."/>
      <w:lvlJc w:val="right"/>
      <w:pPr>
        <w:ind w:left="4320" w:hanging="180"/>
      </w:pPr>
    </w:lvl>
    <w:lvl w:ilvl="6" w:tplc="201C3A2C" w:tentative="1">
      <w:start w:val="1"/>
      <w:numFmt w:val="decimal"/>
      <w:lvlText w:val="%7."/>
      <w:lvlJc w:val="left"/>
      <w:pPr>
        <w:ind w:left="5040" w:hanging="360"/>
      </w:pPr>
    </w:lvl>
    <w:lvl w:ilvl="7" w:tplc="3732F02C" w:tentative="1">
      <w:start w:val="1"/>
      <w:numFmt w:val="lowerLetter"/>
      <w:lvlText w:val="%8."/>
      <w:lvlJc w:val="left"/>
      <w:pPr>
        <w:ind w:left="5760" w:hanging="360"/>
      </w:pPr>
    </w:lvl>
    <w:lvl w:ilvl="8" w:tplc="755E2C06" w:tentative="1">
      <w:start w:val="1"/>
      <w:numFmt w:val="lowerRoman"/>
      <w:lvlText w:val="%9."/>
      <w:lvlJc w:val="right"/>
      <w:pPr>
        <w:ind w:left="6480" w:hanging="180"/>
      </w:pPr>
    </w:lvl>
  </w:abstractNum>
  <w:abstractNum w:abstractNumId="15" w15:restartNumberingAfterBreak="0">
    <w:nsid w:val="2B1C0D7E"/>
    <w:multiLevelType w:val="hybridMultilevel"/>
    <w:tmpl w:val="FD3EF13A"/>
    <w:lvl w:ilvl="0" w:tplc="A66056C6">
      <w:start w:val="1"/>
      <w:numFmt w:val="upperLetter"/>
      <w:lvlText w:val="%1."/>
      <w:lvlJc w:val="left"/>
      <w:pPr>
        <w:ind w:left="720" w:hanging="360"/>
      </w:pPr>
      <w:rPr>
        <w:rFonts w:hint="default"/>
      </w:rPr>
    </w:lvl>
    <w:lvl w:ilvl="1" w:tplc="7C1804EE" w:tentative="1">
      <w:start w:val="1"/>
      <w:numFmt w:val="lowerLetter"/>
      <w:lvlText w:val="%2."/>
      <w:lvlJc w:val="left"/>
      <w:pPr>
        <w:ind w:left="1440" w:hanging="360"/>
      </w:pPr>
    </w:lvl>
    <w:lvl w:ilvl="2" w:tplc="60F88A86" w:tentative="1">
      <w:start w:val="1"/>
      <w:numFmt w:val="lowerRoman"/>
      <w:lvlText w:val="%3."/>
      <w:lvlJc w:val="right"/>
      <w:pPr>
        <w:ind w:left="2160" w:hanging="180"/>
      </w:pPr>
    </w:lvl>
    <w:lvl w:ilvl="3" w:tplc="DAE074BA" w:tentative="1">
      <w:start w:val="1"/>
      <w:numFmt w:val="decimal"/>
      <w:lvlText w:val="%4."/>
      <w:lvlJc w:val="left"/>
      <w:pPr>
        <w:ind w:left="2880" w:hanging="360"/>
      </w:pPr>
    </w:lvl>
    <w:lvl w:ilvl="4" w:tplc="7BF86AD0" w:tentative="1">
      <w:start w:val="1"/>
      <w:numFmt w:val="lowerLetter"/>
      <w:lvlText w:val="%5."/>
      <w:lvlJc w:val="left"/>
      <w:pPr>
        <w:ind w:left="3600" w:hanging="360"/>
      </w:pPr>
    </w:lvl>
    <w:lvl w:ilvl="5" w:tplc="43FC8FDC" w:tentative="1">
      <w:start w:val="1"/>
      <w:numFmt w:val="lowerRoman"/>
      <w:lvlText w:val="%6."/>
      <w:lvlJc w:val="right"/>
      <w:pPr>
        <w:ind w:left="4320" w:hanging="180"/>
      </w:pPr>
    </w:lvl>
    <w:lvl w:ilvl="6" w:tplc="527A6310" w:tentative="1">
      <w:start w:val="1"/>
      <w:numFmt w:val="decimal"/>
      <w:lvlText w:val="%7."/>
      <w:lvlJc w:val="left"/>
      <w:pPr>
        <w:ind w:left="5040" w:hanging="360"/>
      </w:pPr>
    </w:lvl>
    <w:lvl w:ilvl="7" w:tplc="B672A676" w:tentative="1">
      <w:start w:val="1"/>
      <w:numFmt w:val="lowerLetter"/>
      <w:lvlText w:val="%8."/>
      <w:lvlJc w:val="left"/>
      <w:pPr>
        <w:ind w:left="5760" w:hanging="360"/>
      </w:pPr>
    </w:lvl>
    <w:lvl w:ilvl="8" w:tplc="8C58B434" w:tentative="1">
      <w:start w:val="1"/>
      <w:numFmt w:val="lowerRoman"/>
      <w:lvlText w:val="%9."/>
      <w:lvlJc w:val="right"/>
      <w:pPr>
        <w:ind w:left="6480" w:hanging="180"/>
      </w:pPr>
    </w:lvl>
  </w:abstractNum>
  <w:abstractNum w:abstractNumId="16" w15:restartNumberingAfterBreak="0">
    <w:nsid w:val="2CD51052"/>
    <w:multiLevelType w:val="hybridMultilevel"/>
    <w:tmpl w:val="BF56FC92"/>
    <w:lvl w:ilvl="0" w:tplc="4C606938">
      <w:start w:val="1"/>
      <w:numFmt w:val="bullet"/>
      <w:lvlText w:val=""/>
      <w:lvlJc w:val="left"/>
      <w:pPr>
        <w:ind w:left="720" w:hanging="360"/>
      </w:pPr>
      <w:rPr>
        <w:rFonts w:ascii="Symbol" w:hAnsi="Symbol" w:hint="default"/>
      </w:rPr>
    </w:lvl>
    <w:lvl w:ilvl="1" w:tplc="E01C503C" w:tentative="1">
      <w:start w:val="1"/>
      <w:numFmt w:val="bullet"/>
      <w:lvlText w:val="o"/>
      <w:lvlJc w:val="left"/>
      <w:pPr>
        <w:ind w:left="1440" w:hanging="360"/>
      </w:pPr>
      <w:rPr>
        <w:rFonts w:ascii="Courier New" w:hAnsi="Courier New" w:cs="Courier New" w:hint="default"/>
      </w:rPr>
    </w:lvl>
    <w:lvl w:ilvl="2" w:tplc="8A509AC4" w:tentative="1">
      <w:start w:val="1"/>
      <w:numFmt w:val="bullet"/>
      <w:lvlText w:val=""/>
      <w:lvlJc w:val="left"/>
      <w:pPr>
        <w:ind w:left="2160" w:hanging="360"/>
      </w:pPr>
      <w:rPr>
        <w:rFonts w:ascii="Wingdings" w:hAnsi="Wingdings" w:hint="default"/>
      </w:rPr>
    </w:lvl>
    <w:lvl w:ilvl="3" w:tplc="DF9E751A" w:tentative="1">
      <w:start w:val="1"/>
      <w:numFmt w:val="bullet"/>
      <w:lvlText w:val=""/>
      <w:lvlJc w:val="left"/>
      <w:pPr>
        <w:ind w:left="2880" w:hanging="360"/>
      </w:pPr>
      <w:rPr>
        <w:rFonts w:ascii="Symbol" w:hAnsi="Symbol" w:hint="default"/>
      </w:rPr>
    </w:lvl>
    <w:lvl w:ilvl="4" w:tplc="E98E7BE6" w:tentative="1">
      <w:start w:val="1"/>
      <w:numFmt w:val="bullet"/>
      <w:lvlText w:val="o"/>
      <w:lvlJc w:val="left"/>
      <w:pPr>
        <w:ind w:left="3600" w:hanging="360"/>
      </w:pPr>
      <w:rPr>
        <w:rFonts w:ascii="Courier New" w:hAnsi="Courier New" w:cs="Courier New" w:hint="default"/>
      </w:rPr>
    </w:lvl>
    <w:lvl w:ilvl="5" w:tplc="CD6EA2D0" w:tentative="1">
      <w:start w:val="1"/>
      <w:numFmt w:val="bullet"/>
      <w:lvlText w:val=""/>
      <w:lvlJc w:val="left"/>
      <w:pPr>
        <w:ind w:left="4320" w:hanging="360"/>
      </w:pPr>
      <w:rPr>
        <w:rFonts w:ascii="Wingdings" w:hAnsi="Wingdings" w:hint="default"/>
      </w:rPr>
    </w:lvl>
    <w:lvl w:ilvl="6" w:tplc="6F929190" w:tentative="1">
      <w:start w:val="1"/>
      <w:numFmt w:val="bullet"/>
      <w:lvlText w:val=""/>
      <w:lvlJc w:val="left"/>
      <w:pPr>
        <w:ind w:left="5040" w:hanging="360"/>
      </w:pPr>
      <w:rPr>
        <w:rFonts w:ascii="Symbol" w:hAnsi="Symbol" w:hint="default"/>
      </w:rPr>
    </w:lvl>
    <w:lvl w:ilvl="7" w:tplc="E7A67B6E" w:tentative="1">
      <w:start w:val="1"/>
      <w:numFmt w:val="bullet"/>
      <w:lvlText w:val="o"/>
      <w:lvlJc w:val="left"/>
      <w:pPr>
        <w:ind w:left="5760" w:hanging="360"/>
      </w:pPr>
      <w:rPr>
        <w:rFonts w:ascii="Courier New" w:hAnsi="Courier New" w:cs="Courier New" w:hint="default"/>
      </w:rPr>
    </w:lvl>
    <w:lvl w:ilvl="8" w:tplc="BE96F502" w:tentative="1">
      <w:start w:val="1"/>
      <w:numFmt w:val="bullet"/>
      <w:lvlText w:val=""/>
      <w:lvlJc w:val="left"/>
      <w:pPr>
        <w:ind w:left="6480" w:hanging="360"/>
      </w:pPr>
      <w:rPr>
        <w:rFonts w:ascii="Wingdings" w:hAnsi="Wingdings" w:hint="default"/>
      </w:rPr>
    </w:lvl>
  </w:abstractNum>
  <w:abstractNum w:abstractNumId="17" w15:restartNumberingAfterBreak="0">
    <w:nsid w:val="323A1341"/>
    <w:multiLevelType w:val="hybridMultilevel"/>
    <w:tmpl w:val="7C50AA5E"/>
    <w:lvl w:ilvl="0" w:tplc="B4DAA0F6">
      <w:start w:val="1"/>
      <w:numFmt w:val="bullet"/>
      <w:lvlText w:val=""/>
      <w:lvlJc w:val="left"/>
      <w:pPr>
        <w:ind w:left="360" w:hanging="360"/>
      </w:pPr>
      <w:rPr>
        <w:rFonts w:ascii="Symbol" w:hAnsi="Symbol" w:hint="default"/>
      </w:rPr>
    </w:lvl>
    <w:lvl w:ilvl="1" w:tplc="7F8484B6">
      <w:start w:val="1"/>
      <w:numFmt w:val="bullet"/>
      <w:lvlText w:val="o"/>
      <w:lvlJc w:val="left"/>
      <w:pPr>
        <w:ind w:left="1080" w:hanging="360"/>
      </w:pPr>
      <w:rPr>
        <w:rFonts w:ascii="Courier New" w:hAnsi="Courier New" w:cs="Courier New" w:hint="default"/>
      </w:rPr>
    </w:lvl>
    <w:lvl w:ilvl="2" w:tplc="A2AAD156" w:tentative="1">
      <w:start w:val="1"/>
      <w:numFmt w:val="bullet"/>
      <w:lvlText w:val=""/>
      <w:lvlJc w:val="left"/>
      <w:pPr>
        <w:ind w:left="1800" w:hanging="360"/>
      </w:pPr>
      <w:rPr>
        <w:rFonts w:ascii="Wingdings" w:hAnsi="Wingdings" w:hint="default"/>
      </w:rPr>
    </w:lvl>
    <w:lvl w:ilvl="3" w:tplc="5CE4F5F2" w:tentative="1">
      <w:start w:val="1"/>
      <w:numFmt w:val="bullet"/>
      <w:lvlText w:val=""/>
      <w:lvlJc w:val="left"/>
      <w:pPr>
        <w:ind w:left="2520" w:hanging="360"/>
      </w:pPr>
      <w:rPr>
        <w:rFonts w:ascii="Symbol" w:hAnsi="Symbol" w:hint="default"/>
      </w:rPr>
    </w:lvl>
    <w:lvl w:ilvl="4" w:tplc="006CA954" w:tentative="1">
      <w:start w:val="1"/>
      <w:numFmt w:val="bullet"/>
      <w:lvlText w:val="o"/>
      <w:lvlJc w:val="left"/>
      <w:pPr>
        <w:ind w:left="3240" w:hanging="360"/>
      </w:pPr>
      <w:rPr>
        <w:rFonts w:ascii="Courier New" w:hAnsi="Courier New" w:cs="Courier New" w:hint="default"/>
      </w:rPr>
    </w:lvl>
    <w:lvl w:ilvl="5" w:tplc="9A1E144E" w:tentative="1">
      <w:start w:val="1"/>
      <w:numFmt w:val="bullet"/>
      <w:lvlText w:val=""/>
      <w:lvlJc w:val="left"/>
      <w:pPr>
        <w:ind w:left="3960" w:hanging="360"/>
      </w:pPr>
      <w:rPr>
        <w:rFonts w:ascii="Wingdings" w:hAnsi="Wingdings" w:hint="default"/>
      </w:rPr>
    </w:lvl>
    <w:lvl w:ilvl="6" w:tplc="4ACCE28C" w:tentative="1">
      <w:start w:val="1"/>
      <w:numFmt w:val="bullet"/>
      <w:lvlText w:val=""/>
      <w:lvlJc w:val="left"/>
      <w:pPr>
        <w:ind w:left="4680" w:hanging="360"/>
      </w:pPr>
      <w:rPr>
        <w:rFonts w:ascii="Symbol" w:hAnsi="Symbol" w:hint="default"/>
      </w:rPr>
    </w:lvl>
    <w:lvl w:ilvl="7" w:tplc="A3047812" w:tentative="1">
      <w:start w:val="1"/>
      <w:numFmt w:val="bullet"/>
      <w:lvlText w:val="o"/>
      <w:lvlJc w:val="left"/>
      <w:pPr>
        <w:ind w:left="5400" w:hanging="360"/>
      </w:pPr>
      <w:rPr>
        <w:rFonts w:ascii="Courier New" w:hAnsi="Courier New" w:cs="Courier New" w:hint="default"/>
      </w:rPr>
    </w:lvl>
    <w:lvl w:ilvl="8" w:tplc="CCB4CD1E" w:tentative="1">
      <w:start w:val="1"/>
      <w:numFmt w:val="bullet"/>
      <w:lvlText w:val=""/>
      <w:lvlJc w:val="left"/>
      <w:pPr>
        <w:ind w:left="6120" w:hanging="360"/>
      </w:pPr>
      <w:rPr>
        <w:rFonts w:ascii="Wingdings" w:hAnsi="Wingdings" w:hint="default"/>
      </w:rPr>
    </w:lvl>
  </w:abstractNum>
  <w:abstractNum w:abstractNumId="18" w15:restartNumberingAfterBreak="0">
    <w:nsid w:val="336855F5"/>
    <w:multiLevelType w:val="hybridMultilevel"/>
    <w:tmpl w:val="BCE40F7E"/>
    <w:lvl w:ilvl="0" w:tplc="0980B53C">
      <w:start w:val="1"/>
      <w:numFmt w:val="bullet"/>
      <w:lvlText w:val=""/>
      <w:lvlJc w:val="left"/>
      <w:pPr>
        <w:ind w:left="720" w:hanging="360"/>
      </w:pPr>
      <w:rPr>
        <w:rFonts w:ascii="Symbol" w:hAnsi="Symbol" w:hint="default"/>
      </w:rPr>
    </w:lvl>
    <w:lvl w:ilvl="1" w:tplc="65DE6A3C" w:tentative="1">
      <w:start w:val="1"/>
      <w:numFmt w:val="bullet"/>
      <w:lvlText w:val="o"/>
      <w:lvlJc w:val="left"/>
      <w:pPr>
        <w:ind w:left="1440" w:hanging="360"/>
      </w:pPr>
      <w:rPr>
        <w:rFonts w:ascii="Courier New" w:hAnsi="Courier New" w:hint="default"/>
      </w:rPr>
    </w:lvl>
    <w:lvl w:ilvl="2" w:tplc="EAD21CB2" w:tentative="1">
      <w:start w:val="1"/>
      <w:numFmt w:val="bullet"/>
      <w:lvlText w:val=""/>
      <w:lvlJc w:val="left"/>
      <w:pPr>
        <w:ind w:left="2160" w:hanging="360"/>
      </w:pPr>
      <w:rPr>
        <w:rFonts w:ascii="Wingdings" w:hAnsi="Wingdings" w:hint="default"/>
      </w:rPr>
    </w:lvl>
    <w:lvl w:ilvl="3" w:tplc="2E281F1A" w:tentative="1">
      <w:start w:val="1"/>
      <w:numFmt w:val="bullet"/>
      <w:lvlText w:val=""/>
      <w:lvlJc w:val="left"/>
      <w:pPr>
        <w:ind w:left="2880" w:hanging="360"/>
      </w:pPr>
      <w:rPr>
        <w:rFonts w:ascii="Symbol" w:hAnsi="Symbol" w:hint="default"/>
      </w:rPr>
    </w:lvl>
    <w:lvl w:ilvl="4" w:tplc="68C6F4B0" w:tentative="1">
      <w:start w:val="1"/>
      <w:numFmt w:val="bullet"/>
      <w:lvlText w:val="o"/>
      <w:lvlJc w:val="left"/>
      <w:pPr>
        <w:ind w:left="3600" w:hanging="360"/>
      </w:pPr>
      <w:rPr>
        <w:rFonts w:ascii="Courier New" w:hAnsi="Courier New" w:hint="default"/>
      </w:rPr>
    </w:lvl>
    <w:lvl w:ilvl="5" w:tplc="8ED88812" w:tentative="1">
      <w:start w:val="1"/>
      <w:numFmt w:val="bullet"/>
      <w:lvlText w:val=""/>
      <w:lvlJc w:val="left"/>
      <w:pPr>
        <w:ind w:left="4320" w:hanging="360"/>
      </w:pPr>
      <w:rPr>
        <w:rFonts w:ascii="Wingdings" w:hAnsi="Wingdings" w:hint="default"/>
      </w:rPr>
    </w:lvl>
    <w:lvl w:ilvl="6" w:tplc="A38A5788" w:tentative="1">
      <w:start w:val="1"/>
      <w:numFmt w:val="bullet"/>
      <w:lvlText w:val=""/>
      <w:lvlJc w:val="left"/>
      <w:pPr>
        <w:ind w:left="5040" w:hanging="360"/>
      </w:pPr>
      <w:rPr>
        <w:rFonts w:ascii="Symbol" w:hAnsi="Symbol" w:hint="default"/>
      </w:rPr>
    </w:lvl>
    <w:lvl w:ilvl="7" w:tplc="8684F816" w:tentative="1">
      <w:start w:val="1"/>
      <w:numFmt w:val="bullet"/>
      <w:lvlText w:val="o"/>
      <w:lvlJc w:val="left"/>
      <w:pPr>
        <w:ind w:left="5760" w:hanging="360"/>
      </w:pPr>
      <w:rPr>
        <w:rFonts w:ascii="Courier New" w:hAnsi="Courier New" w:hint="default"/>
      </w:rPr>
    </w:lvl>
    <w:lvl w:ilvl="8" w:tplc="057CA0CC" w:tentative="1">
      <w:start w:val="1"/>
      <w:numFmt w:val="bullet"/>
      <w:lvlText w:val=""/>
      <w:lvlJc w:val="left"/>
      <w:pPr>
        <w:ind w:left="6480" w:hanging="360"/>
      </w:pPr>
      <w:rPr>
        <w:rFonts w:ascii="Wingdings" w:hAnsi="Wingdings" w:hint="default"/>
      </w:rPr>
    </w:lvl>
  </w:abstractNum>
  <w:abstractNum w:abstractNumId="19" w15:restartNumberingAfterBreak="0">
    <w:nsid w:val="3A44059C"/>
    <w:multiLevelType w:val="hybridMultilevel"/>
    <w:tmpl w:val="FD3EF13A"/>
    <w:lvl w:ilvl="0" w:tplc="778A81FE">
      <w:start w:val="1"/>
      <w:numFmt w:val="upperLetter"/>
      <w:lvlText w:val="%1."/>
      <w:lvlJc w:val="left"/>
      <w:pPr>
        <w:ind w:left="720" w:hanging="360"/>
      </w:pPr>
      <w:rPr>
        <w:rFonts w:hint="default"/>
      </w:rPr>
    </w:lvl>
    <w:lvl w:ilvl="1" w:tplc="7FFED0C0" w:tentative="1">
      <w:start w:val="1"/>
      <w:numFmt w:val="lowerLetter"/>
      <w:lvlText w:val="%2."/>
      <w:lvlJc w:val="left"/>
      <w:pPr>
        <w:ind w:left="1440" w:hanging="360"/>
      </w:pPr>
    </w:lvl>
    <w:lvl w:ilvl="2" w:tplc="CE0A08B2" w:tentative="1">
      <w:start w:val="1"/>
      <w:numFmt w:val="lowerRoman"/>
      <w:lvlText w:val="%3."/>
      <w:lvlJc w:val="right"/>
      <w:pPr>
        <w:ind w:left="2160" w:hanging="180"/>
      </w:pPr>
    </w:lvl>
    <w:lvl w:ilvl="3" w:tplc="D7C2E230" w:tentative="1">
      <w:start w:val="1"/>
      <w:numFmt w:val="decimal"/>
      <w:lvlText w:val="%4."/>
      <w:lvlJc w:val="left"/>
      <w:pPr>
        <w:ind w:left="2880" w:hanging="360"/>
      </w:pPr>
    </w:lvl>
    <w:lvl w:ilvl="4" w:tplc="DC66DB72" w:tentative="1">
      <w:start w:val="1"/>
      <w:numFmt w:val="lowerLetter"/>
      <w:lvlText w:val="%5."/>
      <w:lvlJc w:val="left"/>
      <w:pPr>
        <w:ind w:left="3600" w:hanging="360"/>
      </w:pPr>
    </w:lvl>
    <w:lvl w:ilvl="5" w:tplc="3B4C3ED2" w:tentative="1">
      <w:start w:val="1"/>
      <w:numFmt w:val="lowerRoman"/>
      <w:lvlText w:val="%6."/>
      <w:lvlJc w:val="right"/>
      <w:pPr>
        <w:ind w:left="4320" w:hanging="180"/>
      </w:pPr>
    </w:lvl>
    <w:lvl w:ilvl="6" w:tplc="48CAE952" w:tentative="1">
      <w:start w:val="1"/>
      <w:numFmt w:val="decimal"/>
      <w:lvlText w:val="%7."/>
      <w:lvlJc w:val="left"/>
      <w:pPr>
        <w:ind w:left="5040" w:hanging="360"/>
      </w:pPr>
    </w:lvl>
    <w:lvl w:ilvl="7" w:tplc="78BE84D4" w:tentative="1">
      <w:start w:val="1"/>
      <w:numFmt w:val="lowerLetter"/>
      <w:lvlText w:val="%8."/>
      <w:lvlJc w:val="left"/>
      <w:pPr>
        <w:ind w:left="5760" w:hanging="360"/>
      </w:pPr>
    </w:lvl>
    <w:lvl w:ilvl="8" w:tplc="6194D0F6" w:tentative="1">
      <w:start w:val="1"/>
      <w:numFmt w:val="lowerRoman"/>
      <w:lvlText w:val="%9."/>
      <w:lvlJc w:val="right"/>
      <w:pPr>
        <w:ind w:left="6480" w:hanging="180"/>
      </w:pPr>
    </w:lvl>
  </w:abstractNum>
  <w:abstractNum w:abstractNumId="20" w15:restartNumberingAfterBreak="0">
    <w:nsid w:val="42F26EA2"/>
    <w:multiLevelType w:val="hybridMultilevel"/>
    <w:tmpl w:val="FD3EF13A"/>
    <w:lvl w:ilvl="0" w:tplc="33360ACA">
      <w:start w:val="1"/>
      <w:numFmt w:val="upperLetter"/>
      <w:lvlText w:val="%1."/>
      <w:lvlJc w:val="left"/>
      <w:pPr>
        <w:ind w:left="720" w:hanging="360"/>
      </w:pPr>
      <w:rPr>
        <w:rFonts w:hint="default"/>
      </w:rPr>
    </w:lvl>
    <w:lvl w:ilvl="1" w:tplc="2B48DDB0" w:tentative="1">
      <w:start w:val="1"/>
      <w:numFmt w:val="lowerLetter"/>
      <w:lvlText w:val="%2."/>
      <w:lvlJc w:val="left"/>
      <w:pPr>
        <w:ind w:left="1440" w:hanging="360"/>
      </w:pPr>
    </w:lvl>
    <w:lvl w:ilvl="2" w:tplc="46A80902" w:tentative="1">
      <w:start w:val="1"/>
      <w:numFmt w:val="lowerRoman"/>
      <w:lvlText w:val="%3."/>
      <w:lvlJc w:val="right"/>
      <w:pPr>
        <w:ind w:left="2160" w:hanging="180"/>
      </w:pPr>
    </w:lvl>
    <w:lvl w:ilvl="3" w:tplc="ECAC02A8" w:tentative="1">
      <w:start w:val="1"/>
      <w:numFmt w:val="decimal"/>
      <w:lvlText w:val="%4."/>
      <w:lvlJc w:val="left"/>
      <w:pPr>
        <w:ind w:left="2880" w:hanging="360"/>
      </w:pPr>
    </w:lvl>
    <w:lvl w:ilvl="4" w:tplc="327039D6" w:tentative="1">
      <w:start w:val="1"/>
      <w:numFmt w:val="lowerLetter"/>
      <w:lvlText w:val="%5."/>
      <w:lvlJc w:val="left"/>
      <w:pPr>
        <w:ind w:left="3600" w:hanging="360"/>
      </w:pPr>
    </w:lvl>
    <w:lvl w:ilvl="5" w:tplc="5824D4F0" w:tentative="1">
      <w:start w:val="1"/>
      <w:numFmt w:val="lowerRoman"/>
      <w:lvlText w:val="%6."/>
      <w:lvlJc w:val="right"/>
      <w:pPr>
        <w:ind w:left="4320" w:hanging="180"/>
      </w:pPr>
    </w:lvl>
    <w:lvl w:ilvl="6" w:tplc="7B4CB6A2" w:tentative="1">
      <w:start w:val="1"/>
      <w:numFmt w:val="decimal"/>
      <w:lvlText w:val="%7."/>
      <w:lvlJc w:val="left"/>
      <w:pPr>
        <w:ind w:left="5040" w:hanging="360"/>
      </w:pPr>
    </w:lvl>
    <w:lvl w:ilvl="7" w:tplc="DC16CF66" w:tentative="1">
      <w:start w:val="1"/>
      <w:numFmt w:val="lowerLetter"/>
      <w:lvlText w:val="%8."/>
      <w:lvlJc w:val="left"/>
      <w:pPr>
        <w:ind w:left="5760" w:hanging="360"/>
      </w:pPr>
    </w:lvl>
    <w:lvl w:ilvl="8" w:tplc="3C50410C" w:tentative="1">
      <w:start w:val="1"/>
      <w:numFmt w:val="lowerRoman"/>
      <w:lvlText w:val="%9."/>
      <w:lvlJc w:val="right"/>
      <w:pPr>
        <w:ind w:left="6480" w:hanging="180"/>
      </w:pPr>
    </w:lvl>
  </w:abstractNum>
  <w:abstractNum w:abstractNumId="21" w15:restartNumberingAfterBreak="0">
    <w:nsid w:val="4CD67D53"/>
    <w:multiLevelType w:val="hybridMultilevel"/>
    <w:tmpl w:val="C8469D3C"/>
    <w:lvl w:ilvl="0" w:tplc="621ADA7A">
      <w:start w:val="1"/>
      <w:numFmt w:val="bullet"/>
      <w:lvlText w:val="­"/>
      <w:lvlJc w:val="left"/>
      <w:pPr>
        <w:tabs>
          <w:tab w:val="num" w:pos="1440"/>
        </w:tabs>
        <w:ind w:left="1440" w:hanging="360"/>
      </w:pPr>
      <w:rPr>
        <w:rFonts w:ascii="Courier New" w:hAnsi="Courier New" w:hint="default"/>
      </w:rPr>
    </w:lvl>
    <w:lvl w:ilvl="1" w:tplc="244AA24E">
      <w:start w:val="1"/>
      <w:numFmt w:val="bullet"/>
      <w:lvlText w:val="o"/>
      <w:lvlJc w:val="left"/>
      <w:pPr>
        <w:tabs>
          <w:tab w:val="num" w:pos="1440"/>
        </w:tabs>
        <w:ind w:left="1440" w:hanging="360"/>
      </w:pPr>
      <w:rPr>
        <w:rFonts w:ascii="Courier New" w:hAnsi="Courier New" w:cs="Courier New" w:hint="default"/>
      </w:rPr>
    </w:lvl>
    <w:lvl w:ilvl="2" w:tplc="F2D8FF9A" w:tentative="1">
      <w:start w:val="1"/>
      <w:numFmt w:val="bullet"/>
      <w:lvlText w:val=""/>
      <w:lvlJc w:val="left"/>
      <w:pPr>
        <w:tabs>
          <w:tab w:val="num" w:pos="2160"/>
        </w:tabs>
        <w:ind w:left="2160" w:hanging="360"/>
      </w:pPr>
      <w:rPr>
        <w:rFonts w:ascii="Wingdings" w:hAnsi="Wingdings" w:hint="default"/>
      </w:rPr>
    </w:lvl>
    <w:lvl w:ilvl="3" w:tplc="5D502648" w:tentative="1">
      <w:start w:val="1"/>
      <w:numFmt w:val="bullet"/>
      <w:lvlText w:val=""/>
      <w:lvlJc w:val="left"/>
      <w:pPr>
        <w:tabs>
          <w:tab w:val="num" w:pos="2880"/>
        </w:tabs>
        <w:ind w:left="2880" w:hanging="360"/>
      </w:pPr>
      <w:rPr>
        <w:rFonts w:ascii="Symbol" w:hAnsi="Symbol" w:hint="default"/>
      </w:rPr>
    </w:lvl>
    <w:lvl w:ilvl="4" w:tplc="FD46200E" w:tentative="1">
      <w:start w:val="1"/>
      <w:numFmt w:val="bullet"/>
      <w:lvlText w:val="o"/>
      <w:lvlJc w:val="left"/>
      <w:pPr>
        <w:tabs>
          <w:tab w:val="num" w:pos="3600"/>
        </w:tabs>
        <w:ind w:left="3600" w:hanging="360"/>
      </w:pPr>
      <w:rPr>
        <w:rFonts w:ascii="Courier New" w:hAnsi="Courier New" w:cs="Courier New" w:hint="default"/>
      </w:rPr>
    </w:lvl>
    <w:lvl w:ilvl="5" w:tplc="018CCCC8" w:tentative="1">
      <w:start w:val="1"/>
      <w:numFmt w:val="bullet"/>
      <w:lvlText w:val=""/>
      <w:lvlJc w:val="left"/>
      <w:pPr>
        <w:tabs>
          <w:tab w:val="num" w:pos="4320"/>
        </w:tabs>
        <w:ind w:left="4320" w:hanging="360"/>
      </w:pPr>
      <w:rPr>
        <w:rFonts w:ascii="Wingdings" w:hAnsi="Wingdings" w:hint="default"/>
      </w:rPr>
    </w:lvl>
    <w:lvl w:ilvl="6" w:tplc="B322C1BC" w:tentative="1">
      <w:start w:val="1"/>
      <w:numFmt w:val="bullet"/>
      <w:lvlText w:val=""/>
      <w:lvlJc w:val="left"/>
      <w:pPr>
        <w:tabs>
          <w:tab w:val="num" w:pos="5040"/>
        </w:tabs>
        <w:ind w:left="5040" w:hanging="360"/>
      </w:pPr>
      <w:rPr>
        <w:rFonts w:ascii="Symbol" w:hAnsi="Symbol" w:hint="default"/>
      </w:rPr>
    </w:lvl>
    <w:lvl w:ilvl="7" w:tplc="C64E323C" w:tentative="1">
      <w:start w:val="1"/>
      <w:numFmt w:val="bullet"/>
      <w:lvlText w:val="o"/>
      <w:lvlJc w:val="left"/>
      <w:pPr>
        <w:tabs>
          <w:tab w:val="num" w:pos="5760"/>
        </w:tabs>
        <w:ind w:left="5760" w:hanging="360"/>
      </w:pPr>
      <w:rPr>
        <w:rFonts w:ascii="Courier New" w:hAnsi="Courier New" w:cs="Courier New" w:hint="default"/>
      </w:rPr>
    </w:lvl>
    <w:lvl w:ilvl="8" w:tplc="83D27BD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2C3EE5"/>
    <w:multiLevelType w:val="hybridMultilevel"/>
    <w:tmpl w:val="4350C30E"/>
    <w:lvl w:ilvl="0" w:tplc="7BF04238">
      <w:start w:val="1"/>
      <w:numFmt w:val="bullet"/>
      <w:lvlText w:val=""/>
      <w:lvlJc w:val="left"/>
      <w:pPr>
        <w:ind w:left="360" w:hanging="360"/>
      </w:pPr>
      <w:rPr>
        <w:rFonts w:ascii="Symbol" w:hAnsi="Symbol" w:hint="default"/>
      </w:rPr>
    </w:lvl>
    <w:lvl w:ilvl="1" w:tplc="D5B8737A" w:tentative="1">
      <w:start w:val="1"/>
      <w:numFmt w:val="bullet"/>
      <w:lvlText w:val="o"/>
      <w:lvlJc w:val="left"/>
      <w:pPr>
        <w:ind w:left="1080" w:hanging="360"/>
      </w:pPr>
      <w:rPr>
        <w:rFonts w:ascii="Courier New" w:hAnsi="Courier New" w:cs="Courier New" w:hint="default"/>
      </w:rPr>
    </w:lvl>
    <w:lvl w:ilvl="2" w:tplc="A6AEE2B0" w:tentative="1">
      <w:start w:val="1"/>
      <w:numFmt w:val="bullet"/>
      <w:lvlText w:val=""/>
      <w:lvlJc w:val="left"/>
      <w:pPr>
        <w:ind w:left="1800" w:hanging="360"/>
      </w:pPr>
      <w:rPr>
        <w:rFonts w:ascii="Wingdings" w:hAnsi="Wingdings" w:hint="default"/>
      </w:rPr>
    </w:lvl>
    <w:lvl w:ilvl="3" w:tplc="233AD73A" w:tentative="1">
      <w:start w:val="1"/>
      <w:numFmt w:val="bullet"/>
      <w:lvlText w:val=""/>
      <w:lvlJc w:val="left"/>
      <w:pPr>
        <w:ind w:left="2520" w:hanging="360"/>
      </w:pPr>
      <w:rPr>
        <w:rFonts w:ascii="Symbol" w:hAnsi="Symbol" w:hint="default"/>
      </w:rPr>
    </w:lvl>
    <w:lvl w:ilvl="4" w:tplc="759A0A22" w:tentative="1">
      <w:start w:val="1"/>
      <w:numFmt w:val="bullet"/>
      <w:lvlText w:val="o"/>
      <w:lvlJc w:val="left"/>
      <w:pPr>
        <w:ind w:left="3240" w:hanging="360"/>
      </w:pPr>
      <w:rPr>
        <w:rFonts w:ascii="Courier New" w:hAnsi="Courier New" w:cs="Courier New" w:hint="default"/>
      </w:rPr>
    </w:lvl>
    <w:lvl w:ilvl="5" w:tplc="3C3C4C4C" w:tentative="1">
      <w:start w:val="1"/>
      <w:numFmt w:val="bullet"/>
      <w:lvlText w:val=""/>
      <w:lvlJc w:val="left"/>
      <w:pPr>
        <w:ind w:left="3960" w:hanging="360"/>
      </w:pPr>
      <w:rPr>
        <w:rFonts w:ascii="Wingdings" w:hAnsi="Wingdings" w:hint="default"/>
      </w:rPr>
    </w:lvl>
    <w:lvl w:ilvl="6" w:tplc="780A8FE6" w:tentative="1">
      <w:start w:val="1"/>
      <w:numFmt w:val="bullet"/>
      <w:lvlText w:val=""/>
      <w:lvlJc w:val="left"/>
      <w:pPr>
        <w:ind w:left="4680" w:hanging="360"/>
      </w:pPr>
      <w:rPr>
        <w:rFonts w:ascii="Symbol" w:hAnsi="Symbol" w:hint="default"/>
      </w:rPr>
    </w:lvl>
    <w:lvl w:ilvl="7" w:tplc="04523A32" w:tentative="1">
      <w:start w:val="1"/>
      <w:numFmt w:val="bullet"/>
      <w:lvlText w:val="o"/>
      <w:lvlJc w:val="left"/>
      <w:pPr>
        <w:ind w:left="5400" w:hanging="360"/>
      </w:pPr>
      <w:rPr>
        <w:rFonts w:ascii="Courier New" w:hAnsi="Courier New" w:cs="Courier New" w:hint="default"/>
      </w:rPr>
    </w:lvl>
    <w:lvl w:ilvl="8" w:tplc="1D44FD24" w:tentative="1">
      <w:start w:val="1"/>
      <w:numFmt w:val="bullet"/>
      <w:lvlText w:val=""/>
      <w:lvlJc w:val="left"/>
      <w:pPr>
        <w:ind w:left="6120" w:hanging="360"/>
      </w:pPr>
      <w:rPr>
        <w:rFonts w:ascii="Wingdings" w:hAnsi="Wingdings" w:hint="default"/>
      </w:rPr>
    </w:lvl>
  </w:abstractNum>
  <w:abstractNum w:abstractNumId="23" w15:restartNumberingAfterBreak="0">
    <w:nsid w:val="53C3379A"/>
    <w:multiLevelType w:val="hybridMultilevel"/>
    <w:tmpl w:val="B9F0CDB6"/>
    <w:lvl w:ilvl="0" w:tplc="DFAC86D0">
      <w:start w:val="1"/>
      <w:numFmt w:val="bullet"/>
      <w:lvlText w:val=""/>
      <w:lvlJc w:val="left"/>
      <w:pPr>
        <w:ind w:left="360" w:hanging="360"/>
      </w:pPr>
      <w:rPr>
        <w:rFonts w:ascii="Symbol" w:hAnsi="Symbol" w:hint="default"/>
      </w:rPr>
    </w:lvl>
    <w:lvl w:ilvl="1" w:tplc="6E1233E2" w:tentative="1">
      <w:start w:val="1"/>
      <w:numFmt w:val="bullet"/>
      <w:lvlText w:val="o"/>
      <w:lvlJc w:val="left"/>
      <w:pPr>
        <w:ind w:left="1080" w:hanging="360"/>
      </w:pPr>
      <w:rPr>
        <w:rFonts w:ascii="Courier New" w:hAnsi="Courier New" w:cs="Courier New" w:hint="default"/>
      </w:rPr>
    </w:lvl>
    <w:lvl w:ilvl="2" w:tplc="D61A529A" w:tentative="1">
      <w:start w:val="1"/>
      <w:numFmt w:val="bullet"/>
      <w:lvlText w:val=""/>
      <w:lvlJc w:val="left"/>
      <w:pPr>
        <w:ind w:left="1800" w:hanging="360"/>
      </w:pPr>
      <w:rPr>
        <w:rFonts w:ascii="Wingdings" w:hAnsi="Wingdings" w:hint="default"/>
      </w:rPr>
    </w:lvl>
    <w:lvl w:ilvl="3" w:tplc="2FBCC74A" w:tentative="1">
      <w:start w:val="1"/>
      <w:numFmt w:val="bullet"/>
      <w:lvlText w:val=""/>
      <w:lvlJc w:val="left"/>
      <w:pPr>
        <w:ind w:left="2520" w:hanging="360"/>
      </w:pPr>
      <w:rPr>
        <w:rFonts w:ascii="Symbol" w:hAnsi="Symbol" w:hint="default"/>
      </w:rPr>
    </w:lvl>
    <w:lvl w:ilvl="4" w:tplc="FF063530" w:tentative="1">
      <w:start w:val="1"/>
      <w:numFmt w:val="bullet"/>
      <w:lvlText w:val="o"/>
      <w:lvlJc w:val="left"/>
      <w:pPr>
        <w:ind w:left="3240" w:hanging="360"/>
      </w:pPr>
      <w:rPr>
        <w:rFonts w:ascii="Courier New" w:hAnsi="Courier New" w:cs="Courier New" w:hint="default"/>
      </w:rPr>
    </w:lvl>
    <w:lvl w:ilvl="5" w:tplc="F9B68614" w:tentative="1">
      <w:start w:val="1"/>
      <w:numFmt w:val="bullet"/>
      <w:lvlText w:val=""/>
      <w:lvlJc w:val="left"/>
      <w:pPr>
        <w:ind w:left="3960" w:hanging="360"/>
      </w:pPr>
      <w:rPr>
        <w:rFonts w:ascii="Wingdings" w:hAnsi="Wingdings" w:hint="default"/>
      </w:rPr>
    </w:lvl>
    <w:lvl w:ilvl="6" w:tplc="3D5696B6" w:tentative="1">
      <w:start w:val="1"/>
      <w:numFmt w:val="bullet"/>
      <w:lvlText w:val=""/>
      <w:lvlJc w:val="left"/>
      <w:pPr>
        <w:ind w:left="4680" w:hanging="360"/>
      </w:pPr>
      <w:rPr>
        <w:rFonts w:ascii="Symbol" w:hAnsi="Symbol" w:hint="default"/>
      </w:rPr>
    </w:lvl>
    <w:lvl w:ilvl="7" w:tplc="2C4E0F86" w:tentative="1">
      <w:start w:val="1"/>
      <w:numFmt w:val="bullet"/>
      <w:lvlText w:val="o"/>
      <w:lvlJc w:val="left"/>
      <w:pPr>
        <w:ind w:left="5400" w:hanging="360"/>
      </w:pPr>
      <w:rPr>
        <w:rFonts w:ascii="Courier New" w:hAnsi="Courier New" w:cs="Courier New" w:hint="default"/>
      </w:rPr>
    </w:lvl>
    <w:lvl w:ilvl="8" w:tplc="E392D49E" w:tentative="1">
      <w:start w:val="1"/>
      <w:numFmt w:val="bullet"/>
      <w:lvlText w:val=""/>
      <w:lvlJc w:val="left"/>
      <w:pPr>
        <w:ind w:left="6120" w:hanging="360"/>
      </w:pPr>
      <w:rPr>
        <w:rFonts w:ascii="Wingdings" w:hAnsi="Wingdings" w:hint="default"/>
      </w:rPr>
    </w:lvl>
  </w:abstractNum>
  <w:abstractNum w:abstractNumId="24" w15:restartNumberingAfterBreak="0">
    <w:nsid w:val="54811E36"/>
    <w:multiLevelType w:val="hybridMultilevel"/>
    <w:tmpl w:val="63A8A908"/>
    <w:lvl w:ilvl="0" w:tplc="A63CF28E">
      <w:start w:val="1"/>
      <w:numFmt w:val="bullet"/>
      <w:lvlText w:val=""/>
      <w:lvlJc w:val="left"/>
      <w:pPr>
        <w:ind w:left="720" w:hanging="360"/>
      </w:pPr>
      <w:rPr>
        <w:rFonts w:ascii="Symbol" w:hAnsi="Symbol" w:hint="default"/>
      </w:rPr>
    </w:lvl>
    <w:lvl w:ilvl="1" w:tplc="B66E1258">
      <w:start w:val="1"/>
      <w:numFmt w:val="bullet"/>
      <w:lvlText w:val=""/>
      <w:lvlJc w:val="left"/>
      <w:pPr>
        <w:ind w:left="1440" w:hanging="360"/>
      </w:pPr>
      <w:rPr>
        <w:rFonts w:ascii="Wingdings" w:hAnsi="Wingdings" w:hint="default"/>
      </w:rPr>
    </w:lvl>
    <w:lvl w:ilvl="2" w:tplc="2E9EB53C">
      <w:start w:val="1"/>
      <w:numFmt w:val="bullet"/>
      <w:lvlText w:val=""/>
      <w:lvlJc w:val="left"/>
      <w:pPr>
        <w:ind w:left="2160" w:hanging="360"/>
      </w:pPr>
      <w:rPr>
        <w:rFonts w:ascii="Wingdings" w:hAnsi="Wingdings" w:hint="default"/>
      </w:rPr>
    </w:lvl>
    <w:lvl w:ilvl="3" w:tplc="31EC70B0" w:tentative="1">
      <w:start w:val="1"/>
      <w:numFmt w:val="bullet"/>
      <w:lvlText w:val=""/>
      <w:lvlJc w:val="left"/>
      <w:pPr>
        <w:ind w:left="2880" w:hanging="360"/>
      </w:pPr>
      <w:rPr>
        <w:rFonts w:ascii="Symbol" w:hAnsi="Symbol" w:hint="default"/>
      </w:rPr>
    </w:lvl>
    <w:lvl w:ilvl="4" w:tplc="B00A008C" w:tentative="1">
      <w:start w:val="1"/>
      <w:numFmt w:val="bullet"/>
      <w:lvlText w:val="o"/>
      <w:lvlJc w:val="left"/>
      <w:pPr>
        <w:ind w:left="3600" w:hanging="360"/>
      </w:pPr>
      <w:rPr>
        <w:rFonts w:ascii="Courier New" w:hAnsi="Courier New" w:cs="Courier New" w:hint="default"/>
      </w:rPr>
    </w:lvl>
    <w:lvl w:ilvl="5" w:tplc="7546763C" w:tentative="1">
      <w:start w:val="1"/>
      <w:numFmt w:val="bullet"/>
      <w:lvlText w:val=""/>
      <w:lvlJc w:val="left"/>
      <w:pPr>
        <w:ind w:left="4320" w:hanging="360"/>
      </w:pPr>
      <w:rPr>
        <w:rFonts w:ascii="Wingdings" w:hAnsi="Wingdings" w:hint="default"/>
      </w:rPr>
    </w:lvl>
    <w:lvl w:ilvl="6" w:tplc="7DD020A6" w:tentative="1">
      <w:start w:val="1"/>
      <w:numFmt w:val="bullet"/>
      <w:lvlText w:val=""/>
      <w:lvlJc w:val="left"/>
      <w:pPr>
        <w:ind w:left="5040" w:hanging="360"/>
      </w:pPr>
      <w:rPr>
        <w:rFonts w:ascii="Symbol" w:hAnsi="Symbol" w:hint="default"/>
      </w:rPr>
    </w:lvl>
    <w:lvl w:ilvl="7" w:tplc="E6C0FAAE" w:tentative="1">
      <w:start w:val="1"/>
      <w:numFmt w:val="bullet"/>
      <w:lvlText w:val="o"/>
      <w:lvlJc w:val="left"/>
      <w:pPr>
        <w:ind w:left="5760" w:hanging="360"/>
      </w:pPr>
      <w:rPr>
        <w:rFonts w:ascii="Courier New" w:hAnsi="Courier New" w:cs="Courier New" w:hint="default"/>
      </w:rPr>
    </w:lvl>
    <w:lvl w:ilvl="8" w:tplc="8DAA462C" w:tentative="1">
      <w:start w:val="1"/>
      <w:numFmt w:val="bullet"/>
      <w:lvlText w:val=""/>
      <w:lvlJc w:val="left"/>
      <w:pPr>
        <w:ind w:left="6480" w:hanging="360"/>
      </w:pPr>
      <w:rPr>
        <w:rFonts w:ascii="Wingdings" w:hAnsi="Wingdings" w:hint="default"/>
      </w:rPr>
    </w:lvl>
  </w:abstractNum>
  <w:abstractNum w:abstractNumId="25" w15:restartNumberingAfterBreak="0">
    <w:nsid w:val="563B6477"/>
    <w:multiLevelType w:val="hybridMultilevel"/>
    <w:tmpl w:val="FD3EF13A"/>
    <w:lvl w:ilvl="0" w:tplc="C1BA8CBC">
      <w:start w:val="1"/>
      <w:numFmt w:val="upperLetter"/>
      <w:lvlText w:val="%1."/>
      <w:lvlJc w:val="left"/>
      <w:pPr>
        <w:ind w:left="720" w:hanging="360"/>
      </w:pPr>
      <w:rPr>
        <w:rFonts w:hint="default"/>
      </w:rPr>
    </w:lvl>
    <w:lvl w:ilvl="1" w:tplc="9A82DE26" w:tentative="1">
      <w:start w:val="1"/>
      <w:numFmt w:val="lowerLetter"/>
      <w:lvlText w:val="%2."/>
      <w:lvlJc w:val="left"/>
      <w:pPr>
        <w:ind w:left="1440" w:hanging="360"/>
      </w:pPr>
    </w:lvl>
    <w:lvl w:ilvl="2" w:tplc="D53CF3FC" w:tentative="1">
      <w:start w:val="1"/>
      <w:numFmt w:val="lowerRoman"/>
      <w:lvlText w:val="%3."/>
      <w:lvlJc w:val="right"/>
      <w:pPr>
        <w:ind w:left="2160" w:hanging="180"/>
      </w:pPr>
    </w:lvl>
    <w:lvl w:ilvl="3" w:tplc="8E409F0A" w:tentative="1">
      <w:start w:val="1"/>
      <w:numFmt w:val="decimal"/>
      <w:lvlText w:val="%4."/>
      <w:lvlJc w:val="left"/>
      <w:pPr>
        <w:ind w:left="2880" w:hanging="360"/>
      </w:pPr>
    </w:lvl>
    <w:lvl w:ilvl="4" w:tplc="F2428C3C" w:tentative="1">
      <w:start w:val="1"/>
      <w:numFmt w:val="lowerLetter"/>
      <w:lvlText w:val="%5."/>
      <w:lvlJc w:val="left"/>
      <w:pPr>
        <w:ind w:left="3600" w:hanging="360"/>
      </w:pPr>
    </w:lvl>
    <w:lvl w:ilvl="5" w:tplc="4EA210C0" w:tentative="1">
      <w:start w:val="1"/>
      <w:numFmt w:val="lowerRoman"/>
      <w:lvlText w:val="%6."/>
      <w:lvlJc w:val="right"/>
      <w:pPr>
        <w:ind w:left="4320" w:hanging="180"/>
      </w:pPr>
    </w:lvl>
    <w:lvl w:ilvl="6" w:tplc="DD849146" w:tentative="1">
      <w:start w:val="1"/>
      <w:numFmt w:val="decimal"/>
      <w:lvlText w:val="%7."/>
      <w:lvlJc w:val="left"/>
      <w:pPr>
        <w:ind w:left="5040" w:hanging="360"/>
      </w:pPr>
    </w:lvl>
    <w:lvl w:ilvl="7" w:tplc="AAC6F964" w:tentative="1">
      <w:start w:val="1"/>
      <w:numFmt w:val="lowerLetter"/>
      <w:lvlText w:val="%8."/>
      <w:lvlJc w:val="left"/>
      <w:pPr>
        <w:ind w:left="5760" w:hanging="360"/>
      </w:pPr>
    </w:lvl>
    <w:lvl w:ilvl="8" w:tplc="1F0A1176" w:tentative="1">
      <w:start w:val="1"/>
      <w:numFmt w:val="lowerRoman"/>
      <w:lvlText w:val="%9."/>
      <w:lvlJc w:val="right"/>
      <w:pPr>
        <w:ind w:left="6480" w:hanging="180"/>
      </w:pPr>
    </w:lvl>
  </w:abstractNum>
  <w:abstractNum w:abstractNumId="26" w15:restartNumberingAfterBreak="0">
    <w:nsid w:val="5A443C47"/>
    <w:multiLevelType w:val="hybridMultilevel"/>
    <w:tmpl w:val="4CFCCD5E"/>
    <w:lvl w:ilvl="0" w:tplc="925C7398">
      <w:numFmt w:val="bullet"/>
      <w:lvlText w:val="•"/>
      <w:lvlJc w:val="left"/>
      <w:pPr>
        <w:ind w:left="720" w:hanging="360"/>
      </w:pPr>
      <w:rPr>
        <w:rFonts w:ascii="Calibri" w:eastAsia="Calibri" w:hAnsi="Calibri" w:cs="Calibri" w:hint="default"/>
      </w:rPr>
    </w:lvl>
    <w:lvl w:ilvl="1" w:tplc="E6FAAD96" w:tentative="1">
      <w:start w:val="1"/>
      <w:numFmt w:val="bullet"/>
      <w:lvlText w:val="o"/>
      <w:lvlJc w:val="left"/>
      <w:pPr>
        <w:ind w:left="1440" w:hanging="360"/>
      </w:pPr>
      <w:rPr>
        <w:rFonts w:ascii="Courier New" w:hAnsi="Courier New" w:cs="Courier New" w:hint="default"/>
      </w:rPr>
    </w:lvl>
    <w:lvl w:ilvl="2" w:tplc="07A6CEFC" w:tentative="1">
      <w:start w:val="1"/>
      <w:numFmt w:val="bullet"/>
      <w:lvlText w:val=""/>
      <w:lvlJc w:val="left"/>
      <w:pPr>
        <w:ind w:left="2160" w:hanging="360"/>
      </w:pPr>
      <w:rPr>
        <w:rFonts w:ascii="Wingdings" w:hAnsi="Wingdings" w:hint="default"/>
      </w:rPr>
    </w:lvl>
    <w:lvl w:ilvl="3" w:tplc="3B48C466" w:tentative="1">
      <w:start w:val="1"/>
      <w:numFmt w:val="bullet"/>
      <w:lvlText w:val=""/>
      <w:lvlJc w:val="left"/>
      <w:pPr>
        <w:ind w:left="2880" w:hanging="360"/>
      </w:pPr>
      <w:rPr>
        <w:rFonts w:ascii="Symbol" w:hAnsi="Symbol" w:hint="default"/>
      </w:rPr>
    </w:lvl>
    <w:lvl w:ilvl="4" w:tplc="0C268444" w:tentative="1">
      <w:start w:val="1"/>
      <w:numFmt w:val="bullet"/>
      <w:lvlText w:val="o"/>
      <w:lvlJc w:val="left"/>
      <w:pPr>
        <w:ind w:left="3600" w:hanging="360"/>
      </w:pPr>
      <w:rPr>
        <w:rFonts w:ascii="Courier New" w:hAnsi="Courier New" w:cs="Courier New" w:hint="default"/>
      </w:rPr>
    </w:lvl>
    <w:lvl w:ilvl="5" w:tplc="8904CA2A" w:tentative="1">
      <w:start w:val="1"/>
      <w:numFmt w:val="bullet"/>
      <w:lvlText w:val=""/>
      <w:lvlJc w:val="left"/>
      <w:pPr>
        <w:ind w:left="4320" w:hanging="360"/>
      </w:pPr>
      <w:rPr>
        <w:rFonts w:ascii="Wingdings" w:hAnsi="Wingdings" w:hint="default"/>
      </w:rPr>
    </w:lvl>
    <w:lvl w:ilvl="6" w:tplc="3B2A1564" w:tentative="1">
      <w:start w:val="1"/>
      <w:numFmt w:val="bullet"/>
      <w:lvlText w:val=""/>
      <w:lvlJc w:val="left"/>
      <w:pPr>
        <w:ind w:left="5040" w:hanging="360"/>
      </w:pPr>
      <w:rPr>
        <w:rFonts w:ascii="Symbol" w:hAnsi="Symbol" w:hint="default"/>
      </w:rPr>
    </w:lvl>
    <w:lvl w:ilvl="7" w:tplc="2564EA7C" w:tentative="1">
      <w:start w:val="1"/>
      <w:numFmt w:val="bullet"/>
      <w:lvlText w:val="o"/>
      <w:lvlJc w:val="left"/>
      <w:pPr>
        <w:ind w:left="5760" w:hanging="360"/>
      </w:pPr>
      <w:rPr>
        <w:rFonts w:ascii="Courier New" w:hAnsi="Courier New" w:cs="Courier New" w:hint="default"/>
      </w:rPr>
    </w:lvl>
    <w:lvl w:ilvl="8" w:tplc="2158A95E" w:tentative="1">
      <w:start w:val="1"/>
      <w:numFmt w:val="bullet"/>
      <w:lvlText w:val=""/>
      <w:lvlJc w:val="left"/>
      <w:pPr>
        <w:ind w:left="6480" w:hanging="360"/>
      </w:pPr>
      <w:rPr>
        <w:rFonts w:ascii="Wingdings" w:hAnsi="Wingdings" w:hint="default"/>
      </w:rPr>
    </w:lvl>
  </w:abstractNum>
  <w:abstractNum w:abstractNumId="27" w15:restartNumberingAfterBreak="0">
    <w:nsid w:val="5CC95EC3"/>
    <w:multiLevelType w:val="hybridMultilevel"/>
    <w:tmpl w:val="31D88F58"/>
    <w:lvl w:ilvl="0" w:tplc="5C0A5464">
      <w:start w:val="1"/>
      <w:numFmt w:val="bullet"/>
      <w:lvlText w:val=""/>
      <w:lvlJc w:val="left"/>
      <w:pPr>
        <w:ind w:left="360" w:hanging="360"/>
      </w:pPr>
      <w:rPr>
        <w:rFonts w:ascii="Symbol" w:hAnsi="Symbol" w:hint="default"/>
      </w:rPr>
    </w:lvl>
    <w:lvl w:ilvl="1" w:tplc="09346476">
      <w:start w:val="1"/>
      <w:numFmt w:val="decimal"/>
      <w:lvlText w:val="%2."/>
      <w:lvlJc w:val="left"/>
      <w:pPr>
        <w:tabs>
          <w:tab w:val="num" w:pos="1440"/>
        </w:tabs>
        <w:ind w:left="1440" w:hanging="360"/>
      </w:pPr>
    </w:lvl>
    <w:lvl w:ilvl="2" w:tplc="6974018C">
      <w:start w:val="1"/>
      <w:numFmt w:val="decimal"/>
      <w:lvlText w:val="%3."/>
      <w:lvlJc w:val="left"/>
      <w:pPr>
        <w:tabs>
          <w:tab w:val="num" w:pos="2160"/>
        </w:tabs>
        <w:ind w:left="2160" w:hanging="360"/>
      </w:pPr>
    </w:lvl>
    <w:lvl w:ilvl="3" w:tplc="D4DED640">
      <w:start w:val="1"/>
      <w:numFmt w:val="decimal"/>
      <w:lvlText w:val="%4."/>
      <w:lvlJc w:val="left"/>
      <w:pPr>
        <w:tabs>
          <w:tab w:val="num" w:pos="2880"/>
        </w:tabs>
        <w:ind w:left="2880" w:hanging="360"/>
      </w:pPr>
    </w:lvl>
    <w:lvl w:ilvl="4" w:tplc="08DA112C">
      <w:start w:val="1"/>
      <w:numFmt w:val="decimal"/>
      <w:lvlText w:val="%5."/>
      <w:lvlJc w:val="left"/>
      <w:pPr>
        <w:tabs>
          <w:tab w:val="num" w:pos="3600"/>
        </w:tabs>
        <w:ind w:left="3600" w:hanging="360"/>
      </w:pPr>
    </w:lvl>
    <w:lvl w:ilvl="5" w:tplc="168402E0">
      <w:start w:val="1"/>
      <w:numFmt w:val="decimal"/>
      <w:lvlText w:val="%6."/>
      <w:lvlJc w:val="left"/>
      <w:pPr>
        <w:tabs>
          <w:tab w:val="num" w:pos="4320"/>
        </w:tabs>
        <w:ind w:left="4320" w:hanging="360"/>
      </w:pPr>
    </w:lvl>
    <w:lvl w:ilvl="6" w:tplc="9D764936">
      <w:start w:val="1"/>
      <w:numFmt w:val="decimal"/>
      <w:lvlText w:val="%7."/>
      <w:lvlJc w:val="left"/>
      <w:pPr>
        <w:tabs>
          <w:tab w:val="num" w:pos="5040"/>
        </w:tabs>
        <w:ind w:left="5040" w:hanging="360"/>
      </w:pPr>
    </w:lvl>
    <w:lvl w:ilvl="7" w:tplc="06204AB8">
      <w:start w:val="1"/>
      <w:numFmt w:val="decimal"/>
      <w:lvlText w:val="%8."/>
      <w:lvlJc w:val="left"/>
      <w:pPr>
        <w:tabs>
          <w:tab w:val="num" w:pos="5760"/>
        </w:tabs>
        <w:ind w:left="5760" w:hanging="360"/>
      </w:pPr>
    </w:lvl>
    <w:lvl w:ilvl="8" w:tplc="0780F6A6">
      <w:start w:val="1"/>
      <w:numFmt w:val="decimal"/>
      <w:lvlText w:val="%9."/>
      <w:lvlJc w:val="left"/>
      <w:pPr>
        <w:tabs>
          <w:tab w:val="num" w:pos="6480"/>
        </w:tabs>
        <w:ind w:left="6480" w:hanging="360"/>
      </w:pPr>
    </w:lvl>
  </w:abstractNum>
  <w:abstractNum w:abstractNumId="28" w15:restartNumberingAfterBreak="0">
    <w:nsid w:val="5D181A55"/>
    <w:multiLevelType w:val="hybridMultilevel"/>
    <w:tmpl w:val="FD3EF13A"/>
    <w:lvl w:ilvl="0" w:tplc="ADA872CC">
      <w:start w:val="1"/>
      <w:numFmt w:val="upperLetter"/>
      <w:lvlText w:val="%1."/>
      <w:lvlJc w:val="left"/>
      <w:pPr>
        <w:ind w:left="720" w:hanging="360"/>
      </w:pPr>
      <w:rPr>
        <w:rFonts w:hint="default"/>
      </w:rPr>
    </w:lvl>
    <w:lvl w:ilvl="1" w:tplc="711C9E36" w:tentative="1">
      <w:start w:val="1"/>
      <w:numFmt w:val="lowerLetter"/>
      <w:lvlText w:val="%2."/>
      <w:lvlJc w:val="left"/>
      <w:pPr>
        <w:ind w:left="1440" w:hanging="360"/>
      </w:pPr>
    </w:lvl>
    <w:lvl w:ilvl="2" w:tplc="FCDE838C" w:tentative="1">
      <w:start w:val="1"/>
      <w:numFmt w:val="lowerRoman"/>
      <w:lvlText w:val="%3."/>
      <w:lvlJc w:val="right"/>
      <w:pPr>
        <w:ind w:left="2160" w:hanging="180"/>
      </w:pPr>
    </w:lvl>
    <w:lvl w:ilvl="3" w:tplc="2C8EC0BE" w:tentative="1">
      <w:start w:val="1"/>
      <w:numFmt w:val="decimal"/>
      <w:lvlText w:val="%4."/>
      <w:lvlJc w:val="left"/>
      <w:pPr>
        <w:ind w:left="2880" w:hanging="360"/>
      </w:pPr>
    </w:lvl>
    <w:lvl w:ilvl="4" w:tplc="E9C48AF8" w:tentative="1">
      <w:start w:val="1"/>
      <w:numFmt w:val="lowerLetter"/>
      <w:lvlText w:val="%5."/>
      <w:lvlJc w:val="left"/>
      <w:pPr>
        <w:ind w:left="3600" w:hanging="360"/>
      </w:pPr>
    </w:lvl>
    <w:lvl w:ilvl="5" w:tplc="EB94201E" w:tentative="1">
      <w:start w:val="1"/>
      <w:numFmt w:val="lowerRoman"/>
      <w:lvlText w:val="%6."/>
      <w:lvlJc w:val="right"/>
      <w:pPr>
        <w:ind w:left="4320" w:hanging="180"/>
      </w:pPr>
    </w:lvl>
    <w:lvl w:ilvl="6" w:tplc="804A092A" w:tentative="1">
      <w:start w:val="1"/>
      <w:numFmt w:val="decimal"/>
      <w:lvlText w:val="%7."/>
      <w:lvlJc w:val="left"/>
      <w:pPr>
        <w:ind w:left="5040" w:hanging="360"/>
      </w:pPr>
    </w:lvl>
    <w:lvl w:ilvl="7" w:tplc="14880C68" w:tentative="1">
      <w:start w:val="1"/>
      <w:numFmt w:val="lowerLetter"/>
      <w:lvlText w:val="%8."/>
      <w:lvlJc w:val="left"/>
      <w:pPr>
        <w:ind w:left="5760" w:hanging="360"/>
      </w:pPr>
    </w:lvl>
    <w:lvl w:ilvl="8" w:tplc="4AB0ADC0" w:tentative="1">
      <w:start w:val="1"/>
      <w:numFmt w:val="lowerRoman"/>
      <w:lvlText w:val="%9."/>
      <w:lvlJc w:val="right"/>
      <w:pPr>
        <w:ind w:left="6480" w:hanging="180"/>
      </w:pPr>
    </w:lvl>
  </w:abstractNum>
  <w:abstractNum w:abstractNumId="29" w15:restartNumberingAfterBreak="0">
    <w:nsid w:val="5E0B26C1"/>
    <w:multiLevelType w:val="hybridMultilevel"/>
    <w:tmpl w:val="FD3EF13A"/>
    <w:lvl w:ilvl="0" w:tplc="935CD78A">
      <w:start w:val="1"/>
      <w:numFmt w:val="upperLetter"/>
      <w:lvlText w:val="%1."/>
      <w:lvlJc w:val="left"/>
      <w:pPr>
        <w:ind w:left="720" w:hanging="360"/>
      </w:pPr>
      <w:rPr>
        <w:rFonts w:hint="default"/>
      </w:rPr>
    </w:lvl>
    <w:lvl w:ilvl="1" w:tplc="61A21242" w:tentative="1">
      <w:start w:val="1"/>
      <w:numFmt w:val="lowerLetter"/>
      <w:lvlText w:val="%2."/>
      <w:lvlJc w:val="left"/>
      <w:pPr>
        <w:ind w:left="1440" w:hanging="360"/>
      </w:pPr>
    </w:lvl>
    <w:lvl w:ilvl="2" w:tplc="BE3A67E0" w:tentative="1">
      <w:start w:val="1"/>
      <w:numFmt w:val="lowerRoman"/>
      <w:lvlText w:val="%3."/>
      <w:lvlJc w:val="right"/>
      <w:pPr>
        <w:ind w:left="2160" w:hanging="180"/>
      </w:pPr>
    </w:lvl>
    <w:lvl w:ilvl="3" w:tplc="84A87FEC" w:tentative="1">
      <w:start w:val="1"/>
      <w:numFmt w:val="decimal"/>
      <w:lvlText w:val="%4."/>
      <w:lvlJc w:val="left"/>
      <w:pPr>
        <w:ind w:left="2880" w:hanging="360"/>
      </w:pPr>
    </w:lvl>
    <w:lvl w:ilvl="4" w:tplc="F6281A2C" w:tentative="1">
      <w:start w:val="1"/>
      <w:numFmt w:val="lowerLetter"/>
      <w:lvlText w:val="%5."/>
      <w:lvlJc w:val="left"/>
      <w:pPr>
        <w:ind w:left="3600" w:hanging="360"/>
      </w:pPr>
    </w:lvl>
    <w:lvl w:ilvl="5" w:tplc="8C8C748C" w:tentative="1">
      <w:start w:val="1"/>
      <w:numFmt w:val="lowerRoman"/>
      <w:lvlText w:val="%6."/>
      <w:lvlJc w:val="right"/>
      <w:pPr>
        <w:ind w:left="4320" w:hanging="180"/>
      </w:pPr>
    </w:lvl>
    <w:lvl w:ilvl="6" w:tplc="B246CA38" w:tentative="1">
      <w:start w:val="1"/>
      <w:numFmt w:val="decimal"/>
      <w:lvlText w:val="%7."/>
      <w:lvlJc w:val="left"/>
      <w:pPr>
        <w:ind w:left="5040" w:hanging="360"/>
      </w:pPr>
    </w:lvl>
    <w:lvl w:ilvl="7" w:tplc="3FF043E6" w:tentative="1">
      <w:start w:val="1"/>
      <w:numFmt w:val="lowerLetter"/>
      <w:lvlText w:val="%8."/>
      <w:lvlJc w:val="left"/>
      <w:pPr>
        <w:ind w:left="5760" w:hanging="360"/>
      </w:pPr>
    </w:lvl>
    <w:lvl w:ilvl="8" w:tplc="1DD843A2" w:tentative="1">
      <w:start w:val="1"/>
      <w:numFmt w:val="lowerRoman"/>
      <w:lvlText w:val="%9."/>
      <w:lvlJc w:val="right"/>
      <w:pPr>
        <w:ind w:left="6480" w:hanging="180"/>
      </w:pPr>
    </w:lvl>
  </w:abstractNum>
  <w:abstractNum w:abstractNumId="30" w15:restartNumberingAfterBreak="0">
    <w:nsid w:val="62E6660C"/>
    <w:multiLevelType w:val="hybridMultilevel"/>
    <w:tmpl w:val="5574AF2A"/>
    <w:lvl w:ilvl="0" w:tplc="966AC5AA">
      <w:start w:val="1"/>
      <w:numFmt w:val="bullet"/>
      <w:lvlText w:val=""/>
      <w:lvlJc w:val="left"/>
      <w:pPr>
        <w:ind w:left="360" w:hanging="360"/>
      </w:pPr>
      <w:rPr>
        <w:rFonts w:ascii="Symbol" w:hAnsi="Symbol" w:hint="default"/>
      </w:rPr>
    </w:lvl>
    <w:lvl w:ilvl="1" w:tplc="ADBEC12C" w:tentative="1">
      <w:start w:val="1"/>
      <w:numFmt w:val="bullet"/>
      <w:lvlText w:val="o"/>
      <w:lvlJc w:val="left"/>
      <w:pPr>
        <w:ind w:left="1080" w:hanging="360"/>
      </w:pPr>
      <w:rPr>
        <w:rFonts w:ascii="Courier New" w:hAnsi="Courier New" w:cs="Courier New" w:hint="default"/>
      </w:rPr>
    </w:lvl>
    <w:lvl w:ilvl="2" w:tplc="38660978" w:tentative="1">
      <w:start w:val="1"/>
      <w:numFmt w:val="bullet"/>
      <w:lvlText w:val=""/>
      <w:lvlJc w:val="left"/>
      <w:pPr>
        <w:ind w:left="1800" w:hanging="360"/>
      </w:pPr>
      <w:rPr>
        <w:rFonts w:ascii="Wingdings" w:hAnsi="Wingdings" w:hint="default"/>
      </w:rPr>
    </w:lvl>
    <w:lvl w:ilvl="3" w:tplc="A90CA662" w:tentative="1">
      <w:start w:val="1"/>
      <w:numFmt w:val="bullet"/>
      <w:lvlText w:val=""/>
      <w:lvlJc w:val="left"/>
      <w:pPr>
        <w:ind w:left="2520" w:hanging="360"/>
      </w:pPr>
      <w:rPr>
        <w:rFonts w:ascii="Symbol" w:hAnsi="Symbol" w:hint="default"/>
      </w:rPr>
    </w:lvl>
    <w:lvl w:ilvl="4" w:tplc="A9442FAE" w:tentative="1">
      <w:start w:val="1"/>
      <w:numFmt w:val="bullet"/>
      <w:lvlText w:val="o"/>
      <w:lvlJc w:val="left"/>
      <w:pPr>
        <w:ind w:left="3240" w:hanging="360"/>
      </w:pPr>
      <w:rPr>
        <w:rFonts w:ascii="Courier New" w:hAnsi="Courier New" w:cs="Courier New" w:hint="default"/>
      </w:rPr>
    </w:lvl>
    <w:lvl w:ilvl="5" w:tplc="930CDD18" w:tentative="1">
      <w:start w:val="1"/>
      <w:numFmt w:val="bullet"/>
      <w:lvlText w:val=""/>
      <w:lvlJc w:val="left"/>
      <w:pPr>
        <w:ind w:left="3960" w:hanging="360"/>
      </w:pPr>
      <w:rPr>
        <w:rFonts w:ascii="Wingdings" w:hAnsi="Wingdings" w:hint="default"/>
      </w:rPr>
    </w:lvl>
    <w:lvl w:ilvl="6" w:tplc="8FC05EB8" w:tentative="1">
      <w:start w:val="1"/>
      <w:numFmt w:val="bullet"/>
      <w:lvlText w:val=""/>
      <w:lvlJc w:val="left"/>
      <w:pPr>
        <w:ind w:left="4680" w:hanging="360"/>
      </w:pPr>
      <w:rPr>
        <w:rFonts w:ascii="Symbol" w:hAnsi="Symbol" w:hint="default"/>
      </w:rPr>
    </w:lvl>
    <w:lvl w:ilvl="7" w:tplc="393062CA" w:tentative="1">
      <w:start w:val="1"/>
      <w:numFmt w:val="bullet"/>
      <w:lvlText w:val="o"/>
      <w:lvlJc w:val="left"/>
      <w:pPr>
        <w:ind w:left="5400" w:hanging="360"/>
      </w:pPr>
      <w:rPr>
        <w:rFonts w:ascii="Courier New" w:hAnsi="Courier New" w:cs="Courier New" w:hint="default"/>
      </w:rPr>
    </w:lvl>
    <w:lvl w:ilvl="8" w:tplc="640A524A" w:tentative="1">
      <w:start w:val="1"/>
      <w:numFmt w:val="bullet"/>
      <w:lvlText w:val=""/>
      <w:lvlJc w:val="left"/>
      <w:pPr>
        <w:ind w:left="6120" w:hanging="360"/>
      </w:pPr>
      <w:rPr>
        <w:rFonts w:ascii="Wingdings" w:hAnsi="Wingdings" w:hint="default"/>
      </w:rPr>
    </w:lvl>
  </w:abstractNum>
  <w:abstractNum w:abstractNumId="31" w15:restartNumberingAfterBreak="0">
    <w:nsid w:val="63B90480"/>
    <w:multiLevelType w:val="hybridMultilevel"/>
    <w:tmpl w:val="B0F8BCCC"/>
    <w:lvl w:ilvl="0" w:tplc="7104229C">
      <w:start w:val="1"/>
      <w:numFmt w:val="bullet"/>
      <w:lvlText w:val=""/>
      <w:lvlJc w:val="left"/>
      <w:pPr>
        <w:tabs>
          <w:tab w:val="num" w:pos="1080"/>
        </w:tabs>
        <w:ind w:left="1080" w:hanging="360"/>
      </w:pPr>
      <w:rPr>
        <w:rFonts w:ascii="Wingdings" w:hAnsi="Wingdings" w:hint="default"/>
      </w:rPr>
    </w:lvl>
    <w:lvl w:ilvl="1" w:tplc="3E5EF1DC">
      <w:start w:val="1"/>
      <w:numFmt w:val="bullet"/>
      <w:lvlText w:val="o"/>
      <w:lvlJc w:val="left"/>
      <w:pPr>
        <w:tabs>
          <w:tab w:val="num" w:pos="1800"/>
        </w:tabs>
        <w:ind w:left="1800" w:hanging="360"/>
      </w:pPr>
      <w:rPr>
        <w:rFonts w:ascii="Courier New" w:hAnsi="Courier New" w:cs="Courier New" w:hint="default"/>
      </w:rPr>
    </w:lvl>
    <w:lvl w:ilvl="2" w:tplc="2000034E" w:tentative="1">
      <w:start w:val="1"/>
      <w:numFmt w:val="bullet"/>
      <w:lvlText w:val=""/>
      <w:lvlJc w:val="left"/>
      <w:pPr>
        <w:tabs>
          <w:tab w:val="num" w:pos="2520"/>
        </w:tabs>
        <w:ind w:left="2520" w:hanging="360"/>
      </w:pPr>
      <w:rPr>
        <w:rFonts w:ascii="Wingdings" w:hAnsi="Wingdings" w:hint="default"/>
      </w:rPr>
    </w:lvl>
    <w:lvl w:ilvl="3" w:tplc="3F2A9FD6" w:tentative="1">
      <w:start w:val="1"/>
      <w:numFmt w:val="bullet"/>
      <w:lvlText w:val=""/>
      <w:lvlJc w:val="left"/>
      <w:pPr>
        <w:tabs>
          <w:tab w:val="num" w:pos="3240"/>
        </w:tabs>
        <w:ind w:left="3240" w:hanging="360"/>
      </w:pPr>
      <w:rPr>
        <w:rFonts w:ascii="Symbol" w:hAnsi="Symbol" w:hint="default"/>
      </w:rPr>
    </w:lvl>
    <w:lvl w:ilvl="4" w:tplc="72803424" w:tentative="1">
      <w:start w:val="1"/>
      <w:numFmt w:val="bullet"/>
      <w:lvlText w:val="o"/>
      <w:lvlJc w:val="left"/>
      <w:pPr>
        <w:tabs>
          <w:tab w:val="num" w:pos="3960"/>
        </w:tabs>
        <w:ind w:left="3960" w:hanging="360"/>
      </w:pPr>
      <w:rPr>
        <w:rFonts w:ascii="Courier New" w:hAnsi="Courier New" w:cs="Courier New" w:hint="default"/>
      </w:rPr>
    </w:lvl>
    <w:lvl w:ilvl="5" w:tplc="B97E9310" w:tentative="1">
      <w:start w:val="1"/>
      <w:numFmt w:val="bullet"/>
      <w:lvlText w:val=""/>
      <w:lvlJc w:val="left"/>
      <w:pPr>
        <w:tabs>
          <w:tab w:val="num" w:pos="4680"/>
        </w:tabs>
        <w:ind w:left="4680" w:hanging="360"/>
      </w:pPr>
      <w:rPr>
        <w:rFonts w:ascii="Wingdings" w:hAnsi="Wingdings" w:hint="default"/>
      </w:rPr>
    </w:lvl>
    <w:lvl w:ilvl="6" w:tplc="38FCAC22" w:tentative="1">
      <w:start w:val="1"/>
      <w:numFmt w:val="bullet"/>
      <w:lvlText w:val=""/>
      <w:lvlJc w:val="left"/>
      <w:pPr>
        <w:tabs>
          <w:tab w:val="num" w:pos="5400"/>
        </w:tabs>
        <w:ind w:left="5400" w:hanging="360"/>
      </w:pPr>
      <w:rPr>
        <w:rFonts w:ascii="Symbol" w:hAnsi="Symbol" w:hint="default"/>
      </w:rPr>
    </w:lvl>
    <w:lvl w:ilvl="7" w:tplc="27903BA6" w:tentative="1">
      <w:start w:val="1"/>
      <w:numFmt w:val="bullet"/>
      <w:lvlText w:val="o"/>
      <w:lvlJc w:val="left"/>
      <w:pPr>
        <w:tabs>
          <w:tab w:val="num" w:pos="6120"/>
        </w:tabs>
        <w:ind w:left="6120" w:hanging="360"/>
      </w:pPr>
      <w:rPr>
        <w:rFonts w:ascii="Courier New" w:hAnsi="Courier New" w:cs="Courier New" w:hint="default"/>
      </w:rPr>
    </w:lvl>
    <w:lvl w:ilvl="8" w:tplc="B504013E"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5717F6A"/>
    <w:multiLevelType w:val="hybridMultilevel"/>
    <w:tmpl w:val="FD3EF13A"/>
    <w:lvl w:ilvl="0" w:tplc="687CDECE">
      <w:start w:val="1"/>
      <w:numFmt w:val="upperLetter"/>
      <w:lvlText w:val="%1."/>
      <w:lvlJc w:val="left"/>
      <w:pPr>
        <w:ind w:left="720" w:hanging="360"/>
      </w:pPr>
      <w:rPr>
        <w:rFonts w:hint="default"/>
      </w:rPr>
    </w:lvl>
    <w:lvl w:ilvl="1" w:tplc="49D62442" w:tentative="1">
      <w:start w:val="1"/>
      <w:numFmt w:val="lowerLetter"/>
      <w:lvlText w:val="%2."/>
      <w:lvlJc w:val="left"/>
      <w:pPr>
        <w:ind w:left="1440" w:hanging="360"/>
      </w:pPr>
    </w:lvl>
    <w:lvl w:ilvl="2" w:tplc="5B7861B2" w:tentative="1">
      <w:start w:val="1"/>
      <w:numFmt w:val="lowerRoman"/>
      <w:lvlText w:val="%3."/>
      <w:lvlJc w:val="right"/>
      <w:pPr>
        <w:ind w:left="2160" w:hanging="180"/>
      </w:pPr>
    </w:lvl>
    <w:lvl w:ilvl="3" w:tplc="4342BABC" w:tentative="1">
      <w:start w:val="1"/>
      <w:numFmt w:val="decimal"/>
      <w:lvlText w:val="%4."/>
      <w:lvlJc w:val="left"/>
      <w:pPr>
        <w:ind w:left="2880" w:hanging="360"/>
      </w:pPr>
    </w:lvl>
    <w:lvl w:ilvl="4" w:tplc="4B682F12" w:tentative="1">
      <w:start w:val="1"/>
      <w:numFmt w:val="lowerLetter"/>
      <w:lvlText w:val="%5."/>
      <w:lvlJc w:val="left"/>
      <w:pPr>
        <w:ind w:left="3600" w:hanging="360"/>
      </w:pPr>
    </w:lvl>
    <w:lvl w:ilvl="5" w:tplc="2312AC56" w:tentative="1">
      <w:start w:val="1"/>
      <w:numFmt w:val="lowerRoman"/>
      <w:lvlText w:val="%6."/>
      <w:lvlJc w:val="right"/>
      <w:pPr>
        <w:ind w:left="4320" w:hanging="180"/>
      </w:pPr>
    </w:lvl>
    <w:lvl w:ilvl="6" w:tplc="EA06685A" w:tentative="1">
      <w:start w:val="1"/>
      <w:numFmt w:val="decimal"/>
      <w:lvlText w:val="%7."/>
      <w:lvlJc w:val="left"/>
      <w:pPr>
        <w:ind w:left="5040" w:hanging="360"/>
      </w:pPr>
    </w:lvl>
    <w:lvl w:ilvl="7" w:tplc="A1CA5E14" w:tentative="1">
      <w:start w:val="1"/>
      <w:numFmt w:val="lowerLetter"/>
      <w:lvlText w:val="%8."/>
      <w:lvlJc w:val="left"/>
      <w:pPr>
        <w:ind w:left="5760" w:hanging="360"/>
      </w:pPr>
    </w:lvl>
    <w:lvl w:ilvl="8" w:tplc="B26A43FE" w:tentative="1">
      <w:start w:val="1"/>
      <w:numFmt w:val="lowerRoman"/>
      <w:lvlText w:val="%9."/>
      <w:lvlJc w:val="right"/>
      <w:pPr>
        <w:ind w:left="6480" w:hanging="180"/>
      </w:pPr>
    </w:lvl>
  </w:abstractNum>
  <w:abstractNum w:abstractNumId="33" w15:restartNumberingAfterBreak="0">
    <w:nsid w:val="6A702505"/>
    <w:multiLevelType w:val="hybridMultilevel"/>
    <w:tmpl w:val="BD18D97E"/>
    <w:lvl w:ilvl="0" w:tplc="474CAF58">
      <w:start w:val="1"/>
      <w:numFmt w:val="bullet"/>
      <w:lvlText w:val=""/>
      <w:lvlJc w:val="left"/>
      <w:pPr>
        <w:ind w:left="720" w:hanging="360"/>
      </w:pPr>
      <w:rPr>
        <w:rFonts w:ascii="Symbol" w:hAnsi="Symbol" w:hint="default"/>
      </w:rPr>
    </w:lvl>
    <w:lvl w:ilvl="1" w:tplc="382EB6B2" w:tentative="1">
      <w:start w:val="1"/>
      <w:numFmt w:val="bullet"/>
      <w:lvlText w:val="o"/>
      <w:lvlJc w:val="left"/>
      <w:pPr>
        <w:ind w:left="1440" w:hanging="360"/>
      </w:pPr>
      <w:rPr>
        <w:rFonts w:ascii="Courier New" w:hAnsi="Courier New" w:cs="Courier New" w:hint="default"/>
      </w:rPr>
    </w:lvl>
    <w:lvl w:ilvl="2" w:tplc="39F61752" w:tentative="1">
      <w:start w:val="1"/>
      <w:numFmt w:val="bullet"/>
      <w:lvlText w:val=""/>
      <w:lvlJc w:val="left"/>
      <w:pPr>
        <w:ind w:left="2160" w:hanging="360"/>
      </w:pPr>
      <w:rPr>
        <w:rFonts w:ascii="Wingdings" w:hAnsi="Wingdings" w:hint="default"/>
      </w:rPr>
    </w:lvl>
    <w:lvl w:ilvl="3" w:tplc="1A5C8B8E" w:tentative="1">
      <w:start w:val="1"/>
      <w:numFmt w:val="bullet"/>
      <w:lvlText w:val=""/>
      <w:lvlJc w:val="left"/>
      <w:pPr>
        <w:ind w:left="2880" w:hanging="360"/>
      </w:pPr>
      <w:rPr>
        <w:rFonts w:ascii="Symbol" w:hAnsi="Symbol" w:hint="default"/>
      </w:rPr>
    </w:lvl>
    <w:lvl w:ilvl="4" w:tplc="396415E8" w:tentative="1">
      <w:start w:val="1"/>
      <w:numFmt w:val="bullet"/>
      <w:lvlText w:val="o"/>
      <w:lvlJc w:val="left"/>
      <w:pPr>
        <w:ind w:left="3600" w:hanging="360"/>
      </w:pPr>
      <w:rPr>
        <w:rFonts w:ascii="Courier New" w:hAnsi="Courier New" w:cs="Courier New" w:hint="default"/>
      </w:rPr>
    </w:lvl>
    <w:lvl w:ilvl="5" w:tplc="EE82BAC0" w:tentative="1">
      <w:start w:val="1"/>
      <w:numFmt w:val="bullet"/>
      <w:lvlText w:val=""/>
      <w:lvlJc w:val="left"/>
      <w:pPr>
        <w:ind w:left="4320" w:hanging="360"/>
      </w:pPr>
      <w:rPr>
        <w:rFonts w:ascii="Wingdings" w:hAnsi="Wingdings" w:hint="default"/>
      </w:rPr>
    </w:lvl>
    <w:lvl w:ilvl="6" w:tplc="D736CCE6" w:tentative="1">
      <w:start w:val="1"/>
      <w:numFmt w:val="bullet"/>
      <w:lvlText w:val=""/>
      <w:lvlJc w:val="left"/>
      <w:pPr>
        <w:ind w:left="5040" w:hanging="360"/>
      </w:pPr>
      <w:rPr>
        <w:rFonts w:ascii="Symbol" w:hAnsi="Symbol" w:hint="default"/>
      </w:rPr>
    </w:lvl>
    <w:lvl w:ilvl="7" w:tplc="2A903C04" w:tentative="1">
      <w:start w:val="1"/>
      <w:numFmt w:val="bullet"/>
      <w:lvlText w:val="o"/>
      <w:lvlJc w:val="left"/>
      <w:pPr>
        <w:ind w:left="5760" w:hanging="360"/>
      </w:pPr>
      <w:rPr>
        <w:rFonts w:ascii="Courier New" w:hAnsi="Courier New" w:cs="Courier New" w:hint="default"/>
      </w:rPr>
    </w:lvl>
    <w:lvl w:ilvl="8" w:tplc="D8A0EB50" w:tentative="1">
      <w:start w:val="1"/>
      <w:numFmt w:val="bullet"/>
      <w:lvlText w:val=""/>
      <w:lvlJc w:val="left"/>
      <w:pPr>
        <w:ind w:left="6480" w:hanging="360"/>
      </w:pPr>
      <w:rPr>
        <w:rFonts w:ascii="Wingdings" w:hAnsi="Wingdings" w:hint="default"/>
      </w:rPr>
    </w:lvl>
  </w:abstractNum>
  <w:abstractNum w:abstractNumId="34" w15:restartNumberingAfterBreak="0">
    <w:nsid w:val="6E614730"/>
    <w:multiLevelType w:val="hybridMultilevel"/>
    <w:tmpl w:val="FD3EF13A"/>
    <w:lvl w:ilvl="0" w:tplc="CA6E6478">
      <w:start w:val="1"/>
      <w:numFmt w:val="upperLetter"/>
      <w:lvlText w:val="%1."/>
      <w:lvlJc w:val="left"/>
      <w:pPr>
        <w:ind w:left="720" w:hanging="360"/>
      </w:pPr>
      <w:rPr>
        <w:rFonts w:hint="default"/>
      </w:rPr>
    </w:lvl>
    <w:lvl w:ilvl="1" w:tplc="B27CD7D6" w:tentative="1">
      <w:start w:val="1"/>
      <w:numFmt w:val="lowerLetter"/>
      <w:lvlText w:val="%2."/>
      <w:lvlJc w:val="left"/>
      <w:pPr>
        <w:ind w:left="1440" w:hanging="360"/>
      </w:pPr>
    </w:lvl>
    <w:lvl w:ilvl="2" w:tplc="B072AC3A" w:tentative="1">
      <w:start w:val="1"/>
      <w:numFmt w:val="lowerRoman"/>
      <w:lvlText w:val="%3."/>
      <w:lvlJc w:val="right"/>
      <w:pPr>
        <w:ind w:left="2160" w:hanging="180"/>
      </w:pPr>
    </w:lvl>
    <w:lvl w:ilvl="3" w:tplc="C44C4048" w:tentative="1">
      <w:start w:val="1"/>
      <w:numFmt w:val="decimal"/>
      <w:lvlText w:val="%4."/>
      <w:lvlJc w:val="left"/>
      <w:pPr>
        <w:ind w:left="2880" w:hanging="360"/>
      </w:pPr>
    </w:lvl>
    <w:lvl w:ilvl="4" w:tplc="93A0D1FE" w:tentative="1">
      <w:start w:val="1"/>
      <w:numFmt w:val="lowerLetter"/>
      <w:lvlText w:val="%5."/>
      <w:lvlJc w:val="left"/>
      <w:pPr>
        <w:ind w:left="3600" w:hanging="360"/>
      </w:pPr>
    </w:lvl>
    <w:lvl w:ilvl="5" w:tplc="ABCC57C2" w:tentative="1">
      <w:start w:val="1"/>
      <w:numFmt w:val="lowerRoman"/>
      <w:lvlText w:val="%6."/>
      <w:lvlJc w:val="right"/>
      <w:pPr>
        <w:ind w:left="4320" w:hanging="180"/>
      </w:pPr>
    </w:lvl>
    <w:lvl w:ilvl="6" w:tplc="1A5E0680" w:tentative="1">
      <w:start w:val="1"/>
      <w:numFmt w:val="decimal"/>
      <w:lvlText w:val="%7."/>
      <w:lvlJc w:val="left"/>
      <w:pPr>
        <w:ind w:left="5040" w:hanging="360"/>
      </w:pPr>
    </w:lvl>
    <w:lvl w:ilvl="7" w:tplc="B5B095DA" w:tentative="1">
      <w:start w:val="1"/>
      <w:numFmt w:val="lowerLetter"/>
      <w:lvlText w:val="%8."/>
      <w:lvlJc w:val="left"/>
      <w:pPr>
        <w:ind w:left="5760" w:hanging="360"/>
      </w:pPr>
    </w:lvl>
    <w:lvl w:ilvl="8" w:tplc="6C2675EC" w:tentative="1">
      <w:start w:val="1"/>
      <w:numFmt w:val="lowerRoman"/>
      <w:lvlText w:val="%9."/>
      <w:lvlJc w:val="right"/>
      <w:pPr>
        <w:ind w:left="6480" w:hanging="180"/>
      </w:pPr>
    </w:lvl>
  </w:abstractNum>
  <w:abstractNum w:abstractNumId="35" w15:restartNumberingAfterBreak="0">
    <w:nsid w:val="75CE2306"/>
    <w:multiLevelType w:val="hybridMultilevel"/>
    <w:tmpl w:val="BE4AB3AC"/>
    <w:lvl w:ilvl="0" w:tplc="EAB6DE92">
      <w:start w:val="1"/>
      <w:numFmt w:val="bullet"/>
      <w:lvlText w:val=""/>
      <w:lvlJc w:val="left"/>
      <w:pPr>
        <w:ind w:left="360" w:hanging="360"/>
      </w:pPr>
      <w:rPr>
        <w:rFonts w:ascii="Symbol" w:hAnsi="Symbol" w:hint="default"/>
      </w:rPr>
    </w:lvl>
    <w:lvl w:ilvl="1" w:tplc="326CA466" w:tentative="1">
      <w:start w:val="1"/>
      <w:numFmt w:val="bullet"/>
      <w:lvlText w:val="o"/>
      <w:lvlJc w:val="left"/>
      <w:pPr>
        <w:ind w:left="1080" w:hanging="360"/>
      </w:pPr>
      <w:rPr>
        <w:rFonts w:ascii="Courier New" w:hAnsi="Courier New" w:cs="Courier New" w:hint="default"/>
      </w:rPr>
    </w:lvl>
    <w:lvl w:ilvl="2" w:tplc="5FB047AC" w:tentative="1">
      <w:start w:val="1"/>
      <w:numFmt w:val="bullet"/>
      <w:lvlText w:val=""/>
      <w:lvlJc w:val="left"/>
      <w:pPr>
        <w:ind w:left="1800" w:hanging="360"/>
      </w:pPr>
      <w:rPr>
        <w:rFonts w:ascii="Wingdings" w:hAnsi="Wingdings" w:hint="default"/>
      </w:rPr>
    </w:lvl>
    <w:lvl w:ilvl="3" w:tplc="E190EC16" w:tentative="1">
      <w:start w:val="1"/>
      <w:numFmt w:val="bullet"/>
      <w:lvlText w:val=""/>
      <w:lvlJc w:val="left"/>
      <w:pPr>
        <w:ind w:left="2520" w:hanging="360"/>
      </w:pPr>
      <w:rPr>
        <w:rFonts w:ascii="Symbol" w:hAnsi="Symbol" w:hint="default"/>
      </w:rPr>
    </w:lvl>
    <w:lvl w:ilvl="4" w:tplc="C750BF6C" w:tentative="1">
      <w:start w:val="1"/>
      <w:numFmt w:val="bullet"/>
      <w:lvlText w:val="o"/>
      <w:lvlJc w:val="left"/>
      <w:pPr>
        <w:ind w:left="3240" w:hanging="360"/>
      </w:pPr>
      <w:rPr>
        <w:rFonts w:ascii="Courier New" w:hAnsi="Courier New" w:cs="Courier New" w:hint="default"/>
      </w:rPr>
    </w:lvl>
    <w:lvl w:ilvl="5" w:tplc="02E6925A" w:tentative="1">
      <w:start w:val="1"/>
      <w:numFmt w:val="bullet"/>
      <w:lvlText w:val=""/>
      <w:lvlJc w:val="left"/>
      <w:pPr>
        <w:ind w:left="3960" w:hanging="360"/>
      </w:pPr>
      <w:rPr>
        <w:rFonts w:ascii="Wingdings" w:hAnsi="Wingdings" w:hint="default"/>
      </w:rPr>
    </w:lvl>
    <w:lvl w:ilvl="6" w:tplc="F3C2E10C" w:tentative="1">
      <w:start w:val="1"/>
      <w:numFmt w:val="bullet"/>
      <w:lvlText w:val=""/>
      <w:lvlJc w:val="left"/>
      <w:pPr>
        <w:ind w:left="4680" w:hanging="360"/>
      </w:pPr>
      <w:rPr>
        <w:rFonts w:ascii="Symbol" w:hAnsi="Symbol" w:hint="default"/>
      </w:rPr>
    </w:lvl>
    <w:lvl w:ilvl="7" w:tplc="24F2B658" w:tentative="1">
      <w:start w:val="1"/>
      <w:numFmt w:val="bullet"/>
      <w:lvlText w:val="o"/>
      <w:lvlJc w:val="left"/>
      <w:pPr>
        <w:ind w:left="5400" w:hanging="360"/>
      </w:pPr>
      <w:rPr>
        <w:rFonts w:ascii="Courier New" w:hAnsi="Courier New" w:cs="Courier New" w:hint="default"/>
      </w:rPr>
    </w:lvl>
    <w:lvl w:ilvl="8" w:tplc="D2D4CB9E" w:tentative="1">
      <w:start w:val="1"/>
      <w:numFmt w:val="bullet"/>
      <w:lvlText w:val=""/>
      <w:lvlJc w:val="left"/>
      <w:pPr>
        <w:ind w:left="6120" w:hanging="360"/>
      </w:pPr>
      <w:rPr>
        <w:rFonts w:ascii="Wingdings" w:hAnsi="Wingdings" w:hint="default"/>
      </w:rPr>
    </w:lvl>
  </w:abstractNum>
  <w:abstractNum w:abstractNumId="36" w15:restartNumberingAfterBreak="0">
    <w:nsid w:val="7784575D"/>
    <w:multiLevelType w:val="hybridMultilevel"/>
    <w:tmpl w:val="95D8FCDC"/>
    <w:lvl w:ilvl="0" w:tplc="ECF4E04A">
      <w:start w:val="1"/>
      <w:numFmt w:val="bullet"/>
      <w:lvlText w:val=""/>
      <w:lvlJc w:val="left"/>
      <w:pPr>
        <w:ind w:left="720" w:hanging="360"/>
      </w:pPr>
      <w:rPr>
        <w:rFonts w:ascii="Symbol" w:hAnsi="Symbol" w:hint="default"/>
      </w:rPr>
    </w:lvl>
    <w:lvl w:ilvl="1" w:tplc="0B9825EA" w:tentative="1">
      <w:start w:val="1"/>
      <w:numFmt w:val="bullet"/>
      <w:lvlText w:val="o"/>
      <w:lvlJc w:val="left"/>
      <w:pPr>
        <w:ind w:left="1440" w:hanging="360"/>
      </w:pPr>
      <w:rPr>
        <w:rFonts w:ascii="Courier New" w:hAnsi="Courier New" w:cs="Courier New" w:hint="default"/>
      </w:rPr>
    </w:lvl>
    <w:lvl w:ilvl="2" w:tplc="FB2A1C2A" w:tentative="1">
      <w:start w:val="1"/>
      <w:numFmt w:val="bullet"/>
      <w:lvlText w:val=""/>
      <w:lvlJc w:val="left"/>
      <w:pPr>
        <w:ind w:left="2160" w:hanging="360"/>
      </w:pPr>
      <w:rPr>
        <w:rFonts w:ascii="Wingdings" w:hAnsi="Wingdings" w:hint="default"/>
      </w:rPr>
    </w:lvl>
    <w:lvl w:ilvl="3" w:tplc="015A59C6" w:tentative="1">
      <w:start w:val="1"/>
      <w:numFmt w:val="bullet"/>
      <w:lvlText w:val=""/>
      <w:lvlJc w:val="left"/>
      <w:pPr>
        <w:ind w:left="2880" w:hanging="360"/>
      </w:pPr>
      <w:rPr>
        <w:rFonts w:ascii="Symbol" w:hAnsi="Symbol" w:hint="default"/>
      </w:rPr>
    </w:lvl>
    <w:lvl w:ilvl="4" w:tplc="5F28E862" w:tentative="1">
      <w:start w:val="1"/>
      <w:numFmt w:val="bullet"/>
      <w:lvlText w:val="o"/>
      <w:lvlJc w:val="left"/>
      <w:pPr>
        <w:ind w:left="3600" w:hanging="360"/>
      </w:pPr>
      <w:rPr>
        <w:rFonts w:ascii="Courier New" w:hAnsi="Courier New" w:cs="Courier New" w:hint="default"/>
      </w:rPr>
    </w:lvl>
    <w:lvl w:ilvl="5" w:tplc="95324936" w:tentative="1">
      <w:start w:val="1"/>
      <w:numFmt w:val="bullet"/>
      <w:lvlText w:val=""/>
      <w:lvlJc w:val="left"/>
      <w:pPr>
        <w:ind w:left="4320" w:hanging="360"/>
      </w:pPr>
      <w:rPr>
        <w:rFonts w:ascii="Wingdings" w:hAnsi="Wingdings" w:hint="default"/>
      </w:rPr>
    </w:lvl>
    <w:lvl w:ilvl="6" w:tplc="23DAAEA2" w:tentative="1">
      <w:start w:val="1"/>
      <w:numFmt w:val="bullet"/>
      <w:lvlText w:val=""/>
      <w:lvlJc w:val="left"/>
      <w:pPr>
        <w:ind w:left="5040" w:hanging="360"/>
      </w:pPr>
      <w:rPr>
        <w:rFonts w:ascii="Symbol" w:hAnsi="Symbol" w:hint="default"/>
      </w:rPr>
    </w:lvl>
    <w:lvl w:ilvl="7" w:tplc="14B003BE" w:tentative="1">
      <w:start w:val="1"/>
      <w:numFmt w:val="bullet"/>
      <w:lvlText w:val="o"/>
      <w:lvlJc w:val="left"/>
      <w:pPr>
        <w:ind w:left="5760" w:hanging="360"/>
      </w:pPr>
      <w:rPr>
        <w:rFonts w:ascii="Courier New" w:hAnsi="Courier New" w:cs="Courier New" w:hint="default"/>
      </w:rPr>
    </w:lvl>
    <w:lvl w:ilvl="8" w:tplc="0734A1EC" w:tentative="1">
      <w:start w:val="1"/>
      <w:numFmt w:val="bullet"/>
      <w:lvlText w:val=""/>
      <w:lvlJc w:val="left"/>
      <w:pPr>
        <w:ind w:left="6480" w:hanging="360"/>
      </w:pPr>
      <w:rPr>
        <w:rFonts w:ascii="Wingdings" w:hAnsi="Wingdings" w:hint="default"/>
      </w:rPr>
    </w:lvl>
  </w:abstractNum>
  <w:abstractNum w:abstractNumId="37" w15:restartNumberingAfterBreak="0">
    <w:nsid w:val="7D782A3E"/>
    <w:multiLevelType w:val="hybridMultilevel"/>
    <w:tmpl w:val="FD3EF13A"/>
    <w:lvl w:ilvl="0" w:tplc="46BE3A3C">
      <w:start w:val="1"/>
      <w:numFmt w:val="upperLetter"/>
      <w:lvlText w:val="%1."/>
      <w:lvlJc w:val="left"/>
      <w:pPr>
        <w:ind w:left="720" w:hanging="360"/>
      </w:pPr>
      <w:rPr>
        <w:rFonts w:hint="default"/>
      </w:rPr>
    </w:lvl>
    <w:lvl w:ilvl="1" w:tplc="952E93B6" w:tentative="1">
      <w:start w:val="1"/>
      <w:numFmt w:val="lowerLetter"/>
      <w:lvlText w:val="%2."/>
      <w:lvlJc w:val="left"/>
      <w:pPr>
        <w:ind w:left="1440" w:hanging="360"/>
      </w:pPr>
    </w:lvl>
    <w:lvl w:ilvl="2" w:tplc="1B9C7C7A" w:tentative="1">
      <w:start w:val="1"/>
      <w:numFmt w:val="lowerRoman"/>
      <w:lvlText w:val="%3."/>
      <w:lvlJc w:val="right"/>
      <w:pPr>
        <w:ind w:left="2160" w:hanging="180"/>
      </w:pPr>
    </w:lvl>
    <w:lvl w:ilvl="3" w:tplc="E02CB96E" w:tentative="1">
      <w:start w:val="1"/>
      <w:numFmt w:val="decimal"/>
      <w:lvlText w:val="%4."/>
      <w:lvlJc w:val="left"/>
      <w:pPr>
        <w:ind w:left="2880" w:hanging="360"/>
      </w:pPr>
    </w:lvl>
    <w:lvl w:ilvl="4" w:tplc="3038433C" w:tentative="1">
      <w:start w:val="1"/>
      <w:numFmt w:val="lowerLetter"/>
      <w:lvlText w:val="%5."/>
      <w:lvlJc w:val="left"/>
      <w:pPr>
        <w:ind w:left="3600" w:hanging="360"/>
      </w:pPr>
    </w:lvl>
    <w:lvl w:ilvl="5" w:tplc="BA1680BE" w:tentative="1">
      <w:start w:val="1"/>
      <w:numFmt w:val="lowerRoman"/>
      <w:lvlText w:val="%6."/>
      <w:lvlJc w:val="right"/>
      <w:pPr>
        <w:ind w:left="4320" w:hanging="180"/>
      </w:pPr>
    </w:lvl>
    <w:lvl w:ilvl="6" w:tplc="9B101C3C" w:tentative="1">
      <w:start w:val="1"/>
      <w:numFmt w:val="decimal"/>
      <w:lvlText w:val="%7."/>
      <w:lvlJc w:val="left"/>
      <w:pPr>
        <w:ind w:left="5040" w:hanging="360"/>
      </w:pPr>
    </w:lvl>
    <w:lvl w:ilvl="7" w:tplc="6B90E440" w:tentative="1">
      <w:start w:val="1"/>
      <w:numFmt w:val="lowerLetter"/>
      <w:lvlText w:val="%8."/>
      <w:lvlJc w:val="left"/>
      <w:pPr>
        <w:ind w:left="5760" w:hanging="360"/>
      </w:pPr>
    </w:lvl>
    <w:lvl w:ilvl="8" w:tplc="F7E6E11A" w:tentative="1">
      <w:start w:val="1"/>
      <w:numFmt w:val="lowerRoman"/>
      <w:lvlText w:val="%9."/>
      <w:lvlJc w:val="right"/>
      <w:pPr>
        <w:ind w:left="6480" w:hanging="180"/>
      </w:pPr>
    </w:lvl>
  </w:abstractNum>
  <w:abstractNum w:abstractNumId="38" w15:restartNumberingAfterBreak="0">
    <w:nsid w:val="7DC24103"/>
    <w:multiLevelType w:val="hybridMultilevel"/>
    <w:tmpl w:val="197E7324"/>
    <w:lvl w:ilvl="0" w:tplc="006C9752">
      <w:start w:val="1"/>
      <w:numFmt w:val="bullet"/>
      <w:lvlText w:val=""/>
      <w:lvlJc w:val="left"/>
      <w:pPr>
        <w:tabs>
          <w:tab w:val="num" w:pos="720"/>
        </w:tabs>
        <w:ind w:left="720" w:hanging="360"/>
      </w:pPr>
      <w:rPr>
        <w:rFonts w:ascii="Symbol" w:hAnsi="Symbol" w:hint="default"/>
      </w:rPr>
    </w:lvl>
    <w:lvl w:ilvl="1" w:tplc="C1BA8978" w:tentative="1">
      <w:start w:val="1"/>
      <w:numFmt w:val="bullet"/>
      <w:lvlText w:val="o"/>
      <w:lvlJc w:val="left"/>
      <w:pPr>
        <w:tabs>
          <w:tab w:val="num" w:pos="1440"/>
        </w:tabs>
        <w:ind w:left="1440" w:hanging="360"/>
      </w:pPr>
      <w:rPr>
        <w:rFonts w:ascii="Courier New" w:hAnsi="Courier New" w:cs="Courier New" w:hint="default"/>
      </w:rPr>
    </w:lvl>
    <w:lvl w:ilvl="2" w:tplc="353A6D12" w:tentative="1">
      <w:start w:val="1"/>
      <w:numFmt w:val="bullet"/>
      <w:lvlText w:val=""/>
      <w:lvlJc w:val="left"/>
      <w:pPr>
        <w:tabs>
          <w:tab w:val="num" w:pos="2160"/>
        </w:tabs>
        <w:ind w:left="2160" w:hanging="360"/>
      </w:pPr>
      <w:rPr>
        <w:rFonts w:ascii="Wingdings" w:hAnsi="Wingdings" w:hint="default"/>
      </w:rPr>
    </w:lvl>
    <w:lvl w:ilvl="3" w:tplc="E702BCD4" w:tentative="1">
      <w:start w:val="1"/>
      <w:numFmt w:val="bullet"/>
      <w:lvlText w:val=""/>
      <w:lvlJc w:val="left"/>
      <w:pPr>
        <w:tabs>
          <w:tab w:val="num" w:pos="2880"/>
        </w:tabs>
        <w:ind w:left="2880" w:hanging="360"/>
      </w:pPr>
      <w:rPr>
        <w:rFonts w:ascii="Symbol" w:hAnsi="Symbol" w:hint="default"/>
      </w:rPr>
    </w:lvl>
    <w:lvl w:ilvl="4" w:tplc="8DCE881C" w:tentative="1">
      <w:start w:val="1"/>
      <w:numFmt w:val="bullet"/>
      <w:lvlText w:val="o"/>
      <w:lvlJc w:val="left"/>
      <w:pPr>
        <w:tabs>
          <w:tab w:val="num" w:pos="3600"/>
        </w:tabs>
        <w:ind w:left="3600" w:hanging="360"/>
      </w:pPr>
      <w:rPr>
        <w:rFonts w:ascii="Courier New" w:hAnsi="Courier New" w:cs="Courier New" w:hint="default"/>
      </w:rPr>
    </w:lvl>
    <w:lvl w:ilvl="5" w:tplc="1CE253A2" w:tentative="1">
      <w:start w:val="1"/>
      <w:numFmt w:val="bullet"/>
      <w:lvlText w:val=""/>
      <w:lvlJc w:val="left"/>
      <w:pPr>
        <w:tabs>
          <w:tab w:val="num" w:pos="4320"/>
        </w:tabs>
        <w:ind w:left="4320" w:hanging="360"/>
      </w:pPr>
      <w:rPr>
        <w:rFonts w:ascii="Wingdings" w:hAnsi="Wingdings" w:hint="default"/>
      </w:rPr>
    </w:lvl>
    <w:lvl w:ilvl="6" w:tplc="08E22F60" w:tentative="1">
      <w:start w:val="1"/>
      <w:numFmt w:val="bullet"/>
      <w:lvlText w:val=""/>
      <w:lvlJc w:val="left"/>
      <w:pPr>
        <w:tabs>
          <w:tab w:val="num" w:pos="5040"/>
        </w:tabs>
        <w:ind w:left="5040" w:hanging="360"/>
      </w:pPr>
      <w:rPr>
        <w:rFonts w:ascii="Symbol" w:hAnsi="Symbol" w:hint="default"/>
      </w:rPr>
    </w:lvl>
    <w:lvl w:ilvl="7" w:tplc="C526E478" w:tentative="1">
      <w:start w:val="1"/>
      <w:numFmt w:val="bullet"/>
      <w:lvlText w:val="o"/>
      <w:lvlJc w:val="left"/>
      <w:pPr>
        <w:tabs>
          <w:tab w:val="num" w:pos="5760"/>
        </w:tabs>
        <w:ind w:left="5760" w:hanging="360"/>
      </w:pPr>
      <w:rPr>
        <w:rFonts w:ascii="Courier New" w:hAnsi="Courier New" w:cs="Courier New" w:hint="default"/>
      </w:rPr>
    </w:lvl>
    <w:lvl w:ilvl="8" w:tplc="8EB8CA7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902623"/>
    <w:multiLevelType w:val="hybridMultilevel"/>
    <w:tmpl w:val="FD3EF13A"/>
    <w:lvl w:ilvl="0" w:tplc="4A785380">
      <w:start w:val="1"/>
      <w:numFmt w:val="upperLetter"/>
      <w:lvlText w:val="%1."/>
      <w:lvlJc w:val="left"/>
      <w:pPr>
        <w:ind w:left="720" w:hanging="360"/>
      </w:pPr>
      <w:rPr>
        <w:rFonts w:hint="default"/>
      </w:rPr>
    </w:lvl>
    <w:lvl w:ilvl="1" w:tplc="D1D44E18" w:tentative="1">
      <w:start w:val="1"/>
      <w:numFmt w:val="lowerLetter"/>
      <w:lvlText w:val="%2."/>
      <w:lvlJc w:val="left"/>
      <w:pPr>
        <w:ind w:left="1440" w:hanging="360"/>
      </w:pPr>
    </w:lvl>
    <w:lvl w:ilvl="2" w:tplc="4906D1BA" w:tentative="1">
      <w:start w:val="1"/>
      <w:numFmt w:val="lowerRoman"/>
      <w:lvlText w:val="%3."/>
      <w:lvlJc w:val="right"/>
      <w:pPr>
        <w:ind w:left="2160" w:hanging="180"/>
      </w:pPr>
    </w:lvl>
    <w:lvl w:ilvl="3" w:tplc="59CC5734" w:tentative="1">
      <w:start w:val="1"/>
      <w:numFmt w:val="decimal"/>
      <w:lvlText w:val="%4."/>
      <w:lvlJc w:val="left"/>
      <w:pPr>
        <w:ind w:left="2880" w:hanging="360"/>
      </w:pPr>
    </w:lvl>
    <w:lvl w:ilvl="4" w:tplc="CC962926" w:tentative="1">
      <w:start w:val="1"/>
      <w:numFmt w:val="lowerLetter"/>
      <w:lvlText w:val="%5."/>
      <w:lvlJc w:val="left"/>
      <w:pPr>
        <w:ind w:left="3600" w:hanging="360"/>
      </w:pPr>
    </w:lvl>
    <w:lvl w:ilvl="5" w:tplc="DD64BE96" w:tentative="1">
      <w:start w:val="1"/>
      <w:numFmt w:val="lowerRoman"/>
      <w:lvlText w:val="%6."/>
      <w:lvlJc w:val="right"/>
      <w:pPr>
        <w:ind w:left="4320" w:hanging="180"/>
      </w:pPr>
    </w:lvl>
    <w:lvl w:ilvl="6" w:tplc="203AC6EC" w:tentative="1">
      <w:start w:val="1"/>
      <w:numFmt w:val="decimal"/>
      <w:lvlText w:val="%7."/>
      <w:lvlJc w:val="left"/>
      <w:pPr>
        <w:ind w:left="5040" w:hanging="360"/>
      </w:pPr>
    </w:lvl>
    <w:lvl w:ilvl="7" w:tplc="07C8FB2E" w:tentative="1">
      <w:start w:val="1"/>
      <w:numFmt w:val="lowerLetter"/>
      <w:lvlText w:val="%8."/>
      <w:lvlJc w:val="left"/>
      <w:pPr>
        <w:ind w:left="5760" w:hanging="360"/>
      </w:pPr>
    </w:lvl>
    <w:lvl w:ilvl="8" w:tplc="B928A30A" w:tentative="1">
      <w:start w:val="1"/>
      <w:numFmt w:val="lowerRoman"/>
      <w:lvlText w:val="%9."/>
      <w:lvlJc w:val="right"/>
      <w:pPr>
        <w:ind w:left="6480" w:hanging="180"/>
      </w:pPr>
    </w:lvl>
  </w:abstractNum>
  <w:num w:numId="1" w16cid:durableId="1979988979">
    <w:abstractNumId w:val="13"/>
  </w:num>
  <w:num w:numId="2" w16cid:durableId="1352493270">
    <w:abstractNumId w:val="10"/>
  </w:num>
  <w:num w:numId="3" w16cid:durableId="1309357723">
    <w:abstractNumId w:val="38"/>
  </w:num>
  <w:num w:numId="4" w16cid:durableId="43170895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73287880">
    <w:abstractNumId w:val="0"/>
    <w:lvlOverride w:ilvl="0">
      <w:lvl w:ilvl="0">
        <w:start w:val="1"/>
        <w:numFmt w:val="bullet"/>
        <w:lvlText w:val="-"/>
        <w:legacy w:legacy="1" w:legacySpace="0" w:legacyIndent="360"/>
        <w:lvlJc w:val="left"/>
        <w:pPr>
          <w:ind w:left="360" w:hanging="360"/>
        </w:pPr>
      </w:lvl>
    </w:lvlOverride>
  </w:num>
  <w:num w:numId="6" w16cid:durableId="1440179896">
    <w:abstractNumId w:val="31"/>
  </w:num>
  <w:num w:numId="7" w16cid:durableId="1406802009">
    <w:abstractNumId w:val="21"/>
  </w:num>
  <w:num w:numId="8" w16cid:durableId="420373551">
    <w:abstractNumId w:val="22"/>
  </w:num>
  <w:num w:numId="9" w16cid:durableId="478616824">
    <w:abstractNumId w:val="3"/>
  </w:num>
  <w:num w:numId="10" w16cid:durableId="1410663405">
    <w:abstractNumId w:val="24"/>
  </w:num>
  <w:num w:numId="11" w16cid:durableId="25829151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4427812">
    <w:abstractNumId w:val="7"/>
  </w:num>
  <w:num w:numId="13" w16cid:durableId="1485779428">
    <w:abstractNumId w:val="35"/>
  </w:num>
  <w:num w:numId="14" w16cid:durableId="917396878">
    <w:abstractNumId w:val="8"/>
  </w:num>
  <w:num w:numId="15" w16cid:durableId="616257317">
    <w:abstractNumId w:val="30"/>
  </w:num>
  <w:num w:numId="16" w16cid:durableId="1462922416">
    <w:abstractNumId w:val="17"/>
  </w:num>
  <w:num w:numId="17" w16cid:durableId="421996659">
    <w:abstractNumId w:val="26"/>
  </w:num>
  <w:num w:numId="18" w16cid:durableId="1878854693">
    <w:abstractNumId w:val="9"/>
  </w:num>
  <w:num w:numId="19" w16cid:durableId="1444571595">
    <w:abstractNumId w:val="23"/>
  </w:num>
  <w:num w:numId="20" w16cid:durableId="726683162">
    <w:abstractNumId w:val="12"/>
  </w:num>
  <w:num w:numId="21" w16cid:durableId="2132937336">
    <w:abstractNumId w:val="33"/>
  </w:num>
  <w:num w:numId="22" w16cid:durableId="515508113">
    <w:abstractNumId w:val="6"/>
  </w:num>
  <w:num w:numId="23" w16cid:durableId="963078169">
    <w:abstractNumId w:val="16"/>
  </w:num>
  <w:num w:numId="24" w16cid:durableId="502860785">
    <w:abstractNumId w:val="37"/>
  </w:num>
  <w:num w:numId="25" w16cid:durableId="1803376685">
    <w:abstractNumId w:val="19"/>
  </w:num>
  <w:num w:numId="26" w16cid:durableId="1944729080">
    <w:abstractNumId w:val="15"/>
  </w:num>
  <w:num w:numId="27" w16cid:durableId="104080232">
    <w:abstractNumId w:val="1"/>
  </w:num>
  <w:num w:numId="28" w16cid:durableId="1276865192">
    <w:abstractNumId w:val="32"/>
  </w:num>
  <w:num w:numId="29" w16cid:durableId="970403269">
    <w:abstractNumId w:val="11"/>
  </w:num>
  <w:num w:numId="30" w16cid:durableId="481894087">
    <w:abstractNumId w:val="34"/>
  </w:num>
  <w:num w:numId="31" w16cid:durableId="1149247267">
    <w:abstractNumId w:val="4"/>
  </w:num>
  <w:num w:numId="32" w16cid:durableId="889338629">
    <w:abstractNumId w:val="20"/>
  </w:num>
  <w:num w:numId="33" w16cid:durableId="1608536722">
    <w:abstractNumId w:val="14"/>
  </w:num>
  <w:num w:numId="34" w16cid:durableId="1199127068">
    <w:abstractNumId w:val="2"/>
  </w:num>
  <w:num w:numId="35" w16cid:durableId="887490273">
    <w:abstractNumId w:val="5"/>
  </w:num>
  <w:num w:numId="36" w16cid:durableId="614099386">
    <w:abstractNumId w:val="28"/>
  </w:num>
  <w:num w:numId="37" w16cid:durableId="1779989006">
    <w:abstractNumId w:val="39"/>
  </w:num>
  <w:num w:numId="38" w16cid:durableId="1695841322">
    <w:abstractNumId w:val="18"/>
  </w:num>
  <w:num w:numId="39" w16cid:durableId="1239438923">
    <w:abstractNumId w:val="36"/>
  </w:num>
  <w:num w:numId="40" w16cid:durableId="734351203">
    <w:abstractNumId w:val="25"/>
  </w:num>
  <w:num w:numId="41" w16cid:durableId="92550715">
    <w:abstractNumId w:val="2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D39"/>
    <w:rsid w:val="000370FE"/>
    <w:rsid w:val="0004201F"/>
    <w:rsid w:val="0004651E"/>
    <w:rsid w:val="00060339"/>
    <w:rsid w:val="000725DC"/>
    <w:rsid w:val="000825D5"/>
    <w:rsid w:val="00084000"/>
    <w:rsid w:val="00084045"/>
    <w:rsid w:val="000851AD"/>
    <w:rsid w:val="00090B50"/>
    <w:rsid w:val="000B5110"/>
    <w:rsid w:val="000B52EA"/>
    <w:rsid w:val="000C13EF"/>
    <w:rsid w:val="000D2453"/>
    <w:rsid w:val="000D6A68"/>
    <w:rsid w:val="000F515B"/>
    <w:rsid w:val="0010662F"/>
    <w:rsid w:val="00120B1D"/>
    <w:rsid w:val="00120CCC"/>
    <w:rsid w:val="00153BEA"/>
    <w:rsid w:val="00195A8D"/>
    <w:rsid w:val="001D5023"/>
    <w:rsid w:val="001F3F71"/>
    <w:rsid w:val="0022139D"/>
    <w:rsid w:val="00224771"/>
    <w:rsid w:val="00246357"/>
    <w:rsid w:val="00267070"/>
    <w:rsid w:val="00271A6E"/>
    <w:rsid w:val="00280E6E"/>
    <w:rsid w:val="0029525B"/>
    <w:rsid w:val="002A68ED"/>
    <w:rsid w:val="002B7DA3"/>
    <w:rsid w:val="002B7E90"/>
    <w:rsid w:val="002D1184"/>
    <w:rsid w:val="002E5682"/>
    <w:rsid w:val="002E78E3"/>
    <w:rsid w:val="003166C6"/>
    <w:rsid w:val="00326F14"/>
    <w:rsid w:val="003314F8"/>
    <w:rsid w:val="0033516C"/>
    <w:rsid w:val="00351B09"/>
    <w:rsid w:val="0035791B"/>
    <w:rsid w:val="00381417"/>
    <w:rsid w:val="00395623"/>
    <w:rsid w:val="00395DB6"/>
    <w:rsid w:val="003B70C0"/>
    <w:rsid w:val="003B7371"/>
    <w:rsid w:val="003C041D"/>
    <w:rsid w:val="003C246F"/>
    <w:rsid w:val="003D0579"/>
    <w:rsid w:val="003D2951"/>
    <w:rsid w:val="003E47DF"/>
    <w:rsid w:val="003E4B85"/>
    <w:rsid w:val="00411E15"/>
    <w:rsid w:val="004302CE"/>
    <w:rsid w:val="00436B40"/>
    <w:rsid w:val="00455FF3"/>
    <w:rsid w:val="0046636F"/>
    <w:rsid w:val="00473564"/>
    <w:rsid w:val="004737D5"/>
    <w:rsid w:val="00475F12"/>
    <w:rsid w:val="00483E12"/>
    <w:rsid w:val="00490958"/>
    <w:rsid w:val="004938DC"/>
    <w:rsid w:val="004B4004"/>
    <w:rsid w:val="004D0442"/>
    <w:rsid w:val="004E218B"/>
    <w:rsid w:val="004F1AB6"/>
    <w:rsid w:val="005635C5"/>
    <w:rsid w:val="00565084"/>
    <w:rsid w:val="00575F04"/>
    <w:rsid w:val="00584B65"/>
    <w:rsid w:val="005A1EA4"/>
    <w:rsid w:val="005B13EE"/>
    <w:rsid w:val="005B2439"/>
    <w:rsid w:val="005B533E"/>
    <w:rsid w:val="005E3B28"/>
    <w:rsid w:val="005E62DD"/>
    <w:rsid w:val="005E6D8B"/>
    <w:rsid w:val="005F3B1C"/>
    <w:rsid w:val="005F4BA2"/>
    <w:rsid w:val="00610CEC"/>
    <w:rsid w:val="006216B3"/>
    <w:rsid w:val="0062272D"/>
    <w:rsid w:val="00652301"/>
    <w:rsid w:val="00654B0E"/>
    <w:rsid w:val="00671BA7"/>
    <w:rsid w:val="00692B1A"/>
    <w:rsid w:val="006A2D40"/>
    <w:rsid w:val="006B031C"/>
    <w:rsid w:val="006B0B55"/>
    <w:rsid w:val="006E313A"/>
    <w:rsid w:val="006E5177"/>
    <w:rsid w:val="006F3EFD"/>
    <w:rsid w:val="00715FAC"/>
    <w:rsid w:val="00717251"/>
    <w:rsid w:val="00734AE1"/>
    <w:rsid w:val="007541DE"/>
    <w:rsid w:val="00755860"/>
    <w:rsid w:val="00775105"/>
    <w:rsid w:val="007759EC"/>
    <w:rsid w:val="0077739B"/>
    <w:rsid w:val="0078160C"/>
    <w:rsid w:val="007A19A6"/>
    <w:rsid w:val="007B688C"/>
    <w:rsid w:val="007C4070"/>
    <w:rsid w:val="007C57CE"/>
    <w:rsid w:val="007C7C87"/>
    <w:rsid w:val="007D57A2"/>
    <w:rsid w:val="00804D39"/>
    <w:rsid w:val="0081750E"/>
    <w:rsid w:val="00856198"/>
    <w:rsid w:val="00857016"/>
    <w:rsid w:val="0088662E"/>
    <w:rsid w:val="008869F9"/>
    <w:rsid w:val="008C7A9A"/>
    <w:rsid w:val="008D54E1"/>
    <w:rsid w:val="00913B8F"/>
    <w:rsid w:val="00917EE9"/>
    <w:rsid w:val="0092547F"/>
    <w:rsid w:val="00926A76"/>
    <w:rsid w:val="00983CDF"/>
    <w:rsid w:val="00985E5A"/>
    <w:rsid w:val="009D2EB1"/>
    <w:rsid w:val="009E721F"/>
    <w:rsid w:val="009F4431"/>
    <w:rsid w:val="00A1108A"/>
    <w:rsid w:val="00A1120E"/>
    <w:rsid w:val="00A17C9C"/>
    <w:rsid w:val="00A4623E"/>
    <w:rsid w:val="00A53C56"/>
    <w:rsid w:val="00AA6994"/>
    <w:rsid w:val="00AC7702"/>
    <w:rsid w:val="00AD150D"/>
    <w:rsid w:val="00AE1226"/>
    <w:rsid w:val="00AF2DA9"/>
    <w:rsid w:val="00AF572F"/>
    <w:rsid w:val="00B050D4"/>
    <w:rsid w:val="00B121DA"/>
    <w:rsid w:val="00B1326D"/>
    <w:rsid w:val="00B144E6"/>
    <w:rsid w:val="00B22E68"/>
    <w:rsid w:val="00B466B7"/>
    <w:rsid w:val="00B643E5"/>
    <w:rsid w:val="00B86ABE"/>
    <w:rsid w:val="00B87B80"/>
    <w:rsid w:val="00BA03A0"/>
    <w:rsid w:val="00BA0582"/>
    <w:rsid w:val="00BA1D3C"/>
    <w:rsid w:val="00BB163C"/>
    <w:rsid w:val="00BC5362"/>
    <w:rsid w:val="00BC53C0"/>
    <w:rsid w:val="00BD471C"/>
    <w:rsid w:val="00BE38FC"/>
    <w:rsid w:val="00BF0257"/>
    <w:rsid w:val="00C22F3E"/>
    <w:rsid w:val="00C22FC5"/>
    <w:rsid w:val="00C23DA7"/>
    <w:rsid w:val="00C26FF1"/>
    <w:rsid w:val="00C30886"/>
    <w:rsid w:val="00C63DC4"/>
    <w:rsid w:val="00C73FDC"/>
    <w:rsid w:val="00C81426"/>
    <w:rsid w:val="00C83826"/>
    <w:rsid w:val="00C86BC4"/>
    <w:rsid w:val="00C940AD"/>
    <w:rsid w:val="00C95111"/>
    <w:rsid w:val="00CA3B5F"/>
    <w:rsid w:val="00CA7875"/>
    <w:rsid w:val="00CB6605"/>
    <w:rsid w:val="00CD1E22"/>
    <w:rsid w:val="00CD5280"/>
    <w:rsid w:val="00CF0DDF"/>
    <w:rsid w:val="00CF6A57"/>
    <w:rsid w:val="00D21CA4"/>
    <w:rsid w:val="00D6005D"/>
    <w:rsid w:val="00D63C64"/>
    <w:rsid w:val="00D90C13"/>
    <w:rsid w:val="00D92B5D"/>
    <w:rsid w:val="00DB75B3"/>
    <w:rsid w:val="00DE74E4"/>
    <w:rsid w:val="00E10ED1"/>
    <w:rsid w:val="00E26538"/>
    <w:rsid w:val="00E27044"/>
    <w:rsid w:val="00E44A8A"/>
    <w:rsid w:val="00E45E5F"/>
    <w:rsid w:val="00E72F80"/>
    <w:rsid w:val="00E85B30"/>
    <w:rsid w:val="00EE1256"/>
    <w:rsid w:val="00EE4D31"/>
    <w:rsid w:val="00EF528F"/>
    <w:rsid w:val="00F03279"/>
    <w:rsid w:val="00F14F46"/>
    <w:rsid w:val="00F20936"/>
    <w:rsid w:val="00F54492"/>
    <w:rsid w:val="00F70F5E"/>
    <w:rsid w:val="00F71737"/>
    <w:rsid w:val="00F7294A"/>
    <w:rsid w:val="00F73789"/>
    <w:rsid w:val="00F847EB"/>
    <w:rsid w:val="00F92CA4"/>
    <w:rsid w:val="00F97B56"/>
    <w:rsid w:val="00FC0BFF"/>
    <w:rsid w:val="00FC44FD"/>
    <w:rsid w:val="00FC5B9D"/>
    <w:rsid w:val="00FE26CE"/>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58130"/>
  <w15:docId w15:val="{D90A2AEA-D926-4B7B-9EC3-416680D7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Titre1">
    <w:name w:val="heading 1"/>
    <w:aliases w:val="D70AR,Info rubrik 1,titel 1"/>
    <w:basedOn w:val="Normal"/>
    <w:next w:val="Normal"/>
    <w:link w:val="Titre1Car"/>
    <w:qFormat/>
    <w:pPr>
      <w:keepNext/>
      <w:numPr>
        <w:numId w:val="1"/>
      </w:numPr>
      <w:outlineLvl w:val="0"/>
    </w:pPr>
    <w:rPr>
      <w:rFonts w:ascii="Times New Roman Bold" w:hAnsi="Times New Roman Bold"/>
      <w:b/>
      <w:caps/>
      <w:sz w:val="28"/>
    </w:rPr>
  </w:style>
  <w:style w:type="paragraph" w:styleId="Titre2">
    <w:name w:val="heading 2"/>
    <w:aliases w:val="D70AR2"/>
    <w:basedOn w:val="Normal"/>
    <w:next w:val="Normal"/>
    <w:link w:val="Titre2Car"/>
    <w:qFormat/>
    <w:pPr>
      <w:keepNext/>
      <w:numPr>
        <w:ilvl w:val="1"/>
        <w:numId w:val="1"/>
      </w:numPr>
      <w:outlineLvl w:val="1"/>
    </w:pPr>
    <w:rPr>
      <w:rFonts w:ascii="Times New Roman Bold" w:hAnsi="Times New Roman Bold"/>
      <w:b/>
      <w:sz w:val="24"/>
    </w:rPr>
  </w:style>
  <w:style w:type="paragraph" w:styleId="Titre3">
    <w:name w:val="heading 3"/>
    <w:aliases w:val="D70AR3,OLD Heading 3,titel 3"/>
    <w:basedOn w:val="Normal"/>
    <w:next w:val="Normal"/>
    <w:link w:val="Titre3Car"/>
    <w:qFormat/>
    <w:pPr>
      <w:keepNext/>
      <w:numPr>
        <w:ilvl w:val="2"/>
        <w:numId w:val="1"/>
      </w:numPr>
      <w:outlineLvl w:val="2"/>
    </w:pPr>
    <w:rPr>
      <w:rFonts w:ascii="Times New Roman Bold" w:hAnsi="Times New Roman Bold"/>
      <w:b/>
    </w:rPr>
  </w:style>
  <w:style w:type="paragraph" w:styleId="Titre4">
    <w:name w:val="heading 4"/>
    <w:aliases w:val="D70AR4,titel 4"/>
    <w:basedOn w:val="Normal"/>
    <w:next w:val="Normal"/>
    <w:link w:val="Titre4Car"/>
    <w:qFormat/>
    <w:pPr>
      <w:keepNext/>
      <w:numPr>
        <w:ilvl w:val="3"/>
        <w:numId w:val="1"/>
      </w:numPr>
      <w:outlineLvl w:val="3"/>
    </w:pPr>
    <w:rPr>
      <w:rFonts w:ascii="Times New Roman Bold" w:hAnsi="Times New Roman Bold"/>
      <w:b/>
      <w:snapToGrid w:val="0"/>
    </w:rPr>
  </w:style>
  <w:style w:type="paragraph" w:styleId="Titre5">
    <w:name w:val="heading 5"/>
    <w:aliases w:val="D70AR5,titel 5"/>
    <w:basedOn w:val="Normal"/>
    <w:next w:val="Normal"/>
    <w:link w:val="Titre5Car"/>
    <w:qFormat/>
    <w:pPr>
      <w:keepNext/>
      <w:numPr>
        <w:ilvl w:val="4"/>
        <w:numId w:val="1"/>
      </w:numPr>
      <w:outlineLvl w:val="4"/>
    </w:pPr>
    <w:rPr>
      <w:rFonts w:ascii="Times New Roman Bold" w:hAnsi="Times New Roman Bold"/>
      <w:b/>
    </w:rPr>
  </w:style>
  <w:style w:type="paragraph" w:styleId="Titre6">
    <w:name w:val="heading 6"/>
    <w:basedOn w:val="Normal"/>
    <w:next w:val="Normal"/>
    <w:link w:val="Titre6Car"/>
    <w:qFormat/>
    <w:pPr>
      <w:numPr>
        <w:ilvl w:val="5"/>
        <w:numId w:val="1"/>
      </w:numPr>
      <w:spacing w:before="240" w:after="60"/>
      <w:outlineLvl w:val="5"/>
    </w:pPr>
    <w:rPr>
      <w:b/>
      <w:sz w:val="24"/>
    </w:rPr>
  </w:style>
  <w:style w:type="paragraph" w:styleId="Titre7">
    <w:name w:val="heading 7"/>
    <w:basedOn w:val="Normal"/>
    <w:next w:val="Normal"/>
    <w:link w:val="Titre7Car"/>
    <w:qFormat/>
    <w:pPr>
      <w:numPr>
        <w:ilvl w:val="6"/>
        <w:numId w:val="1"/>
      </w:numPr>
      <w:spacing w:before="240" w:after="60"/>
      <w:outlineLvl w:val="6"/>
    </w:pPr>
    <w:rPr>
      <w:rFonts w:ascii="Arial" w:hAnsi="Arial"/>
      <w:sz w:val="20"/>
    </w:rPr>
  </w:style>
  <w:style w:type="paragraph" w:styleId="Titre8">
    <w:name w:val="heading 8"/>
    <w:basedOn w:val="Normal"/>
    <w:next w:val="Normal"/>
    <w:link w:val="Titre8Car"/>
    <w:qFormat/>
    <w:pPr>
      <w:numPr>
        <w:ilvl w:val="7"/>
        <w:numId w:val="1"/>
      </w:numPr>
      <w:spacing w:before="240" w:after="60"/>
      <w:outlineLvl w:val="7"/>
    </w:pPr>
    <w:rPr>
      <w:rFonts w:ascii="Arial" w:hAnsi="Arial"/>
      <w:i/>
      <w:sz w:val="20"/>
    </w:rPr>
  </w:style>
  <w:style w:type="paragraph" w:styleId="Titre9">
    <w:name w:val="heading 9"/>
    <w:basedOn w:val="Normal"/>
    <w:next w:val="Normal"/>
    <w:link w:val="Titre9Car"/>
    <w:qFormat/>
    <w:pPr>
      <w:keepNext/>
      <w:numPr>
        <w:ilvl w:val="8"/>
        <w:numId w:val="1"/>
      </w:numPr>
      <w:outlineLvl w:val="8"/>
    </w:pPr>
    <w:rPr>
      <w:b/>
      <w:snapToGrid w:val="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Lienhypertexte">
    <w:name w:val="Hyperlink"/>
    <w:rPr>
      <w:color w:val="0000FF"/>
      <w:u w:val="single"/>
    </w:rPr>
  </w:style>
  <w:style w:type="paragraph" w:styleId="Pieddepage">
    <w:name w:val="footer"/>
    <w:basedOn w:val="Normal"/>
    <w:link w:val="PieddepageC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En-tte">
    <w:name w:val="header"/>
    <w:basedOn w:val="Normal"/>
    <w:link w:val="En-tteCar"/>
    <w:pPr>
      <w:tabs>
        <w:tab w:val="center" w:pos="4153"/>
        <w:tab w:val="right" w:pos="8306"/>
      </w:tabs>
    </w:pPr>
  </w:style>
  <w:style w:type="character" w:styleId="Marquedecommentaire">
    <w:name w:val="annotation reference"/>
    <w:uiPriority w:val="99"/>
    <w:rPr>
      <w:sz w:val="16"/>
      <w:szCs w:val="16"/>
    </w:rPr>
  </w:style>
  <w:style w:type="paragraph" w:styleId="Commentaire">
    <w:name w:val="annotation text"/>
    <w:basedOn w:val="Normal"/>
    <w:link w:val="CommentaireCar"/>
    <w:uiPriority w:val="99"/>
    <w:qFormat/>
    <w:rPr>
      <w:sz w:val="20"/>
    </w:rPr>
  </w:style>
  <w:style w:type="character" w:styleId="Numrodepage">
    <w:name w:val="page number"/>
    <w:basedOn w:val="Policepardfaut"/>
  </w:style>
  <w:style w:type="character" w:customStyle="1" w:styleId="s1">
    <w:name w:val="s1"/>
    <w:rPr>
      <w:rFonts w:ascii="Arial" w:hAnsi="Arial" w:cs="Arial" w:hint="default"/>
    </w:rPr>
  </w:style>
  <w:style w:type="paragraph" w:styleId="Corpsdetexte3">
    <w:name w:val="Body Text 3"/>
    <w:basedOn w:val="Normal"/>
    <w:link w:val="Corpsdetexte3Car"/>
    <w:rPr>
      <w:i/>
      <w:iCs/>
    </w:rPr>
  </w:style>
  <w:style w:type="paragraph" w:styleId="Textedebulles">
    <w:name w:val="Balloon Text"/>
    <w:basedOn w:val="Normal"/>
    <w:link w:val="TextedebullesCar"/>
    <w:semiHidden/>
    <w:rPr>
      <w:rFonts w:ascii="Tahoma" w:hAnsi="Tahoma" w:cs="Tahoma"/>
      <w:sz w:val="16"/>
      <w:szCs w:val="16"/>
    </w:rPr>
  </w:style>
  <w:style w:type="paragraph" w:styleId="Date">
    <w:name w:val="Date"/>
    <w:basedOn w:val="Normal"/>
    <w:next w:val="Normal"/>
    <w:link w:val="DateCar"/>
  </w:style>
  <w:style w:type="table" w:styleId="Grilledutableau">
    <w:name w:val="Table Grid"/>
    <w:basedOn w:val="Tableau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auNormal"/>
    <w:next w:val="Grilledutableau"/>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pPr>
      <w:spacing w:after="120"/>
      <w:ind w:left="283"/>
    </w:pPr>
  </w:style>
  <w:style w:type="paragraph" w:styleId="Objetducommentaire">
    <w:name w:val="annotation subject"/>
    <w:basedOn w:val="CommentText0"/>
    <w:next w:val="CommentText0"/>
    <w:link w:val="ObjetducommentaireCar"/>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rPr>
  </w:style>
  <w:style w:type="character" w:customStyle="1" w:styleId="CS-TextChar">
    <w:name w:val="CS-Text Char"/>
    <w:link w:val="CS-Text"/>
    <w:locked/>
    <w:rPr>
      <w:sz w:val="24"/>
      <w:lang w:val="fr-FR" w:eastAsia="de-DE" w:bidi="ar-SA"/>
    </w:rPr>
  </w:style>
  <w:style w:type="paragraph" w:customStyle="1" w:styleId="CS-Text">
    <w:name w:val="CS-Text"/>
    <w:link w:val="CS-TextChar"/>
    <w:pPr>
      <w:spacing w:after="240"/>
    </w:pPr>
    <w:rPr>
      <w:sz w:val="24"/>
      <w:lang w:eastAsia="de-DE"/>
    </w:rPr>
  </w:style>
  <w:style w:type="paragraph" w:styleId="Explorateurdedocuments">
    <w:name w:val="Document Map"/>
    <w:basedOn w:val="Normal"/>
    <w:link w:val="ExplorateurdedocumentsCar"/>
    <w:uiPriority w:val="99"/>
    <w:semiHidden/>
    <w:unhideWhenUsed/>
    <w:rPr>
      <w:rFonts w:ascii="Tahoma" w:hAnsi="Tahoma"/>
      <w:sz w:val="16"/>
      <w:szCs w:val="16"/>
    </w:rPr>
  </w:style>
  <w:style w:type="character" w:customStyle="1" w:styleId="ExplorateurdedocumentsCar">
    <w:name w:val="Explorateur de documents Car"/>
    <w:link w:val="Explorateurdedocuments"/>
    <w:uiPriority w:val="99"/>
    <w:semiHidden/>
    <w:rPr>
      <w:rFonts w:ascii="Tahoma" w:hAnsi="Tahoma" w:cs="Tahoma"/>
      <w:sz w:val="16"/>
      <w:szCs w:val="16"/>
      <w:lang w:val="fr-FR"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ind w:left="567" w:hanging="567"/>
      <w:outlineLvl w:val="0"/>
    </w:pPr>
    <w:rPr>
      <w:b/>
      <w:noProof/>
    </w:rPr>
  </w:style>
  <w:style w:type="character" w:customStyle="1" w:styleId="QRD1Zchn">
    <w:name w:val="QRD 1 Zchn"/>
    <w:link w:val="QRD1"/>
    <w:rPr>
      <w:b/>
      <w:noProof/>
      <w:sz w:val="22"/>
      <w:lang w:val="fr-FR"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fr-FR"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0"/>
    <w:uiPriority w:val="99"/>
    <w:rPr>
      <w:lang w:val="fr-FR" w:eastAsia="en-US"/>
    </w:rPr>
  </w:style>
  <w:style w:type="paragraph" w:styleId="Rvision">
    <w:name w:val="Revision"/>
    <w:hidden/>
    <w:uiPriority w:val="99"/>
    <w:semiHidden/>
    <w:rPr>
      <w:sz w:val="22"/>
      <w:lang w:eastAsia="en-US"/>
    </w:rPr>
  </w:style>
  <w:style w:type="paragraph" w:customStyle="1" w:styleId="CSText">
    <w:name w:val="CS Text"/>
    <w:link w:val="CSTextChar"/>
    <w:uiPriority w:val="99"/>
    <w:qFormat/>
    <w:rPr>
      <w:sz w:val="24"/>
      <w:lang w:eastAsia="de-DE"/>
    </w:rPr>
  </w:style>
  <w:style w:type="character" w:customStyle="1" w:styleId="CSTextChar">
    <w:name w:val="CS Text Char"/>
    <w:link w:val="CSText"/>
    <w:uiPriority w:val="99"/>
    <w:rPr>
      <w:sz w:val="24"/>
      <w:lang w:val="fr-FR" w:eastAsia="de-DE" w:bidi="ar-SA"/>
    </w:rPr>
  </w:style>
  <w:style w:type="paragraph" w:styleId="TM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Paragraphedeliste">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eastAsia="en-GB"/>
    </w:rPr>
  </w:style>
  <w:style w:type="character" w:customStyle="1" w:styleId="NormalAgencyChar">
    <w:name w:val="Normal (Agency) Char"/>
    <w:link w:val="NormalAgency"/>
    <w:locked/>
    <w:rPr>
      <w:rFonts w:ascii="Verdana" w:hAnsi="Verdana"/>
      <w:sz w:val="18"/>
      <w:szCs w:val="18"/>
      <w:lang w:val="fr-FR" w:eastAsia="en-GB" w:bidi="ar-SA"/>
    </w:rPr>
  </w:style>
  <w:style w:type="character" w:customStyle="1" w:styleId="No-numheading3AgencyChar">
    <w:name w:val="No-num heading 3 (Agency) Char"/>
    <w:link w:val="No-numheading3Agency"/>
    <w:locked/>
    <w:rPr>
      <w:rFonts w:ascii="Verdana" w:hAnsi="Verdana"/>
      <w:b/>
      <w:bCs/>
      <w:kern w:val="32"/>
      <w:sz w:val="22"/>
      <w:szCs w:val="22"/>
      <w:lang w:val="fr-FR"/>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fr-FR"/>
    </w:rPr>
  </w:style>
  <w:style w:type="character" w:customStyle="1" w:styleId="BodytextAgencyChar">
    <w:name w:val="Body text (Agency) Char"/>
    <w:link w:val="BodytextAgency"/>
    <w:locked/>
    <w:rPr>
      <w:rFonts w:ascii="Verdana" w:eastAsia="Verdana" w:hAnsi="Verdana" w:cs="Verdana"/>
      <w:sz w:val="18"/>
      <w:szCs w:val="18"/>
      <w:lang w:val="fr-FR" w:eastAsia="en-GB"/>
    </w:rPr>
  </w:style>
  <w:style w:type="paragraph" w:customStyle="1" w:styleId="Default">
    <w:name w:val="Default"/>
    <w:pPr>
      <w:autoSpaceDE w:val="0"/>
      <w:autoSpaceDN w:val="0"/>
      <w:adjustRightInd w:val="0"/>
    </w:pPr>
    <w:rPr>
      <w:color w:val="000000"/>
      <w:sz w:val="24"/>
      <w:szCs w:val="24"/>
      <w:lang w:eastAsia="en-US"/>
    </w:rPr>
  </w:style>
  <w:style w:type="paragraph" w:customStyle="1" w:styleId="HeadNoNum1">
    <w:name w:val="HeadNoNum1"/>
    <w:next w:val="Normal"/>
    <w:pPr>
      <w:suppressAutoHyphens/>
      <w:ind w:left="567" w:hanging="567"/>
    </w:pPr>
    <w:rPr>
      <w:rFonts w:eastAsia="SimSun"/>
      <w:b/>
      <w:noProof/>
      <w:sz w:val="22"/>
      <w:lang w:eastAsia="en-US"/>
    </w:rPr>
  </w:style>
  <w:style w:type="character" w:customStyle="1" w:styleId="PieddepageCar">
    <w:name w:val="Pied de page Car"/>
    <w:link w:val="Pieddepage"/>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Notedebasdepage">
    <w:name w:val="footnote text"/>
    <w:basedOn w:val="Normal"/>
    <w:link w:val="NotedebasdepageCar"/>
    <w:uiPriority w:val="99"/>
    <w:semiHidden/>
    <w:unhideWhenUsed/>
    <w:rPr>
      <w:sz w:val="20"/>
    </w:rPr>
  </w:style>
  <w:style w:type="character" w:customStyle="1" w:styleId="NotedebasdepageCar">
    <w:name w:val="Note de bas de page Car"/>
    <w:link w:val="Notedebasdepage"/>
    <w:uiPriority w:val="99"/>
    <w:semiHidden/>
    <w:rPr>
      <w:lang w:val="fr-FR" w:eastAsia="en-US" w:bidi="ar-SA"/>
    </w:rPr>
  </w:style>
  <w:style w:type="character" w:styleId="Appelnotedebasdep">
    <w:name w:val="footnote reference"/>
    <w:uiPriority w:val="99"/>
    <w:semiHidden/>
    <w:unhideWhenUsed/>
    <w:rPr>
      <w:vertAlign w:val="superscript"/>
    </w:rPr>
  </w:style>
  <w:style w:type="character" w:customStyle="1" w:styleId="Titre5Car">
    <w:name w:val="Titre 5 Car"/>
    <w:aliases w:val="D70AR5 Car,titel 5 Car"/>
    <w:link w:val="Titre5"/>
    <w:rPr>
      <w:rFonts w:ascii="Times New Roman Bold" w:hAnsi="Times New Roman Bold"/>
      <w:b/>
      <w:sz w:val="22"/>
      <w:lang w:val="fr-FR"/>
    </w:rPr>
  </w:style>
  <w:style w:type="character" w:customStyle="1" w:styleId="Titre4Car">
    <w:name w:val="Titre 4 Car"/>
    <w:aliases w:val="D70AR4 Car,titel 4 Car"/>
    <w:link w:val="Titre4"/>
    <w:rPr>
      <w:rFonts w:ascii="Times New Roman Bold" w:hAnsi="Times New Roman Bold"/>
      <w:b/>
      <w:snapToGrid w:val="0"/>
      <w:sz w:val="22"/>
      <w:lang w:val="fr-FR"/>
    </w:rPr>
  </w:style>
  <w:style w:type="paragraph" w:customStyle="1" w:styleId="CommentText0">
    <w:name w:val="Comment Text_0"/>
    <w:basedOn w:val="Normal"/>
    <w:link w:val="CommentTextChar"/>
    <w:uiPriority w:val="99"/>
    <w:semiHidden/>
    <w:unhideWhenUsed/>
    <w:rPr>
      <w:sz w:val="20"/>
    </w:rPr>
  </w:style>
  <w:style w:type="character" w:customStyle="1" w:styleId="CommentReference0">
    <w:name w:val="Comment Reference_0"/>
    <w:uiPriority w:val="99"/>
    <w:semiHidden/>
    <w:unhideWhenUsed/>
    <w:rPr>
      <w:sz w:val="16"/>
      <w:szCs w:val="16"/>
    </w:rPr>
  </w:style>
  <w:style w:type="character" w:styleId="Lienhypertextesuivivisit">
    <w:name w:val="FollowedHyperlink"/>
    <w:basedOn w:val="Policepardfaut"/>
    <w:uiPriority w:val="99"/>
    <w:semiHidden/>
    <w:unhideWhenUsed/>
    <w:rPr>
      <w:color w:val="954F72" w:themeColor="followedHyperlink"/>
      <w:u w:val="single"/>
    </w:rPr>
  </w:style>
  <w:style w:type="character" w:customStyle="1" w:styleId="CommentaireCar">
    <w:name w:val="Commentaire Car"/>
    <w:link w:val="Commentaire"/>
    <w:uiPriority w:val="99"/>
    <w:rPr>
      <w:lang w:eastAsia="en-US"/>
    </w:rPr>
  </w:style>
  <w:style w:type="character" w:customStyle="1" w:styleId="Titre1Car">
    <w:name w:val="Titre 1 Car"/>
    <w:aliases w:val="D70AR Car,Info rubrik 1 Car,titel 1 Car"/>
    <w:basedOn w:val="Policepardfaut"/>
    <w:link w:val="Titre1"/>
    <w:rPr>
      <w:rFonts w:ascii="Times New Roman Bold" w:hAnsi="Times New Roman Bold"/>
      <w:b/>
      <w:caps/>
      <w:sz w:val="28"/>
      <w:lang w:eastAsia="en-US"/>
    </w:rPr>
  </w:style>
  <w:style w:type="character" w:customStyle="1" w:styleId="Titre2Car">
    <w:name w:val="Titre 2 Car"/>
    <w:aliases w:val="D70AR2 Car"/>
    <w:basedOn w:val="Policepardfaut"/>
    <w:link w:val="Titre2"/>
    <w:rPr>
      <w:rFonts w:ascii="Times New Roman Bold" w:hAnsi="Times New Roman Bold"/>
      <w:b/>
      <w:sz w:val="24"/>
      <w:lang w:eastAsia="en-US"/>
    </w:rPr>
  </w:style>
  <w:style w:type="character" w:customStyle="1" w:styleId="Titre3Car">
    <w:name w:val="Titre 3 Car"/>
    <w:aliases w:val="D70AR3 Car,OLD Heading 3 Car,titel 3 Car"/>
    <w:basedOn w:val="Policepardfaut"/>
    <w:link w:val="Titre3"/>
    <w:rPr>
      <w:rFonts w:ascii="Times New Roman Bold" w:hAnsi="Times New Roman Bold"/>
      <w:b/>
      <w:sz w:val="22"/>
      <w:lang w:eastAsia="en-US"/>
    </w:rPr>
  </w:style>
  <w:style w:type="character" w:customStyle="1" w:styleId="Titre6Car">
    <w:name w:val="Titre 6 Car"/>
    <w:basedOn w:val="Policepardfaut"/>
    <w:link w:val="Titre6"/>
    <w:rPr>
      <w:b/>
      <w:sz w:val="24"/>
      <w:lang w:eastAsia="en-US"/>
    </w:rPr>
  </w:style>
  <w:style w:type="character" w:customStyle="1" w:styleId="Titre7Car">
    <w:name w:val="Titre 7 Car"/>
    <w:basedOn w:val="Policepardfaut"/>
    <w:link w:val="Titre7"/>
    <w:rPr>
      <w:rFonts w:ascii="Arial" w:hAnsi="Arial"/>
      <w:lang w:eastAsia="en-US"/>
    </w:rPr>
  </w:style>
  <w:style w:type="character" w:customStyle="1" w:styleId="Titre8Car">
    <w:name w:val="Titre 8 Car"/>
    <w:basedOn w:val="Policepardfaut"/>
    <w:link w:val="Titre8"/>
    <w:rPr>
      <w:rFonts w:ascii="Arial" w:hAnsi="Arial"/>
      <w:i/>
      <w:lang w:eastAsia="en-US"/>
    </w:rPr>
  </w:style>
  <w:style w:type="character" w:customStyle="1" w:styleId="Titre9Car">
    <w:name w:val="Titre 9 Car"/>
    <w:basedOn w:val="Policepardfaut"/>
    <w:link w:val="Titre9"/>
    <w:rPr>
      <w:b/>
      <w:snapToGrid w:val="0"/>
      <w:sz w:val="22"/>
      <w:u w:val="single"/>
      <w:lang w:eastAsia="en-US"/>
    </w:rPr>
  </w:style>
  <w:style w:type="character" w:customStyle="1" w:styleId="En-tteCar">
    <w:name w:val="En-tête Car"/>
    <w:basedOn w:val="Policepardfaut"/>
    <w:link w:val="En-tte"/>
    <w:rPr>
      <w:sz w:val="22"/>
      <w:lang w:eastAsia="en-US"/>
    </w:rPr>
  </w:style>
  <w:style w:type="character" w:customStyle="1" w:styleId="Corpsdetexte3Car">
    <w:name w:val="Corps de texte 3 Car"/>
    <w:basedOn w:val="Policepardfaut"/>
    <w:link w:val="Corpsdetexte3"/>
    <w:rPr>
      <w:i/>
      <w:iCs/>
      <w:sz w:val="22"/>
      <w:lang w:eastAsia="en-US"/>
    </w:rPr>
  </w:style>
  <w:style w:type="character" w:customStyle="1" w:styleId="TextedebullesCar">
    <w:name w:val="Texte de bulles Car"/>
    <w:basedOn w:val="Policepardfaut"/>
    <w:link w:val="Textedebulles"/>
    <w:semiHidden/>
    <w:rPr>
      <w:rFonts w:ascii="Tahoma" w:hAnsi="Tahoma" w:cs="Tahoma"/>
      <w:sz w:val="16"/>
      <w:szCs w:val="16"/>
      <w:lang w:eastAsia="en-US"/>
    </w:rPr>
  </w:style>
  <w:style w:type="character" w:customStyle="1" w:styleId="DateCar">
    <w:name w:val="Date Car"/>
    <w:basedOn w:val="Policepardfaut"/>
    <w:link w:val="Date"/>
    <w:rPr>
      <w:sz w:val="22"/>
      <w:lang w:eastAsia="en-US"/>
    </w:rPr>
  </w:style>
  <w:style w:type="character" w:customStyle="1" w:styleId="RetraitcorpsdetexteCar">
    <w:name w:val="Retrait corps de texte Car"/>
    <w:basedOn w:val="Policepardfaut"/>
    <w:link w:val="Retraitcorpsdetexte"/>
    <w:rPr>
      <w:sz w:val="22"/>
      <w:lang w:eastAsia="en-US"/>
    </w:rPr>
  </w:style>
  <w:style w:type="character" w:customStyle="1" w:styleId="ObjetducommentaireCar">
    <w:name w:val="Objet du commentaire Car"/>
    <w:basedOn w:val="CommentaireCar"/>
    <w:link w:val="Objetducommentaire"/>
    <w:semiHidden/>
    <w:rPr>
      <w:b/>
      <w:bCs/>
      <w:lang w:eastAsia="en-US"/>
    </w:rPr>
  </w:style>
  <w:style w:type="character" w:styleId="Mentionnonrsolue">
    <w:name w:val="Unresolved Mention"/>
    <w:basedOn w:val="Policepardfaut"/>
    <w:uiPriority w:val="99"/>
    <w:semiHidden/>
    <w:unhideWhenUsed/>
    <w:rsid w:val="004938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118290">
      <w:bodyDiv w:val="1"/>
      <w:marLeft w:val="0"/>
      <w:marRight w:val="0"/>
      <w:marTop w:val="0"/>
      <w:marBottom w:val="0"/>
      <w:divBdr>
        <w:top w:val="none" w:sz="0" w:space="0" w:color="auto"/>
        <w:left w:val="none" w:sz="0" w:space="0" w:color="auto"/>
        <w:bottom w:val="none" w:sz="0" w:space="0" w:color="auto"/>
        <w:right w:val="none" w:sz="0" w:space="0" w:color="auto"/>
      </w:divBdr>
    </w:div>
    <w:div w:id="1927810116">
      <w:bodyDiv w:val="1"/>
      <w:marLeft w:val="0"/>
      <w:marRight w:val="0"/>
      <w:marTop w:val="0"/>
      <w:marBottom w:val="0"/>
      <w:divBdr>
        <w:top w:val="none" w:sz="0" w:space="0" w:color="auto"/>
        <w:left w:val="none" w:sz="0" w:space="0" w:color="auto"/>
        <w:bottom w:val="none" w:sz="0" w:space="0" w:color="auto"/>
        <w:right w:val="none" w:sz="0" w:space="0" w:color="auto"/>
      </w:divBdr>
    </w:div>
    <w:div w:id="1942492157">
      <w:bodyDiv w:val="1"/>
      <w:marLeft w:val="0"/>
      <w:marRight w:val="0"/>
      <w:marTop w:val="0"/>
      <w:marBottom w:val="0"/>
      <w:divBdr>
        <w:top w:val="none" w:sz="0" w:space="0" w:color="auto"/>
        <w:left w:val="none" w:sz="0" w:space="0" w:color="auto"/>
        <w:bottom w:val="none" w:sz="0" w:space="0" w:color="auto"/>
        <w:right w:val="none" w:sz="0" w:space="0" w:color="auto"/>
      </w:divBdr>
    </w:div>
    <w:div w:id="1966884796">
      <w:bodyDiv w:val="1"/>
      <w:marLeft w:val="0"/>
      <w:marRight w:val="0"/>
      <w:marTop w:val="0"/>
      <w:marBottom w:val="0"/>
      <w:divBdr>
        <w:top w:val="none" w:sz="0" w:space="0" w:color="auto"/>
        <w:left w:val="none" w:sz="0" w:space="0" w:color="auto"/>
        <w:bottom w:val="none" w:sz="0" w:space="0" w:color="auto"/>
        <w:right w:val="none" w:sz="0" w:space="0" w:color="auto"/>
      </w:divBdr>
    </w:div>
    <w:div w:id="1994095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emf"/><Relationship Id="rId26" Type="http://schemas.openxmlformats.org/officeDocument/2006/relationships/hyperlink" Target="https://www.ema.europa.eu/en/documents/template-form/qrd-appendix-v-adverse-drug-reaction-reporting-details_en.docx" TargetMode="Externa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1.png"/><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hyperlink" Target="http://www.ema.europa.eu/"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image" Target="media/image13.png"/><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1.emf"/><Relationship Id="rId31" Type="http://schemas.openxmlformats.org/officeDocument/2006/relationships/image" Target="media/image8.png"/><Relationship Id="rId44"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hyperlink" Target="https://www.ema.europa.eu/en/documents/template-form/qrd-appendix-v-adverse-drug-reaction-reporting-details_en.docx" TargetMode="External"/><Relationship Id="rId27" Type="http://schemas.openxmlformats.org/officeDocument/2006/relationships/hyperlink" Target="http://www.ema.europa.eu/"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customXml" Target="../customXml/item4.xml"/><Relationship Id="rId8" Type="http://schemas.openxmlformats.org/officeDocument/2006/relationships/hyperlink" Target="https://www.ema.europa.eu/en/documents/template-form/qrd-appendix-v-adverse-drug-reaction-reporting-details_en.docx" TargetMode="External"/><Relationship Id="rId3" Type="http://schemas.openxmlformats.org/officeDocument/2006/relationships/styles" Target="styl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3.png"/><Relationship Id="rId25" Type="http://schemas.openxmlformats.org/officeDocument/2006/relationships/hyperlink" Target="http://www.ema.europa.eu/" TargetMode="External"/><Relationship Id="rId33" Type="http://schemas.openxmlformats.org/officeDocument/2006/relationships/image" Target="media/image10.png"/><Relationship Id="rId38"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EMADOC-1700519818-2652939</_dlc_DocId>
    <_dlc_DocIdUrl xmlns="a034c160-bfb7-45f5-8632-2eb7e0508071">
      <Url>https://euema.sharepoint.com/sites/CRM/_layouts/15/DocIdRedir.aspx?ID=EMADOC-1700519818-2652939</Url>
      <Description>EMADOC-1700519818-2652939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C18670-DF3C-4D2B-A9F0-2CE58C87084E}">
  <ds:schemaRefs>
    <ds:schemaRef ds:uri="http://schemas.openxmlformats.org/officeDocument/2006/bibliography"/>
  </ds:schemaRefs>
</ds:datastoreItem>
</file>

<file path=customXml/itemProps2.xml><?xml version="1.0" encoding="utf-8"?>
<ds:datastoreItem xmlns:ds="http://schemas.openxmlformats.org/officeDocument/2006/customXml" ds:itemID="{8DCF0CAB-E209-496C-87F6-E8BBCDB8E5FE}"/>
</file>

<file path=customXml/itemProps3.xml><?xml version="1.0" encoding="utf-8"?>
<ds:datastoreItem xmlns:ds="http://schemas.openxmlformats.org/officeDocument/2006/customXml" ds:itemID="{19E61E2B-34A6-4EC9-AF8C-7364B4C71E91}"/>
</file>

<file path=customXml/itemProps4.xml><?xml version="1.0" encoding="utf-8"?>
<ds:datastoreItem xmlns:ds="http://schemas.openxmlformats.org/officeDocument/2006/customXml" ds:itemID="{893F87B3-A878-48FA-99AD-E83778BD9A36}"/>
</file>

<file path=customXml/itemProps5.xml><?xml version="1.0" encoding="utf-8"?>
<ds:datastoreItem xmlns:ds="http://schemas.openxmlformats.org/officeDocument/2006/customXml" ds:itemID="{E35BDB8D-0AEB-4D69-9CA2-FF551B0F78D7}"/>
</file>

<file path=docMetadata/LabelInfo.xml><?xml version="1.0" encoding="utf-8"?>
<clbl:labelList xmlns:clbl="http://schemas.microsoft.com/office/2020/mipLabelMetadata">
  <clbl:label id="{bfd0b529-4a04-4616-88d2-531082d94bb8}" enabled="1" method="Standard" siteId="{e1f8af86-ee95-4718-bd0d-375b37366c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247</Pages>
  <Words>91207</Words>
  <Characters>501644</Characters>
  <Application>Microsoft Office Word</Application>
  <DocSecurity>0</DocSecurity>
  <Lines>4180</Lines>
  <Paragraphs>1183</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591668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cp:keywords>
  <dc:description/>
  <cp:lastModifiedBy>Author</cp:lastModifiedBy>
  <cp:revision>2</cp:revision>
  <dcterms:created xsi:type="dcterms:W3CDTF">2025-10-27T13:31:00Z</dcterms:created>
  <dcterms:modified xsi:type="dcterms:W3CDTF">2025-10-27T13:37:00Z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39f7693e-f88f-49e5-bf7b-a0060335525b</vt:lpwstr>
  </property>
</Properties>
</file>