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45E3" w14:textId="77777777" w:rsidR="003456AB" w:rsidRPr="00DF44B0" w:rsidRDefault="003456AB" w:rsidP="00F41FBB">
      <w:pPr>
        <w:pStyle w:val="Header"/>
        <w:tabs>
          <w:tab w:val="clear" w:pos="567"/>
          <w:tab w:val="clear" w:pos="4153"/>
          <w:tab w:val="clear" w:pos="8306"/>
        </w:tabs>
        <w:rPr>
          <w:rFonts w:ascii="Times New Roman" w:hAnsi="Times New Roman" w:cs="Times New Roman"/>
          <w:sz w:val="22"/>
          <w:szCs w:val="22"/>
          <w:lang w:val="fr-FR"/>
        </w:rPr>
      </w:pPr>
    </w:p>
    <w:p w14:paraId="04D3D096" w14:textId="77777777" w:rsidR="003456AB" w:rsidRPr="00DF44B0" w:rsidRDefault="003456AB" w:rsidP="00F41FBB">
      <w:pPr>
        <w:tabs>
          <w:tab w:val="clear" w:pos="567"/>
        </w:tabs>
        <w:spacing w:line="240" w:lineRule="auto"/>
        <w:rPr>
          <w:lang w:val="fr-FR"/>
        </w:rPr>
      </w:pPr>
    </w:p>
    <w:p w14:paraId="4CF5CA08" w14:textId="77777777" w:rsidR="003456AB" w:rsidRPr="00DF44B0" w:rsidRDefault="003456AB" w:rsidP="00F41FBB">
      <w:pPr>
        <w:tabs>
          <w:tab w:val="clear" w:pos="567"/>
        </w:tabs>
        <w:spacing w:line="240" w:lineRule="auto"/>
        <w:rPr>
          <w:lang w:val="fr-FR"/>
        </w:rPr>
      </w:pPr>
    </w:p>
    <w:p w14:paraId="0C546FF3" w14:textId="77777777" w:rsidR="003456AB" w:rsidRPr="00DF44B0" w:rsidRDefault="003456AB" w:rsidP="00F41FBB">
      <w:pPr>
        <w:tabs>
          <w:tab w:val="clear" w:pos="567"/>
        </w:tabs>
        <w:spacing w:line="240" w:lineRule="auto"/>
        <w:rPr>
          <w:lang w:val="fr-FR"/>
        </w:rPr>
      </w:pPr>
    </w:p>
    <w:p w14:paraId="1E5764FE" w14:textId="77777777" w:rsidR="003456AB" w:rsidRPr="00DF44B0" w:rsidRDefault="003456AB" w:rsidP="00F41FBB">
      <w:pPr>
        <w:tabs>
          <w:tab w:val="clear" w:pos="567"/>
        </w:tabs>
        <w:spacing w:line="240" w:lineRule="auto"/>
        <w:rPr>
          <w:lang w:val="fr-FR"/>
        </w:rPr>
      </w:pPr>
    </w:p>
    <w:p w14:paraId="19CA2218" w14:textId="77777777" w:rsidR="003456AB" w:rsidRPr="00DF44B0" w:rsidRDefault="003456AB" w:rsidP="00F41FBB">
      <w:pPr>
        <w:tabs>
          <w:tab w:val="clear" w:pos="567"/>
        </w:tabs>
        <w:spacing w:line="240" w:lineRule="auto"/>
        <w:rPr>
          <w:lang w:val="fr-FR"/>
        </w:rPr>
      </w:pPr>
    </w:p>
    <w:p w14:paraId="7A8AA092" w14:textId="77777777" w:rsidR="003456AB" w:rsidRPr="00DF44B0" w:rsidRDefault="003456AB" w:rsidP="00F41FBB">
      <w:pPr>
        <w:tabs>
          <w:tab w:val="clear" w:pos="567"/>
        </w:tabs>
        <w:spacing w:line="240" w:lineRule="auto"/>
        <w:rPr>
          <w:lang w:val="fr-FR"/>
        </w:rPr>
      </w:pPr>
    </w:p>
    <w:p w14:paraId="333F0789" w14:textId="77777777" w:rsidR="003456AB" w:rsidRPr="00DF44B0" w:rsidRDefault="003456AB" w:rsidP="00F41FBB">
      <w:pPr>
        <w:tabs>
          <w:tab w:val="clear" w:pos="567"/>
        </w:tabs>
        <w:spacing w:line="240" w:lineRule="auto"/>
        <w:rPr>
          <w:lang w:val="fr-FR"/>
        </w:rPr>
      </w:pPr>
    </w:p>
    <w:p w14:paraId="1410EE69" w14:textId="77777777" w:rsidR="003456AB" w:rsidRPr="00DF44B0" w:rsidRDefault="003456AB" w:rsidP="00F41FBB">
      <w:pPr>
        <w:tabs>
          <w:tab w:val="clear" w:pos="567"/>
        </w:tabs>
        <w:spacing w:line="240" w:lineRule="auto"/>
        <w:rPr>
          <w:lang w:val="fr-FR"/>
        </w:rPr>
      </w:pPr>
    </w:p>
    <w:p w14:paraId="6896EB3D" w14:textId="77777777" w:rsidR="003456AB" w:rsidRPr="00DF44B0" w:rsidRDefault="003456AB" w:rsidP="00F41FBB">
      <w:pPr>
        <w:tabs>
          <w:tab w:val="clear" w:pos="567"/>
        </w:tabs>
        <w:spacing w:line="240" w:lineRule="auto"/>
        <w:rPr>
          <w:lang w:val="fr-FR"/>
        </w:rPr>
      </w:pPr>
    </w:p>
    <w:p w14:paraId="00CB6CBD" w14:textId="77777777" w:rsidR="003456AB" w:rsidRPr="00DF44B0" w:rsidRDefault="003456AB" w:rsidP="00F41FBB">
      <w:pPr>
        <w:tabs>
          <w:tab w:val="clear" w:pos="567"/>
        </w:tabs>
        <w:spacing w:line="240" w:lineRule="auto"/>
        <w:rPr>
          <w:lang w:val="fr-FR"/>
        </w:rPr>
      </w:pPr>
    </w:p>
    <w:p w14:paraId="17173F84" w14:textId="77777777" w:rsidR="003456AB" w:rsidRPr="00DF44B0" w:rsidRDefault="003456AB" w:rsidP="00F41FBB">
      <w:pPr>
        <w:tabs>
          <w:tab w:val="clear" w:pos="567"/>
        </w:tabs>
        <w:spacing w:line="240" w:lineRule="auto"/>
        <w:rPr>
          <w:lang w:val="fr-FR"/>
        </w:rPr>
      </w:pPr>
    </w:p>
    <w:p w14:paraId="71EC6EE9" w14:textId="77777777" w:rsidR="003456AB" w:rsidRPr="00DF44B0" w:rsidRDefault="003456AB" w:rsidP="00F41FBB">
      <w:pPr>
        <w:tabs>
          <w:tab w:val="clear" w:pos="567"/>
        </w:tabs>
        <w:spacing w:line="240" w:lineRule="auto"/>
        <w:rPr>
          <w:lang w:val="fr-FR"/>
        </w:rPr>
      </w:pPr>
    </w:p>
    <w:p w14:paraId="1667E2AF" w14:textId="77777777" w:rsidR="003456AB" w:rsidRPr="00DF44B0" w:rsidRDefault="003456AB" w:rsidP="00F41FBB">
      <w:pPr>
        <w:tabs>
          <w:tab w:val="clear" w:pos="567"/>
        </w:tabs>
        <w:spacing w:line="240" w:lineRule="auto"/>
        <w:rPr>
          <w:lang w:val="fr-FR"/>
        </w:rPr>
      </w:pPr>
    </w:p>
    <w:p w14:paraId="2A702360" w14:textId="77777777" w:rsidR="003456AB" w:rsidRPr="00DF44B0" w:rsidRDefault="003456AB" w:rsidP="00F41FBB">
      <w:pPr>
        <w:pStyle w:val="EndnoteText"/>
        <w:tabs>
          <w:tab w:val="clear" w:pos="567"/>
        </w:tabs>
        <w:rPr>
          <w:lang w:val="fr-FR"/>
        </w:rPr>
      </w:pPr>
    </w:p>
    <w:p w14:paraId="2B09DE83" w14:textId="77777777" w:rsidR="003456AB" w:rsidRPr="00DF44B0" w:rsidRDefault="003456AB" w:rsidP="00F41FBB">
      <w:pPr>
        <w:tabs>
          <w:tab w:val="clear" w:pos="567"/>
        </w:tabs>
        <w:spacing w:line="240" w:lineRule="auto"/>
        <w:rPr>
          <w:lang w:val="fr-FR"/>
        </w:rPr>
      </w:pPr>
    </w:p>
    <w:p w14:paraId="34AA09C1" w14:textId="77777777" w:rsidR="003456AB" w:rsidRPr="00DF44B0" w:rsidRDefault="003456AB" w:rsidP="00F41FBB">
      <w:pPr>
        <w:tabs>
          <w:tab w:val="clear" w:pos="567"/>
        </w:tabs>
        <w:spacing w:line="240" w:lineRule="auto"/>
        <w:rPr>
          <w:lang w:val="fr-FR"/>
        </w:rPr>
      </w:pPr>
    </w:p>
    <w:p w14:paraId="7A44F37F" w14:textId="77777777" w:rsidR="003456AB" w:rsidRPr="00DF44B0" w:rsidRDefault="003456AB" w:rsidP="00F41FBB">
      <w:pPr>
        <w:tabs>
          <w:tab w:val="clear" w:pos="567"/>
        </w:tabs>
        <w:spacing w:line="240" w:lineRule="auto"/>
        <w:rPr>
          <w:lang w:val="fr-FR"/>
        </w:rPr>
      </w:pPr>
    </w:p>
    <w:p w14:paraId="423E4CCB" w14:textId="77777777" w:rsidR="003456AB" w:rsidRPr="00DF44B0" w:rsidRDefault="003456AB" w:rsidP="00F41FBB">
      <w:pPr>
        <w:tabs>
          <w:tab w:val="clear" w:pos="567"/>
        </w:tabs>
        <w:spacing w:line="240" w:lineRule="auto"/>
        <w:rPr>
          <w:lang w:val="fr-FR"/>
        </w:rPr>
      </w:pPr>
    </w:p>
    <w:p w14:paraId="6B14D2BF" w14:textId="77777777" w:rsidR="003456AB" w:rsidRPr="00DF44B0" w:rsidRDefault="003456AB" w:rsidP="00F41FBB">
      <w:pPr>
        <w:tabs>
          <w:tab w:val="clear" w:pos="567"/>
        </w:tabs>
        <w:spacing w:line="240" w:lineRule="auto"/>
        <w:rPr>
          <w:lang w:val="fr-FR"/>
        </w:rPr>
      </w:pPr>
    </w:p>
    <w:p w14:paraId="18E5E2C6" w14:textId="77777777" w:rsidR="003456AB" w:rsidRPr="00DF44B0" w:rsidRDefault="003456AB" w:rsidP="00F41FBB">
      <w:pPr>
        <w:pStyle w:val="EndnoteText"/>
        <w:tabs>
          <w:tab w:val="clear" w:pos="567"/>
        </w:tabs>
        <w:rPr>
          <w:lang w:val="fr-FR"/>
        </w:rPr>
      </w:pPr>
    </w:p>
    <w:p w14:paraId="4639834C" w14:textId="77777777" w:rsidR="003456AB" w:rsidRPr="00DF44B0" w:rsidRDefault="003456AB" w:rsidP="00F41FBB">
      <w:pPr>
        <w:tabs>
          <w:tab w:val="clear" w:pos="567"/>
        </w:tabs>
        <w:spacing w:line="240" w:lineRule="auto"/>
        <w:rPr>
          <w:lang w:val="fr-FR"/>
        </w:rPr>
      </w:pPr>
    </w:p>
    <w:p w14:paraId="276ECB62" w14:textId="77777777" w:rsidR="003456AB" w:rsidRPr="00DF44B0" w:rsidRDefault="003456AB" w:rsidP="00F41FBB">
      <w:pPr>
        <w:tabs>
          <w:tab w:val="clear" w:pos="567"/>
        </w:tabs>
        <w:spacing w:line="240" w:lineRule="auto"/>
        <w:rPr>
          <w:lang w:val="fr-FR"/>
        </w:rPr>
      </w:pPr>
    </w:p>
    <w:p w14:paraId="607D4119" w14:textId="77777777" w:rsidR="003456AB" w:rsidRPr="00DF44B0" w:rsidRDefault="003456AB" w:rsidP="00F41FBB">
      <w:pPr>
        <w:tabs>
          <w:tab w:val="clear" w:pos="567"/>
        </w:tabs>
        <w:spacing w:line="240" w:lineRule="auto"/>
        <w:jc w:val="center"/>
        <w:rPr>
          <w:lang w:val="fr-FR"/>
        </w:rPr>
      </w:pPr>
      <w:r w:rsidRPr="00DF44B0">
        <w:rPr>
          <w:b/>
          <w:lang w:val="fr-FR"/>
        </w:rPr>
        <w:t>ANNEXE I</w:t>
      </w:r>
    </w:p>
    <w:p w14:paraId="40373566" w14:textId="77777777" w:rsidR="003456AB" w:rsidRPr="00DF44B0" w:rsidRDefault="003456AB" w:rsidP="00F41FBB">
      <w:pPr>
        <w:tabs>
          <w:tab w:val="clear" w:pos="567"/>
        </w:tabs>
        <w:spacing w:line="240" w:lineRule="auto"/>
        <w:jc w:val="center"/>
        <w:rPr>
          <w:lang w:val="fr-FR"/>
        </w:rPr>
      </w:pPr>
    </w:p>
    <w:p w14:paraId="21085150" w14:textId="741E6FEE" w:rsidR="003456AB" w:rsidRPr="006E338E" w:rsidRDefault="003456AB" w:rsidP="00796F4E">
      <w:pPr>
        <w:pStyle w:val="TitleAFR"/>
        <w:rPr>
          <w:lang w:val="fr-FR"/>
        </w:rPr>
      </w:pPr>
      <w:r w:rsidRPr="006E338E">
        <w:rPr>
          <w:lang w:val="fr-FR"/>
        </w:rPr>
        <w:t>R</w:t>
      </w:r>
      <w:r w:rsidR="008331E6" w:rsidRPr="006E338E">
        <w:rPr>
          <w:lang w:val="fr-FR"/>
        </w:rPr>
        <w:t>É</w:t>
      </w:r>
      <w:r w:rsidRPr="006E338E">
        <w:rPr>
          <w:lang w:val="fr-FR"/>
        </w:rPr>
        <w:t>SUM</w:t>
      </w:r>
      <w:r w:rsidR="00C365F8" w:rsidRPr="00C365F8">
        <w:rPr>
          <w:lang w:val="fr-FR"/>
        </w:rPr>
        <w:t>É</w:t>
      </w:r>
      <w:r w:rsidRPr="006E338E">
        <w:rPr>
          <w:lang w:val="fr-FR"/>
        </w:rPr>
        <w:t xml:space="preserve"> DES CARACT</w:t>
      </w:r>
      <w:r w:rsidR="008331E6" w:rsidRPr="006E338E">
        <w:rPr>
          <w:lang w:val="fr-FR"/>
        </w:rPr>
        <w:t>É</w:t>
      </w:r>
      <w:r w:rsidRPr="006E338E">
        <w:rPr>
          <w:lang w:val="fr-FR"/>
        </w:rPr>
        <w:t>RISTIQUES DU PRODUIT</w:t>
      </w:r>
    </w:p>
    <w:p w14:paraId="572439EF" w14:textId="77777777" w:rsidR="003456AB" w:rsidRPr="00DF44B0" w:rsidRDefault="003456AB" w:rsidP="00F41FBB">
      <w:pPr>
        <w:tabs>
          <w:tab w:val="clear" w:pos="567"/>
        </w:tabs>
        <w:spacing w:line="240" w:lineRule="auto"/>
        <w:ind w:left="567" w:hanging="567"/>
        <w:rPr>
          <w:lang w:val="fr-FR"/>
        </w:rPr>
      </w:pPr>
      <w:r w:rsidRPr="00DF44B0">
        <w:rPr>
          <w:b/>
          <w:lang w:val="fr-FR"/>
        </w:rPr>
        <w:br w:type="page"/>
      </w:r>
      <w:r w:rsidRPr="00DF44B0">
        <w:rPr>
          <w:b/>
          <w:lang w:val="fr-FR"/>
        </w:rPr>
        <w:lastRenderedPageBreak/>
        <w:t>1.</w:t>
      </w:r>
      <w:r w:rsidRPr="00DF44B0">
        <w:rPr>
          <w:b/>
          <w:lang w:val="fr-FR"/>
        </w:rPr>
        <w:tab/>
        <w:t>D</w:t>
      </w:r>
      <w:r w:rsidR="008331E6">
        <w:rPr>
          <w:b/>
          <w:lang w:val="fr-FR"/>
        </w:rPr>
        <w:t>É</w:t>
      </w:r>
      <w:r w:rsidRPr="00DF44B0">
        <w:rPr>
          <w:b/>
          <w:lang w:val="fr-FR"/>
        </w:rPr>
        <w:t>NOMINATION DU M</w:t>
      </w:r>
      <w:r w:rsidR="008331E6">
        <w:rPr>
          <w:b/>
          <w:lang w:val="fr-FR"/>
        </w:rPr>
        <w:t>É</w:t>
      </w:r>
      <w:r w:rsidRPr="00DF44B0">
        <w:rPr>
          <w:b/>
          <w:lang w:val="fr-FR"/>
        </w:rPr>
        <w:t>DICAMENT</w:t>
      </w:r>
    </w:p>
    <w:p w14:paraId="23CF77CB" w14:textId="77777777" w:rsidR="003456AB" w:rsidRPr="00DF44B0" w:rsidRDefault="003456AB" w:rsidP="00F41FBB">
      <w:pPr>
        <w:tabs>
          <w:tab w:val="clear" w:pos="567"/>
        </w:tabs>
        <w:spacing w:line="240" w:lineRule="auto"/>
        <w:rPr>
          <w:lang w:val="fr-FR"/>
        </w:rPr>
      </w:pPr>
    </w:p>
    <w:p w14:paraId="693364C9" w14:textId="77777777" w:rsidR="003456AB" w:rsidRPr="00DF44B0" w:rsidRDefault="003456AB" w:rsidP="00F41FBB">
      <w:pPr>
        <w:pStyle w:val="EndnoteText"/>
        <w:tabs>
          <w:tab w:val="clear" w:pos="567"/>
        </w:tabs>
        <w:rPr>
          <w:lang w:val="fr-FR"/>
        </w:rPr>
      </w:pPr>
      <w:r w:rsidRPr="00DF44B0">
        <w:rPr>
          <w:lang w:val="fr-FR"/>
        </w:rPr>
        <w:t>Protopic 0,03% pommade</w:t>
      </w:r>
    </w:p>
    <w:p w14:paraId="73AE5C24" w14:textId="77777777" w:rsidR="003456AB" w:rsidRPr="00DF44B0" w:rsidRDefault="003456AB" w:rsidP="00F41FBB">
      <w:pPr>
        <w:tabs>
          <w:tab w:val="clear" w:pos="567"/>
        </w:tabs>
        <w:spacing w:line="240" w:lineRule="auto"/>
        <w:rPr>
          <w:lang w:val="fr-FR"/>
        </w:rPr>
      </w:pPr>
    </w:p>
    <w:p w14:paraId="0311CB37" w14:textId="77777777" w:rsidR="003456AB" w:rsidRPr="00DF44B0" w:rsidRDefault="003456AB" w:rsidP="00F41FBB">
      <w:pPr>
        <w:tabs>
          <w:tab w:val="clear" w:pos="567"/>
        </w:tabs>
        <w:spacing w:line="240" w:lineRule="auto"/>
        <w:rPr>
          <w:lang w:val="fr-FR"/>
        </w:rPr>
      </w:pPr>
    </w:p>
    <w:p w14:paraId="5CADB374" w14:textId="77777777" w:rsidR="003456AB" w:rsidRPr="00DF44B0" w:rsidRDefault="003456AB" w:rsidP="00F41FBB">
      <w:pPr>
        <w:tabs>
          <w:tab w:val="clear" w:pos="567"/>
        </w:tabs>
        <w:spacing w:line="240" w:lineRule="auto"/>
        <w:ind w:left="567" w:hanging="567"/>
        <w:rPr>
          <w:lang w:val="fr-FR"/>
        </w:rPr>
      </w:pPr>
      <w:r w:rsidRPr="00DF44B0">
        <w:rPr>
          <w:b/>
          <w:lang w:val="fr-FR"/>
        </w:rPr>
        <w:t>2.</w:t>
      </w:r>
      <w:r w:rsidRPr="00DF44B0">
        <w:rPr>
          <w:b/>
          <w:lang w:val="fr-FR"/>
        </w:rPr>
        <w:tab/>
        <w:t>COMPOSITION QUALITATIVE ET QUANTITATIVE</w:t>
      </w:r>
    </w:p>
    <w:p w14:paraId="0ECA4502" w14:textId="77777777" w:rsidR="003456AB" w:rsidRPr="00DF44B0" w:rsidRDefault="003456AB" w:rsidP="00F41FBB">
      <w:pPr>
        <w:tabs>
          <w:tab w:val="clear" w:pos="567"/>
        </w:tabs>
        <w:spacing w:line="240" w:lineRule="auto"/>
        <w:rPr>
          <w:lang w:val="fr-FR"/>
        </w:rPr>
      </w:pPr>
    </w:p>
    <w:p w14:paraId="00C61C5F" w14:textId="77777777" w:rsidR="003456AB" w:rsidRPr="00DF44B0" w:rsidRDefault="003456AB" w:rsidP="00F41FBB">
      <w:pPr>
        <w:tabs>
          <w:tab w:val="clear" w:pos="567"/>
        </w:tabs>
        <w:spacing w:line="240" w:lineRule="auto"/>
        <w:rPr>
          <w:lang w:val="fr-FR"/>
        </w:rPr>
      </w:pPr>
      <w:r w:rsidRPr="00DF44B0">
        <w:rPr>
          <w:lang w:val="fr-FR"/>
        </w:rPr>
        <w:t>1 g de Protopic 0,03% pommade contient 0,3 mg de tacrolimus exprimé en tacrolimus monohydrate (0,03%).</w:t>
      </w:r>
    </w:p>
    <w:p w14:paraId="4B3B164B" w14:textId="77777777" w:rsidR="003456AB" w:rsidRPr="00DF44B0" w:rsidRDefault="003456AB" w:rsidP="00F41FBB">
      <w:pPr>
        <w:tabs>
          <w:tab w:val="clear" w:pos="567"/>
        </w:tabs>
        <w:spacing w:line="240" w:lineRule="auto"/>
        <w:rPr>
          <w:lang w:val="fr-FR"/>
        </w:rPr>
      </w:pPr>
    </w:p>
    <w:p w14:paraId="34D3146A" w14:textId="77777777" w:rsidR="00F06373" w:rsidRPr="00F06373" w:rsidRDefault="001A12E6" w:rsidP="00F41FBB">
      <w:pPr>
        <w:tabs>
          <w:tab w:val="clear" w:pos="567"/>
        </w:tabs>
        <w:spacing w:line="240" w:lineRule="auto"/>
        <w:rPr>
          <w:lang w:val="fr-FR"/>
        </w:rPr>
      </w:pPr>
      <w:r>
        <w:rPr>
          <w:u w:val="single"/>
          <w:lang w:val="fr-FR"/>
        </w:rPr>
        <w:t>Excipient</w:t>
      </w:r>
      <w:r w:rsidR="00F06373" w:rsidRPr="00F06373">
        <w:rPr>
          <w:u w:val="single"/>
          <w:lang w:val="fr-FR"/>
        </w:rPr>
        <w:t xml:space="preserve"> à effet notoire</w:t>
      </w:r>
      <w:r w:rsidR="00F06373" w:rsidRPr="00A55DBB">
        <w:rPr>
          <w:lang w:val="fr-FR"/>
        </w:rPr>
        <w:t xml:space="preserve"> </w:t>
      </w:r>
      <w:r w:rsidR="00F06373" w:rsidRPr="00F06373">
        <w:rPr>
          <w:lang w:val="fr-FR"/>
        </w:rPr>
        <w:t>:</w:t>
      </w:r>
    </w:p>
    <w:p w14:paraId="20C2EB4B" w14:textId="77777777" w:rsidR="00F06373" w:rsidRDefault="00F06373" w:rsidP="00F41FBB">
      <w:pPr>
        <w:tabs>
          <w:tab w:val="clear" w:pos="567"/>
        </w:tabs>
        <w:spacing w:line="240" w:lineRule="auto"/>
        <w:rPr>
          <w:lang w:val="fr-FR"/>
        </w:rPr>
      </w:pPr>
      <w:r>
        <w:rPr>
          <w:lang w:val="fr-FR"/>
        </w:rPr>
        <w:t>Butylhydroxytoluène (E321) 15 microgrammes/g de pommade.</w:t>
      </w:r>
    </w:p>
    <w:p w14:paraId="70C96C57" w14:textId="77777777" w:rsidR="00F06373" w:rsidRDefault="00F06373" w:rsidP="00F41FBB">
      <w:pPr>
        <w:tabs>
          <w:tab w:val="clear" w:pos="567"/>
        </w:tabs>
        <w:spacing w:line="240" w:lineRule="auto"/>
        <w:rPr>
          <w:lang w:val="fr-FR"/>
        </w:rPr>
      </w:pPr>
    </w:p>
    <w:p w14:paraId="7A4E4C79" w14:textId="77777777" w:rsidR="001339F7" w:rsidRPr="00DF44B0" w:rsidRDefault="003456AB" w:rsidP="00F41FBB">
      <w:pPr>
        <w:tabs>
          <w:tab w:val="clear" w:pos="567"/>
        </w:tabs>
        <w:spacing w:line="240" w:lineRule="auto"/>
        <w:rPr>
          <w:lang w:val="fr-FR"/>
        </w:rPr>
      </w:pPr>
      <w:r w:rsidRPr="00DF44B0">
        <w:rPr>
          <w:lang w:val="fr-FR"/>
        </w:rPr>
        <w:t xml:space="preserve">Pour </w:t>
      </w:r>
      <w:r w:rsidR="001339F7" w:rsidRPr="00DF44B0">
        <w:rPr>
          <w:lang w:val="fr-FR"/>
        </w:rPr>
        <w:t xml:space="preserve">la liste complète des </w:t>
      </w:r>
      <w:r w:rsidRPr="00DF44B0">
        <w:rPr>
          <w:lang w:val="fr-FR"/>
        </w:rPr>
        <w:t xml:space="preserve">excipients, </w:t>
      </w:r>
      <w:r w:rsidR="001339F7" w:rsidRPr="00DF44B0">
        <w:rPr>
          <w:lang w:val="fr-FR"/>
        </w:rPr>
        <w:t xml:space="preserve">voir rubrique </w:t>
      </w:r>
      <w:r w:rsidRPr="00DF44B0">
        <w:rPr>
          <w:lang w:val="fr-FR"/>
        </w:rPr>
        <w:t>6.1.</w:t>
      </w:r>
    </w:p>
    <w:p w14:paraId="28D8BC5D" w14:textId="77777777" w:rsidR="003456AB" w:rsidRPr="00DF44B0" w:rsidRDefault="003456AB" w:rsidP="00F41FBB">
      <w:pPr>
        <w:tabs>
          <w:tab w:val="clear" w:pos="567"/>
        </w:tabs>
        <w:spacing w:line="240" w:lineRule="auto"/>
        <w:rPr>
          <w:lang w:val="fr-FR"/>
        </w:rPr>
      </w:pPr>
    </w:p>
    <w:p w14:paraId="1DBEFFBF" w14:textId="77777777" w:rsidR="003456AB" w:rsidRPr="00DF44B0" w:rsidRDefault="003456AB" w:rsidP="00F41FBB">
      <w:pPr>
        <w:tabs>
          <w:tab w:val="clear" w:pos="567"/>
        </w:tabs>
        <w:spacing w:line="240" w:lineRule="auto"/>
        <w:rPr>
          <w:lang w:val="fr-FR"/>
        </w:rPr>
      </w:pPr>
    </w:p>
    <w:p w14:paraId="4366128F" w14:textId="77777777" w:rsidR="003456AB" w:rsidRPr="00DF44B0" w:rsidRDefault="003456AB" w:rsidP="00F41FBB">
      <w:pPr>
        <w:tabs>
          <w:tab w:val="clear" w:pos="567"/>
        </w:tabs>
        <w:spacing w:line="240" w:lineRule="auto"/>
        <w:ind w:left="567" w:hanging="567"/>
        <w:rPr>
          <w:lang w:val="fr-FR"/>
        </w:rPr>
      </w:pPr>
      <w:r w:rsidRPr="00DF44B0">
        <w:rPr>
          <w:b/>
          <w:lang w:val="fr-FR"/>
        </w:rPr>
        <w:t>3.</w:t>
      </w:r>
      <w:r w:rsidRPr="00DF44B0">
        <w:rPr>
          <w:b/>
          <w:lang w:val="fr-FR"/>
        </w:rPr>
        <w:tab/>
        <w:t>FORME PHARMACEUTIQUE</w:t>
      </w:r>
    </w:p>
    <w:p w14:paraId="3DE2DF6D" w14:textId="77777777" w:rsidR="003456AB" w:rsidRPr="00DF44B0" w:rsidRDefault="003456AB" w:rsidP="00F41FBB">
      <w:pPr>
        <w:tabs>
          <w:tab w:val="clear" w:pos="567"/>
        </w:tabs>
        <w:spacing w:line="240" w:lineRule="auto"/>
        <w:rPr>
          <w:lang w:val="fr-FR"/>
        </w:rPr>
      </w:pPr>
    </w:p>
    <w:p w14:paraId="43A22C84" w14:textId="77777777" w:rsidR="003456AB" w:rsidRPr="00DF44B0" w:rsidRDefault="003456AB" w:rsidP="00F41FBB">
      <w:pPr>
        <w:tabs>
          <w:tab w:val="clear" w:pos="567"/>
        </w:tabs>
        <w:spacing w:line="240" w:lineRule="auto"/>
        <w:rPr>
          <w:lang w:val="fr-FR"/>
        </w:rPr>
      </w:pPr>
      <w:r w:rsidRPr="00DF44B0">
        <w:rPr>
          <w:lang w:val="fr-FR"/>
        </w:rPr>
        <w:t>Pommade</w:t>
      </w:r>
    </w:p>
    <w:p w14:paraId="3F92AE94" w14:textId="77777777" w:rsidR="003456AB" w:rsidRPr="00DF44B0" w:rsidRDefault="003456AB" w:rsidP="00F41FBB">
      <w:pPr>
        <w:tabs>
          <w:tab w:val="clear" w:pos="567"/>
        </w:tabs>
        <w:spacing w:line="240" w:lineRule="auto"/>
        <w:rPr>
          <w:lang w:val="fr-FR"/>
        </w:rPr>
      </w:pPr>
    </w:p>
    <w:p w14:paraId="79402972" w14:textId="77777777" w:rsidR="003456AB" w:rsidRPr="00DF44B0" w:rsidRDefault="003456AB" w:rsidP="00F41FBB">
      <w:pPr>
        <w:pStyle w:val="EndnoteText"/>
        <w:tabs>
          <w:tab w:val="clear" w:pos="567"/>
        </w:tabs>
        <w:rPr>
          <w:i/>
          <w:lang w:val="fr-FR"/>
        </w:rPr>
      </w:pPr>
      <w:r w:rsidRPr="00DF44B0">
        <w:rPr>
          <w:lang w:val="fr-FR"/>
        </w:rPr>
        <w:t>Pommade blanche à légèrement jaunâtre.</w:t>
      </w:r>
    </w:p>
    <w:p w14:paraId="2D82F7C5" w14:textId="77777777" w:rsidR="003456AB" w:rsidRPr="00DF44B0" w:rsidRDefault="003456AB" w:rsidP="00F41FBB">
      <w:pPr>
        <w:tabs>
          <w:tab w:val="clear" w:pos="567"/>
        </w:tabs>
        <w:spacing w:line="240" w:lineRule="auto"/>
        <w:rPr>
          <w:lang w:val="fr-FR"/>
        </w:rPr>
      </w:pPr>
    </w:p>
    <w:p w14:paraId="14681610" w14:textId="77777777" w:rsidR="003456AB" w:rsidRPr="00DF44B0" w:rsidRDefault="003456AB" w:rsidP="00F41FBB">
      <w:pPr>
        <w:tabs>
          <w:tab w:val="clear" w:pos="567"/>
        </w:tabs>
        <w:spacing w:line="240" w:lineRule="auto"/>
        <w:rPr>
          <w:lang w:val="fr-FR"/>
        </w:rPr>
      </w:pPr>
    </w:p>
    <w:p w14:paraId="782320F3" w14:textId="77777777" w:rsidR="003456AB" w:rsidRPr="00DF44B0" w:rsidRDefault="003456AB" w:rsidP="00F41FBB">
      <w:pPr>
        <w:tabs>
          <w:tab w:val="clear" w:pos="567"/>
        </w:tabs>
        <w:spacing w:line="240" w:lineRule="auto"/>
        <w:ind w:left="567" w:hanging="567"/>
        <w:rPr>
          <w:lang w:val="fr-FR"/>
        </w:rPr>
      </w:pPr>
      <w:r w:rsidRPr="00DF44B0">
        <w:rPr>
          <w:b/>
          <w:lang w:val="fr-FR"/>
        </w:rPr>
        <w:t>4.</w:t>
      </w:r>
      <w:r w:rsidRPr="00DF44B0">
        <w:rPr>
          <w:b/>
          <w:lang w:val="fr-FR"/>
        </w:rPr>
        <w:tab/>
        <w:t>DONN</w:t>
      </w:r>
      <w:r w:rsidR="009B471E">
        <w:rPr>
          <w:b/>
          <w:lang w:val="fr-FR"/>
        </w:rPr>
        <w:t>É</w:t>
      </w:r>
      <w:r w:rsidRPr="00DF44B0">
        <w:rPr>
          <w:b/>
          <w:lang w:val="fr-FR"/>
        </w:rPr>
        <w:t>ES CLINIQUES</w:t>
      </w:r>
    </w:p>
    <w:p w14:paraId="76B412DE" w14:textId="77777777" w:rsidR="003456AB" w:rsidRPr="00DF44B0" w:rsidRDefault="003456AB" w:rsidP="00F41FBB">
      <w:pPr>
        <w:tabs>
          <w:tab w:val="clear" w:pos="567"/>
        </w:tabs>
        <w:spacing w:line="240" w:lineRule="auto"/>
        <w:rPr>
          <w:lang w:val="fr-FR"/>
        </w:rPr>
      </w:pPr>
    </w:p>
    <w:p w14:paraId="7544D3F1" w14:textId="77777777" w:rsidR="003456AB" w:rsidRPr="00DF44B0" w:rsidRDefault="003456AB" w:rsidP="00F41FBB">
      <w:pPr>
        <w:tabs>
          <w:tab w:val="clear" w:pos="567"/>
        </w:tabs>
        <w:spacing w:line="240" w:lineRule="auto"/>
        <w:ind w:left="567" w:hanging="567"/>
        <w:rPr>
          <w:lang w:val="fr-FR"/>
        </w:rPr>
      </w:pPr>
      <w:r w:rsidRPr="00DF44B0">
        <w:rPr>
          <w:b/>
          <w:lang w:val="fr-FR"/>
        </w:rPr>
        <w:t>4.1</w:t>
      </w:r>
      <w:r w:rsidRPr="00DF44B0">
        <w:rPr>
          <w:b/>
          <w:lang w:val="fr-FR"/>
        </w:rPr>
        <w:tab/>
        <w:t>Indications thérapeutiques</w:t>
      </w:r>
    </w:p>
    <w:p w14:paraId="6C83CA25" w14:textId="77777777" w:rsidR="003456AB" w:rsidRPr="00DF44B0" w:rsidRDefault="003456AB" w:rsidP="00F41FBB">
      <w:pPr>
        <w:tabs>
          <w:tab w:val="clear" w:pos="567"/>
        </w:tabs>
        <w:spacing w:line="240" w:lineRule="auto"/>
        <w:rPr>
          <w:lang w:val="fr-FR"/>
        </w:rPr>
      </w:pPr>
    </w:p>
    <w:p w14:paraId="16EEE88D" w14:textId="77777777" w:rsidR="00D07C08" w:rsidRPr="00DF44B0" w:rsidRDefault="00D07C08" w:rsidP="00F41FBB">
      <w:pPr>
        <w:tabs>
          <w:tab w:val="clear" w:pos="567"/>
        </w:tabs>
        <w:spacing w:line="240" w:lineRule="auto"/>
        <w:rPr>
          <w:lang w:val="fr-FR"/>
        </w:rPr>
      </w:pPr>
      <w:r w:rsidRPr="00DF44B0">
        <w:rPr>
          <w:lang w:val="fr-FR"/>
        </w:rPr>
        <w:t xml:space="preserve">Protopic 0,03% pommade </w:t>
      </w:r>
      <w:r w:rsidR="00501A38" w:rsidRPr="00DF44B0">
        <w:rPr>
          <w:lang w:val="fr-FR"/>
        </w:rPr>
        <w:t xml:space="preserve">est indiqué </w:t>
      </w:r>
      <w:r w:rsidR="00440D58" w:rsidRPr="00DF44B0">
        <w:rPr>
          <w:lang w:val="fr-FR"/>
        </w:rPr>
        <w:t>chez</w:t>
      </w:r>
      <w:r w:rsidR="00501A38" w:rsidRPr="00DF44B0">
        <w:rPr>
          <w:lang w:val="fr-FR"/>
        </w:rPr>
        <w:t xml:space="preserve"> les </w:t>
      </w:r>
      <w:r w:rsidRPr="00DF44B0">
        <w:rPr>
          <w:lang w:val="fr-FR"/>
        </w:rPr>
        <w:t xml:space="preserve">adultes, </w:t>
      </w:r>
      <w:r w:rsidR="00440D58" w:rsidRPr="00DF44B0">
        <w:rPr>
          <w:lang w:val="fr-FR"/>
        </w:rPr>
        <w:t xml:space="preserve">les </w:t>
      </w:r>
      <w:r w:rsidRPr="00DF44B0">
        <w:rPr>
          <w:lang w:val="fr-FR"/>
        </w:rPr>
        <w:t xml:space="preserve">adolescents et </w:t>
      </w:r>
      <w:r w:rsidR="00440D58" w:rsidRPr="00DF44B0">
        <w:rPr>
          <w:lang w:val="fr-FR"/>
        </w:rPr>
        <w:t xml:space="preserve">les </w:t>
      </w:r>
      <w:r w:rsidRPr="00DF44B0">
        <w:rPr>
          <w:lang w:val="fr-FR"/>
        </w:rPr>
        <w:t xml:space="preserve">enfants </w:t>
      </w:r>
      <w:r w:rsidR="00546A30" w:rsidRPr="00DF44B0">
        <w:rPr>
          <w:lang w:val="fr-FR"/>
        </w:rPr>
        <w:t>à partir</w:t>
      </w:r>
      <w:r w:rsidRPr="00DF44B0">
        <w:rPr>
          <w:lang w:val="fr-FR"/>
        </w:rPr>
        <w:t xml:space="preserve"> de 2 ans.</w:t>
      </w:r>
    </w:p>
    <w:p w14:paraId="665C2D7B" w14:textId="77777777" w:rsidR="00D07C08" w:rsidRPr="00DF44B0" w:rsidRDefault="00D07C08" w:rsidP="00F41FBB">
      <w:pPr>
        <w:tabs>
          <w:tab w:val="clear" w:pos="567"/>
        </w:tabs>
        <w:spacing w:line="240" w:lineRule="auto"/>
        <w:rPr>
          <w:lang w:val="fr-FR"/>
        </w:rPr>
      </w:pPr>
    </w:p>
    <w:p w14:paraId="7949B3BA" w14:textId="77777777" w:rsidR="00D07C08" w:rsidRPr="00DF44B0" w:rsidRDefault="00D07C08" w:rsidP="00F41FBB">
      <w:pPr>
        <w:tabs>
          <w:tab w:val="clear" w:pos="567"/>
        </w:tabs>
        <w:spacing w:line="240" w:lineRule="auto"/>
        <w:rPr>
          <w:u w:val="single"/>
          <w:lang w:val="fr-FR"/>
        </w:rPr>
      </w:pPr>
      <w:r w:rsidRPr="00DF44B0">
        <w:rPr>
          <w:u w:val="single"/>
          <w:lang w:val="fr-FR"/>
        </w:rPr>
        <w:t>Traitement de</w:t>
      </w:r>
      <w:r w:rsidR="00546A30" w:rsidRPr="00DF44B0">
        <w:rPr>
          <w:u w:val="single"/>
          <w:lang w:val="fr-FR"/>
        </w:rPr>
        <w:t>s</w:t>
      </w:r>
      <w:r w:rsidRPr="00DF44B0">
        <w:rPr>
          <w:u w:val="single"/>
          <w:lang w:val="fr-FR"/>
        </w:rPr>
        <w:t xml:space="preserve"> poussées</w:t>
      </w:r>
    </w:p>
    <w:p w14:paraId="1B80E3EE" w14:textId="77777777" w:rsidR="00D07C08" w:rsidRPr="00DF44B0" w:rsidRDefault="00D07C08" w:rsidP="00F41FBB">
      <w:pPr>
        <w:tabs>
          <w:tab w:val="clear" w:pos="567"/>
        </w:tabs>
        <w:spacing w:line="240" w:lineRule="auto"/>
        <w:rPr>
          <w:i/>
          <w:lang w:val="fr-FR"/>
        </w:rPr>
      </w:pPr>
      <w:r w:rsidRPr="00DF44B0">
        <w:rPr>
          <w:i/>
          <w:lang w:val="fr-FR"/>
        </w:rPr>
        <w:t>Adultes et adolescents (16</w:t>
      </w:r>
      <w:r w:rsidR="00856A5D" w:rsidRPr="00DF44B0">
        <w:rPr>
          <w:i/>
          <w:lang w:val="fr-FR"/>
        </w:rPr>
        <w:t> </w:t>
      </w:r>
      <w:r w:rsidRPr="00DF44B0">
        <w:rPr>
          <w:i/>
          <w:lang w:val="fr-FR"/>
        </w:rPr>
        <w:t>ans et plus)</w:t>
      </w:r>
    </w:p>
    <w:p w14:paraId="3AB4D097" w14:textId="77777777" w:rsidR="00D07C08" w:rsidRPr="00DF44B0" w:rsidRDefault="003456AB" w:rsidP="00F41FBB">
      <w:pPr>
        <w:tabs>
          <w:tab w:val="clear" w:pos="567"/>
        </w:tabs>
        <w:spacing w:line="240" w:lineRule="auto"/>
        <w:rPr>
          <w:lang w:val="fr-FR"/>
        </w:rPr>
      </w:pPr>
      <w:r w:rsidRPr="00DF44B0">
        <w:rPr>
          <w:lang w:val="fr-FR"/>
        </w:rPr>
        <w:t xml:space="preserve">Traitement de la dermatite atopique modérée à sévère de l'adulte en cas de réponse inadéquate ou d'intolérance aux traitements conventionnels, tels que les dermocorticoïdes. </w:t>
      </w:r>
    </w:p>
    <w:p w14:paraId="45B3145C" w14:textId="77777777" w:rsidR="00D07C08" w:rsidRPr="00DF44B0" w:rsidRDefault="00D07C08" w:rsidP="00F41FBB">
      <w:pPr>
        <w:tabs>
          <w:tab w:val="clear" w:pos="567"/>
        </w:tabs>
        <w:spacing w:line="240" w:lineRule="auto"/>
        <w:rPr>
          <w:lang w:val="fr-FR"/>
        </w:rPr>
      </w:pPr>
    </w:p>
    <w:p w14:paraId="0220EFA8" w14:textId="77777777" w:rsidR="00D07C08" w:rsidRPr="00DF44B0" w:rsidRDefault="00D07C08" w:rsidP="00F41FBB">
      <w:pPr>
        <w:tabs>
          <w:tab w:val="clear" w:pos="567"/>
        </w:tabs>
        <w:spacing w:line="240" w:lineRule="auto"/>
        <w:rPr>
          <w:i/>
          <w:lang w:val="fr-FR"/>
        </w:rPr>
      </w:pPr>
      <w:r w:rsidRPr="00DF44B0">
        <w:rPr>
          <w:i/>
          <w:lang w:val="fr-FR"/>
        </w:rPr>
        <w:t>Enfants (2 ans et plus)</w:t>
      </w:r>
    </w:p>
    <w:p w14:paraId="4496B887" w14:textId="77777777" w:rsidR="003456AB" w:rsidRPr="00DF44B0" w:rsidRDefault="003456AB" w:rsidP="00F41FBB">
      <w:pPr>
        <w:tabs>
          <w:tab w:val="clear" w:pos="567"/>
        </w:tabs>
        <w:spacing w:line="240" w:lineRule="auto"/>
        <w:rPr>
          <w:lang w:val="fr-FR"/>
        </w:rPr>
      </w:pPr>
      <w:r w:rsidRPr="00DF44B0">
        <w:rPr>
          <w:lang w:val="fr-FR"/>
        </w:rPr>
        <w:t>Traitement de la dermatite atopique modérée à sévère de l'enfant qui n’a pas répondu de façon adéquate aux traitements conventionnels, tels que les dermocorticoïdes.</w:t>
      </w:r>
    </w:p>
    <w:p w14:paraId="6531EB3C" w14:textId="77777777" w:rsidR="003456AB" w:rsidRPr="00DF44B0" w:rsidRDefault="003456AB" w:rsidP="00F41FBB">
      <w:pPr>
        <w:tabs>
          <w:tab w:val="clear" w:pos="567"/>
        </w:tabs>
        <w:spacing w:line="240" w:lineRule="auto"/>
        <w:rPr>
          <w:lang w:val="fr-FR"/>
        </w:rPr>
      </w:pPr>
    </w:p>
    <w:p w14:paraId="471A459F" w14:textId="77777777" w:rsidR="00D07C08" w:rsidRPr="00DF44B0" w:rsidRDefault="00D07C08" w:rsidP="00F41FBB">
      <w:pPr>
        <w:tabs>
          <w:tab w:val="clear" w:pos="567"/>
        </w:tabs>
        <w:spacing w:line="240" w:lineRule="auto"/>
        <w:rPr>
          <w:u w:val="single"/>
          <w:lang w:val="fr-FR"/>
        </w:rPr>
      </w:pPr>
      <w:r w:rsidRPr="00DF44B0">
        <w:rPr>
          <w:u w:val="single"/>
          <w:lang w:val="fr-FR"/>
        </w:rPr>
        <w:t>Traitement d’entretien</w:t>
      </w:r>
    </w:p>
    <w:p w14:paraId="55EDC305" w14:textId="77777777" w:rsidR="00337227" w:rsidRPr="00DF44B0" w:rsidRDefault="00337227" w:rsidP="00F41FBB">
      <w:pPr>
        <w:tabs>
          <w:tab w:val="clear" w:pos="567"/>
        </w:tabs>
        <w:spacing w:line="240" w:lineRule="auto"/>
        <w:rPr>
          <w:lang w:val="fr-FR"/>
        </w:rPr>
      </w:pPr>
      <w:r w:rsidRPr="00DF44B0">
        <w:rPr>
          <w:lang w:val="fr-FR"/>
        </w:rPr>
        <w:t>Traitement de la dermatite atopique modérée à sévère pour la prévention des poussées et la prolongation des intervalles sans poussées chez les patients avec des exacerbations très fréquentes de la maladie (au moins 4 fois par an) qui ont eu une réponse initiale à un traitement par tacrolimus pommade 2 fois par jour pendant 6 semaines maximum (disparition ou quasi disparition des lésions ou lésions légères).</w:t>
      </w:r>
    </w:p>
    <w:p w14:paraId="1D5F83FD" w14:textId="77777777" w:rsidR="00337227" w:rsidRPr="00DF44B0" w:rsidRDefault="00337227" w:rsidP="00F41FBB">
      <w:pPr>
        <w:tabs>
          <w:tab w:val="clear" w:pos="567"/>
        </w:tabs>
        <w:spacing w:line="240" w:lineRule="auto"/>
        <w:rPr>
          <w:lang w:val="fr-FR"/>
        </w:rPr>
      </w:pPr>
    </w:p>
    <w:p w14:paraId="74574D56" w14:textId="77777777" w:rsidR="003456AB" w:rsidRPr="00DF44B0" w:rsidRDefault="003456AB" w:rsidP="00F41FBB">
      <w:pPr>
        <w:tabs>
          <w:tab w:val="clear" w:pos="567"/>
        </w:tabs>
        <w:spacing w:line="240" w:lineRule="auto"/>
        <w:ind w:left="567" w:hanging="567"/>
        <w:rPr>
          <w:lang w:val="fr-FR"/>
        </w:rPr>
      </w:pPr>
      <w:r w:rsidRPr="00DF44B0">
        <w:rPr>
          <w:b/>
          <w:lang w:val="fr-FR"/>
        </w:rPr>
        <w:t>4.2</w:t>
      </w:r>
      <w:r w:rsidRPr="00DF44B0">
        <w:rPr>
          <w:b/>
          <w:lang w:val="fr-FR"/>
        </w:rPr>
        <w:tab/>
        <w:t>Posologie et mode d'administration</w:t>
      </w:r>
    </w:p>
    <w:p w14:paraId="543EC092" w14:textId="77777777" w:rsidR="003456AB" w:rsidRPr="00DF44B0" w:rsidRDefault="003456AB" w:rsidP="00F41FBB">
      <w:pPr>
        <w:pStyle w:val="EndnoteText"/>
        <w:tabs>
          <w:tab w:val="clear" w:pos="567"/>
        </w:tabs>
        <w:rPr>
          <w:lang w:val="fr-FR"/>
        </w:rPr>
      </w:pPr>
    </w:p>
    <w:p w14:paraId="066E8346" w14:textId="77777777" w:rsidR="003456AB" w:rsidRPr="00DF44B0" w:rsidRDefault="00D07C08" w:rsidP="00F41FBB">
      <w:pPr>
        <w:tabs>
          <w:tab w:val="clear" w:pos="567"/>
        </w:tabs>
        <w:spacing w:line="240" w:lineRule="auto"/>
        <w:rPr>
          <w:lang w:val="fr-FR"/>
        </w:rPr>
      </w:pPr>
      <w:r w:rsidRPr="00DF44B0">
        <w:rPr>
          <w:lang w:val="fr-FR"/>
        </w:rPr>
        <w:t xml:space="preserve">Le traitement par </w:t>
      </w:r>
      <w:r w:rsidR="003456AB" w:rsidRPr="00DF44B0">
        <w:rPr>
          <w:lang w:val="fr-FR"/>
        </w:rPr>
        <w:t>Protopic doit être instauré par des médecins possédant une expérience dans le diagnostic et le traitement de la dermatite atopique.</w:t>
      </w:r>
    </w:p>
    <w:p w14:paraId="58AECCED" w14:textId="77777777" w:rsidR="003456AB" w:rsidRPr="00DF44B0" w:rsidRDefault="003456AB" w:rsidP="00F41FBB">
      <w:pPr>
        <w:tabs>
          <w:tab w:val="clear" w:pos="567"/>
        </w:tabs>
        <w:spacing w:line="240" w:lineRule="auto"/>
        <w:rPr>
          <w:lang w:val="fr-FR"/>
        </w:rPr>
      </w:pPr>
    </w:p>
    <w:p w14:paraId="44F8784A" w14:textId="77777777" w:rsidR="00D07C08" w:rsidRPr="00DF44B0" w:rsidRDefault="000B7F52" w:rsidP="00F41FBB">
      <w:pPr>
        <w:tabs>
          <w:tab w:val="clear" w:pos="567"/>
        </w:tabs>
        <w:spacing w:line="240" w:lineRule="auto"/>
        <w:rPr>
          <w:lang w:val="fr-FR"/>
        </w:rPr>
      </w:pPr>
      <w:r w:rsidRPr="00DF44B0">
        <w:rPr>
          <w:lang w:val="fr-FR"/>
        </w:rPr>
        <w:t>D</w:t>
      </w:r>
      <w:r w:rsidR="00D07C08" w:rsidRPr="00DF44B0">
        <w:rPr>
          <w:lang w:val="fr-FR"/>
        </w:rPr>
        <w:t>eux dosages</w:t>
      </w:r>
      <w:r w:rsidRPr="00DF44B0">
        <w:rPr>
          <w:lang w:val="fr-FR"/>
        </w:rPr>
        <w:t xml:space="preserve"> de Protopic sont disponibles :</w:t>
      </w:r>
      <w:r w:rsidR="00D07C08" w:rsidRPr="00DF44B0">
        <w:rPr>
          <w:lang w:val="fr-FR"/>
        </w:rPr>
        <w:t xml:space="preserve"> Protopic 0,03% et Protopic 0,1% pommade.</w:t>
      </w:r>
    </w:p>
    <w:p w14:paraId="0B2B80B5" w14:textId="77777777" w:rsidR="00D07C08" w:rsidRPr="00DF44B0" w:rsidRDefault="00D07C08" w:rsidP="00F41FBB">
      <w:pPr>
        <w:tabs>
          <w:tab w:val="clear" w:pos="567"/>
        </w:tabs>
        <w:spacing w:line="240" w:lineRule="auto"/>
        <w:rPr>
          <w:lang w:val="fr-FR"/>
        </w:rPr>
      </w:pPr>
    </w:p>
    <w:p w14:paraId="1EF560B8" w14:textId="77777777" w:rsidR="00D07C08" w:rsidRPr="008331E6" w:rsidRDefault="003429F7" w:rsidP="00F41FBB">
      <w:pPr>
        <w:tabs>
          <w:tab w:val="clear" w:pos="567"/>
        </w:tabs>
        <w:spacing w:line="240" w:lineRule="auto"/>
        <w:rPr>
          <w:u w:val="single"/>
          <w:lang w:val="fr-FR"/>
        </w:rPr>
      </w:pPr>
      <w:r w:rsidRPr="003429F7">
        <w:rPr>
          <w:u w:val="single"/>
          <w:lang w:val="fr-FR"/>
        </w:rPr>
        <w:t>Posologie</w:t>
      </w:r>
    </w:p>
    <w:p w14:paraId="468C38D4" w14:textId="77777777" w:rsidR="00D07C08" w:rsidRPr="00DF44B0" w:rsidRDefault="00D07C08" w:rsidP="00F41FBB">
      <w:pPr>
        <w:tabs>
          <w:tab w:val="clear" w:pos="567"/>
        </w:tabs>
        <w:spacing w:line="240" w:lineRule="auto"/>
        <w:rPr>
          <w:lang w:val="fr-FR"/>
        </w:rPr>
      </w:pPr>
    </w:p>
    <w:p w14:paraId="0C6CE985" w14:textId="77777777" w:rsidR="00D07C08" w:rsidRPr="00DF44B0" w:rsidRDefault="00D07C08" w:rsidP="00F41FBB">
      <w:pPr>
        <w:tabs>
          <w:tab w:val="clear" w:pos="567"/>
        </w:tabs>
        <w:spacing w:line="240" w:lineRule="auto"/>
        <w:rPr>
          <w:u w:val="single"/>
          <w:lang w:val="fr-FR"/>
        </w:rPr>
      </w:pPr>
      <w:r w:rsidRPr="00DF44B0">
        <w:rPr>
          <w:u w:val="single"/>
          <w:lang w:val="fr-FR"/>
        </w:rPr>
        <w:t>Traitement de</w:t>
      </w:r>
      <w:r w:rsidR="00546A30" w:rsidRPr="00DF44B0">
        <w:rPr>
          <w:u w:val="single"/>
          <w:lang w:val="fr-FR"/>
        </w:rPr>
        <w:t>s</w:t>
      </w:r>
      <w:r w:rsidRPr="00DF44B0">
        <w:rPr>
          <w:u w:val="single"/>
          <w:lang w:val="fr-FR"/>
        </w:rPr>
        <w:t xml:space="preserve"> poussées</w:t>
      </w:r>
    </w:p>
    <w:p w14:paraId="49475840" w14:textId="77777777" w:rsidR="00354CA6" w:rsidRPr="00DF44B0" w:rsidRDefault="00354CA6" w:rsidP="00354CA6">
      <w:pPr>
        <w:tabs>
          <w:tab w:val="clear" w:pos="567"/>
        </w:tabs>
        <w:spacing w:line="240" w:lineRule="auto"/>
        <w:rPr>
          <w:lang w:val="fr-FR"/>
        </w:rPr>
      </w:pPr>
      <w:r w:rsidRPr="00DF44B0">
        <w:rPr>
          <w:lang w:val="fr-FR"/>
        </w:rPr>
        <w:t>Protopic peut être utilisé en cures courtes ou en traitement au long cours intermittent. Le traitement ne doit pas être continu.</w:t>
      </w:r>
    </w:p>
    <w:p w14:paraId="51116D49" w14:textId="77777777" w:rsidR="00D07C08" w:rsidRPr="00DF44B0" w:rsidRDefault="00D07C08" w:rsidP="003B413C">
      <w:pPr>
        <w:pStyle w:val="EndnoteText"/>
        <w:tabs>
          <w:tab w:val="clear" w:pos="567"/>
        </w:tabs>
        <w:rPr>
          <w:lang w:val="fr-FR"/>
        </w:rPr>
      </w:pPr>
      <w:r w:rsidRPr="00DF44B0">
        <w:rPr>
          <w:lang w:val="fr-FR"/>
        </w:rPr>
        <w:lastRenderedPageBreak/>
        <w:t>Le traitement par Protopic doit débuter dès l’apparition des premiers signes et symptômes. Chaque zone</w:t>
      </w:r>
      <w:r w:rsidR="00485612" w:rsidRPr="00DF44B0">
        <w:rPr>
          <w:lang w:val="fr-FR"/>
        </w:rPr>
        <w:t xml:space="preserve"> </w:t>
      </w:r>
      <w:r w:rsidR="00EC361E" w:rsidRPr="00DF44B0">
        <w:rPr>
          <w:lang w:val="fr-FR"/>
        </w:rPr>
        <w:t>affectée de la peau</w:t>
      </w:r>
      <w:r w:rsidRPr="00DF44B0">
        <w:rPr>
          <w:lang w:val="fr-FR"/>
        </w:rPr>
        <w:t xml:space="preserve"> </w:t>
      </w:r>
      <w:r w:rsidR="00EC361E" w:rsidRPr="00DF44B0">
        <w:rPr>
          <w:lang w:val="fr-FR"/>
        </w:rPr>
        <w:t>sera</w:t>
      </w:r>
      <w:r w:rsidRPr="00DF44B0">
        <w:rPr>
          <w:lang w:val="fr-FR"/>
        </w:rPr>
        <w:t xml:space="preserve"> traitée par Protopic jusqu’à </w:t>
      </w:r>
      <w:r w:rsidR="00EC361E" w:rsidRPr="00DF44B0">
        <w:rPr>
          <w:lang w:val="fr-FR"/>
        </w:rPr>
        <w:t>disparition ou quasi disparition des</w:t>
      </w:r>
      <w:r w:rsidR="004F3CCD" w:rsidRPr="00DF44B0">
        <w:rPr>
          <w:lang w:val="fr-FR"/>
        </w:rPr>
        <w:t xml:space="preserve"> lésions ou</w:t>
      </w:r>
      <w:r w:rsidR="003B413C" w:rsidRPr="00DF44B0">
        <w:rPr>
          <w:lang w:val="fr-FR"/>
        </w:rPr>
        <w:t xml:space="preserve"> </w:t>
      </w:r>
      <w:r w:rsidR="00EC361E" w:rsidRPr="00DF44B0">
        <w:rPr>
          <w:lang w:val="fr-FR"/>
        </w:rPr>
        <w:t>lésions</w:t>
      </w:r>
      <w:r w:rsidR="003B413C" w:rsidRPr="00DF44B0">
        <w:rPr>
          <w:lang w:val="fr-FR"/>
        </w:rPr>
        <w:t xml:space="preserve"> légères.</w:t>
      </w:r>
      <w:r w:rsidRPr="00DF44B0">
        <w:rPr>
          <w:lang w:val="fr-FR"/>
        </w:rPr>
        <w:t xml:space="preserve"> Par la suite, un traitement d’entretien peut être envisagé</w:t>
      </w:r>
      <w:r w:rsidR="00EC361E" w:rsidRPr="00DF44B0">
        <w:rPr>
          <w:lang w:val="fr-FR"/>
        </w:rPr>
        <w:t>, si approprié</w:t>
      </w:r>
      <w:r w:rsidRPr="00DF44B0">
        <w:rPr>
          <w:lang w:val="fr-FR"/>
        </w:rPr>
        <w:t xml:space="preserve"> (voir ci-dessous). Dès les premiers signes de réapparition (poussées) des symptômes de la maladie, le traitement doit être redémarré.</w:t>
      </w:r>
    </w:p>
    <w:p w14:paraId="249A61C9" w14:textId="77777777" w:rsidR="00D07C08" w:rsidRPr="00DF44B0" w:rsidRDefault="00D07C08" w:rsidP="00F41FBB">
      <w:pPr>
        <w:tabs>
          <w:tab w:val="clear" w:pos="567"/>
        </w:tabs>
        <w:spacing w:line="240" w:lineRule="auto"/>
        <w:rPr>
          <w:lang w:val="fr-FR"/>
        </w:rPr>
      </w:pPr>
    </w:p>
    <w:p w14:paraId="51A634CF" w14:textId="77777777" w:rsidR="00D07C08" w:rsidRPr="00DF44B0" w:rsidRDefault="00D07C08" w:rsidP="00F41FBB">
      <w:pPr>
        <w:tabs>
          <w:tab w:val="clear" w:pos="567"/>
        </w:tabs>
        <w:spacing w:line="240" w:lineRule="auto"/>
        <w:rPr>
          <w:i/>
          <w:lang w:val="fr-FR"/>
        </w:rPr>
      </w:pPr>
      <w:r w:rsidRPr="00DF44B0">
        <w:rPr>
          <w:i/>
          <w:lang w:val="fr-FR"/>
        </w:rPr>
        <w:t>Adultes et adolescents (16 ans et plus)</w:t>
      </w:r>
    </w:p>
    <w:p w14:paraId="7044CC67" w14:textId="77777777" w:rsidR="00D07C08" w:rsidRPr="00DF44B0" w:rsidRDefault="00D07C08" w:rsidP="00E21480">
      <w:pPr>
        <w:tabs>
          <w:tab w:val="clear" w:pos="567"/>
        </w:tabs>
        <w:spacing w:line="240" w:lineRule="auto"/>
        <w:rPr>
          <w:lang w:val="fr-FR"/>
        </w:rPr>
      </w:pPr>
      <w:r w:rsidRPr="00DF44B0">
        <w:rPr>
          <w:lang w:val="fr-FR"/>
        </w:rPr>
        <w:t xml:space="preserve">Le traitement doit être débuté avec Protopic 0,1% deux fois par jour et </w:t>
      </w:r>
      <w:r w:rsidR="00FB7AAC" w:rsidRPr="00DF44B0">
        <w:rPr>
          <w:lang w:val="fr-FR"/>
        </w:rPr>
        <w:t xml:space="preserve">doit être </w:t>
      </w:r>
      <w:r w:rsidRPr="00DF44B0">
        <w:rPr>
          <w:lang w:val="fr-FR"/>
        </w:rPr>
        <w:t xml:space="preserve">poursuivi jusqu’à </w:t>
      </w:r>
      <w:r w:rsidR="00FB7AAC" w:rsidRPr="00DF44B0">
        <w:rPr>
          <w:lang w:val="fr-FR"/>
        </w:rPr>
        <w:t>guéris</w:t>
      </w:r>
      <w:r w:rsidR="00A7719E" w:rsidRPr="00DF44B0">
        <w:rPr>
          <w:lang w:val="fr-FR"/>
        </w:rPr>
        <w:t>on</w:t>
      </w:r>
      <w:r w:rsidRPr="00DF44B0">
        <w:rPr>
          <w:lang w:val="fr-FR"/>
        </w:rPr>
        <w:t xml:space="preserve"> des lésions. Si les symptômes réapparaissent, le traitement avec Protopic 0,1% deux fois par jour doit être redémarré. </w:t>
      </w:r>
      <w:r w:rsidR="00FB7AAC" w:rsidRPr="00DF44B0">
        <w:rPr>
          <w:lang w:val="fr-FR"/>
        </w:rPr>
        <w:t>Une tentative peut être faite de</w:t>
      </w:r>
      <w:r w:rsidR="00E21480" w:rsidRPr="00DF44B0">
        <w:rPr>
          <w:lang w:val="fr-FR"/>
        </w:rPr>
        <w:t xml:space="preserve"> </w:t>
      </w:r>
      <w:r w:rsidR="00FB7AAC" w:rsidRPr="00DF44B0">
        <w:rPr>
          <w:lang w:val="fr-FR"/>
        </w:rPr>
        <w:t>réduire</w:t>
      </w:r>
      <w:r w:rsidRPr="00DF44B0">
        <w:rPr>
          <w:lang w:val="fr-FR"/>
        </w:rPr>
        <w:t xml:space="preserve"> la fréquence des applications ou de passer au dosage plus faible, Protopic 0,03% pommade</w:t>
      </w:r>
      <w:r w:rsidR="00FB7AAC" w:rsidRPr="00DF44B0">
        <w:rPr>
          <w:lang w:val="fr-FR"/>
        </w:rPr>
        <w:t>, si l'état clinique le permet</w:t>
      </w:r>
      <w:r w:rsidR="00856A5D" w:rsidRPr="00DF44B0">
        <w:rPr>
          <w:lang w:val="fr-FR"/>
        </w:rPr>
        <w:t>.</w:t>
      </w:r>
    </w:p>
    <w:p w14:paraId="1A627824" w14:textId="77777777" w:rsidR="0053587F" w:rsidRPr="00DF44B0" w:rsidRDefault="0053587F" w:rsidP="00F41FBB">
      <w:pPr>
        <w:tabs>
          <w:tab w:val="clear" w:pos="567"/>
        </w:tabs>
        <w:spacing w:line="240" w:lineRule="auto"/>
        <w:rPr>
          <w:lang w:val="fr-FR"/>
        </w:rPr>
      </w:pPr>
    </w:p>
    <w:p w14:paraId="4EA7C622" w14:textId="77777777" w:rsidR="0053587F" w:rsidRPr="00DF44B0" w:rsidRDefault="00FB7AAC" w:rsidP="00F41FBB">
      <w:pPr>
        <w:pStyle w:val="EndnoteText"/>
        <w:tabs>
          <w:tab w:val="clear" w:pos="567"/>
        </w:tabs>
        <w:rPr>
          <w:lang w:val="fr-FR"/>
        </w:rPr>
      </w:pPr>
      <w:r w:rsidRPr="00DF44B0">
        <w:rPr>
          <w:lang w:val="fr-FR"/>
        </w:rPr>
        <w:t>Habituellement</w:t>
      </w:r>
      <w:r w:rsidR="00485612" w:rsidRPr="00DF44B0">
        <w:rPr>
          <w:lang w:val="fr-FR"/>
        </w:rPr>
        <w:t>,</w:t>
      </w:r>
      <w:r w:rsidR="0053587F" w:rsidRPr="00DF44B0">
        <w:rPr>
          <w:lang w:val="fr-FR"/>
        </w:rPr>
        <w:t xml:space="preserve"> une amélioration est observée au cours de la première semaine de traitement. Si aucun</w:t>
      </w:r>
      <w:r w:rsidRPr="00DF44B0">
        <w:rPr>
          <w:lang w:val="fr-FR"/>
        </w:rPr>
        <w:t>e</w:t>
      </w:r>
      <w:r w:rsidR="0053587F" w:rsidRPr="00DF44B0">
        <w:rPr>
          <w:lang w:val="fr-FR"/>
        </w:rPr>
        <w:t xml:space="preserve"> amélioration n’est observé</w:t>
      </w:r>
      <w:r w:rsidRPr="00DF44B0">
        <w:rPr>
          <w:lang w:val="fr-FR"/>
        </w:rPr>
        <w:t>e</w:t>
      </w:r>
      <w:r w:rsidR="0053587F" w:rsidRPr="00DF44B0">
        <w:rPr>
          <w:lang w:val="fr-FR"/>
        </w:rPr>
        <w:t xml:space="preserve"> après deux semaines de traitement, un autre traitement </w:t>
      </w:r>
      <w:r w:rsidR="00856A5D" w:rsidRPr="00DF44B0">
        <w:rPr>
          <w:lang w:val="fr-FR"/>
        </w:rPr>
        <w:t>d</w:t>
      </w:r>
      <w:r w:rsidRPr="00DF44B0">
        <w:rPr>
          <w:lang w:val="fr-FR"/>
        </w:rPr>
        <w:t>evra</w:t>
      </w:r>
      <w:r w:rsidR="0053587F" w:rsidRPr="00DF44B0">
        <w:rPr>
          <w:lang w:val="fr-FR"/>
        </w:rPr>
        <w:t xml:space="preserve"> être envisagé.</w:t>
      </w:r>
    </w:p>
    <w:p w14:paraId="1568E404" w14:textId="77777777" w:rsidR="0053587F" w:rsidRPr="00DF44B0" w:rsidRDefault="0053587F" w:rsidP="00F41FBB">
      <w:pPr>
        <w:tabs>
          <w:tab w:val="clear" w:pos="567"/>
        </w:tabs>
        <w:spacing w:line="240" w:lineRule="auto"/>
        <w:rPr>
          <w:lang w:val="fr-FR"/>
        </w:rPr>
      </w:pPr>
    </w:p>
    <w:p w14:paraId="740022E0" w14:textId="77777777" w:rsidR="0053587F" w:rsidRPr="00DF44B0" w:rsidRDefault="00036B71" w:rsidP="00F41FBB">
      <w:pPr>
        <w:tabs>
          <w:tab w:val="clear" w:pos="567"/>
        </w:tabs>
        <w:spacing w:line="240" w:lineRule="auto"/>
        <w:rPr>
          <w:i/>
          <w:lang w:val="fr-FR"/>
        </w:rPr>
      </w:pPr>
      <w:r w:rsidRPr="00DF44B0">
        <w:rPr>
          <w:i/>
          <w:lang w:val="fr-FR"/>
        </w:rPr>
        <w:t>P</w:t>
      </w:r>
      <w:r>
        <w:rPr>
          <w:i/>
          <w:lang w:val="fr-FR"/>
        </w:rPr>
        <w:t>ersonnes</w:t>
      </w:r>
      <w:r w:rsidRPr="00DF44B0">
        <w:rPr>
          <w:i/>
          <w:lang w:val="fr-FR"/>
        </w:rPr>
        <w:t xml:space="preserve"> </w:t>
      </w:r>
      <w:r w:rsidR="0053587F" w:rsidRPr="00DF44B0">
        <w:rPr>
          <w:i/>
          <w:lang w:val="fr-FR"/>
        </w:rPr>
        <w:t>âgé</w:t>
      </w:r>
      <w:r>
        <w:rPr>
          <w:i/>
          <w:lang w:val="fr-FR"/>
        </w:rPr>
        <w:t>e</w:t>
      </w:r>
      <w:r w:rsidR="0053587F" w:rsidRPr="00DF44B0">
        <w:rPr>
          <w:i/>
          <w:lang w:val="fr-FR"/>
        </w:rPr>
        <w:t>s</w:t>
      </w:r>
    </w:p>
    <w:p w14:paraId="4446D8C5" w14:textId="77777777" w:rsidR="0053587F" w:rsidRPr="00DF44B0" w:rsidRDefault="000146CB" w:rsidP="00F41FBB">
      <w:pPr>
        <w:tabs>
          <w:tab w:val="clear" w:pos="567"/>
        </w:tabs>
        <w:spacing w:line="240" w:lineRule="auto"/>
        <w:rPr>
          <w:lang w:val="fr-FR"/>
        </w:rPr>
      </w:pPr>
      <w:r w:rsidRPr="00DF44B0">
        <w:rPr>
          <w:lang w:val="fr-FR"/>
        </w:rPr>
        <w:t>Aucune</w:t>
      </w:r>
      <w:r w:rsidR="0053587F" w:rsidRPr="00DF44B0">
        <w:rPr>
          <w:lang w:val="fr-FR"/>
        </w:rPr>
        <w:t xml:space="preserve"> étude spécifique n’</w:t>
      </w:r>
      <w:r w:rsidRPr="00DF44B0">
        <w:rPr>
          <w:lang w:val="fr-FR"/>
        </w:rPr>
        <w:t>a</w:t>
      </w:r>
      <w:r w:rsidR="0053587F" w:rsidRPr="00DF44B0">
        <w:rPr>
          <w:lang w:val="fr-FR"/>
        </w:rPr>
        <w:t xml:space="preserve"> été </w:t>
      </w:r>
      <w:r w:rsidR="00E73F3F" w:rsidRPr="00DF44B0">
        <w:rPr>
          <w:lang w:val="fr-FR"/>
        </w:rPr>
        <w:t>réalis</w:t>
      </w:r>
      <w:r w:rsidR="00485612" w:rsidRPr="00DF44B0">
        <w:rPr>
          <w:lang w:val="fr-FR"/>
        </w:rPr>
        <w:t xml:space="preserve">ée </w:t>
      </w:r>
      <w:r w:rsidR="0053587F" w:rsidRPr="00DF44B0">
        <w:rPr>
          <w:lang w:val="fr-FR"/>
        </w:rPr>
        <w:t xml:space="preserve">chez </w:t>
      </w:r>
      <w:r w:rsidR="00E73F3F" w:rsidRPr="00DF44B0">
        <w:rPr>
          <w:lang w:val="fr-FR"/>
        </w:rPr>
        <w:t>le</w:t>
      </w:r>
      <w:r w:rsidR="005C5D79">
        <w:rPr>
          <w:lang w:val="fr-FR"/>
        </w:rPr>
        <w:t>s personnes</w:t>
      </w:r>
      <w:r w:rsidR="0053587F" w:rsidRPr="00DF44B0">
        <w:rPr>
          <w:lang w:val="fr-FR"/>
        </w:rPr>
        <w:t xml:space="preserve"> âgé</w:t>
      </w:r>
      <w:r w:rsidR="005C5D79">
        <w:rPr>
          <w:lang w:val="fr-FR"/>
        </w:rPr>
        <w:t>es</w:t>
      </w:r>
      <w:r w:rsidR="0053587F" w:rsidRPr="00DF44B0">
        <w:rPr>
          <w:lang w:val="fr-FR"/>
        </w:rPr>
        <w:t xml:space="preserve">. </w:t>
      </w:r>
      <w:r w:rsidR="00E73F3F" w:rsidRPr="00DF44B0">
        <w:rPr>
          <w:lang w:val="fr-FR"/>
        </w:rPr>
        <w:t>Toutefois</w:t>
      </w:r>
      <w:r w:rsidR="0053587F" w:rsidRPr="00DF44B0">
        <w:rPr>
          <w:lang w:val="fr-FR"/>
        </w:rPr>
        <w:t xml:space="preserve">, l’expérience clinique </w:t>
      </w:r>
      <w:r w:rsidR="00E73F3F" w:rsidRPr="00DF44B0">
        <w:rPr>
          <w:lang w:val="fr-FR"/>
        </w:rPr>
        <w:t>dans</w:t>
      </w:r>
      <w:r w:rsidR="0053587F" w:rsidRPr="00DF44B0">
        <w:rPr>
          <w:lang w:val="fr-FR"/>
        </w:rPr>
        <w:t xml:space="preserve"> cette population </w:t>
      </w:r>
      <w:r w:rsidR="00E73F3F" w:rsidRPr="00DF44B0">
        <w:rPr>
          <w:lang w:val="fr-FR"/>
        </w:rPr>
        <w:t>n’a pas montré la nécessité d’un ajustement</w:t>
      </w:r>
      <w:r w:rsidR="0053587F" w:rsidRPr="00DF44B0">
        <w:rPr>
          <w:lang w:val="fr-FR"/>
        </w:rPr>
        <w:t xml:space="preserve"> </w:t>
      </w:r>
      <w:r w:rsidR="00E73F3F" w:rsidRPr="00DF44B0">
        <w:rPr>
          <w:lang w:val="fr-FR"/>
        </w:rPr>
        <w:t>posologique</w:t>
      </w:r>
      <w:r w:rsidR="0053587F" w:rsidRPr="00DF44B0">
        <w:rPr>
          <w:lang w:val="fr-FR"/>
        </w:rPr>
        <w:t>.</w:t>
      </w:r>
    </w:p>
    <w:p w14:paraId="6CF6DEE5" w14:textId="77777777" w:rsidR="0053587F" w:rsidRPr="00DF44B0" w:rsidRDefault="0053587F" w:rsidP="00F41FBB">
      <w:pPr>
        <w:tabs>
          <w:tab w:val="clear" w:pos="567"/>
        </w:tabs>
        <w:spacing w:line="240" w:lineRule="auto"/>
        <w:rPr>
          <w:lang w:val="fr-FR"/>
        </w:rPr>
      </w:pPr>
    </w:p>
    <w:p w14:paraId="55D1F585" w14:textId="77777777" w:rsidR="0053587F" w:rsidRPr="00DF44B0" w:rsidRDefault="0053587F" w:rsidP="00F41FBB">
      <w:pPr>
        <w:tabs>
          <w:tab w:val="clear" w:pos="567"/>
        </w:tabs>
        <w:spacing w:line="240" w:lineRule="auto"/>
        <w:rPr>
          <w:i/>
          <w:lang w:val="fr-FR"/>
        </w:rPr>
      </w:pPr>
      <w:r w:rsidRPr="00DF44B0">
        <w:rPr>
          <w:i/>
          <w:lang w:val="fr-FR"/>
        </w:rPr>
        <w:t>Population pédiatrique</w:t>
      </w:r>
    </w:p>
    <w:p w14:paraId="72C4D2BE" w14:textId="77777777" w:rsidR="0053587F" w:rsidRPr="00DF44B0" w:rsidRDefault="00AC473D" w:rsidP="00F41FBB">
      <w:pPr>
        <w:tabs>
          <w:tab w:val="clear" w:pos="567"/>
        </w:tabs>
        <w:spacing w:line="240" w:lineRule="auto"/>
        <w:rPr>
          <w:lang w:val="fr-FR"/>
        </w:rPr>
      </w:pPr>
      <w:r w:rsidRPr="00DF44B0">
        <w:rPr>
          <w:lang w:val="fr-FR"/>
        </w:rPr>
        <w:t>Les enfants (2 ans et plus) doivent utiliser l</w:t>
      </w:r>
      <w:r w:rsidR="00F14B24" w:rsidRPr="00DF44B0">
        <w:rPr>
          <w:lang w:val="fr-FR"/>
        </w:rPr>
        <w:t xml:space="preserve">e </w:t>
      </w:r>
      <w:r w:rsidRPr="00DF44B0">
        <w:rPr>
          <w:lang w:val="fr-FR"/>
        </w:rPr>
        <w:t xml:space="preserve">plus faible </w:t>
      </w:r>
      <w:r w:rsidR="00F14B24" w:rsidRPr="00DF44B0">
        <w:rPr>
          <w:lang w:val="fr-FR"/>
        </w:rPr>
        <w:t xml:space="preserve">dosage Protopic 0,03% pommade. </w:t>
      </w:r>
    </w:p>
    <w:p w14:paraId="03D5C4A7" w14:textId="77777777" w:rsidR="00F14B24" w:rsidRPr="00DF44B0" w:rsidRDefault="00F14B24" w:rsidP="00F41FBB">
      <w:pPr>
        <w:pStyle w:val="EndnoteText"/>
        <w:tabs>
          <w:tab w:val="clear" w:pos="567"/>
        </w:tabs>
        <w:rPr>
          <w:lang w:val="fr-FR"/>
        </w:rPr>
      </w:pPr>
      <w:r w:rsidRPr="00DF44B0">
        <w:rPr>
          <w:lang w:val="fr-FR"/>
        </w:rPr>
        <w:t xml:space="preserve">Le traitement doit être débuté deux fois par jour pendant au maximum trois semaines. La fréquence des applications doit ensuite être réduite à une par jour jusqu'à </w:t>
      </w:r>
      <w:r w:rsidR="005929FB" w:rsidRPr="00DF44B0">
        <w:rPr>
          <w:lang w:val="fr-FR"/>
        </w:rPr>
        <w:t>guérison</w:t>
      </w:r>
      <w:r w:rsidRPr="00DF44B0">
        <w:rPr>
          <w:lang w:val="fr-FR"/>
        </w:rPr>
        <w:t xml:space="preserve"> des lésions (voir rubrique 4.4).</w:t>
      </w:r>
    </w:p>
    <w:p w14:paraId="3AE5F76F" w14:textId="77777777" w:rsidR="00F14B24" w:rsidRPr="00DF44B0" w:rsidRDefault="00F14B24" w:rsidP="00F41FBB">
      <w:pPr>
        <w:tabs>
          <w:tab w:val="clear" w:pos="567"/>
        </w:tabs>
        <w:spacing w:line="240" w:lineRule="auto"/>
        <w:rPr>
          <w:lang w:val="fr-FR"/>
        </w:rPr>
      </w:pPr>
    </w:p>
    <w:p w14:paraId="23524314" w14:textId="77777777" w:rsidR="00F14B24" w:rsidRPr="00DF44B0" w:rsidRDefault="0041788F" w:rsidP="00F41FBB">
      <w:pPr>
        <w:tabs>
          <w:tab w:val="clear" w:pos="567"/>
        </w:tabs>
        <w:spacing w:line="240" w:lineRule="auto"/>
        <w:rPr>
          <w:lang w:val="fr-FR"/>
        </w:rPr>
      </w:pPr>
      <w:r w:rsidRPr="00DF44B0">
        <w:rPr>
          <w:lang w:val="fr-FR"/>
        </w:rPr>
        <w:t>Protopic pommade ne doit pas être utilisé chez l</w:t>
      </w:r>
      <w:r w:rsidR="005929FB" w:rsidRPr="00DF44B0">
        <w:rPr>
          <w:lang w:val="fr-FR"/>
        </w:rPr>
        <w:t>’</w:t>
      </w:r>
      <w:r w:rsidRPr="00DF44B0">
        <w:rPr>
          <w:lang w:val="fr-FR"/>
        </w:rPr>
        <w:t>enfant</w:t>
      </w:r>
      <w:r w:rsidR="00A7719E" w:rsidRPr="00DF44B0">
        <w:rPr>
          <w:lang w:val="fr-FR"/>
        </w:rPr>
        <w:t xml:space="preserve"> </w:t>
      </w:r>
      <w:r w:rsidR="005929FB" w:rsidRPr="00DF44B0">
        <w:rPr>
          <w:lang w:val="fr-FR"/>
        </w:rPr>
        <w:t>en dessous</w:t>
      </w:r>
      <w:r w:rsidRPr="00DF44B0">
        <w:rPr>
          <w:lang w:val="fr-FR"/>
        </w:rPr>
        <w:t xml:space="preserve"> de 2 ans jusqu’à ce que </w:t>
      </w:r>
      <w:r w:rsidR="005112AD" w:rsidRPr="00DF44B0">
        <w:rPr>
          <w:lang w:val="fr-FR"/>
        </w:rPr>
        <w:t>de</w:t>
      </w:r>
      <w:r w:rsidR="00C25CA6" w:rsidRPr="00DF44B0">
        <w:rPr>
          <w:lang w:val="fr-FR"/>
        </w:rPr>
        <w:t>s</w:t>
      </w:r>
      <w:r w:rsidR="005112AD" w:rsidRPr="00DF44B0">
        <w:rPr>
          <w:lang w:val="fr-FR"/>
        </w:rPr>
        <w:t xml:space="preserve"> </w:t>
      </w:r>
      <w:r w:rsidRPr="00DF44B0">
        <w:rPr>
          <w:lang w:val="fr-FR"/>
        </w:rPr>
        <w:t xml:space="preserve">données </w:t>
      </w:r>
      <w:r w:rsidR="00C25CA6" w:rsidRPr="00DF44B0">
        <w:rPr>
          <w:lang w:val="fr-FR"/>
        </w:rPr>
        <w:t xml:space="preserve">complémentaires </w:t>
      </w:r>
      <w:r w:rsidRPr="00DF44B0">
        <w:rPr>
          <w:lang w:val="fr-FR"/>
        </w:rPr>
        <w:t>soient disponibles.</w:t>
      </w:r>
    </w:p>
    <w:p w14:paraId="25E4235E" w14:textId="77777777" w:rsidR="00337227" w:rsidRPr="00DF44B0" w:rsidRDefault="00337227" w:rsidP="00F41FBB">
      <w:pPr>
        <w:pStyle w:val="EndnoteText"/>
        <w:tabs>
          <w:tab w:val="clear" w:pos="567"/>
        </w:tabs>
        <w:rPr>
          <w:lang w:val="fr-FR"/>
        </w:rPr>
      </w:pPr>
    </w:p>
    <w:p w14:paraId="3C2DA377" w14:textId="77777777" w:rsidR="00337227" w:rsidRPr="00DF44B0" w:rsidRDefault="00337227" w:rsidP="00F41FBB">
      <w:pPr>
        <w:pStyle w:val="EndnoteText"/>
        <w:tabs>
          <w:tab w:val="clear" w:pos="567"/>
        </w:tabs>
        <w:rPr>
          <w:bCs/>
          <w:u w:val="single"/>
          <w:lang w:val="fr-FR"/>
        </w:rPr>
      </w:pPr>
      <w:r w:rsidRPr="00DF44B0">
        <w:rPr>
          <w:bCs/>
          <w:u w:val="single"/>
          <w:lang w:val="fr-FR"/>
        </w:rPr>
        <w:t xml:space="preserve">Traitement </w:t>
      </w:r>
      <w:r w:rsidR="00EC71EA" w:rsidRPr="00DF44B0">
        <w:rPr>
          <w:bCs/>
          <w:u w:val="single"/>
          <w:lang w:val="fr-FR"/>
        </w:rPr>
        <w:t>d’entretien</w:t>
      </w:r>
    </w:p>
    <w:p w14:paraId="3DE4EFA9" w14:textId="77777777" w:rsidR="00337227" w:rsidRPr="00DF44B0" w:rsidRDefault="00337227" w:rsidP="00F41FBB">
      <w:pPr>
        <w:pStyle w:val="EndnoteText"/>
        <w:tabs>
          <w:tab w:val="clear" w:pos="567"/>
        </w:tabs>
        <w:rPr>
          <w:lang w:val="fr-FR"/>
        </w:rPr>
      </w:pPr>
      <w:r w:rsidRPr="00DF44B0">
        <w:rPr>
          <w:lang w:val="fr-FR"/>
        </w:rPr>
        <w:t>Un traitement d’entretien est approprié pour les patients qui répondent à un traitement par tacrolimus pommade 2 fois par jour pendant 6 semaines maximum (disparition ou quasi-disparition des lésions, ou lésions légères).</w:t>
      </w:r>
    </w:p>
    <w:p w14:paraId="12CB01A9" w14:textId="77777777" w:rsidR="00337227" w:rsidRPr="00DF44B0" w:rsidRDefault="00337227" w:rsidP="00F41FBB">
      <w:pPr>
        <w:pStyle w:val="EndnoteText"/>
        <w:tabs>
          <w:tab w:val="clear" w:pos="567"/>
        </w:tabs>
        <w:rPr>
          <w:lang w:val="fr-FR"/>
        </w:rPr>
      </w:pPr>
    </w:p>
    <w:p w14:paraId="110B6D04" w14:textId="77777777" w:rsidR="00A72A18" w:rsidRPr="00DF44B0" w:rsidRDefault="00A72A18" w:rsidP="00F41FBB">
      <w:pPr>
        <w:pStyle w:val="EndnoteText"/>
        <w:tabs>
          <w:tab w:val="clear" w:pos="567"/>
        </w:tabs>
        <w:rPr>
          <w:i/>
          <w:lang w:val="fr-FR"/>
        </w:rPr>
      </w:pPr>
      <w:r w:rsidRPr="00DF44B0">
        <w:rPr>
          <w:i/>
          <w:lang w:val="fr-FR"/>
        </w:rPr>
        <w:t>Adultes et adolescents (16 </w:t>
      </w:r>
      <w:r w:rsidR="005112AD" w:rsidRPr="00DF44B0">
        <w:rPr>
          <w:i/>
          <w:lang w:val="fr-FR"/>
        </w:rPr>
        <w:t xml:space="preserve">ans </w:t>
      </w:r>
      <w:r w:rsidRPr="00DF44B0">
        <w:rPr>
          <w:i/>
          <w:lang w:val="fr-FR"/>
        </w:rPr>
        <w:t>et plus)</w:t>
      </w:r>
    </w:p>
    <w:p w14:paraId="7E61E3E7" w14:textId="77777777" w:rsidR="00A72A18" w:rsidRPr="00DF44B0" w:rsidRDefault="00B362F1" w:rsidP="00F41FBB">
      <w:pPr>
        <w:pStyle w:val="EndnoteText"/>
        <w:tabs>
          <w:tab w:val="clear" w:pos="567"/>
        </w:tabs>
        <w:rPr>
          <w:lang w:val="fr-FR"/>
        </w:rPr>
      </w:pPr>
      <w:r w:rsidRPr="00DF44B0">
        <w:rPr>
          <w:lang w:val="fr-FR"/>
        </w:rPr>
        <w:t xml:space="preserve">Les patients adultes doivent utiliser </w:t>
      </w:r>
      <w:r w:rsidR="00A72A18" w:rsidRPr="00DF44B0">
        <w:rPr>
          <w:lang w:val="fr-FR"/>
        </w:rPr>
        <w:t>Protopic 0,1% pommade</w:t>
      </w:r>
      <w:r w:rsidR="00EC71EA" w:rsidRPr="00DF44B0">
        <w:rPr>
          <w:lang w:val="fr-FR"/>
        </w:rPr>
        <w:t>.</w:t>
      </w:r>
    </w:p>
    <w:p w14:paraId="0C7110A1" w14:textId="77777777" w:rsidR="00A72A18" w:rsidRPr="00DF44B0" w:rsidRDefault="00A72A18" w:rsidP="00F41FBB">
      <w:pPr>
        <w:pStyle w:val="EndnoteText"/>
        <w:tabs>
          <w:tab w:val="clear" w:pos="567"/>
        </w:tabs>
        <w:rPr>
          <w:lang w:val="fr-FR"/>
        </w:rPr>
      </w:pPr>
      <w:r w:rsidRPr="00DF44B0">
        <w:rPr>
          <w:lang w:val="fr-FR"/>
        </w:rPr>
        <w:t xml:space="preserve">Protopic pommade doit être appliqué une fois par jour, deux fois par semaine (par exemple le lundi et le jeudi) sur les zones habituellement </w:t>
      </w:r>
      <w:r w:rsidR="00485612" w:rsidRPr="00DF44B0">
        <w:rPr>
          <w:lang w:val="fr-FR"/>
        </w:rPr>
        <w:t>a</w:t>
      </w:r>
      <w:r w:rsidR="00E3115A" w:rsidRPr="00DF44B0">
        <w:rPr>
          <w:lang w:val="fr-FR"/>
        </w:rPr>
        <w:t>ffecté</w:t>
      </w:r>
      <w:r w:rsidR="00485612" w:rsidRPr="00DF44B0">
        <w:rPr>
          <w:lang w:val="fr-FR"/>
        </w:rPr>
        <w:t xml:space="preserve">es </w:t>
      </w:r>
      <w:r w:rsidR="00E3115A" w:rsidRPr="00DF44B0">
        <w:rPr>
          <w:lang w:val="fr-FR"/>
        </w:rPr>
        <w:t>par la</w:t>
      </w:r>
      <w:r w:rsidR="00485612" w:rsidRPr="00DF44B0">
        <w:rPr>
          <w:lang w:val="fr-FR"/>
        </w:rPr>
        <w:t xml:space="preserve"> </w:t>
      </w:r>
      <w:r w:rsidRPr="00DF44B0">
        <w:rPr>
          <w:lang w:val="fr-FR"/>
        </w:rPr>
        <w:t>dermatite atopique</w:t>
      </w:r>
      <w:r w:rsidR="00E3115A" w:rsidRPr="00DF44B0">
        <w:rPr>
          <w:lang w:val="fr-FR"/>
        </w:rPr>
        <w:t>,</w:t>
      </w:r>
      <w:r w:rsidRPr="00DF44B0">
        <w:rPr>
          <w:lang w:val="fr-FR"/>
        </w:rPr>
        <w:t xml:space="preserve"> </w:t>
      </w:r>
      <w:r w:rsidR="00E3115A" w:rsidRPr="00DF44B0">
        <w:rPr>
          <w:lang w:val="fr-FR"/>
        </w:rPr>
        <w:t>pour</w:t>
      </w:r>
      <w:r w:rsidR="00EC71EA" w:rsidRPr="00DF44B0">
        <w:rPr>
          <w:lang w:val="fr-FR"/>
        </w:rPr>
        <w:t xml:space="preserve"> </w:t>
      </w:r>
      <w:r w:rsidRPr="00DF44B0">
        <w:rPr>
          <w:lang w:val="fr-FR"/>
        </w:rPr>
        <w:t>prévenir l’apparition de</w:t>
      </w:r>
      <w:r w:rsidR="00E3115A" w:rsidRPr="00DF44B0">
        <w:rPr>
          <w:lang w:val="fr-FR"/>
        </w:rPr>
        <w:t>s</w:t>
      </w:r>
      <w:r w:rsidRPr="00DF44B0">
        <w:rPr>
          <w:lang w:val="fr-FR"/>
        </w:rPr>
        <w:t xml:space="preserve"> poussées. Un délai de 2</w:t>
      </w:r>
      <w:r w:rsidR="00E3115A" w:rsidRPr="00DF44B0">
        <w:rPr>
          <w:lang w:val="fr-FR"/>
        </w:rPr>
        <w:t>-</w:t>
      </w:r>
      <w:r w:rsidRPr="00DF44B0">
        <w:rPr>
          <w:lang w:val="fr-FR"/>
        </w:rPr>
        <w:t xml:space="preserve">3 jours sans traitement par Protopic doit être </w:t>
      </w:r>
      <w:r w:rsidR="00E3115A" w:rsidRPr="00DF44B0">
        <w:rPr>
          <w:lang w:val="fr-FR"/>
        </w:rPr>
        <w:t>respect</w:t>
      </w:r>
      <w:r w:rsidR="00EC71EA" w:rsidRPr="00DF44B0">
        <w:rPr>
          <w:lang w:val="fr-FR"/>
        </w:rPr>
        <w:t xml:space="preserve">é </w:t>
      </w:r>
      <w:r w:rsidRPr="00DF44B0">
        <w:rPr>
          <w:lang w:val="fr-FR"/>
        </w:rPr>
        <w:t>entre les applications.</w:t>
      </w:r>
    </w:p>
    <w:p w14:paraId="68979FC4" w14:textId="77777777" w:rsidR="00A72A18" w:rsidRPr="00DF44B0" w:rsidRDefault="00A72A18" w:rsidP="00F41FBB">
      <w:pPr>
        <w:pStyle w:val="EndnoteText"/>
        <w:tabs>
          <w:tab w:val="clear" w:pos="567"/>
        </w:tabs>
        <w:rPr>
          <w:lang w:val="fr-FR"/>
        </w:rPr>
      </w:pPr>
    </w:p>
    <w:p w14:paraId="1BD913A6" w14:textId="77777777" w:rsidR="00A72A18" w:rsidRPr="00DF44B0" w:rsidRDefault="00A72A18" w:rsidP="00F41FBB">
      <w:pPr>
        <w:pStyle w:val="EndnoteText"/>
        <w:tabs>
          <w:tab w:val="clear" w:pos="567"/>
        </w:tabs>
        <w:rPr>
          <w:lang w:val="fr-FR"/>
        </w:rPr>
      </w:pPr>
      <w:r w:rsidRPr="00DF44B0">
        <w:rPr>
          <w:lang w:val="fr-FR"/>
        </w:rPr>
        <w:t xml:space="preserve">Au-delà de 12 mois de traitement, le patient doit être </w:t>
      </w:r>
      <w:r w:rsidR="00FE4F12" w:rsidRPr="00DF44B0">
        <w:rPr>
          <w:lang w:val="fr-FR"/>
        </w:rPr>
        <w:t>revu</w:t>
      </w:r>
      <w:r w:rsidRPr="00DF44B0">
        <w:rPr>
          <w:lang w:val="fr-FR"/>
        </w:rPr>
        <w:t xml:space="preserve"> par le médecin afin de décider de la poursuite du traitement d’entretien en l’absence de données de </w:t>
      </w:r>
      <w:r w:rsidR="00FE4F12" w:rsidRPr="00DF44B0">
        <w:rPr>
          <w:lang w:val="fr-FR"/>
        </w:rPr>
        <w:t>tolérance</w:t>
      </w:r>
      <w:r w:rsidRPr="00DF44B0">
        <w:rPr>
          <w:lang w:val="fr-FR"/>
        </w:rPr>
        <w:t xml:space="preserve"> au-delà de 12 mois d</w:t>
      </w:r>
      <w:r w:rsidR="00FE4F12" w:rsidRPr="00DF44B0">
        <w:rPr>
          <w:lang w:val="fr-FR"/>
        </w:rPr>
        <w:t>ans le</w:t>
      </w:r>
      <w:r w:rsidRPr="00DF44B0">
        <w:rPr>
          <w:lang w:val="fr-FR"/>
        </w:rPr>
        <w:t xml:space="preserve"> traitement d’entretien.</w:t>
      </w:r>
    </w:p>
    <w:p w14:paraId="71D37AED" w14:textId="77777777" w:rsidR="00A72A18" w:rsidRPr="00DF44B0" w:rsidRDefault="00A72A18" w:rsidP="00F41FBB">
      <w:pPr>
        <w:pStyle w:val="EndnoteText"/>
        <w:tabs>
          <w:tab w:val="clear" w:pos="567"/>
        </w:tabs>
        <w:rPr>
          <w:lang w:val="fr-FR"/>
        </w:rPr>
      </w:pPr>
    </w:p>
    <w:p w14:paraId="591FDC11" w14:textId="77777777" w:rsidR="00A72A18" w:rsidRPr="00DF44B0" w:rsidRDefault="00A72A18" w:rsidP="00F41FBB">
      <w:pPr>
        <w:pStyle w:val="EndnoteText"/>
        <w:tabs>
          <w:tab w:val="clear" w:pos="567"/>
        </w:tabs>
        <w:rPr>
          <w:lang w:val="fr-FR"/>
        </w:rPr>
      </w:pPr>
      <w:r w:rsidRPr="00DF44B0">
        <w:rPr>
          <w:lang w:val="fr-FR"/>
        </w:rPr>
        <w:t>Si des signes de poussées réapparaissent, un traitement bi</w:t>
      </w:r>
      <w:r w:rsidR="00FE4F12" w:rsidRPr="00DF44B0">
        <w:rPr>
          <w:lang w:val="fr-FR"/>
        </w:rPr>
        <w:t>-</w:t>
      </w:r>
      <w:r w:rsidRPr="00DF44B0">
        <w:rPr>
          <w:lang w:val="fr-FR"/>
        </w:rPr>
        <w:t>quotidien doit être redémarré (voir la rubrique « Traitement de</w:t>
      </w:r>
      <w:r w:rsidR="00FE4F12" w:rsidRPr="00DF44B0">
        <w:rPr>
          <w:lang w:val="fr-FR"/>
        </w:rPr>
        <w:t>s</w:t>
      </w:r>
      <w:r w:rsidRPr="00DF44B0">
        <w:rPr>
          <w:lang w:val="fr-FR"/>
        </w:rPr>
        <w:t xml:space="preserve"> poussées » ci-dessus).</w:t>
      </w:r>
    </w:p>
    <w:p w14:paraId="364A6FB0" w14:textId="77777777" w:rsidR="00A72A18" w:rsidRPr="00DF44B0" w:rsidRDefault="00A72A18" w:rsidP="00F41FBB">
      <w:pPr>
        <w:pStyle w:val="EndnoteText"/>
        <w:tabs>
          <w:tab w:val="clear" w:pos="567"/>
        </w:tabs>
        <w:rPr>
          <w:lang w:val="fr-FR"/>
        </w:rPr>
      </w:pPr>
    </w:p>
    <w:p w14:paraId="60AB81E9" w14:textId="77777777" w:rsidR="00A72A18" w:rsidRPr="00DF44B0" w:rsidRDefault="00036B71" w:rsidP="00F41FBB">
      <w:pPr>
        <w:pStyle w:val="EndnoteText"/>
        <w:tabs>
          <w:tab w:val="clear" w:pos="567"/>
        </w:tabs>
        <w:rPr>
          <w:i/>
          <w:lang w:val="fr-FR"/>
        </w:rPr>
      </w:pPr>
      <w:r w:rsidRPr="00DF44B0">
        <w:rPr>
          <w:i/>
          <w:lang w:val="fr-FR"/>
        </w:rPr>
        <w:t>P</w:t>
      </w:r>
      <w:r>
        <w:rPr>
          <w:i/>
          <w:lang w:val="fr-FR"/>
        </w:rPr>
        <w:t xml:space="preserve">ersonnes </w:t>
      </w:r>
      <w:r w:rsidR="00A72A18" w:rsidRPr="00DF44B0">
        <w:rPr>
          <w:i/>
          <w:lang w:val="fr-FR"/>
        </w:rPr>
        <w:t>âgé</w:t>
      </w:r>
      <w:r>
        <w:rPr>
          <w:i/>
          <w:lang w:val="fr-FR"/>
        </w:rPr>
        <w:t>e</w:t>
      </w:r>
      <w:r w:rsidR="00A72A18" w:rsidRPr="00DF44B0">
        <w:rPr>
          <w:i/>
          <w:lang w:val="fr-FR"/>
        </w:rPr>
        <w:t>s</w:t>
      </w:r>
    </w:p>
    <w:p w14:paraId="2EA3B2B8" w14:textId="77777777" w:rsidR="00A72A18" w:rsidRPr="00DF44B0" w:rsidRDefault="00EC71EA" w:rsidP="00F41FBB">
      <w:pPr>
        <w:pStyle w:val="EndnoteText"/>
        <w:tabs>
          <w:tab w:val="clear" w:pos="567"/>
        </w:tabs>
        <w:rPr>
          <w:lang w:val="fr-FR"/>
        </w:rPr>
      </w:pPr>
      <w:r w:rsidRPr="00DF44B0">
        <w:rPr>
          <w:lang w:val="fr-FR"/>
        </w:rPr>
        <w:t>Aucune</w:t>
      </w:r>
      <w:r w:rsidR="00A72A18" w:rsidRPr="00DF44B0">
        <w:rPr>
          <w:lang w:val="fr-FR"/>
        </w:rPr>
        <w:t xml:space="preserve"> étude spécifique n’</w:t>
      </w:r>
      <w:r w:rsidRPr="00DF44B0">
        <w:rPr>
          <w:lang w:val="fr-FR"/>
        </w:rPr>
        <w:t>a</w:t>
      </w:r>
      <w:r w:rsidR="00A72A18" w:rsidRPr="00DF44B0">
        <w:rPr>
          <w:lang w:val="fr-FR"/>
        </w:rPr>
        <w:t xml:space="preserve"> été </w:t>
      </w:r>
      <w:r w:rsidR="00FE4F12" w:rsidRPr="00DF44B0">
        <w:rPr>
          <w:lang w:val="fr-FR"/>
        </w:rPr>
        <w:t>réalis</w:t>
      </w:r>
      <w:r w:rsidR="00FD1CA3" w:rsidRPr="00DF44B0">
        <w:rPr>
          <w:lang w:val="fr-FR"/>
        </w:rPr>
        <w:t>ée</w:t>
      </w:r>
      <w:r w:rsidR="00A72A18" w:rsidRPr="00DF44B0">
        <w:rPr>
          <w:lang w:val="fr-FR"/>
        </w:rPr>
        <w:t xml:space="preserve"> chez </w:t>
      </w:r>
      <w:r w:rsidR="00FE4F12" w:rsidRPr="00DF44B0">
        <w:rPr>
          <w:lang w:val="fr-FR"/>
        </w:rPr>
        <w:t>le</w:t>
      </w:r>
      <w:r w:rsidR="005C5D79">
        <w:rPr>
          <w:lang w:val="fr-FR"/>
        </w:rPr>
        <w:t>s</w:t>
      </w:r>
      <w:r w:rsidR="00FE4F12" w:rsidRPr="00DF44B0">
        <w:rPr>
          <w:lang w:val="fr-FR"/>
        </w:rPr>
        <w:t xml:space="preserve"> </w:t>
      </w:r>
      <w:r w:rsidR="005C5D79">
        <w:rPr>
          <w:lang w:val="fr-FR"/>
        </w:rPr>
        <w:t>personnes</w:t>
      </w:r>
      <w:r w:rsidR="00A72A18" w:rsidRPr="00DF44B0">
        <w:rPr>
          <w:lang w:val="fr-FR"/>
        </w:rPr>
        <w:t xml:space="preserve"> âgé</w:t>
      </w:r>
      <w:r w:rsidR="005C5D79">
        <w:rPr>
          <w:lang w:val="fr-FR"/>
        </w:rPr>
        <w:t>es</w:t>
      </w:r>
      <w:r w:rsidR="00A72A18" w:rsidRPr="00DF44B0">
        <w:rPr>
          <w:lang w:val="fr-FR"/>
        </w:rPr>
        <w:t xml:space="preserve"> (voir la rubrique « Traitement de</w:t>
      </w:r>
      <w:r w:rsidR="00FE4F12" w:rsidRPr="00DF44B0">
        <w:rPr>
          <w:lang w:val="fr-FR"/>
        </w:rPr>
        <w:t>s</w:t>
      </w:r>
      <w:r w:rsidR="00A72A18" w:rsidRPr="00DF44B0">
        <w:rPr>
          <w:lang w:val="fr-FR"/>
        </w:rPr>
        <w:t xml:space="preserve"> poussées » ci-dessus).</w:t>
      </w:r>
    </w:p>
    <w:p w14:paraId="590C05F9" w14:textId="77777777" w:rsidR="00141970" w:rsidRPr="00DF44B0" w:rsidRDefault="00141970" w:rsidP="00F41FBB">
      <w:pPr>
        <w:pStyle w:val="EndnoteText"/>
        <w:tabs>
          <w:tab w:val="clear" w:pos="567"/>
        </w:tabs>
        <w:rPr>
          <w:lang w:val="fr-FR"/>
        </w:rPr>
      </w:pPr>
    </w:p>
    <w:p w14:paraId="3D4E0616" w14:textId="77777777" w:rsidR="00141970" w:rsidRPr="00DF44B0" w:rsidRDefault="00141970" w:rsidP="00F41FBB">
      <w:pPr>
        <w:pStyle w:val="EndnoteText"/>
        <w:tabs>
          <w:tab w:val="clear" w:pos="567"/>
        </w:tabs>
        <w:rPr>
          <w:i/>
          <w:lang w:val="fr-FR"/>
        </w:rPr>
      </w:pPr>
      <w:r w:rsidRPr="00DF44B0">
        <w:rPr>
          <w:i/>
          <w:lang w:val="fr-FR"/>
        </w:rPr>
        <w:t>Population pédiatrique</w:t>
      </w:r>
    </w:p>
    <w:p w14:paraId="754C51A8" w14:textId="77777777" w:rsidR="00141970" w:rsidRPr="00DF44B0" w:rsidRDefault="006678C0" w:rsidP="00F41FBB">
      <w:pPr>
        <w:tabs>
          <w:tab w:val="clear" w:pos="567"/>
        </w:tabs>
        <w:spacing w:line="240" w:lineRule="auto"/>
        <w:rPr>
          <w:lang w:val="fr-FR"/>
        </w:rPr>
      </w:pPr>
      <w:r w:rsidRPr="00DF44B0">
        <w:rPr>
          <w:lang w:val="fr-FR"/>
        </w:rPr>
        <w:t>Les enfants (2 ans et plus) doivent utiliser</w:t>
      </w:r>
      <w:r w:rsidR="00141970" w:rsidRPr="00DF44B0">
        <w:rPr>
          <w:lang w:val="fr-FR"/>
        </w:rPr>
        <w:t xml:space="preserve"> le plus faible</w:t>
      </w:r>
      <w:r w:rsidRPr="00DF44B0">
        <w:rPr>
          <w:lang w:val="fr-FR"/>
        </w:rPr>
        <w:t xml:space="preserve"> dosage</w:t>
      </w:r>
      <w:r w:rsidR="00141970" w:rsidRPr="00DF44B0">
        <w:rPr>
          <w:lang w:val="fr-FR"/>
        </w:rPr>
        <w:t xml:space="preserve"> Protopic 0,03%</w:t>
      </w:r>
      <w:r w:rsidR="00211730" w:rsidRPr="00DF44B0">
        <w:rPr>
          <w:lang w:val="fr-FR"/>
        </w:rPr>
        <w:t xml:space="preserve"> pommade</w:t>
      </w:r>
      <w:r w:rsidR="00141970" w:rsidRPr="00DF44B0">
        <w:rPr>
          <w:lang w:val="fr-FR"/>
        </w:rPr>
        <w:t xml:space="preserve">. </w:t>
      </w:r>
    </w:p>
    <w:p w14:paraId="0BE587CE" w14:textId="77777777" w:rsidR="00F30BBA" w:rsidRPr="00DF44B0" w:rsidRDefault="00F30BBA" w:rsidP="00F41FBB">
      <w:pPr>
        <w:pStyle w:val="EndnoteText"/>
        <w:tabs>
          <w:tab w:val="clear" w:pos="567"/>
        </w:tabs>
        <w:rPr>
          <w:lang w:val="fr-FR"/>
        </w:rPr>
      </w:pPr>
      <w:r w:rsidRPr="00DF44B0">
        <w:rPr>
          <w:lang w:val="fr-FR"/>
        </w:rPr>
        <w:t xml:space="preserve">Protopic pommade doit être appliqué une fois par jour, deux fois par semaine (par exemple le lundi et le jeudi) sur les zones habituellement </w:t>
      </w:r>
      <w:r w:rsidR="00FD1CA3" w:rsidRPr="00DF44B0">
        <w:rPr>
          <w:lang w:val="fr-FR"/>
        </w:rPr>
        <w:t>a</w:t>
      </w:r>
      <w:r w:rsidR="00BB386D" w:rsidRPr="00DF44B0">
        <w:rPr>
          <w:lang w:val="fr-FR"/>
        </w:rPr>
        <w:t>ffectée</w:t>
      </w:r>
      <w:r w:rsidR="00FD1CA3" w:rsidRPr="00DF44B0">
        <w:rPr>
          <w:lang w:val="fr-FR"/>
        </w:rPr>
        <w:t xml:space="preserve">s </w:t>
      </w:r>
      <w:r w:rsidR="00BB386D" w:rsidRPr="00DF44B0">
        <w:rPr>
          <w:lang w:val="fr-FR"/>
        </w:rPr>
        <w:t>par la</w:t>
      </w:r>
      <w:r w:rsidR="00FD1CA3" w:rsidRPr="00DF44B0">
        <w:rPr>
          <w:lang w:val="fr-FR"/>
        </w:rPr>
        <w:t xml:space="preserve"> </w:t>
      </w:r>
      <w:r w:rsidRPr="00DF44B0">
        <w:rPr>
          <w:lang w:val="fr-FR"/>
        </w:rPr>
        <w:t>dermatite atopique</w:t>
      </w:r>
      <w:r w:rsidR="00BB386D" w:rsidRPr="00DF44B0">
        <w:rPr>
          <w:lang w:val="fr-FR"/>
        </w:rPr>
        <w:t>,</w:t>
      </w:r>
      <w:r w:rsidRPr="00DF44B0">
        <w:rPr>
          <w:lang w:val="fr-FR"/>
        </w:rPr>
        <w:t xml:space="preserve"> </w:t>
      </w:r>
      <w:r w:rsidR="00BB386D" w:rsidRPr="00DF44B0">
        <w:rPr>
          <w:lang w:val="fr-FR"/>
        </w:rPr>
        <w:t>pour</w:t>
      </w:r>
      <w:r w:rsidR="00B22B80" w:rsidRPr="00DF44B0">
        <w:rPr>
          <w:lang w:val="fr-FR"/>
        </w:rPr>
        <w:t xml:space="preserve"> </w:t>
      </w:r>
      <w:r w:rsidRPr="00DF44B0">
        <w:rPr>
          <w:lang w:val="fr-FR"/>
        </w:rPr>
        <w:t>prévenir l’apparition de</w:t>
      </w:r>
      <w:r w:rsidR="00BB386D" w:rsidRPr="00DF44B0">
        <w:rPr>
          <w:lang w:val="fr-FR"/>
        </w:rPr>
        <w:t>s</w:t>
      </w:r>
      <w:r w:rsidRPr="00DF44B0">
        <w:rPr>
          <w:lang w:val="fr-FR"/>
        </w:rPr>
        <w:t xml:space="preserve"> poussées. Un délai de 2</w:t>
      </w:r>
      <w:r w:rsidR="00BB386D" w:rsidRPr="00DF44B0">
        <w:rPr>
          <w:lang w:val="fr-FR"/>
        </w:rPr>
        <w:t>-</w:t>
      </w:r>
      <w:r w:rsidRPr="00DF44B0">
        <w:rPr>
          <w:lang w:val="fr-FR"/>
        </w:rPr>
        <w:t xml:space="preserve">3 jours sans traitement par Protopic doit être </w:t>
      </w:r>
      <w:r w:rsidR="00BB386D" w:rsidRPr="00DF44B0">
        <w:rPr>
          <w:lang w:val="fr-FR"/>
        </w:rPr>
        <w:t>respect</w:t>
      </w:r>
      <w:r w:rsidR="00B22B80" w:rsidRPr="00DF44B0">
        <w:rPr>
          <w:lang w:val="fr-FR"/>
        </w:rPr>
        <w:t xml:space="preserve">é </w:t>
      </w:r>
      <w:r w:rsidRPr="00DF44B0">
        <w:rPr>
          <w:lang w:val="fr-FR"/>
        </w:rPr>
        <w:t>entre les applications.</w:t>
      </w:r>
    </w:p>
    <w:p w14:paraId="7F97A15B" w14:textId="77777777" w:rsidR="00F30BBA" w:rsidRPr="00DF44B0" w:rsidRDefault="00F30BBA" w:rsidP="00F41FBB">
      <w:pPr>
        <w:pStyle w:val="EndnoteText"/>
        <w:tabs>
          <w:tab w:val="clear" w:pos="567"/>
        </w:tabs>
        <w:rPr>
          <w:lang w:val="fr-FR"/>
        </w:rPr>
      </w:pPr>
      <w:r w:rsidRPr="00DF44B0">
        <w:rPr>
          <w:lang w:val="fr-FR"/>
        </w:rPr>
        <w:lastRenderedPageBreak/>
        <w:t xml:space="preserve">L’examen de l’enfant après 12 mois de traitement doit </w:t>
      </w:r>
      <w:r w:rsidR="00BB386D" w:rsidRPr="00DF44B0">
        <w:rPr>
          <w:lang w:val="fr-FR"/>
        </w:rPr>
        <w:t>comprendre</w:t>
      </w:r>
      <w:r w:rsidRPr="00DF44B0">
        <w:rPr>
          <w:lang w:val="fr-FR"/>
        </w:rPr>
        <w:t xml:space="preserve"> l’interruption du traitement afin d’évaluer la nécessité de continuer le traitement et </w:t>
      </w:r>
      <w:r w:rsidR="00BB386D" w:rsidRPr="00DF44B0">
        <w:rPr>
          <w:lang w:val="fr-FR"/>
        </w:rPr>
        <w:t xml:space="preserve">de suivre </w:t>
      </w:r>
      <w:r w:rsidRPr="00DF44B0">
        <w:rPr>
          <w:lang w:val="fr-FR"/>
        </w:rPr>
        <w:t>l’évolution de la maladie.</w:t>
      </w:r>
    </w:p>
    <w:p w14:paraId="771610BF" w14:textId="77777777" w:rsidR="00582628" w:rsidRPr="00DF44B0" w:rsidRDefault="00582628" w:rsidP="00F41FBB">
      <w:pPr>
        <w:pStyle w:val="EndnoteText"/>
        <w:tabs>
          <w:tab w:val="clear" w:pos="567"/>
        </w:tabs>
        <w:rPr>
          <w:lang w:val="fr-FR"/>
        </w:rPr>
      </w:pPr>
    </w:p>
    <w:p w14:paraId="248D76C9" w14:textId="4EB8FB31" w:rsidR="00F30BBA" w:rsidRPr="00DF44B0" w:rsidRDefault="00F30BBA" w:rsidP="00F41FBB">
      <w:pPr>
        <w:tabs>
          <w:tab w:val="clear" w:pos="567"/>
        </w:tabs>
        <w:spacing w:line="240" w:lineRule="auto"/>
        <w:rPr>
          <w:lang w:val="fr-FR"/>
        </w:rPr>
      </w:pPr>
      <w:r w:rsidRPr="00DF44B0">
        <w:rPr>
          <w:lang w:val="fr-FR"/>
        </w:rPr>
        <w:t xml:space="preserve">Protopic pommade ne doit pas être utilisé chez </w:t>
      </w:r>
      <w:r w:rsidR="000714B5" w:rsidRPr="00DF44B0">
        <w:rPr>
          <w:lang w:val="fr-FR"/>
        </w:rPr>
        <w:t>l</w:t>
      </w:r>
      <w:r w:rsidR="00670C03" w:rsidRPr="00DF44B0">
        <w:rPr>
          <w:lang w:val="fr-FR"/>
        </w:rPr>
        <w:t>’</w:t>
      </w:r>
      <w:r w:rsidR="000714B5" w:rsidRPr="00DF44B0">
        <w:rPr>
          <w:lang w:val="fr-FR"/>
        </w:rPr>
        <w:t>enfant</w:t>
      </w:r>
      <w:r w:rsidRPr="00DF44B0">
        <w:rPr>
          <w:lang w:val="fr-FR"/>
        </w:rPr>
        <w:t xml:space="preserve"> </w:t>
      </w:r>
      <w:r w:rsidR="00414107" w:rsidRPr="00DF44B0">
        <w:rPr>
          <w:lang w:val="fr-FR"/>
        </w:rPr>
        <w:t>en dessous</w:t>
      </w:r>
      <w:r w:rsidRPr="00DF44B0">
        <w:rPr>
          <w:lang w:val="fr-FR"/>
        </w:rPr>
        <w:t xml:space="preserve"> de 2 ans jusqu’à ce que d</w:t>
      </w:r>
      <w:r w:rsidR="00414107" w:rsidRPr="00DF44B0">
        <w:rPr>
          <w:lang w:val="fr-FR"/>
        </w:rPr>
        <w:t>e</w:t>
      </w:r>
      <w:r w:rsidRPr="00DF44B0">
        <w:rPr>
          <w:lang w:val="fr-FR"/>
        </w:rPr>
        <w:t xml:space="preserve">s données </w:t>
      </w:r>
      <w:r w:rsidR="00414107" w:rsidRPr="00DF44B0">
        <w:rPr>
          <w:lang w:val="fr-FR"/>
        </w:rPr>
        <w:t xml:space="preserve">complémentaires </w:t>
      </w:r>
      <w:r w:rsidRPr="00DF44B0">
        <w:rPr>
          <w:lang w:val="fr-FR"/>
        </w:rPr>
        <w:t>soient disponibles.</w:t>
      </w:r>
    </w:p>
    <w:p w14:paraId="6212B92F" w14:textId="77777777" w:rsidR="00F30BBA" w:rsidRPr="00DF44B0" w:rsidRDefault="00F30BBA" w:rsidP="00F41FBB">
      <w:pPr>
        <w:pStyle w:val="EndnoteText"/>
        <w:tabs>
          <w:tab w:val="clear" w:pos="567"/>
        </w:tabs>
        <w:rPr>
          <w:lang w:val="fr-FR"/>
        </w:rPr>
      </w:pPr>
    </w:p>
    <w:p w14:paraId="03573AD0" w14:textId="77777777" w:rsidR="00F30BBA" w:rsidRPr="004923B7" w:rsidRDefault="00E156F8" w:rsidP="00F41FBB">
      <w:pPr>
        <w:pStyle w:val="EndnoteText"/>
        <w:tabs>
          <w:tab w:val="clear" w:pos="567"/>
        </w:tabs>
        <w:rPr>
          <w:u w:val="single"/>
          <w:lang w:val="fr-FR"/>
        </w:rPr>
      </w:pPr>
      <w:r w:rsidRPr="00E156F8">
        <w:rPr>
          <w:u w:val="single"/>
          <w:lang w:val="fr-FR"/>
        </w:rPr>
        <w:t>Mode d’administration</w:t>
      </w:r>
    </w:p>
    <w:p w14:paraId="4477DEE8" w14:textId="77777777" w:rsidR="00F30BBA" w:rsidRPr="00DF44B0" w:rsidRDefault="00F30BBA" w:rsidP="00F41FBB">
      <w:pPr>
        <w:tabs>
          <w:tab w:val="clear" w:pos="567"/>
        </w:tabs>
        <w:spacing w:line="240" w:lineRule="auto"/>
        <w:rPr>
          <w:lang w:val="fr-FR"/>
        </w:rPr>
      </w:pPr>
      <w:r w:rsidRPr="00DF44B0">
        <w:rPr>
          <w:lang w:val="fr-FR"/>
        </w:rPr>
        <w:t xml:space="preserve">Appliquer Protopic pommade en couche mince sur toutes les surfaces à traiter ou habituellement </w:t>
      </w:r>
      <w:r w:rsidR="00FD1CA3" w:rsidRPr="00DF44B0">
        <w:rPr>
          <w:lang w:val="fr-FR"/>
        </w:rPr>
        <w:t>a</w:t>
      </w:r>
      <w:r w:rsidR="00414107" w:rsidRPr="00DF44B0">
        <w:rPr>
          <w:lang w:val="fr-FR"/>
        </w:rPr>
        <w:t>ffectée</w:t>
      </w:r>
      <w:r w:rsidR="00FD1CA3" w:rsidRPr="00DF44B0">
        <w:rPr>
          <w:lang w:val="fr-FR"/>
        </w:rPr>
        <w:t>s</w:t>
      </w:r>
      <w:r w:rsidRPr="00DF44B0">
        <w:rPr>
          <w:lang w:val="fr-FR"/>
        </w:rPr>
        <w:t>. Protopic pommade peut être appliqué sur toutes</w:t>
      </w:r>
      <w:r w:rsidR="00414107" w:rsidRPr="00DF44B0">
        <w:rPr>
          <w:lang w:val="fr-FR"/>
        </w:rPr>
        <w:t xml:space="preserve"> les</w:t>
      </w:r>
      <w:r w:rsidRPr="00DF44B0">
        <w:rPr>
          <w:lang w:val="fr-FR"/>
        </w:rPr>
        <w:t xml:space="preserve"> parties du corps, y compris le visage, le cou et les plis, à l'exception des muqueuses. Ne pas appliquer sous pansement occlusif car </w:t>
      </w:r>
      <w:r w:rsidR="000714B5" w:rsidRPr="00DF44B0">
        <w:rPr>
          <w:lang w:val="fr-FR"/>
        </w:rPr>
        <w:t xml:space="preserve">ce mode d’administration </w:t>
      </w:r>
      <w:r w:rsidRPr="00DF44B0">
        <w:rPr>
          <w:lang w:val="fr-FR"/>
        </w:rPr>
        <w:t>n’a pas été étudié chez des patients (voir rubrique</w:t>
      </w:r>
      <w:r w:rsidR="00E245B9" w:rsidRPr="00DF44B0">
        <w:rPr>
          <w:lang w:val="fr-FR"/>
        </w:rPr>
        <w:t> </w:t>
      </w:r>
      <w:r w:rsidRPr="00DF44B0">
        <w:rPr>
          <w:lang w:val="fr-FR"/>
        </w:rPr>
        <w:t>4.4).</w:t>
      </w:r>
    </w:p>
    <w:p w14:paraId="45AF3D9A" w14:textId="77777777" w:rsidR="003456AB" w:rsidRPr="00DF44B0" w:rsidRDefault="003456AB" w:rsidP="00F41FBB">
      <w:pPr>
        <w:pStyle w:val="EndnoteText"/>
        <w:tabs>
          <w:tab w:val="clear" w:pos="567"/>
        </w:tabs>
        <w:rPr>
          <w:lang w:val="fr-FR"/>
        </w:rPr>
      </w:pPr>
    </w:p>
    <w:p w14:paraId="6EDB162F" w14:textId="77777777" w:rsidR="003456AB" w:rsidRPr="00DF44B0" w:rsidRDefault="003456AB" w:rsidP="00F41FBB">
      <w:pPr>
        <w:tabs>
          <w:tab w:val="clear" w:pos="567"/>
        </w:tabs>
        <w:spacing w:line="240" w:lineRule="auto"/>
        <w:ind w:left="567" w:hanging="567"/>
        <w:rPr>
          <w:lang w:val="fr-FR"/>
        </w:rPr>
      </w:pPr>
      <w:r w:rsidRPr="00DF44B0">
        <w:rPr>
          <w:b/>
          <w:lang w:val="fr-FR"/>
        </w:rPr>
        <w:t>4.3</w:t>
      </w:r>
      <w:r w:rsidRPr="00DF44B0">
        <w:rPr>
          <w:b/>
          <w:lang w:val="fr-FR"/>
        </w:rPr>
        <w:tab/>
        <w:t>Contre-indications</w:t>
      </w:r>
    </w:p>
    <w:p w14:paraId="65EEEFB9" w14:textId="77777777" w:rsidR="003456AB" w:rsidRPr="00DF44B0" w:rsidRDefault="003456AB" w:rsidP="00F41FBB">
      <w:pPr>
        <w:tabs>
          <w:tab w:val="clear" w:pos="567"/>
        </w:tabs>
        <w:spacing w:line="240" w:lineRule="auto"/>
        <w:rPr>
          <w:lang w:val="fr-FR"/>
        </w:rPr>
      </w:pPr>
    </w:p>
    <w:p w14:paraId="1A6F86B8" w14:textId="77777777" w:rsidR="003429D3" w:rsidRPr="00DF44B0" w:rsidRDefault="003429D3" w:rsidP="00F41FBB">
      <w:pPr>
        <w:tabs>
          <w:tab w:val="clear" w:pos="567"/>
        </w:tabs>
        <w:spacing w:line="240" w:lineRule="auto"/>
        <w:rPr>
          <w:lang w:val="fr-FR"/>
        </w:rPr>
      </w:pPr>
      <w:r w:rsidRPr="00DF44B0">
        <w:rPr>
          <w:lang w:val="fr-FR"/>
        </w:rPr>
        <w:t xml:space="preserve">Hypersensibilité </w:t>
      </w:r>
      <w:r w:rsidR="004D7E9D">
        <w:rPr>
          <w:lang w:val="fr-FR"/>
        </w:rPr>
        <w:t>à la substance active</w:t>
      </w:r>
      <w:r w:rsidRPr="00DF44B0">
        <w:rPr>
          <w:lang w:val="fr-FR"/>
        </w:rPr>
        <w:t>, aux macrolides en général ou à l'un des excipients</w:t>
      </w:r>
      <w:r w:rsidR="00451667">
        <w:rPr>
          <w:lang w:val="fr-FR"/>
        </w:rPr>
        <w:t xml:space="preserve"> mentionnés à la rubrique 6.1</w:t>
      </w:r>
      <w:r w:rsidRPr="00DF44B0">
        <w:rPr>
          <w:lang w:val="fr-FR"/>
        </w:rPr>
        <w:t>.</w:t>
      </w:r>
    </w:p>
    <w:p w14:paraId="438FF3A5" w14:textId="77777777" w:rsidR="003456AB" w:rsidRPr="00DF44B0" w:rsidRDefault="003456AB" w:rsidP="00F41FBB">
      <w:pPr>
        <w:tabs>
          <w:tab w:val="clear" w:pos="567"/>
        </w:tabs>
        <w:spacing w:line="240" w:lineRule="auto"/>
        <w:rPr>
          <w:lang w:val="fr-FR"/>
        </w:rPr>
      </w:pPr>
    </w:p>
    <w:p w14:paraId="0482E0A1" w14:textId="77777777" w:rsidR="003456AB" w:rsidRPr="00DF44B0" w:rsidRDefault="003456AB" w:rsidP="00E960AE">
      <w:pPr>
        <w:tabs>
          <w:tab w:val="clear" w:pos="567"/>
        </w:tabs>
        <w:spacing w:line="240" w:lineRule="auto"/>
        <w:rPr>
          <w:lang w:val="fr-FR"/>
        </w:rPr>
      </w:pPr>
      <w:r w:rsidRPr="00DF44B0">
        <w:rPr>
          <w:b/>
          <w:lang w:val="fr-FR"/>
        </w:rPr>
        <w:t>4.4</w:t>
      </w:r>
      <w:r w:rsidRPr="00DF44B0">
        <w:rPr>
          <w:b/>
          <w:lang w:val="fr-FR"/>
        </w:rPr>
        <w:tab/>
        <w:t>Mises en garde spéciales et précautions d'emploi</w:t>
      </w:r>
    </w:p>
    <w:p w14:paraId="2BF0323E" w14:textId="77777777" w:rsidR="00031B7C" w:rsidRPr="00DF44B0" w:rsidRDefault="00031B7C" w:rsidP="00F41FBB">
      <w:pPr>
        <w:tabs>
          <w:tab w:val="clear" w:pos="567"/>
        </w:tabs>
        <w:spacing w:line="240" w:lineRule="auto"/>
        <w:rPr>
          <w:lang w:val="fr-FR"/>
        </w:rPr>
      </w:pPr>
    </w:p>
    <w:p w14:paraId="789771D2" w14:textId="6486B236" w:rsidR="00192F17" w:rsidRPr="00DF44B0" w:rsidRDefault="00192F17" w:rsidP="00192F17">
      <w:pPr>
        <w:tabs>
          <w:tab w:val="clear" w:pos="567"/>
        </w:tabs>
        <w:spacing w:line="240" w:lineRule="auto"/>
        <w:rPr>
          <w:lang w:val="fr-FR"/>
        </w:rPr>
      </w:pPr>
      <w:r w:rsidRPr="00DF44B0">
        <w:rPr>
          <w:lang w:val="fr-FR"/>
        </w:rPr>
        <w:t>Pendant toute la durée du traitement par Protopic, il convient de réduire l'exposition de la peau au soleil, et d'éviter l'exposition aux ultraviolets (UV) en solarium, ainsi qu'aux UVB ou UVA en association avec des psoralènes (PUVA-thérapie) (voir rubrique 5.3). Des méthodes de protection solaire appropriées doivent être recommandées par le médecin traitant, comme la minimisation du temps passé au soleil, l'utilisation d'écrans solaires et la protection de la peau par des vêtements. Protopic pommade ne doit pas être appliqué sur des lésions considérées comme étant potentiellement malignes ou précancéreuses.</w:t>
      </w:r>
      <w:r w:rsidR="00360BA9">
        <w:rPr>
          <w:lang w:val="fr-FR"/>
        </w:rPr>
        <w:t xml:space="preserve"> </w:t>
      </w:r>
      <w:r w:rsidRPr="00DF44B0">
        <w:rPr>
          <w:lang w:val="fr-FR"/>
        </w:rPr>
        <w:t>L’apparition de toute nouvelle modification, différente de la dermatite atopique initiale au niveau de la zone traitée doit être revue par le médecin.</w:t>
      </w:r>
    </w:p>
    <w:p w14:paraId="64F687D0" w14:textId="77777777" w:rsidR="00192F17" w:rsidRPr="00DF44B0" w:rsidRDefault="00192F17" w:rsidP="00F41FBB">
      <w:pPr>
        <w:tabs>
          <w:tab w:val="clear" w:pos="567"/>
        </w:tabs>
        <w:spacing w:line="240" w:lineRule="auto"/>
        <w:rPr>
          <w:lang w:val="fr-FR"/>
        </w:rPr>
      </w:pPr>
    </w:p>
    <w:p w14:paraId="60C52096" w14:textId="2A980BB0" w:rsidR="00A878C1" w:rsidRPr="00DF44B0" w:rsidRDefault="00A878C1" w:rsidP="00A878C1">
      <w:pPr>
        <w:tabs>
          <w:tab w:val="clear" w:pos="567"/>
        </w:tabs>
        <w:spacing w:line="240" w:lineRule="auto"/>
        <w:rPr>
          <w:lang w:val="fr-FR"/>
        </w:rPr>
      </w:pPr>
      <w:r w:rsidRPr="00DF44B0">
        <w:rPr>
          <w:lang w:val="fr-FR"/>
        </w:rPr>
        <w:t>L'utilisation du tacrolimus pommade n’est pas recommandée chez des patients atteints d'anomalies de la barrière cutanée, comme le syndrome de Netherton, l’ichthyose lamellaire, l’érythrodermie généralisée</w:t>
      </w:r>
      <w:r w:rsidR="004F2A81">
        <w:rPr>
          <w:lang w:val="fr-FR"/>
        </w:rPr>
        <w:t>, pyoderma gangrenosum</w:t>
      </w:r>
      <w:r w:rsidRPr="00DF44B0">
        <w:rPr>
          <w:lang w:val="fr-FR"/>
        </w:rPr>
        <w:t xml:space="preserve"> ou la maladie cutanée du greffon contre l’hôte, en raison du risque d'augmentation de l'absorption systémique du tacrolimus. Des cas d’augmentation du taux sanguin de tacrolimus ont été rapportés dans ces affections depuis la mise sur le marché.</w:t>
      </w:r>
      <w:r w:rsidR="00AA45AF">
        <w:rPr>
          <w:lang w:val="fr-FR"/>
        </w:rPr>
        <w:t xml:space="preserve"> </w:t>
      </w:r>
      <w:r w:rsidR="00AA45AF" w:rsidRPr="00DF44B0">
        <w:rPr>
          <w:lang w:val="fr-FR"/>
        </w:rPr>
        <w:t xml:space="preserve">Protopic ne doit pas être utilisé chez les patients ayant un déficit immunitaire congénital ou acquis, </w:t>
      </w:r>
      <w:r w:rsidR="008D3680">
        <w:rPr>
          <w:lang w:val="fr-FR"/>
        </w:rPr>
        <w:t>ou</w:t>
      </w:r>
      <w:r w:rsidR="00AA45AF" w:rsidRPr="00DF44B0">
        <w:rPr>
          <w:lang w:val="fr-FR"/>
        </w:rPr>
        <w:t xml:space="preserve"> chez les patients qui suivent un traitement entraînant une immunosuppression.</w:t>
      </w:r>
    </w:p>
    <w:p w14:paraId="057FF529" w14:textId="77777777" w:rsidR="00A878C1" w:rsidRPr="00DF44B0" w:rsidRDefault="00A878C1" w:rsidP="00A878C1">
      <w:pPr>
        <w:tabs>
          <w:tab w:val="clear" w:pos="567"/>
        </w:tabs>
        <w:spacing w:line="240" w:lineRule="auto"/>
        <w:rPr>
          <w:lang w:val="fr-FR"/>
        </w:rPr>
      </w:pPr>
    </w:p>
    <w:p w14:paraId="18ECD122" w14:textId="77777777" w:rsidR="00A878C1" w:rsidRPr="00DF44B0" w:rsidRDefault="00A878C1" w:rsidP="00A878C1">
      <w:pPr>
        <w:tabs>
          <w:tab w:val="clear" w:pos="567"/>
        </w:tabs>
        <w:spacing w:line="240" w:lineRule="auto"/>
        <w:rPr>
          <w:lang w:val="fr-FR"/>
        </w:rPr>
      </w:pPr>
      <w:r w:rsidRPr="00DF44B0">
        <w:rPr>
          <w:lang w:val="fr-FR"/>
        </w:rPr>
        <w:t>Il convient d’être prudent chez des patients appliquant Protopic sur une surface cutanée étendue et sur une longue durée, en particulier chez les enfants (voir rubrique 4.2). Pendant toute la durée du traitement par Protopic, la réponse au traitement et la nécessité de continuer le traitement des patients et en particulier des enfants, doivent être évalués de façon continue. Après 12 mois, chez les enfants, cette évaluation doit comprendre l’interruption du traitement (voir rubrique 4.2).</w:t>
      </w:r>
      <w:r w:rsidR="00AA45AF">
        <w:rPr>
          <w:lang w:val="fr-FR"/>
        </w:rPr>
        <w:t xml:space="preserve"> </w:t>
      </w:r>
      <w:r w:rsidR="00AA45AF" w:rsidRPr="00DF44B0">
        <w:rPr>
          <w:lang w:val="fr-FR"/>
        </w:rPr>
        <w:t xml:space="preserve">L’effet du traitement par Protopic pommade sur le système immunitaire en développement de l’enfant </w:t>
      </w:r>
      <w:r w:rsidR="005A5F51">
        <w:rPr>
          <w:lang w:val="fr-FR"/>
        </w:rPr>
        <w:t>de moins</w:t>
      </w:r>
      <w:r w:rsidR="00AA45AF" w:rsidRPr="00DF44B0">
        <w:rPr>
          <w:lang w:val="fr-FR"/>
        </w:rPr>
        <w:t xml:space="preserve"> de 2</w:t>
      </w:r>
      <w:r w:rsidR="006E338E">
        <w:rPr>
          <w:lang w:val="fr-FR"/>
        </w:rPr>
        <w:t> </w:t>
      </w:r>
      <w:r w:rsidR="00AA45AF" w:rsidRPr="00DF44B0">
        <w:rPr>
          <w:lang w:val="fr-FR"/>
        </w:rPr>
        <w:t>ans n’a pas été établi (voir rubrique 4.1).</w:t>
      </w:r>
    </w:p>
    <w:p w14:paraId="501FB169" w14:textId="77777777" w:rsidR="00A878C1" w:rsidRPr="00DF44B0" w:rsidRDefault="00A878C1" w:rsidP="00F41FBB">
      <w:pPr>
        <w:tabs>
          <w:tab w:val="clear" w:pos="567"/>
        </w:tabs>
        <w:spacing w:line="240" w:lineRule="auto"/>
        <w:rPr>
          <w:lang w:val="fr-FR"/>
        </w:rPr>
      </w:pPr>
    </w:p>
    <w:p w14:paraId="278EB551" w14:textId="621461F5" w:rsidR="000A6AB6" w:rsidRDefault="00DE07FD" w:rsidP="00DE07FD">
      <w:pPr>
        <w:tabs>
          <w:tab w:val="clear" w:pos="567"/>
        </w:tabs>
        <w:spacing w:line="240" w:lineRule="auto"/>
        <w:rPr>
          <w:lang w:val="fr-FR"/>
        </w:rPr>
      </w:pPr>
      <w:r w:rsidRPr="00DF44B0">
        <w:rPr>
          <w:lang w:val="fr-FR"/>
        </w:rPr>
        <w:t>Protopic contient la substance active, tacrolimus, un inhibiteur de la calcineurine. Chez les patients transplantés, une exposition systémique prolongée à une forte immunosuppression, consécutive à l’administration systémique d’inhibiteurs de la calcineurine, est associée à un risque accru de développer des lymphomes et des lésions cutanées malignes.</w:t>
      </w:r>
      <w:r w:rsidR="00360BA9">
        <w:rPr>
          <w:lang w:val="fr-FR"/>
        </w:rPr>
        <w:t xml:space="preserve"> </w:t>
      </w:r>
      <w:r w:rsidRPr="00DF44B0">
        <w:rPr>
          <w:lang w:val="fr-FR"/>
        </w:rPr>
        <w:t>Chez les patients ayant une dermatite atopique traitée par Protopic, il n’a pas été mis en évidence de taux sanguins significatifs de tacrolimus</w:t>
      </w:r>
      <w:r w:rsidR="005F7D00">
        <w:rPr>
          <w:lang w:val="fr-FR"/>
        </w:rPr>
        <w:t xml:space="preserve"> et </w:t>
      </w:r>
      <w:r w:rsidR="00B8675E">
        <w:rPr>
          <w:lang w:val="fr-FR"/>
        </w:rPr>
        <w:t>une immunosuppression locale</w:t>
      </w:r>
      <w:r w:rsidR="005F7D00">
        <w:rPr>
          <w:lang w:val="fr-FR"/>
        </w:rPr>
        <w:t xml:space="preserve"> </w:t>
      </w:r>
      <w:r w:rsidR="005A5F51">
        <w:rPr>
          <w:lang w:val="fr-FR"/>
        </w:rPr>
        <w:t>n’est pas connu</w:t>
      </w:r>
      <w:r w:rsidR="00B8675E">
        <w:rPr>
          <w:lang w:val="fr-FR"/>
        </w:rPr>
        <w:t>e</w:t>
      </w:r>
      <w:r w:rsidRPr="00DF44B0">
        <w:rPr>
          <w:lang w:val="fr-FR"/>
        </w:rPr>
        <w:t>.</w:t>
      </w:r>
    </w:p>
    <w:p w14:paraId="28CEA611" w14:textId="77777777" w:rsidR="00DE07FD" w:rsidRDefault="005A5F51" w:rsidP="00DE07FD">
      <w:pPr>
        <w:tabs>
          <w:tab w:val="clear" w:pos="567"/>
        </w:tabs>
        <w:spacing w:line="240" w:lineRule="auto"/>
        <w:rPr>
          <w:lang w:val="fr-FR"/>
        </w:rPr>
      </w:pPr>
      <w:r>
        <w:rPr>
          <w:lang w:val="fr-FR"/>
        </w:rPr>
        <w:t>D’après l</w:t>
      </w:r>
      <w:r w:rsidR="005F7D00" w:rsidRPr="005F7D00">
        <w:rPr>
          <w:lang w:val="fr-FR"/>
        </w:rPr>
        <w:t xml:space="preserve">es résultats des études </w:t>
      </w:r>
      <w:r>
        <w:rPr>
          <w:lang w:val="fr-FR"/>
        </w:rPr>
        <w:t xml:space="preserve">à long terme </w:t>
      </w:r>
      <w:r w:rsidR="005F7D00" w:rsidRPr="005F7D00">
        <w:rPr>
          <w:lang w:val="fr-FR"/>
        </w:rPr>
        <w:t>et de l</w:t>
      </w:r>
      <w:r w:rsidR="00BE1E22">
        <w:rPr>
          <w:lang w:val="fr-FR"/>
        </w:rPr>
        <w:t>’</w:t>
      </w:r>
      <w:r w:rsidR="005F7D00" w:rsidRPr="005F7D00">
        <w:rPr>
          <w:lang w:val="fr-FR"/>
        </w:rPr>
        <w:t xml:space="preserve">expérience </w:t>
      </w:r>
      <w:r w:rsidR="001D1CBA">
        <w:rPr>
          <w:lang w:val="fr-FR"/>
        </w:rPr>
        <w:t>liée à l’utilisation du</w:t>
      </w:r>
      <w:r>
        <w:rPr>
          <w:lang w:val="fr-FR"/>
        </w:rPr>
        <w:t xml:space="preserve"> produit</w:t>
      </w:r>
      <w:r w:rsidR="005F7D00" w:rsidRPr="005F7D00">
        <w:rPr>
          <w:lang w:val="fr-FR"/>
        </w:rPr>
        <w:t xml:space="preserve">, </w:t>
      </w:r>
      <w:r w:rsidR="00B8675E">
        <w:rPr>
          <w:lang w:val="fr-FR"/>
        </w:rPr>
        <w:t xml:space="preserve">aucun </w:t>
      </w:r>
      <w:r w:rsidR="005F7D00" w:rsidRPr="005F7D00">
        <w:rPr>
          <w:lang w:val="fr-FR"/>
        </w:rPr>
        <w:t xml:space="preserve">lien entre le traitement par Protopic pommade et </w:t>
      </w:r>
      <w:r w:rsidR="00B8675E">
        <w:rPr>
          <w:lang w:val="fr-FR"/>
        </w:rPr>
        <w:t>le</w:t>
      </w:r>
      <w:r w:rsidR="00B8675E" w:rsidRPr="005F7D00">
        <w:rPr>
          <w:lang w:val="fr-FR"/>
        </w:rPr>
        <w:t xml:space="preserve"> </w:t>
      </w:r>
      <w:r w:rsidR="005F7D00" w:rsidRPr="005F7D00">
        <w:rPr>
          <w:lang w:val="fr-FR"/>
        </w:rPr>
        <w:t>développement d</w:t>
      </w:r>
      <w:r w:rsidR="00BE1E22">
        <w:rPr>
          <w:lang w:val="fr-FR"/>
        </w:rPr>
        <w:t>’</w:t>
      </w:r>
      <w:r w:rsidR="005F7D00" w:rsidRPr="005F7D00">
        <w:rPr>
          <w:lang w:val="fr-FR"/>
        </w:rPr>
        <w:t>affections malignes n</w:t>
      </w:r>
      <w:r w:rsidR="00BE1E22">
        <w:rPr>
          <w:lang w:val="fr-FR"/>
        </w:rPr>
        <w:t>’</w:t>
      </w:r>
      <w:r w:rsidR="005F7D00" w:rsidRPr="005F7D00">
        <w:rPr>
          <w:lang w:val="fr-FR"/>
        </w:rPr>
        <w:t>a été</w:t>
      </w:r>
      <w:r w:rsidR="00B8675E">
        <w:rPr>
          <w:lang w:val="fr-FR"/>
        </w:rPr>
        <w:t xml:space="preserve"> confirmé</w:t>
      </w:r>
      <w:r w:rsidR="001D1CBA">
        <w:rPr>
          <w:lang w:val="fr-FR"/>
        </w:rPr>
        <w:t xml:space="preserve">, mais des conclusions définitives ne peuvent être </w:t>
      </w:r>
      <w:r w:rsidR="00B8675E">
        <w:rPr>
          <w:lang w:val="fr-FR"/>
        </w:rPr>
        <w:t>établies</w:t>
      </w:r>
      <w:r w:rsidR="005F7D00" w:rsidRPr="005F7D00">
        <w:rPr>
          <w:lang w:val="fr-FR"/>
        </w:rPr>
        <w:t>.</w:t>
      </w:r>
      <w:r w:rsidR="005F7D00">
        <w:rPr>
          <w:lang w:val="fr-FR"/>
        </w:rPr>
        <w:t xml:space="preserve"> </w:t>
      </w:r>
      <w:r w:rsidR="001D1CBA">
        <w:rPr>
          <w:lang w:val="fr-FR"/>
        </w:rPr>
        <w:t>Il est recommandé d’utiliser le tacrolimus pommade au dosage le plus bas</w:t>
      </w:r>
      <w:r w:rsidR="005F164D">
        <w:rPr>
          <w:lang w:val="fr-FR"/>
        </w:rPr>
        <w:t>,</w:t>
      </w:r>
      <w:r w:rsidR="001D1CBA">
        <w:rPr>
          <w:lang w:val="fr-FR"/>
        </w:rPr>
        <w:t xml:space="preserve"> à la fréquence la plus faible</w:t>
      </w:r>
      <w:r w:rsidR="005F164D">
        <w:rPr>
          <w:lang w:val="fr-FR"/>
        </w:rPr>
        <w:t xml:space="preserve"> et</w:t>
      </w:r>
      <w:r w:rsidR="001D1CBA">
        <w:rPr>
          <w:lang w:val="fr-FR"/>
        </w:rPr>
        <w:t xml:space="preserve"> pour une durée </w:t>
      </w:r>
      <w:r w:rsidR="005F164D">
        <w:rPr>
          <w:lang w:val="fr-FR"/>
        </w:rPr>
        <w:t xml:space="preserve">de traitement </w:t>
      </w:r>
      <w:r w:rsidR="001D1CBA">
        <w:rPr>
          <w:lang w:val="fr-FR"/>
        </w:rPr>
        <w:t>la plus courte</w:t>
      </w:r>
      <w:r w:rsidR="005F164D">
        <w:rPr>
          <w:lang w:val="fr-FR"/>
        </w:rPr>
        <w:t xml:space="preserve"> nécessaire</w:t>
      </w:r>
      <w:r w:rsidR="001D1CBA">
        <w:rPr>
          <w:lang w:val="fr-FR"/>
        </w:rPr>
        <w:t>, tel que déterminé lors de l’</w:t>
      </w:r>
      <w:r w:rsidR="00B8675E">
        <w:rPr>
          <w:lang w:val="fr-FR"/>
        </w:rPr>
        <w:t>examen</w:t>
      </w:r>
      <w:r w:rsidR="001D1CBA">
        <w:rPr>
          <w:lang w:val="fr-FR"/>
        </w:rPr>
        <w:t xml:space="preserve"> clinique du médecin </w:t>
      </w:r>
      <w:r w:rsidR="005F7D00" w:rsidRPr="005F7D00">
        <w:rPr>
          <w:lang w:val="fr-FR"/>
        </w:rPr>
        <w:t>(voir rubrique 4.2).</w:t>
      </w:r>
    </w:p>
    <w:p w14:paraId="1AC59226" w14:textId="77777777" w:rsidR="005F7D00" w:rsidRPr="00DF44B0" w:rsidRDefault="005F7D00" w:rsidP="00DE07FD">
      <w:pPr>
        <w:tabs>
          <w:tab w:val="clear" w:pos="567"/>
        </w:tabs>
        <w:spacing w:line="240" w:lineRule="auto"/>
        <w:rPr>
          <w:lang w:val="fr-FR"/>
        </w:rPr>
      </w:pPr>
    </w:p>
    <w:p w14:paraId="35AD9F2E" w14:textId="74223937" w:rsidR="0050793D" w:rsidRDefault="00724817" w:rsidP="00724817">
      <w:pPr>
        <w:tabs>
          <w:tab w:val="clear" w:pos="567"/>
        </w:tabs>
        <w:spacing w:line="240" w:lineRule="auto"/>
        <w:rPr>
          <w:lang w:val="fr-FR"/>
        </w:rPr>
      </w:pPr>
      <w:r w:rsidRPr="00DF44B0">
        <w:rPr>
          <w:lang w:val="fr-FR"/>
        </w:rPr>
        <w:lastRenderedPageBreak/>
        <w:t>De rares cas (0,8%) de lymphadénopathies ont été observés au cours des essais cliniques. La majorité de ces cas était liée à des infections (peau, appareil respiratoire, dents) et ont disparu avec un traitement antibiotique approprié. Une lymphadénopathie présente à l’instauration du traitement doit être examinée et surveillée. L'étiologie de toute lymphadénopathie persistante devra être recherchée. En l'absence d'étiologie précise, ou en cas de mononucléose infectieuse aiguë, l'arrêt de Protopic devra être envisagé.</w:t>
      </w:r>
      <w:r w:rsidR="005F7D00">
        <w:rPr>
          <w:lang w:val="fr-FR"/>
        </w:rPr>
        <w:t xml:space="preserve"> </w:t>
      </w:r>
      <w:r w:rsidR="005F7D00" w:rsidRPr="005F7D00">
        <w:rPr>
          <w:lang w:val="fr-FR"/>
        </w:rPr>
        <w:t xml:space="preserve">Les patients qui développent une lymphadénopathie pendant le traitement doivent être surveillés </w:t>
      </w:r>
      <w:r w:rsidR="00C056A1">
        <w:rPr>
          <w:lang w:val="fr-FR"/>
        </w:rPr>
        <w:t>afin de s’assurer de la</w:t>
      </w:r>
      <w:r w:rsidR="005F7D00" w:rsidRPr="005F7D00">
        <w:rPr>
          <w:lang w:val="fr-FR"/>
        </w:rPr>
        <w:t xml:space="preserve"> </w:t>
      </w:r>
      <w:r w:rsidR="00B8675E">
        <w:rPr>
          <w:lang w:val="fr-FR"/>
        </w:rPr>
        <w:t xml:space="preserve">résolution </w:t>
      </w:r>
      <w:r w:rsidR="005F7D00" w:rsidRPr="005F7D00">
        <w:rPr>
          <w:lang w:val="fr-FR"/>
        </w:rPr>
        <w:t>de la lymphadénopathie.</w:t>
      </w:r>
      <w:r w:rsidR="00360BA9">
        <w:rPr>
          <w:lang w:val="fr-FR"/>
        </w:rPr>
        <w:t xml:space="preserve"> </w:t>
      </w:r>
      <w:r w:rsidR="005F7D00" w:rsidRPr="00DF44B0">
        <w:rPr>
          <w:lang w:val="fr-FR"/>
        </w:rPr>
        <w:t xml:space="preserve">Les patients </w:t>
      </w:r>
      <w:r w:rsidR="00B8675E">
        <w:rPr>
          <w:lang w:val="fr-FR"/>
        </w:rPr>
        <w:t xml:space="preserve">souffrant de </w:t>
      </w:r>
      <w:r w:rsidR="005F7D00" w:rsidRPr="00DF44B0">
        <w:rPr>
          <w:lang w:val="fr-FR"/>
        </w:rPr>
        <w:t xml:space="preserve">dermatite atopique </w:t>
      </w:r>
      <w:r w:rsidR="00B8675E">
        <w:rPr>
          <w:lang w:val="fr-FR"/>
        </w:rPr>
        <w:t xml:space="preserve">sont susceptibles de développer des </w:t>
      </w:r>
      <w:r w:rsidR="005F7D00" w:rsidRPr="00DF44B0">
        <w:rPr>
          <w:lang w:val="fr-FR"/>
        </w:rPr>
        <w:t>infections cutanées superficielles</w:t>
      </w:r>
      <w:r w:rsidR="005F7D00" w:rsidRPr="005F7D00">
        <w:rPr>
          <w:lang w:val="fr-FR"/>
        </w:rPr>
        <w:t>.</w:t>
      </w:r>
    </w:p>
    <w:p w14:paraId="60C06AFF" w14:textId="77777777" w:rsidR="0050793D" w:rsidRPr="00DF44B0" w:rsidRDefault="0050793D" w:rsidP="00724817">
      <w:pPr>
        <w:tabs>
          <w:tab w:val="clear" w:pos="567"/>
        </w:tabs>
        <w:spacing w:line="240" w:lineRule="auto"/>
        <w:rPr>
          <w:lang w:val="fr-FR"/>
        </w:rPr>
      </w:pPr>
    </w:p>
    <w:p w14:paraId="2D07DC7E" w14:textId="13F2F83D" w:rsidR="003456AB" w:rsidRPr="00DF44B0" w:rsidRDefault="003456AB" w:rsidP="00E6337B">
      <w:pPr>
        <w:tabs>
          <w:tab w:val="clear" w:pos="567"/>
        </w:tabs>
        <w:spacing w:line="240" w:lineRule="auto"/>
        <w:rPr>
          <w:lang w:val="fr-FR"/>
        </w:rPr>
      </w:pPr>
      <w:r w:rsidRPr="00DF44B0">
        <w:rPr>
          <w:lang w:val="fr-FR"/>
        </w:rPr>
        <w:t xml:space="preserve">L'efficacité et la tolérance de Protopic pommade n'ont pas été évaluées au cours du traitement d'une dermatite atopique présentant des signes cliniques d'infection. Tout signe clinique d'infection au niveau des zones à traiter nécessite un traitement préalable avant utilisation de Protopic pommade. Le traitement par Protopic </w:t>
      </w:r>
      <w:r w:rsidR="005F7D00">
        <w:rPr>
          <w:lang w:val="fr-FR"/>
        </w:rPr>
        <w:t>est</w:t>
      </w:r>
      <w:r w:rsidRPr="00DF44B0">
        <w:rPr>
          <w:lang w:val="fr-FR"/>
        </w:rPr>
        <w:t xml:space="preserve"> associé à un risque accru </w:t>
      </w:r>
      <w:r w:rsidR="00E21480" w:rsidRPr="00DF44B0">
        <w:rPr>
          <w:lang w:val="fr-FR"/>
        </w:rPr>
        <w:t xml:space="preserve">de folliculite et </w:t>
      </w:r>
      <w:r w:rsidRPr="00DF44B0">
        <w:rPr>
          <w:lang w:val="fr-FR"/>
        </w:rPr>
        <w:t xml:space="preserve">d'infections </w:t>
      </w:r>
      <w:r w:rsidR="00E6337B" w:rsidRPr="00DF44B0">
        <w:rPr>
          <w:lang w:val="fr-FR"/>
        </w:rPr>
        <w:t>à herp</w:t>
      </w:r>
      <w:r w:rsidR="00FF1645" w:rsidRPr="00DF44B0">
        <w:rPr>
          <w:lang w:val="fr-FR"/>
        </w:rPr>
        <w:t>e</w:t>
      </w:r>
      <w:r w:rsidR="00E6337B" w:rsidRPr="00DF44B0">
        <w:rPr>
          <w:lang w:val="fr-FR"/>
        </w:rPr>
        <w:t>s</w:t>
      </w:r>
      <w:r w:rsidRPr="00DF44B0">
        <w:rPr>
          <w:lang w:val="fr-FR"/>
        </w:rPr>
        <w:t xml:space="preserve"> virus</w:t>
      </w:r>
      <w:r w:rsidR="00E6337B" w:rsidRPr="00DF44B0">
        <w:rPr>
          <w:lang w:val="fr-FR"/>
        </w:rPr>
        <w:t xml:space="preserve"> </w:t>
      </w:r>
      <w:r w:rsidRPr="00DF44B0">
        <w:rPr>
          <w:lang w:val="fr-FR"/>
        </w:rPr>
        <w:t>(derm</w:t>
      </w:r>
      <w:r w:rsidR="001D71EE" w:rsidRPr="00DF44B0">
        <w:rPr>
          <w:lang w:val="fr-FR"/>
        </w:rPr>
        <w:t>at</w:t>
      </w:r>
      <w:r w:rsidRPr="00DF44B0">
        <w:rPr>
          <w:lang w:val="fr-FR"/>
        </w:rPr>
        <w:t>ite à herpès simplex [eczéma herpeticum], herpès simplex [herpès labial], éruption varicelliforme de Kaposi)</w:t>
      </w:r>
      <w:r w:rsidR="00E46ADB" w:rsidRPr="00DF44B0">
        <w:rPr>
          <w:lang w:val="fr-FR"/>
        </w:rPr>
        <w:t xml:space="preserve"> (voir rubrique 4.8)</w:t>
      </w:r>
      <w:r w:rsidRPr="00DF44B0">
        <w:rPr>
          <w:lang w:val="fr-FR"/>
        </w:rPr>
        <w:t>. En présence de ces infections, le rapport bénéfice / risque du traitement par Protopic doit être évalué.</w:t>
      </w:r>
    </w:p>
    <w:p w14:paraId="21A29E53" w14:textId="77777777" w:rsidR="00724817" w:rsidRPr="00DF44B0" w:rsidRDefault="00724817" w:rsidP="00E6337B">
      <w:pPr>
        <w:tabs>
          <w:tab w:val="clear" w:pos="567"/>
        </w:tabs>
        <w:spacing w:line="240" w:lineRule="auto"/>
        <w:rPr>
          <w:lang w:val="fr-FR"/>
        </w:rPr>
      </w:pPr>
    </w:p>
    <w:p w14:paraId="76A093BE" w14:textId="77777777" w:rsidR="003456AB" w:rsidRPr="00DF44B0" w:rsidRDefault="00724817" w:rsidP="00F41FBB">
      <w:pPr>
        <w:tabs>
          <w:tab w:val="clear" w:pos="567"/>
        </w:tabs>
        <w:spacing w:line="240" w:lineRule="auto"/>
        <w:rPr>
          <w:lang w:val="fr-FR"/>
        </w:rPr>
      </w:pPr>
      <w:r w:rsidRPr="00DF44B0">
        <w:rPr>
          <w:lang w:val="fr-FR"/>
        </w:rPr>
        <w:t>Un délai de 2 heures doit être respecté en cas d'application de préparations émollientes sur la même zone que Protopic pommade. L'usage concomitant d'autres produits topiques n'a pas été évalué. Il n'existe pas de données sur l'utilisation simultanée par voie générale de stéroïdes ou de produits immunosuppresseurs.</w:t>
      </w:r>
    </w:p>
    <w:p w14:paraId="0950C5B4" w14:textId="77777777" w:rsidR="00605163" w:rsidRPr="00DF44B0" w:rsidRDefault="00605163" w:rsidP="00F41FBB">
      <w:pPr>
        <w:tabs>
          <w:tab w:val="clear" w:pos="567"/>
        </w:tabs>
        <w:spacing w:line="240" w:lineRule="auto"/>
        <w:rPr>
          <w:lang w:val="fr-FR"/>
        </w:rPr>
      </w:pPr>
    </w:p>
    <w:p w14:paraId="7ABD5098" w14:textId="77777777" w:rsidR="003456AB" w:rsidRPr="00DF44B0" w:rsidRDefault="003456AB" w:rsidP="00F41FBB">
      <w:pPr>
        <w:tabs>
          <w:tab w:val="clear" w:pos="567"/>
        </w:tabs>
        <w:spacing w:line="240" w:lineRule="auto"/>
        <w:rPr>
          <w:lang w:val="fr-FR"/>
        </w:rPr>
      </w:pPr>
      <w:r w:rsidRPr="00DF44B0">
        <w:rPr>
          <w:lang w:val="fr-FR"/>
        </w:rPr>
        <w:t>Eviter tout contact avec les yeux et les muqueuses. En cas de contact accidentel, essuyer et rincer la zone à l'eau soigneusement.</w:t>
      </w:r>
    </w:p>
    <w:p w14:paraId="4BC9DEFD" w14:textId="77777777" w:rsidR="002C3F1D" w:rsidRPr="00DF44B0" w:rsidRDefault="002C3F1D" w:rsidP="00F41FBB">
      <w:pPr>
        <w:tabs>
          <w:tab w:val="clear" w:pos="567"/>
        </w:tabs>
        <w:spacing w:line="240" w:lineRule="auto"/>
        <w:rPr>
          <w:lang w:val="fr-FR"/>
        </w:rPr>
      </w:pPr>
    </w:p>
    <w:p w14:paraId="1A7C6ED9" w14:textId="77777777" w:rsidR="003456AB" w:rsidRPr="00DF44B0" w:rsidRDefault="003456AB" w:rsidP="00F41FBB">
      <w:pPr>
        <w:tabs>
          <w:tab w:val="clear" w:pos="567"/>
        </w:tabs>
        <w:spacing w:line="240" w:lineRule="auto"/>
        <w:rPr>
          <w:lang w:val="fr-FR"/>
        </w:rPr>
      </w:pPr>
      <w:r w:rsidRPr="00DF44B0">
        <w:rPr>
          <w:lang w:val="fr-FR"/>
        </w:rPr>
        <w:t>Aucune étude clinique sur l'utilisation de Protopic pommade sous occlusion n'a été menée.</w:t>
      </w:r>
      <w:r w:rsidR="002C3F1D" w:rsidRPr="00DF44B0">
        <w:rPr>
          <w:lang w:val="fr-FR"/>
        </w:rPr>
        <w:t xml:space="preserve"> </w:t>
      </w:r>
      <w:r w:rsidRPr="00DF44B0">
        <w:rPr>
          <w:lang w:val="fr-FR"/>
        </w:rPr>
        <w:t>L'utilisation de pansements occlusifs n'est donc pas recommandée.</w:t>
      </w:r>
    </w:p>
    <w:p w14:paraId="32B533A1" w14:textId="77777777" w:rsidR="002C3F1D" w:rsidRPr="00DF44B0" w:rsidRDefault="002C3F1D" w:rsidP="00F41FBB">
      <w:pPr>
        <w:tabs>
          <w:tab w:val="clear" w:pos="567"/>
        </w:tabs>
        <w:spacing w:line="240" w:lineRule="auto"/>
        <w:rPr>
          <w:lang w:val="fr-FR"/>
        </w:rPr>
      </w:pPr>
    </w:p>
    <w:p w14:paraId="6C8A7530" w14:textId="77777777" w:rsidR="003456AB" w:rsidRPr="00DF44B0" w:rsidRDefault="003456AB" w:rsidP="00F41FBB">
      <w:pPr>
        <w:tabs>
          <w:tab w:val="clear" w:pos="567"/>
        </w:tabs>
        <w:spacing w:line="240" w:lineRule="auto"/>
        <w:rPr>
          <w:lang w:val="fr-FR"/>
        </w:rPr>
      </w:pPr>
      <w:r w:rsidRPr="00DF44B0">
        <w:rPr>
          <w:lang w:val="fr-FR"/>
        </w:rPr>
        <w:t>Comme pour tout autre médicament topique, les patients doivent se laver les mains après l'application de la pommade, sauf si les mains sont à traiter.</w:t>
      </w:r>
    </w:p>
    <w:p w14:paraId="16BE9A24" w14:textId="77777777" w:rsidR="003456AB" w:rsidRPr="00DF44B0" w:rsidRDefault="003456AB" w:rsidP="00F41FBB">
      <w:pPr>
        <w:tabs>
          <w:tab w:val="clear" w:pos="567"/>
        </w:tabs>
        <w:spacing w:line="240" w:lineRule="auto"/>
        <w:rPr>
          <w:lang w:val="fr-FR"/>
        </w:rPr>
      </w:pPr>
    </w:p>
    <w:p w14:paraId="292C198B" w14:textId="77777777" w:rsidR="00F159AB" w:rsidRPr="00DF44B0" w:rsidRDefault="003456AB" w:rsidP="00F41FBB">
      <w:pPr>
        <w:tabs>
          <w:tab w:val="clear" w:pos="567"/>
        </w:tabs>
        <w:spacing w:line="240" w:lineRule="auto"/>
        <w:rPr>
          <w:lang w:val="fr-FR"/>
        </w:rPr>
      </w:pPr>
      <w:r w:rsidRPr="00DF44B0">
        <w:rPr>
          <w:lang w:val="fr-FR"/>
        </w:rPr>
        <w:t>Le tacrolimus est largement métabolisé par le foie et bien que les concentrations sanguines soient faibles après traitement topique, la pommade devra être utilisée avec précaution chez les patients insuffisants hépatiques (</w:t>
      </w:r>
      <w:r w:rsidR="00A15F64" w:rsidRPr="00DF44B0">
        <w:rPr>
          <w:lang w:val="fr-FR"/>
        </w:rPr>
        <w:t>voir rubrique</w:t>
      </w:r>
      <w:r w:rsidRPr="00DF44B0">
        <w:rPr>
          <w:lang w:val="fr-FR"/>
        </w:rPr>
        <w:t xml:space="preserve"> 5.2).</w:t>
      </w:r>
    </w:p>
    <w:p w14:paraId="1BDCA165" w14:textId="77777777" w:rsidR="00DC499D" w:rsidRDefault="00DC499D" w:rsidP="00DC499D">
      <w:pPr>
        <w:tabs>
          <w:tab w:val="clear" w:pos="567"/>
        </w:tabs>
        <w:spacing w:line="240" w:lineRule="auto"/>
        <w:rPr>
          <w:lang w:val="fr-FR"/>
        </w:rPr>
      </w:pPr>
    </w:p>
    <w:p w14:paraId="7A28667F" w14:textId="77777777" w:rsidR="00DC499D" w:rsidRPr="00885A2A" w:rsidRDefault="00DC499D" w:rsidP="00DC499D">
      <w:pPr>
        <w:tabs>
          <w:tab w:val="clear" w:pos="567"/>
        </w:tabs>
        <w:spacing w:line="240" w:lineRule="auto"/>
        <w:rPr>
          <w:u w:val="single"/>
          <w:lang w:val="fr-FR"/>
        </w:rPr>
      </w:pPr>
      <w:r w:rsidRPr="00885A2A">
        <w:rPr>
          <w:u w:val="single"/>
          <w:lang w:val="fr-FR"/>
        </w:rPr>
        <w:t>Avertissements relatifs aux excipients</w:t>
      </w:r>
    </w:p>
    <w:p w14:paraId="7AF108EC" w14:textId="77777777" w:rsidR="00DC499D" w:rsidRDefault="00DC499D" w:rsidP="00DC499D">
      <w:pPr>
        <w:tabs>
          <w:tab w:val="clear" w:pos="567"/>
        </w:tabs>
        <w:spacing w:line="240" w:lineRule="auto"/>
        <w:rPr>
          <w:lang w:val="fr-FR"/>
        </w:rPr>
      </w:pPr>
      <w:r>
        <w:rPr>
          <w:lang w:val="fr-FR"/>
        </w:rPr>
        <w:t>Protopic pommade contient comme excipient du butylhydroxytoluène (E321), qui peut provoquer des réactions cutanées locales (par exemple dermatite de contact), ou une irritation des yeux et des muqueuses.</w:t>
      </w:r>
    </w:p>
    <w:p w14:paraId="0BF0506E" w14:textId="77777777" w:rsidR="00031B7C" w:rsidRPr="00DF44B0" w:rsidRDefault="00031B7C" w:rsidP="00F41FBB">
      <w:pPr>
        <w:tabs>
          <w:tab w:val="clear" w:pos="567"/>
        </w:tabs>
        <w:spacing w:line="240" w:lineRule="auto"/>
        <w:rPr>
          <w:lang w:val="fr-FR"/>
        </w:rPr>
      </w:pPr>
    </w:p>
    <w:p w14:paraId="1D4A47D5" w14:textId="77777777" w:rsidR="003456AB" w:rsidRPr="00DF44B0" w:rsidRDefault="003456AB" w:rsidP="00F41FBB">
      <w:pPr>
        <w:tabs>
          <w:tab w:val="clear" w:pos="567"/>
        </w:tabs>
        <w:spacing w:line="240" w:lineRule="auto"/>
        <w:ind w:left="567" w:hanging="567"/>
        <w:rPr>
          <w:lang w:val="fr-FR"/>
        </w:rPr>
      </w:pPr>
      <w:r w:rsidRPr="00DF44B0">
        <w:rPr>
          <w:b/>
          <w:lang w:val="fr-FR"/>
        </w:rPr>
        <w:t>4.5</w:t>
      </w:r>
      <w:r w:rsidRPr="00DF44B0">
        <w:rPr>
          <w:b/>
          <w:lang w:val="fr-FR"/>
        </w:rPr>
        <w:tab/>
        <w:t>Interactions avec d'autres médicaments et autres formes d'interaction</w:t>
      </w:r>
      <w:r w:rsidR="007F253D" w:rsidRPr="00DF44B0">
        <w:rPr>
          <w:b/>
          <w:lang w:val="fr-FR"/>
        </w:rPr>
        <w:t>s</w:t>
      </w:r>
    </w:p>
    <w:p w14:paraId="45B26EE0" w14:textId="77777777" w:rsidR="003456AB" w:rsidRPr="00DF44B0" w:rsidRDefault="003456AB" w:rsidP="00F41FBB">
      <w:pPr>
        <w:tabs>
          <w:tab w:val="clear" w:pos="567"/>
        </w:tabs>
        <w:spacing w:line="240" w:lineRule="auto"/>
        <w:rPr>
          <w:lang w:val="fr-FR"/>
        </w:rPr>
      </w:pPr>
    </w:p>
    <w:p w14:paraId="69545F90" w14:textId="77777777" w:rsidR="003456AB" w:rsidRPr="00DF44B0" w:rsidRDefault="003456AB" w:rsidP="00F41FBB">
      <w:pPr>
        <w:tabs>
          <w:tab w:val="clear" w:pos="567"/>
        </w:tabs>
        <w:spacing w:line="240" w:lineRule="auto"/>
        <w:rPr>
          <w:lang w:val="fr-FR"/>
        </w:rPr>
      </w:pPr>
      <w:r w:rsidRPr="00DF44B0">
        <w:rPr>
          <w:lang w:val="fr-FR"/>
        </w:rPr>
        <w:t xml:space="preserve">Aucune étude formelle d'interaction avec d'autres médicaments topiques n'a été réalisée avec </w:t>
      </w:r>
      <w:r w:rsidR="00C67934">
        <w:rPr>
          <w:lang w:val="fr-FR"/>
        </w:rPr>
        <w:t>tacrolimus</w:t>
      </w:r>
      <w:r w:rsidR="004D7E9D" w:rsidRPr="00DF44B0">
        <w:rPr>
          <w:lang w:val="fr-FR"/>
        </w:rPr>
        <w:t xml:space="preserve"> </w:t>
      </w:r>
      <w:r w:rsidRPr="00DF44B0">
        <w:rPr>
          <w:lang w:val="fr-FR"/>
        </w:rPr>
        <w:t>pommade.</w:t>
      </w:r>
    </w:p>
    <w:p w14:paraId="64E30F7F" w14:textId="77777777" w:rsidR="003456AB" w:rsidRPr="00DF44B0" w:rsidRDefault="003456AB" w:rsidP="00F41FBB">
      <w:pPr>
        <w:tabs>
          <w:tab w:val="clear" w:pos="567"/>
        </w:tabs>
        <w:spacing w:line="240" w:lineRule="auto"/>
        <w:rPr>
          <w:lang w:val="fr-FR"/>
        </w:rPr>
      </w:pPr>
    </w:p>
    <w:p w14:paraId="75D66276" w14:textId="77777777" w:rsidR="003456AB" w:rsidRPr="00DF44B0" w:rsidRDefault="003456AB" w:rsidP="00F41FBB">
      <w:pPr>
        <w:tabs>
          <w:tab w:val="clear" w:pos="567"/>
        </w:tabs>
        <w:spacing w:line="240" w:lineRule="auto"/>
        <w:rPr>
          <w:lang w:val="fr-FR"/>
        </w:rPr>
      </w:pPr>
      <w:r w:rsidRPr="00DF44B0">
        <w:rPr>
          <w:lang w:val="fr-FR"/>
        </w:rPr>
        <w:t>Le tacrolimus n'étant pas métabolisé par la peau, il n'y a pas de risque d'interaction percutanée qui pourrait affecter le métabolisme du tacrolimus.</w:t>
      </w:r>
    </w:p>
    <w:p w14:paraId="3C8C3537" w14:textId="77777777" w:rsidR="003456AB" w:rsidRPr="00DF44B0" w:rsidRDefault="003456AB" w:rsidP="00F41FBB">
      <w:pPr>
        <w:tabs>
          <w:tab w:val="clear" w:pos="567"/>
        </w:tabs>
        <w:spacing w:line="240" w:lineRule="auto"/>
        <w:rPr>
          <w:lang w:val="fr-FR"/>
        </w:rPr>
      </w:pPr>
    </w:p>
    <w:p w14:paraId="69E24BA1" w14:textId="77777777" w:rsidR="003456AB" w:rsidRPr="00DF44B0" w:rsidRDefault="003456AB" w:rsidP="00F41FBB">
      <w:pPr>
        <w:tabs>
          <w:tab w:val="clear" w:pos="567"/>
        </w:tabs>
        <w:spacing w:line="240" w:lineRule="auto"/>
        <w:rPr>
          <w:lang w:val="fr-FR"/>
        </w:rPr>
      </w:pPr>
      <w:r w:rsidRPr="00DF44B0">
        <w:rPr>
          <w:lang w:val="fr-FR"/>
        </w:rPr>
        <w:t>Le tacrolimus circulant est métabolisé par le cytochrome P450 3A4 (CYP3A4) au niveau hépatique.</w:t>
      </w:r>
    </w:p>
    <w:p w14:paraId="297C58B9" w14:textId="77777777" w:rsidR="003456AB" w:rsidRPr="00DF44B0" w:rsidRDefault="003456AB" w:rsidP="00F41FBB">
      <w:pPr>
        <w:tabs>
          <w:tab w:val="clear" w:pos="567"/>
        </w:tabs>
        <w:spacing w:line="240" w:lineRule="auto"/>
        <w:rPr>
          <w:lang w:val="fr-FR"/>
        </w:rPr>
      </w:pPr>
      <w:r w:rsidRPr="00DF44B0">
        <w:rPr>
          <w:lang w:val="fr-FR"/>
        </w:rPr>
        <w:t>Après application cutanée de tacrolimus en pommade, l'exposition systémique est faible (&lt; 1,0 ng/ml) et peu susceptible d'être affectée par l'utilisation concomitante de substances inhibitrices du CYP3A4. Toutefois, d'éventuelles interactions médicamenteuses ne peuvent être écartées, et l'administration systémique concomitante d'inhibiteurs connus du CYP3A4 (par exemple, érythromycine, itraconazole, kétoconazole et diltiazem) chez des patients présentant une maladie généralisée et/ou érythrodermique devra être prudente.</w:t>
      </w:r>
    </w:p>
    <w:p w14:paraId="22648701" w14:textId="77777777" w:rsidR="002E3C4C" w:rsidRPr="00DF44B0" w:rsidRDefault="002E3C4C" w:rsidP="00F41FBB">
      <w:pPr>
        <w:tabs>
          <w:tab w:val="clear" w:pos="567"/>
        </w:tabs>
        <w:spacing w:line="240" w:lineRule="auto"/>
        <w:rPr>
          <w:lang w:val="fr-FR"/>
        </w:rPr>
      </w:pPr>
    </w:p>
    <w:p w14:paraId="059BE405" w14:textId="77777777" w:rsidR="002E3C4C" w:rsidRPr="000C52F6" w:rsidRDefault="002E3C4C" w:rsidP="008609A5">
      <w:pPr>
        <w:keepNext/>
        <w:tabs>
          <w:tab w:val="clear" w:pos="567"/>
        </w:tabs>
        <w:spacing w:line="240" w:lineRule="auto"/>
        <w:rPr>
          <w:u w:val="single"/>
          <w:lang w:val="fr-FR"/>
        </w:rPr>
      </w:pPr>
      <w:r w:rsidRPr="000C52F6">
        <w:rPr>
          <w:u w:val="single"/>
          <w:lang w:val="fr-FR"/>
        </w:rPr>
        <w:lastRenderedPageBreak/>
        <w:t>Population pédiatrique</w:t>
      </w:r>
    </w:p>
    <w:p w14:paraId="48873F33" w14:textId="77777777" w:rsidR="00DE4233" w:rsidRPr="00DF44B0" w:rsidRDefault="002E3C4C" w:rsidP="00F41FBB">
      <w:pPr>
        <w:tabs>
          <w:tab w:val="clear" w:pos="567"/>
        </w:tabs>
        <w:spacing w:line="240" w:lineRule="auto"/>
        <w:rPr>
          <w:lang w:val="fr-FR"/>
        </w:rPr>
      </w:pPr>
      <w:r w:rsidRPr="00DF44B0">
        <w:rPr>
          <w:lang w:val="fr-FR"/>
        </w:rPr>
        <w:t xml:space="preserve">Les interactions avec </w:t>
      </w:r>
      <w:r w:rsidR="00362EEC" w:rsidRPr="00DF44B0">
        <w:rPr>
          <w:lang w:val="fr-FR"/>
        </w:rPr>
        <w:t>d</w:t>
      </w:r>
      <w:r w:rsidRPr="00DF44B0">
        <w:rPr>
          <w:lang w:val="fr-FR"/>
        </w:rPr>
        <w:t>es vaccins conjugués</w:t>
      </w:r>
      <w:r w:rsidR="00C71C41" w:rsidRPr="00DF44B0">
        <w:rPr>
          <w:lang w:val="fr-FR"/>
        </w:rPr>
        <w:t xml:space="preserve"> contre </w:t>
      </w:r>
      <w:r w:rsidR="003C1FA1" w:rsidRPr="00DF44B0">
        <w:rPr>
          <w:i/>
          <w:lang w:val="fr-FR"/>
        </w:rPr>
        <w:t>Neisseria meni</w:t>
      </w:r>
      <w:r w:rsidR="00710BF7" w:rsidRPr="00DF44B0">
        <w:rPr>
          <w:i/>
          <w:lang w:val="fr-FR"/>
        </w:rPr>
        <w:t>n</w:t>
      </w:r>
      <w:r w:rsidR="003C1FA1" w:rsidRPr="00DF44B0">
        <w:rPr>
          <w:i/>
          <w:lang w:val="fr-FR"/>
        </w:rPr>
        <w:t>gitidis</w:t>
      </w:r>
      <w:r w:rsidRPr="00DF44B0">
        <w:rPr>
          <w:lang w:val="fr-FR"/>
        </w:rPr>
        <w:t xml:space="preserve"> </w:t>
      </w:r>
      <w:r w:rsidR="00D81DCD" w:rsidRPr="00DF44B0">
        <w:rPr>
          <w:lang w:val="fr-FR"/>
        </w:rPr>
        <w:t xml:space="preserve">(sérogroupe C) </w:t>
      </w:r>
      <w:r w:rsidRPr="00DF44B0">
        <w:rPr>
          <w:lang w:val="fr-FR"/>
        </w:rPr>
        <w:t>ont été étudiées</w:t>
      </w:r>
      <w:r w:rsidR="00DE4233" w:rsidRPr="00DF44B0">
        <w:rPr>
          <w:lang w:val="fr-FR"/>
        </w:rPr>
        <w:t xml:space="preserve"> chez des enfants de 2 à 11 ans. Aucun effet sur la réponse </w:t>
      </w:r>
      <w:r w:rsidR="006C7E92" w:rsidRPr="00DF44B0">
        <w:rPr>
          <w:lang w:val="fr-FR"/>
        </w:rPr>
        <w:t>primaire</w:t>
      </w:r>
      <w:r w:rsidR="00DE4233" w:rsidRPr="00DF44B0">
        <w:rPr>
          <w:lang w:val="fr-FR"/>
        </w:rPr>
        <w:t xml:space="preserve"> à la vaccination, </w:t>
      </w:r>
      <w:r w:rsidR="006C7E92" w:rsidRPr="00DF44B0">
        <w:rPr>
          <w:lang w:val="fr-FR"/>
        </w:rPr>
        <w:t>sur l’acquisition d’une</w:t>
      </w:r>
      <w:r w:rsidR="00DE4233" w:rsidRPr="00DF44B0">
        <w:rPr>
          <w:lang w:val="fr-FR"/>
        </w:rPr>
        <w:t xml:space="preserve"> mémoire immunitaire</w:t>
      </w:r>
      <w:r w:rsidR="006C7E92" w:rsidRPr="00DF44B0">
        <w:rPr>
          <w:lang w:val="fr-FR"/>
        </w:rPr>
        <w:t>,</w:t>
      </w:r>
      <w:r w:rsidR="00DE4233" w:rsidRPr="00DF44B0">
        <w:rPr>
          <w:lang w:val="fr-FR"/>
        </w:rPr>
        <w:t xml:space="preserve"> </w:t>
      </w:r>
      <w:r w:rsidR="006C7E92" w:rsidRPr="00DF44B0">
        <w:rPr>
          <w:lang w:val="fr-FR"/>
        </w:rPr>
        <w:t>ni sur l’immunité</w:t>
      </w:r>
      <w:r w:rsidR="00DE4233" w:rsidRPr="00DF44B0">
        <w:rPr>
          <w:lang w:val="fr-FR"/>
        </w:rPr>
        <w:t xml:space="preserve"> </w:t>
      </w:r>
      <w:r w:rsidR="006C7E92" w:rsidRPr="00DF44B0">
        <w:rPr>
          <w:lang w:val="fr-FR"/>
        </w:rPr>
        <w:t xml:space="preserve">à médiation </w:t>
      </w:r>
      <w:r w:rsidR="00DE4233" w:rsidRPr="00DF44B0">
        <w:rPr>
          <w:lang w:val="fr-FR"/>
        </w:rPr>
        <w:t xml:space="preserve">humorale et </w:t>
      </w:r>
      <w:r w:rsidR="00A02549" w:rsidRPr="00DF44B0">
        <w:rPr>
          <w:lang w:val="fr-FR"/>
        </w:rPr>
        <w:t xml:space="preserve">cellulaire </w:t>
      </w:r>
      <w:r w:rsidR="00312FE6" w:rsidRPr="00DF44B0">
        <w:rPr>
          <w:lang w:val="fr-FR"/>
        </w:rPr>
        <w:t xml:space="preserve">n’a été observé </w:t>
      </w:r>
      <w:r w:rsidR="00A02549" w:rsidRPr="00DF44B0">
        <w:rPr>
          <w:lang w:val="fr-FR"/>
        </w:rPr>
        <w:t>(voir rubrique 5.1).</w:t>
      </w:r>
      <w:r w:rsidR="00DE4233" w:rsidRPr="00DF44B0">
        <w:rPr>
          <w:lang w:val="fr-FR"/>
        </w:rPr>
        <w:t xml:space="preserve"> </w:t>
      </w:r>
    </w:p>
    <w:p w14:paraId="079067E4" w14:textId="77777777" w:rsidR="00F06373" w:rsidRPr="00DF44B0" w:rsidRDefault="00F06373" w:rsidP="00F41FBB">
      <w:pPr>
        <w:tabs>
          <w:tab w:val="clear" w:pos="567"/>
        </w:tabs>
        <w:spacing w:line="240" w:lineRule="auto"/>
        <w:rPr>
          <w:lang w:val="fr-FR"/>
        </w:rPr>
      </w:pPr>
    </w:p>
    <w:p w14:paraId="49EE3992" w14:textId="77777777" w:rsidR="003456AB" w:rsidRPr="00DF44B0" w:rsidRDefault="003456AB" w:rsidP="00F41FBB">
      <w:pPr>
        <w:keepNext/>
        <w:tabs>
          <w:tab w:val="clear" w:pos="567"/>
        </w:tabs>
        <w:spacing w:line="240" w:lineRule="auto"/>
        <w:ind w:left="567" w:hanging="567"/>
        <w:rPr>
          <w:lang w:val="fr-FR"/>
        </w:rPr>
      </w:pPr>
      <w:r w:rsidRPr="00DF44B0">
        <w:rPr>
          <w:b/>
          <w:lang w:val="fr-FR"/>
        </w:rPr>
        <w:t>4.6</w:t>
      </w:r>
      <w:r w:rsidRPr="00DF44B0">
        <w:rPr>
          <w:b/>
          <w:lang w:val="fr-FR"/>
        </w:rPr>
        <w:tab/>
      </w:r>
      <w:r w:rsidR="00F43465" w:rsidRPr="00DF44B0">
        <w:rPr>
          <w:b/>
          <w:lang w:val="fr-FR"/>
        </w:rPr>
        <w:t>F</w:t>
      </w:r>
      <w:r w:rsidR="00F43465">
        <w:rPr>
          <w:b/>
          <w:lang w:val="fr-FR"/>
        </w:rPr>
        <w:t>ertilité</w:t>
      </w:r>
      <w:r w:rsidR="00F03C88" w:rsidRPr="00DF44B0">
        <w:rPr>
          <w:b/>
          <w:lang w:val="fr-FR"/>
        </w:rPr>
        <w:t>, g</w:t>
      </w:r>
      <w:r w:rsidRPr="00DF44B0">
        <w:rPr>
          <w:b/>
          <w:lang w:val="fr-FR"/>
        </w:rPr>
        <w:t>rossesse et allaitement</w:t>
      </w:r>
    </w:p>
    <w:p w14:paraId="5323622A" w14:textId="77777777" w:rsidR="003456AB" w:rsidRPr="00DF44B0" w:rsidRDefault="003456AB" w:rsidP="00F41FBB">
      <w:pPr>
        <w:keepNext/>
        <w:tabs>
          <w:tab w:val="clear" w:pos="567"/>
        </w:tabs>
        <w:spacing w:line="240" w:lineRule="auto"/>
        <w:rPr>
          <w:lang w:val="fr-FR"/>
        </w:rPr>
      </w:pPr>
    </w:p>
    <w:p w14:paraId="0F79D414" w14:textId="77777777" w:rsidR="00A171EF" w:rsidRPr="004923B7" w:rsidRDefault="00E156F8" w:rsidP="00D60C2E">
      <w:pPr>
        <w:keepNext/>
        <w:suppressAutoHyphens/>
        <w:spacing w:line="240" w:lineRule="auto"/>
        <w:rPr>
          <w:u w:val="single"/>
          <w:lang w:val="fr-FR"/>
        </w:rPr>
      </w:pPr>
      <w:r w:rsidRPr="00E156F8">
        <w:rPr>
          <w:u w:val="single"/>
          <w:lang w:val="fr-FR"/>
        </w:rPr>
        <w:t>Grossesse</w:t>
      </w:r>
    </w:p>
    <w:p w14:paraId="4FC9CF8B" w14:textId="77777777" w:rsidR="00A15F64" w:rsidRPr="00DF44B0" w:rsidRDefault="00AC091A" w:rsidP="00D60C2E">
      <w:pPr>
        <w:keepNext/>
        <w:suppressAutoHyphens/>
        <w:spacing w:line="240" w:lineRule="auto"/>
        <w:rPr>
          <w:lang w:val="fr-FR"/>
        </w:rPr>
      </w:pPr>
      <w:r w:rsidRPr="00DF44B0">
        <w:rPr>
          <w:lang w:val="fr-FR"/>
        </w:rPr>
        <w:t>Il n'existe pas de données suffisamment pertinentes concernant l</w:t>
      </w:r>
      <w:r w:rsidR="006419AD" w:rsidRPr="00DF44B0">
        <w:rPr>
          <w:lang w:val="fr-FR"/>
        </w:rPr>
        <w:t>'</w:t>
      </w:r>
      <w:r w:rsidR="00F204BB" w:rsidRPr="00DF44B0">
        <w:rPr>
          <w:lang w:val="fr-FR"/>
        </w:rPr>
        <w:t xml:space="preserve">utilisation de tacrolimus pommade </w:t>
      </w:r>
      <w:r w:rsidRPr="00DF44B0">
        <w:rPr>
          <w:lang w:val="fr-FR"/>
        </w:rPr>
        <w:t>chez la femme enceinte</w:t>
      </w:r>
      <w:r w:rsidR="00F204BB" w:rsidRPr="00DF44B0">
        <w:rPr>
          <w:lang w:val="fr-FR"/>
        </w:rPr>
        <w:t>.</w:t>
      </w:r>
      <w:r w:rsidRPr="00DF44B0">
        <w:rPr>
          <w:lang w:val="fr-FR"/>
        </w:rPr>
        <w:t xml:space="preserve"> </w:t>
      </w:r>
      <w:r w:rsidR="00A15F64" w:rsidRPr="00DF44B0">
        <w:rPr>
          <w:lang w:val="fr-FR"/>
        </w:rPr>
        <w:t>Des études effectuées chez l'animal ont mis en évidence une toxicité sur la reproduction lorsqu'il est administré par voie systémique (</w:t>
      </w:r>
      <w:r w:rsidR="00173B7F" w:rsidRPr="00DF44B0">
        <w:rPr>
          <w:lang w:val="fr-FR"/>
        </w:rPr>
        <w:t xml:space="preserve">voir rubrique </w:t>
      </w:r>
      <w:r w:rsidR="00A15F64" w:rsidRPr="00DF44B0">
        <w:rPr>
          <w:lang w:val="fr-FR"/>
        </w:rPr>
        <w:t>5.3). Le risque potentiel en clinique n'est pas connu.</w:t>
      </w:r>
    </w:p>
    <w:p w14:paraId="0C2BDDE4" w14:textId="77777777" w:rsidR="003456AB" w:rsidRPr="00DF44B0" w:rsidRDefault="003456AB" w:rsidP="00F41FBB">
      <w:pPr>
        <w:tabs>
          <w:tab w:val="clear" w:pos="567"/>
        </w:tabs>
        <w:spacing w:line="240" w:lineRule="auto"/>
        <w:rPr>
          <w:lang w:val="fr-FR"/>
        </w:rPr>
      </w:pPr>
    </w:p>
    <w:p w14:paraId="09EC37DE" w14:textId="77777777" w:rsidR="003456AB" w:rsidRPr="00DF44B0" w:rsidRDefault="003456AB" w:rsidP="00F41FBB">
      <w:pPr>
        <w:tabs>
          <w:tab w:val="clear" w:pos="567"/>
        </w:tabs>
        <w:spacing w:line="240" w:lineRule="auto"/>
        <w:rPr>
          <w:lang w:val="fr-FR"/>
        </w:rPr>
      </w:pPr>
      <w:r w:rsidRPr="00DF44B0">
        <w:rPr>
          <w:lang w:val="fr-FR"/>
        </w:rPr>
        <w:t xml:space="preserve">Protopic pommade </w:t>
      </w:r>
      <w:r w:rsidR="00A15F64" w:rsidRPr="00DF44B0">
        <w:rPr>
          <w:lang w:val="fr-FR"/>
        </w:rPr>
        <w:t xml:space="preserve">ne doit pas être utilisé </w:t>
      </w:r>
      <w:r w:rsidR="004F3DE1" w:rsidRPr="00DF44B0">
        <w:rPr>
          <w:lang w:val="fr-FR"/>
        </w:rPr>
        <w:t xml:space="preserve">pendant la grossesse </w:t>
      </w:r>
      <w:r w:rsidR="00A15F64" w:rsidRPr="00DF44B0">
        <w:rPr>
          <w:lang w:val="fr-FR"/>
        </w:rPr>
        <w:t>à moins d'une nécessité absolue.</w:t>
      </w:r>
    </w:p>
    <w:p w14:paraId="4627F06D" w14:textId="77777777" w:rsidR="00A171EF" w:rsidRPr="00DF44B0" w:rsidRDefault="00A171EF" w:rsidP="00F41FBB">
      <w:pPr>
        <w:tabs>
          <w:tab w:val="clear" w:pos="567"/>
        </w:tabs>
        <w:spacing w:line="240" w:lineRule="auto"/>
        <w:rPr>
          <w:lang w:val="fr-FR"/>
        </w:rPr>
      </w:pPr>
    </w:p>
    <w:p w14:paraId="053F68F5" w14:textId="77777777" w:rsidR="00A171EF" w:rsidRPr="004923B7" w:rsidRDefault="00E156F8" w:rsidP="00F41FBB">
      <w:pPr>
        <w:tabs>
          <w:tab w:val="clear" w:pos="567"/>
        </w:tabs>
        <w:spacing w:line="240" w:lineRule="auto"/>
        <w:rPr>
          <w:u w:val="single"/>
          <w:lang w:val="fr-FR"/>
        </w:rPr>
      </w:pPr>
      <w:r w:rsidRPr="00E156F8">
        <w:rPr>
          <w:u w:val="single"/>
          <w:lang w:val="fr-FR"/>
        </w:rPr>
        <w:t>Allaitement</w:t>
      </w:r>
    </w:p>
    <w:p w14:paraId="6CAA2CEF" w14:textId="77777777" w:rsidR="003456AB" w:rsidRDefault="003456AB" w:rsidP="00F41FBB">
      <w:pPr>
        <w:tabs>
          <w:tab w:val="clear" w:pos="567"/>
        </w:tabs>
        <w:spacing w:line="240" w:lineRule="auto"/>
        <w:rPr>
          <w:lang w:val="fr-FR"/>
        </w:rPr>
      </w:pPr>
      <w:r w:rsidRPr="00DF44B0">
        <w:rPr>
          <w:lang w:val="fr-FR"/>
        </w:rPr>
        <w:t>Les informations disponibles chez l'homme montrent qu’après administration systémique, le tacrolimus est excrété dans le lait maternel. Bien que l'absorption systémique de tacrolimus soit limitée après application de tacrolimus pommade, l'allaitement est déconseillé pendant le traitement avec Protopic pommade.</w:t>
      </w:r>
    </w:p>
    <w:p w14:paraId="578AB3ED" w14:textId="77777777" w:rsidR="000B569E" w:rsidRPr="00DF44B0" w:rsidRDefault="000B569E" w:rsidP="00F41FBB">
      <w:pPr>
        <w:tabs>
          <w:tab w:val="clear" w:pos="567"/>
        </w:tabs>
        <w:spacing w:line="240" w:lineRule="auto"/>
        <w:rPr>
          <w:lang w:val="fr-FR"/>
        </w:rPr>
      </w:pPr>
    </w:p>
    <w:p w14:paraId="7F256289" w14:textId="77777777" w:rsidR="000B569E" w:rsidRPr="004923B7" w:rsidRDefault="000B569E" w:rsidP="000B569E">
      <w:pPr>
        <w:keepNext/>
        <w:suppressAutoHyphens/>
        <w:spacing w:line="240" w:lineRule="auto"/>
        <w:rPr>
          <w:u w:val="single"/>
          <w:lang w:val="fr-FR"/>
        </w:rPr>
      </w:pPr>
      <w:r w:rsidRPr="00E156F8">
        <w:rPr>
          <w:u w:val="single"/>
          <w:lang w:val="fr-FR"/>
        </w:rPr>
        <w:t>Fertilité</w:t>
      </w:r>
    </w:p>
    <w:p w14:paraId="584220FF" w14:textId="77777777" w:rsidR="000B569E" w:rsidRPr="00DF44B0" w:rsidRDefault="000B569E" w:rsidP="000B569E">
      <w:pPr>
        <w:keepNext/>
        <w:suppressAutoHyphens/>
        <w:spacing w:line="240" w:lineRule="auto"/>
        <w:rPr>
          <w:lang w:val="fr-FR"/>
        </w:rPr>
      </w:pPr>
      <w:r w:rsidRPr="00DF44B0">
        <w:rPr>
          <w:lang w:val="fr-FR"/>
        </w:rPr>
        <w:t>Il n’y a aucune donnée disponible concernant la fécondité.</w:t>
      </w:r>
    </w:p>
    <w:p w14:paraId="7BF8C0F5" w14:textId="77777777" w:rsidR="003456AB" w:rsidRPr="00DF44B0" w:rsidRDefault="003456AB" w:rsidP="00F41FBB">
      <w:pPr>
        <w:tabs>
          <w:tab w:val="clear" w:pos="567"/>
        </w:tabs>
        <w:spacing w:line="240" w:lineRule="auto"/>
        <w:rPr>
          <w:lang w:val="fr-FR"/>
        </w:rPr>
      </w:pPr>
    </w:p>
    <w:p w14:paraId="110F6D8B" w14:textId="77777777" w:rsidR="003456AB" w:rsidRPr="00DF44B0" w:rsidRDefault="003456AB" w:rsidP="00F41FBB">
      <w:pPr>
        <w:tabs>
          <w:tab w:val="clear" w:pos="567"/>
        </w:tabs>
        <w:spacing w:line="240" w:lineRule="auto"/>
        <w:ind w:left="567" w:hanging="567"/>
        <w:rPr>
          <w:lang w:val="fr-FR"/>
        </w:rPr>
      </w:pPr>
      <w:r w:rsidRPr="00DF44B0">
        <w:rPr>
          <w:b/>
          <w:lang w:val="fr-FR"/>
        </w:rPr>
        <w:t>4.7</w:t>
      </w:r>
      <w:r w:rsidRPr="00DF44B0">
        <w:rPr>
          <w:b/>
          <w:lang w:val="fr-FR"/>
        </w:rPr>
        <w:tab/>
        <w:t>Effets sur l'aptitude à conduire des véhicules et à utiliser des machines</w:t>
      </w:r>
    </w:p>
    <w:p w14:paraId="17EA2EC3" w14:textId="77777777" w:rsidR="003456AB" w:rsidRPr="00DF44B0" w:rsidRDefault="003456AB" w:rsidP="00F41FBB">
      <w:pPr>
        <w:tabs>
          <w:tab w:val="clear" w:pos="567"/>
        </w:tabs>
        <w:spacing w:line="240" w:lineRule="auto"/>
        <w:rPr>
          <w:lang w:val="fr-FR"/>
        </w:rPr>
      </w:pPr>
    </w:p>
    <w:p w14:paraId="0E10AA56" w14:textId="77777777" w:rsidR="003456AB" w:rsidRPr="00DF44B0" w:rsidRDefault="003456AB" w:rsidP="00F41FBB">
      <w:pPr>
        <w:tabs>
          <w:tab w:val="clear" w:pos="567"/>
        </w:tabs>
        <w:spacing w:line="240" w:lineRule="auto"/>
        <w:rPr>
          <w:lang w:val="fr-FR"/>
        </w:rPr>
      </w:pPr>
      <w:r w:rsidRPr="00DF44B0">
        <w:rPr>
          <w:lang w:val="fr-FR"/>
        </w:rPr>
        <w:t>Protopic pommade</w:t>
      </w:r>
      <w:r w:rsidR="00451667">
        <w:rPr>
          <w:lang w:val="fr-FR"/>
        </w:rPr>
        <w:t xml:space="preserve"> n’a aucun effet ou un effet négligeable </w:t>
      </w:r>
      <w:r w:rsidRPr="00DF44B0">
        <w:rPr>
          <w:lang w:val="fr-FR"/>
        </w:rPr>
        <w:t>sur l'aptitude à conduire des véhicules et à utiliser des machines.</w:t>
      </w:r>
    </w:p>
    <w:p w14:paraId="30636143" w14:textId="77777777" w:rsidR="003456AB" w:rsidRPr="00DF44B0" w:rsidRDefault="003456AB" w:rsidP="00F41FBB">
      <w:pPr>
        <w:tabs>
          <w:tab w:val="clear" w:pos="567"/>
        </w:tabs>
        <w:spacing w:line="240" w:lineRule="auto"/>
        <w:rPr>
          <w:lang w:val="fr-FR"/>
        </w:rPr>
      </w:pPr>
    </w:p>
    <w:p w14:paraId="6F970DC5" w14:textId="77777777" w:rsidR="003456AB" w:rsidRPr="00DF44B0" w:rsidRDefault="003456AB" w:rsidP="00F41FBB">
      <w:pPr>
        <w:tabs>
          <w:tab w:val="clear" w:pos="567"/>
        </w:tabs>
        <w:spacing w:line="240" w:lineRule="auto"/>
        <w:ind w:left="567" w:hanging="567"/>
        <w:rPr>
          <w:lang w:val="fr-FR"/>
        </w:rPr>
      </w:pPr>
      <w:r w:rsidRPr="00DF44B0">
        <w:rPr>
          <w:b/>
          <w:lang w:val="fr-FR"/>
        </w:rPr>
        <w:t>4.8</w:t>
      </w:r>
      <w:r w:rsidRPr="00DF44B0">
        <w:rPr>
          <w:b/>
          <w:lang w:val="fr-FR"/>
        </w:rPr>
        <w:tab/>
        <w:t>Effets indésirables</w:t>
      </w:r>
    </w:p>
    <w:p w14:paraId="10F834E2" w14:textId="77777777" w:rsidR="003456AB" w:rsidRPr="00DF44B0" w:rsidRDefault="003456AB" w:rsidP="00F41FBB">
      <w:pPr>
        <w:pStyle w:val="BodyTextIndent"/>
        <w:ind w:left="0"/>
        <w:rPr>
          <w:lang w:val="fr-FR"/>
        </w:rPr>
      </w:pPr>
    </w:p>
    <w:p w14:paraId="1D116E63" w14:textId="77777777" w:rsidR="003456AB" w:rsidRPr="00DF44B0" w:rsidRDefault="003456AB" w:rsidP="00F41FBB">
      <w:pPr>
        <w:pStyle w:val="BodyTextIndent"/>
        <w:ind w:left="0"/>
        <w:rPr>
          <w:lang w:val="fr-FR"/>
        </w:rPr>
      </w:pPr>
      <w:r w:rsidRPr="00DF44B0">
        <w:rPr>
          <w:lang w:val="fr-FR"/>
        </w:rPr>
        <w:t>Dans les études cliniques, environ 50% des patients ont présenté des irritations cutanées au site d'application. Sensation de brûlure et prurit ont été très fréquents, habituellement de sévérité légère à modérée et régressant dans la semaine suivant le début du traitement. Une irritation cutanée à type d’érythème a fréquemment été observée. Sensation de chaleur, douleur, paresthésie et éruption au site d’application ont également été fréquemment observées. Des intolérances à l'alcool (rougeur du visage ou irritation de la peau après consommation de boisson alcoolisée) ont été rapportées fréquemment.</w:t>
      </w:r>
    </w:p>
    <w:p w14:paraId="40C48CDA" w14:textId="77777777" w:rsidR="003456AB" w:rsidRPr="00DF44B0" w:rsidRDefault="003456AB" w:rsidP="00F41FBB">
      <w:pPr>
        <w:pStyle w:val="BodyTextIndent"/>
        <w:ind w:left="0"/>
        <w:rPr>
          <w:lang w:val="fr-FR"/>
        </w:rPr>
      </w:pPr>
      <w:r w:rsidRPr="00DF44B0">
        <w:rPr>
          <w:lang w:val="fr-FR"/>
        </w:rPr>
        <w:t>Les patients traités peuvent présenter un risque accru de folliculite, d'acné et d'infections à herpès virus.</w:t>
      </w:r>
    </w:p>
    <w:p w14:paraId="4F5C6C93" w14:textId="77777777" w:rsidR="003456AB" w:rsidRPr="00DF44B0" w:rsidRDefault="003456AB" w:rsidP="00F41FBB">
      <w:pPr>
        <w:tabs>
          <w:tab w:val="clear" w:pos="567"/>
        </w:tabs>
        <w:spacing w:line="240" w:lineRule="auto"/>
        <w:rPr>
          <w:lang w:val="fr-FR"/>
        </w:rPr>
      </w:pPr>
    </w:p>
    <w:p w14:paraId="27BE1407" w14:textId="77777777" w:rsidR="003456AB" w:rsidRPr="00DF44B0" w:rsidRDefault="003456AB" w:rsidP="00F41FBB">
      <w:pPr>
        <w:spacing w:line="240" w:lineRule="auto"/>
        <w:rPr>
          <w:lang w:val="fr-FR"/>
        </w:rPr>
      </w:pPr>
      <w:r w:rsidRPr="00DF44B0">
        <w:rPr>
          <w:lang w:val="fr-FR"/>
        </w:rPr>
        <w:t>Les effets indésirables probablement imputables au traitement sont listés ci-dessous par classes de systèmes d’organes. Les fréquences sont définies comme très fréquent (</w:t>
      </w:r>
      <w:r w:rsidR="005F4221" w:rsidRPr="00DF44B0">
        <w:rPr>
          <w:lang w:val="fr-FR"/>
        </w:rPr>
        <w:t>≥</w:t>
      </w:r>
      <w:r w:rsidRPr="00DF44B0">
        <w:rPr>
          <w:lang w:val="fr-FR"/>
        </w:rPr>
        <w:t> 1/10), fréquent (</w:t>
      </w:r>
      <w:r w:rsidR="005F4221" w:rsidRPr="00DF44B0">
        <w:rPr>
          <w:lang w:val="fr-FR"/>
        </w:rPr>
        <w:t>≥</w:t>
      </w:r>
      <w:r w:rsidRPr="00DF44B0">
        <w:rPr>
          <w:lang w:val="fr-FR"/>
        </w:rPr>
        <w:t> 1/100, &lt; 1/10) et peu fréquent (</w:t>
      </w:r>
      <w:r w:rsidR="005F4221" w:rsidRPr="00DF44B0">
        <w:rPr>
          <w:lang w:val="fr-FR"/>
        </w:rPr>
        <w:t>≥</w:t>
      </w:r>
      <w:r w:rsidRPr="00DF44B0">
        <w:rPr>
          <w:lang w:val="fr-FR"/>
        </w:rPr>
        <w:t> 1/</w:t>
      </w:r>
      <w:r w:rsidR="008D3DC2" w:rsidRPr="00DF44B0">
        <w:rPr>
          <w:lang w:val="fr-FR"/>
        </w:rPr>
        <w:t>1</w:t>
      </w:r>
      <w:r w:rsidR="008D3DC2">
        <w:rPr>
          <w:lang w:val="fr-FR"/>
        </w:rPr>
        <w:t> </w:t>
      </w:r>
      <w:r w:rsidRPr="00DF44B0">
        <w:rPr>
          <w:lang w:val="fr-FR"/>
        </w:rPr>
        <w:t>000</w:t>
      </w:r>
      <w:r w:rsidR="00F77BA3" w:rsidRPr="00DF44B0">
        <w:rPr>
          <w:lang w:val="fr-FR"/>
        </w:rPr>
        <w:t>,</w:t>
      </w:r>
      <w:r w:rsidRPr="00DF44B0">
        <w:rPr>
          <w:lang w:val="fr-FR"/>
        </w:rPr>
        <w:t xml:space="preserve"> &lt; 1/100).</w:t>
      </w:r>
      <w:r w:rsidR="00A15F64" w:rsidRPr="00DF44B0">
        <w:rPr>
          <w:lang w:val="fr-FR"/>
        </w:rPr>
        <w:t xml:space="preserve"> Au sein de chaque groupe</w:t>
      </w:r>
      <w:r w:rsidR="00C305AC" w:rsidRPr="00DF44B0">
        <w:rPr>
          <w:lang w:val="fr-FR"/>
        </w:rPr>
        <w:t xml:space="preserve"> de fréquence</w:t>
      </w:r>
      <w:r w:rsidR="00A15F64" w:rsidRPr="00DF44B0">
        <w:rPr>
          <w:lang w:val="fr-FR"/>
        </w:rPr>
        <w:t>, les effets indésirables doivent être présentés suivant un ordre décroissant de gravité.</w:t>
      </w:r>
    </w:p>
    <w:p w14:paraId="4213151A" w14:textId="77777777" w:rsidR="00554B17" w:rsidRPr="00DF44B0" w:rsidRDefault="00554B17" w:rsidP="00F41FBB">
      <w:pPr>
        <w:spacing w:line="240" w:lineRule="auto"/>
        <w:rPr>
          <w:lang w:val="fr-FR"/>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554B17" w:rsidRPr="00A774E9" w14:paraId="5C72E049" w14:textId="77777777">
        <w:tc>
          <w:tcPr>
            <w:tcW w:w="1809" w:type="dxa"/>
          </w:tcPr>
          <w:p w14:paraId="711D6800" w14:textId="77777777" w:rsidR="00554B17" w:rsidRPr="00DF44B0" w:rsidRDefault="00554B17" w:rsidP="005D717A">
            <w:pPr>
              <w:rPr>
                <w:b/>
                <w:szCs w:val="20"/>
              </w:rPr>
            </w:pPr>
            <w:r w:rsidRPr="00203141">
              <w:rPr>
                <w:b/>
                <w:szCs w:val="20"/>
                <w:lang w:val="fr-FR"/>
              </w:rPr>
              <w:t>Classe</w:t>
            </w:r>
            <w:r w:rsidRPr="00DF44B0">
              <w:rPr>
                <w:b/>
                <w:szCs w:val="20"/>
              </w:rPr>
              <w:t xml:space="preserve"> </w:t>
            </w:r>
            <w:r w:rsidR="005D717A" w:rsidRPr="00DF44B0">
              <w:rPr>
                <w:b/>
                <w:szCs w:val="20"/>
              </w:rPr>
              <w:t>de syst</w:t>
            </w:r>
            <w:r w:rsidR="008D3DC2">
              <w:rPr>
                <w:b/>
                <w:szCs w:val="20"/>
              </w:rPr>
              <w:t>è</w:t>
            </w:r>
            <w:r w:rsidR="005D717A" w:rsidRPr="00DF44B0">
              <w:rPr>
                <w:b/>
                <w:szCs w:val="20"/>
              </w:rPr>
              <w:t>mes d’organe</w:t>
            </w:r>
          </w:p>
        </w:tc>
        <w:tc>
          <w:tcPr>
            <w:tcW w:w="1779" w:type="dxa"/>
          </w:tcPr>
          <w:p w14:paraId="102BB4E0" w14:textId="77777777" w:rsidR="00554B17" w:rsidRPr="00DF44B0" w:rsidRDefault="00554B17" w:rsidP="00D21052">
            <w:pPr>
              <w:rPr>
                <w:b/>
                <w:szCs w:val="20"/>
              </w:rPr>
            </w:pPr>
            <w:r w:rsidRPr="00DF44B0">
              <w:rPr>
                <w:b/>
                <w:szCs w:val="20"/>
              </w:rPr>
              <w:t>Très fréquent</w:t>
            </w:r>
          </w:p>
          <w:p w14:paraId="77C6A600" w14:textId="77777777" w:rsidR="00554B17" w:rsidRPr="00DF44B0" w:rsidRDefault="00DF7235" w:rsidP="00D21052">
            <w:pPr>
              <w:rPr>
                <w:b/>
                <w:szCs w:val="20"/>
              </w:rPr>
            </w:pPr>
            <w:r w:rsidRPr="00DF44B0">
              <w:rPr>
                <w:b/>
                <w:lang w:val="fr-FR"/>
              </w:rPr>
              <w:sym w:font="Symbol" w:char="F0B3"/>
            </w:r>
            <w:r w:rsidR="00554B17" w:rsidRPr="00DF44B0">
              <w:rPr>
                <w:b/>
                <w:szCs w:val="20"/>
              </w:rPr>
              <w:t>1/10</w:t>
            </w:r>
          </w:p>
        </w:tc>
        <w:tc>
          <w:tcPr>
            <w:tcW w:w="2640" w:type="dxa"/>
          </w:tcPr>
          <w:p w14:paraId="1ADB49C9" w14:textId="77777777" w:rsidR="00554B17" w:rsidRPr="00DF44B0" w:rsidRDefault="00554B17" w:rsidP="00D21052">
            <w:pPr>
              <w:rPr>
                <w:b/>
                <w:szCs w:val="20"/>
              </w:rPr>
            </w:pPr>
            <w:r w:rsidRPr="00DF44B0">
              <w:rPr>
                <w:b/>
                <w:szCs w:val="20"/>
              </w:rPr>
              <w:t>Fréquent</w:t>
            </w:r>
          </w:p>
          <w:p w14:paraId="69AA5A31" w14:textId="77777777" w:rsidR="00554B17" w:rsidRPr="00DF44B0" w:rsidRDefault="00DF7235" w:rsidP="00D21052">
            <w:pPr>
              <w:rPr>
                <w:b/>
                <w:szCs w:val="20"/>
              </w:rPr>
            </w:pPr>
            <w:r w:rsidRPr="00DF44B0">
              <w:rPr>
                <w:b/>
                <w:lang w:val="fr-FR"/>
              </w:rPr>
              <w:sym w:font="Symbol" w:char="F0B3"/>
            </w:r>
            <w:r w:rsidR="00554B17" w:rsidRPr="00DF44B0">
              <w:rPr>
                <w:b/>
                <w:szCs w:val="20"/>
              </w:rPr>
              <w:t>1/100,</w:t>
            </w:r>
          </w:p>
          <w:p w14:paraId="4752F027" w14:textId="77777777" w:rsidR="00554B17" w:rsidRPr="00DF44B0" w:rsidRDefault="00554B17" w:rsidP="00D21052">
            <w:pPr>
              <w:rPr>
                <w:b/>
                <w:szCs w:val="20"/>
              </w:rPr>
            </w:pPr>
            <w:r w:rsidRPr="00DF44B0">
              <w:rPr>
                <w:b/>
                <w:szCs w:val="20"/>
              </w:rPr>
              <w:t>&lt;1/10</w:t>
            </w:r>
          </w:p>
        </w:tc>
        <w:tc>
          <w:tcPr>
            <w:tcW w:w="1440" w:type="dxa"/>
          </w:tcPr>
          <w:p w14:paraId="53D3E6A7" w14:textId="77777777" w:rsidR="00554B17" w:rsidRPr="00DF44B0" w:rsidRDefault="00554B17" w:rsidP="00D21052">
            <w:pPr>
              <w:rPr>
                <w:b/>
                <w:szCs w:val="20"/>
              </w:rPr>
            </w:pPr>
            <w:r w:rsidRPr="00DF44B0">
              <w:rPr>
                <w:b/>
                <w:szCs w:val="20"/>
              </w:rPr>
              <w:t>Peu fréquent</w:t>
            </w:r>
          </w:p>
          <w:p w14:paraId="03447062" w14:textId="77777777" w:rsidR="00554B17" w:rsidRPr="00DF44B0" w:rsidRDefault="00DF7235" w:rsidP="00D21052">
            <w:pPr>
              <w:rPr>
                <w:b/>
                <w:szCs w:val="20"/>
              </w:rPr>
            </w:pPr>
            <w:r w:rsidRPr="00DF44B0">
              <w:rPr>
                <w:b/>
                <w:lang w:val="fr-FR"/>
              </w:rPr>
              <w:sym w:font="Symbol" w:char="F0B3"/>
            </w:r>
            <w:r w:rsidR="00554B17" w:rsidRPr="00DF44B0">
              <w:rPr>
                <w:b/>
                <w:szCs w:val="20"/>
              </w:rPr>
              <w:t>1/1</w:t>
            </w:r>
            <w:r w:rsidR="00C056A1">
              <w:rPr>
                <w:b/>
                <w:szCs w:val="20"/>
              </w:rPr>
              <w:t> </w:t>
            </w:r>
            <w:r w:rsidR="00554B17" w:rsidRPr="00DF44B0">
              <w:rPr>
                <w:b/>
                <w:szCs w:val="20"/>
              </w:rPr>
              <w:t>000,</w:t>
            </w:r>
          </w:p>
          <w:p w14:paraId="73981FAA" w14:textId="77777777" w:rsidR="00554B17" w:rsidRPr="00DF44B0" w:rsidRDefault="00DF7235" w:rsidP="00D21052">
            <w:pPr>
              <w:rPr>
                <w:b/>
                <w:szCs w:val="20"/>
              </w:rPr>
            </w:pPr>
            <w:r w:rsidRPr="00DF44B0">
              <w:rPr>
                <w:b/>
                <w:szCs w:val="20"/>
              </w:rPr>
              <w:t>&lt;</w:t>
            </w:r>
            <w:r w:rsidR="00554B17" w:rsidRPr="00DF44B0">
              <w:rPr>
                <w:b/>
                <w:szCs w:val="20"/>
              </w:rPr>
              <w:t>1/100</w:t>
            </w:r>
          </w:p>
        </w:tc>
        <w:tc>
          <w:tcPr>
            <w:tcW w:w="1560" w:type="dxa"/>
          </w:tcPr>
          <w:p w14:paraId="2E03A237" w14:textId="77777777" w:rsidR="00554B17" w:rsidRPr="00DF44B0" w:rsidRDefault="008D3DC2" w:rsidP="005D717A">
            <w:pPr>
              <w:rPr>
                <w:b/>
                <w:szCs w:val="20"/>
                <w:lang w:val="fr-FR"/>
              </w:rPr>
            </w:pPr>
            <w:r>
              <w:rPr>
                <w:b/>
                <w:noProof/>
                <w:lang w:val="fr-FR"/>
              </w:rPr>
              <w:t>Fréquence indéterminée (ne peut être estimée sur la base des données disponibles)</w:t>
            </w:r>
          </w:p>
        </w:tc>
      </w:tr>
      <w:tr w:rsidR="00554B17" w:rsidRPr="00DF44B0" w14:paraId="3C4CD7E1" w14:textId="77777777">
        <w:tc>
          <w:tcPr>
            <w:tcW w:w="1809" w:type="dxa"/>
          </w:tcPr>
          <w:p w14:paraId="3E133539" w14:textId="77777777" w:rsidR="00554B17" w:rsidRPr="00DF44B0" w:rsidRDefault="00554B17" w:rsidP="00554B17">
            <w:pPr>
              <w:rPr>
                <w:szCs w:val="20"/>
              </w:rPr>
            </w:pPr>
            <w:r w:rsidRPr="00DF44B0">
              <w:rPr>
                <w:szCs w:val="20"/>
              </w:rPr>
              <w:t>Infections et infestations</w:t>
            </w:r>
          </w:p>
        </w:tc>
        <w:tc>
          <w:tcPr>
            <w:tcW w:w="1779" w:type="dxa"/>
          </w:tcPr>
          <w:p w14:paraId="01EDAA58" w14:textId="77777777" w:rsidR="00554B17" w:rsidRPr="00DF44B0" w:rsidRDefault="00554B17" w:rsidP="00D21052">
            <w:pPr>
              <w:rPr>
                <w:szCs w:val="20"/>
              </w:rPr>
            </w:pPr>
          </w:p>
        </w:tc>
        <w:tc>
          <w:tcPr>
            <w:tcW w:w="2640" w:type="dxa"/>
          </w:tcPr>
          <w:p w14:paraId="15ACB542" w14:textId="77777777" w:rsidR="00554B17" w:rsidRPr="00DF44B0" w:rsidRDefault="00554B17" w:rsidP="00554B17">
            <w:pPr>
              <w:rPr>
                <w:szCs w:val="20"/>
                <w:lang w:val="fr-FR"/>
              </w:rPr>
            </w:pPr>
            <w:r w:rsidRPr="00DF44B0">
              <w:rPr>
                <w:szCs w:val="20"/>
                <w:lang w:val="fr-FR"/>
              </w:rPr>
              <w:t>Infection cutanée locale indépendamment d’</w:t>
            </w:r>
            <w:r w:rsidR="00E3644B" w:rsidRPr="00DF44B0">
              <w:rPr>
                <w:szCs w:val="20"/>
                <w:lang w:val="fr-FR"/>
              </w:rPr>
              <w:t xml:space="preserve">une </w:t>
            </w:r>
            <w:r w:rsidRPr="00DF44B0">
              <w:rPr>
                <w:szCs w:val="20"/>
                <w:lang w:val="fr-FR"/>
              </w:rPr>
              <w:t xml:space="preserve">étiologie spécifique comprenant entre autres : </w:t>
            </w:r>
          </w:p>
          <w:p w14:paraId="1DB25CCE" w14:textId="77777777" w:rsidR="00554B17" w:rsidRPr="006E338E" w:rsidRDefault="005D717A" w:rsidP="00D21052">
            <w:pPr>
              <w:rPr>
                <w:szCs w:val="20"/>
                <w:lang w:val="en-US"/>
              </w:rPr>
            </w:pPr>
            <w:r w:rsidRPr="006E338E">
              <w:rPr>
                <w:szCs w:val="20"/>
                <w:lang w:val="en-US"/>
              </w:rPr>
              <w:lastRenderedPageBreak/>
              <w:t>Eczéma herp</w:t>
            </w:r>
            <w:r w:rsidR="00E3644B" w:rsidRPr="006E338E">
              <w:rPr>
                <w:szCs w:val="20"/>
                <w:lang w:val="en-US"/>
              </w:rPr>
              <w:t>e</w:t>
            </w:r>
            <w:r w:rsidR="00554B17" w:rsidRPr="006E338E">
              <w:rPr>
                <w:szCs w:val="20"/>
                <w:lang w:val="en-US"/>
              </w:rPr>
              <w:t xml:space="preserve">ticum, </w:t>
            </w:r>
          </w:p>
          <w:p w14:paraId="5E9EFB50" w14:textId="77777777" w:rsidR="00554B17" w:rsidRPr="006E338E" w:rsidRDefault="00554B17" w:rsidP="00554B17">
            <w:pPr>
              <w:rPr>
                <w:szCs w:val="20"/>
                <w:lang w:val="en-US"/>
              </w:rPr>
            </w:pPr>
            <w:r w:rsidRPr="006E338E">
              <w:rPr>
                <w:szCs w:val="20"/>
                <w:lang w:val="en-US"/>
              </w:rPr>
              <w:t xml:space="preserve">Folliculite, </w:t>
            </w:r>
          </w:p>
          <w:p w14:paraId="141C19E9" w14:textId="77777777" w:rsidR="00554B17" w:rsidRPr="006E338E" w:rsidRDefault="00554B17" w:rsidP="00D21052">
            <w:pPr>
              <w:rPr>
                <w:szCs w:val="20"/>
                <w:lang w:val="en-US"/>
              </w:rPr>
            </w:pPr>
            <w:r w:rsidRPr="006E338E">
              <w:rPr>
                <w:szCs w:val="20"/>
                <w:lang w:val="en-US"/>
              </w:rPr>
              <w:t xml:space="preserve">Herpes simplex, </w:t>
            </w:r>
          </w:p>
          <w:p w14:paraId="151ABE10" w14:textId="77777777" w:rsidR="00554B17" w:rsidRPr="00DF44B0" w:rsidRDefault="00554B17" w:rsidP="00554B17">
            <w:pPr>
              <w:rPr>
                <w:szCs w:val="20"/>
                <w:lang w:val="fr-FR"/>
              </w:rPr>
            </w:pPr>
            <w:r w:rsidRPr="00DF44B0">
              <w:rPr>
                <w:szCs w:val="20"/>
                <w:lang w:val="fr-FR"/>
              </w:rPr>
              <w:t xml:space="preserve">Infection à herpès virus, </w:t>
            </w:r>
          </w:p>
          <w:p w14:paraId="3DFA2B0D" w14:textId="77777777" w:rsidR="00554B17" w:rsidRPr="00DF44B0" w:rsidRDefault="005D717A" w:rsidP="00554B17">
            <w:pPr>
              <w:rPr>
                <w:szCs w:val="20"/>
                <w:highlight w:val="yellow"/>
                <w:lang w:val="fr-FR"/>
              </w:rPr>
            </w:pPr>
            <w:r w:rsidRPr="00DF44B0">
              <w:rPr>
                <w:szCs w:val="20"/>
                <w:lang w:val="fr-FR"/>
              </w:rPr>
              <w:t>Eruption varicelli</w:t>
            </w:r>
            <w:r w:rsidR="00554B17" w:rsidRPr="00DF44B0">
              <w:rPr>
                <w:szCs w:val="20"/>
                <w:lang w:val="fr-FR"/>
              </w:rPr>
              <w:t>forme de Kaposi *</w:t>
            </w:r>
          </w:p>
        </w:tc>
        <w:tc>
          <w:tcPr>
            <w:tcW w:w="1440" w:type="dxa"/>
          </w:tcPr>
          <w:p w14:paraId="41527740" w14:textId="77777777" w:rsidR="00554B17" w:rsidRPr="00DF44B0" w:rsidRDefault="00554B17" w:rsidP="00D21052">
            <w:pPr>
              <w:rPr>
                <w:szCs w:val="20"/>
                <w:lang w:val="fr-FR"/>
              </w:rPr>
            </w:pPr>
          </w:p>
        </w:tc>
        <w:tc>
          <w:tcPr>
            <w:tcW w:w="1560" w:type="dxa"/>
          </w:tcPr>
          <w:p w14:paraId="13B5B0D0" w14:textId="77777777" w:rsidR="00554B17" w:rsidRPr="00DF44B0" w:rsidRDefault="00DC776B" w:rsidP="00D21052">
            <w:pPr>
              <w:rPr>
                <w:szCs w:val="20"/>
                <w:lang w:val="fr-FR"/>
              </w:rPr>
            </w:pPr>
            <w:r>
              <w:rPr>
                <w:szCs w:val="20"/>
                <w:lang w:val="fr-FR"/>
              </w:rPr>
              <w:t>Herpès oculaire*</w:t>
            </w:r>
          </w:p>
        </w:tc>
      </w:tr>
      <w:tr w:rsidR="00554B17" w:rsidRPr="00512183" w14:paraId="3E9A42A7" w14:textId="77777777">
        <w:tc>
          <w:tcPr>
            <w:tcW w:w="1809" w:type="dxa"/>
          </w:tcPr>
          <w:p w14:paraId="6B02B50B" w14:textId="77777777" w:rsidR="00554B17" w:rsidRPr="00203141" w:rsidRDefault="00554B17" w:rsidP="00D21052">
            <w:pPr>
              <w:rPr>
                <w:szCs w:val="20"/>
                <w:lang w:val="fr-FR"/>
              </w:rPr>
            </w:pPr>
            <w:r w:rsidRPr="00203141">
              <w:rPr>
                <w:szCs w:val="20"/>
                <w:lang w:val="fr-FR"/>
              </w:rPr>
              <w:t>Troubles du métabolisme et nutritifs</w:t>
            </w:r>
          </w:p>
        </w:tc>
        <w:tc>
          <w:tcPr>
            <w:tcW w:w="1779" w:type="dxa"/>
          </w:tcPr>
          <w:p w14:paraId="61E84CD2" w14:textId="77777777" w:rsidR="00554B17" w:rsidRPr="00DF44B0" w:rsidRDefault="00554B17" w:rsidP="00D21052">
            <w:pPr>
              <w:rPr>
                <w:szCs w:val="20"/>
                <w:lang w:val="fr-FR"/>
              </w:rPr>
            </w:pPr>
          </w:p>
        </w:tc>
        <w:tc>
          <w:tcPr>
            <w:tcW w:w="2640" w:type="dxa"/>
          </w:tcPr>
          <w:p w14:paraId="27D80ECC" w14:textId="77777777" w:rsidR="00554B17" w:rsidRPr="00DF44B0" w:rsidRDefault="00554B17" w:rsidP="00554B17">
            <w:pPr>
              <w:rPr>
                <w:szCs w:val="20"/>
                <w:lang w:val="fr-FR"/>
              </w:rPr>
            </w:pPr>
            <w:r w:rsidRPr="00DF44B0">
              <w:rPr>
                <w:szCs w:val="20"/>
                <w:lang w:val="fr-FR"/>
              </w:rPr>
              <w:t>Intolérance à l’a</w:t>
            </w:r>
            <w:r w:rsidR="005D717A" w:rsidRPr="00DF44B0">
              <w:rPr>
                <w:szCs w:val="20"/>
                <w:lang w:val="fr-FR"/>
              </w:rPr>
              <w:t>l</w:t>
            </w:r>
            <w:r w:rsidRPr="00DF44B0">
              <w:rPr>
                <w:szCs w:val="20"/>
                <w:lang w:val="fr-FR"/>
              </w:rPr>
              <w:t>cool (rougissement facial ou irritation cutanée après consommation d’une boisson alcoolisée)</w:t>
            </w:r>
          </w:p>
        </w:tc>
        <w:tc>
          <w:tcPr>
            <w:tcW w:w="1440" w:type="dxa"/>
          </w:tcPr>
          <w:p w14:paraId="26BC8147" w14:textId="77777777" w:rsidR="00554B17" w:rsidRPr="00DF44B0" w:rsidRDefault="00554B17" w:rsidP="00D21052">
            <w:pPr>
              <w:rPr>
                <w:szCs w:val="20"/>
                <w:lang w:val="fr-FR"/>
              </w:rPr>
            </w:pPr>
          </w:p>
        </w:tc>
        <w:tc>
          <w:tcPr>
            <w:tcW w:w="1560" w:type="dxa"/>
          </w:tcPr>
          <w:p w14:paraId="28B83A1D" w14:textId="77777777" w:rsidR="00554B17" w:rsidRPr="00DF44B0" w:rsidRDefault="00554B17" w:rsidP="00D21052">
            <w:pPr>
              <w:rPr>
                <w:szCs w:val="20"/>
                <w:lang w:val="fr-FR"/>
              </w:rPr>
            </w:pPr>
          </w:p>
        </w:tc>
      </w:tr>
      <w:tr w:rsidR="00554B17" w:rsidRPr="00620552" w14:paraId="17747225" w14:textId="77777777">
        <w:tc>
          <w:tcPr>
            <w:tcW w:w="1809" w:type="dxa"/>
          </w:tcPr>
          <w:p w14:paraId="3EFBCB86" w14:textId="77777777" w:rsidR="00554B17" w:rsidRPr="00203141" w:rsidRDefault="00554B17" w:rsidP="00D21052">
            <w:pPr>
              <w:rPr>
                <w:szCs w:val="20"/>
                <w:lang w:val="fr-FR"/>
              </w:rPr>
            </w:pPr>
            <w:r w:rsidRPr="00203141">
              <w:rPr>
                <w:szCs w:val="20"/>
                <w:lang w:val="fr-FR"/>
              </w:rPr>
              <w:t>Troubles du système nerveux</w:t>
            </w:r>
          </w:p>
        </w:tc>
        <w:tc>
          <w:tcPr>
            <w:tcW w:w="1779" w:type="dxa"/>
          </w:tcPr>
          <w:p w14:paraId="5CBB98C3" w14:textId="77777777" w:rsidR="00554B17" w:rsidRPr="00DF44B0" w:rsidRDefault="00554B17" w:rsidP="00D21052">
            <w:pPr>
              <w:rPr>
                <w:szCs w:val="20"/>
              </w:rPr>
            </w:pPr>
          </w:p>
        </w:tc>
        <w:tc>
          <w:tcPr>
            <w:tcW w:w="2640" w:type="dxa"/>
          </w:tcPr>
          <w:p w14:paraId="23E05CD0" w14:textId="77777777" w:rsidR="00554B17" w:rsidRPr="00DF44B0" w:rsidRDefault="00554B17" w:rsidP="00554B17">
            <w:pPr>
              <w:rPr>
                <w:szCs w:val="20"/>
                <w:lang w:val="fr-FR"/>
              </w:rPr>
            </w:pPr>
            <w:r w:rsidRPr="00DF44B0">
              <w:rPr>
                <w:szCs w:val="20"/>
                <w:lang w:val="fr-FR"/>
              </w:rPr>
              <w:t>Paresthésie et dysesthésie (hyperesthésie, sensation de brûlure)</w:t>
            </w:r>
          </w:p>
        </w:tc>
        <w:tc>
          <w:tcPr>
            <w:tcW w:w="1440" w:type="dxa"/>
          </w:tcPr>
          <w:p w14:paraId="71556795" w14:textId="77777777" w:rsidR="00554B17" w:rsidRPr="00DF44B0" w:rsidRDefault="00554B17" w:rsidP="00D21052">
            <w:pPr>
              <w:rPr>
                <w:szCs w:val="20"/>
                <w:lang w:val="fr-FR"/>
              </w:rPr>
            </w:pPr>
          </w:p>
        </w:tc>
        <w:tc>
          <w:tcPr>
            <w:tcW w:w="1560" w:type="dxa"/>
          </w:tcPr>
          <w:p w14:paraId="7473BF07" w14:textId="77777777" w:rsidR="00554B17" w:rsidRPr="00DF44B0" w:rsidRDefault="00554B17" w:rsidP="00D21052">
            <w:pPr>
              <w:rPr>
                <w:szCs w:val="20"/>
                <w:lang w:val="fr-FR"/>
              </w:rPr>
            </w:pPr>
          </w:p>
        </w:tc>
      </w:tr>
      <w:tr w:rsidR="00554B17" w:rsidRPr="00DF44B0" w14:paraId="3DA19A13" w14:textId="77777777">
        <w:tc>
          <w:tcPr>
            <w:tcW w:w="1809" w:type="dxa"/>
          </w:tcPr>
          <w:p w14:paraId="694BBFFE" w14:textId="77777777" w:rsidR="00554B17" w:rsidRPr="00203141" w:rsidRDefault="008558DF" w:rsidP="00D21052">
            <w:pPr>
              <w:rPr>
                <w:szCs w:val="20"/>
                <w:lang w:val="fr-FR"/>
              </w:rPr>
            </w:pPr>
            <w:r w:rsidRPr="00203141">
              <w:rPr>
                <w:szCs w:val="20"/>
                <w:lang w:val="fr-FR"/>
              </w:rPr>
              <w:t>Troubles cutanés et des tissus sous-cutanés</w:t>
            </w:r>
          </w:p>
        </w:tc>
        <w:tc>
          <w:tcPr>
            <w:tcW w:w="1779" w:type="dxa"/>
          </w:tcPr>
          <w:p w14:paraId="1A116937" w14:textId="77777777" w:rsidR="00554B17" w:rsidRPr="00DF44B0" w:rsidRDefault="00554B17" w:rsidP="00D21052">
            <w:pPr>
              <w:rPr>
                <w:szCs w:val="20"/>
                <w:lang w:val="fr-FR"/>
              </w:rPr>
            </w:pPr>
          </w:p>
        </w:tc>
        <w:tc>
          <w:tcPr>
            <w:tcW w:w="2640" w:type="dxa"/>
          </w:tcPr>
          <w:p w14:paraId="28FE12B6" w14:textId="77777777" w:rsidR="00554B17" w:rsidRPr="00DF44B0" w:rsidRDefault="008558DF" w:rsidP="00D21052">
            <w:pPr>
              <w:rPr>
                <w:szCs w:val="20"/>
              </w:rPr>
            </w:pPr>
            <w:r w:rsidRPr="00DF44B0">
              <w:rPr>
                <w:szCs w:val="20"/>
              </w:rPr>
              <w:t>Prurit</w:t>
            </w:r>
          </w:p>
          <w:p w14:paraId="36209EA5" w14:textId="77777777" w:rsidR="00554B17" w:rsidRPr="00DF44B0" w:rsidRDefault="00554B17" w:rsidP="00D21052">
            <w:pPr>
              <w:rPr>
                <w:szCs w:val="20"/>
              </w:rPr>
            </w:pPr>
          </w:p>
        </w:tc>
        <w:tc>
          <w:tcPr>
            <w:tcW w:w="1440" w:type="dxa"/>
          </w:tcPr>
          <w:p w14:paraId="1C72E135" w14:textId="77777777" w:rsidR="00554B17" w:rsidRPr="00DF44B0" w:rsidRDefault="00554B17" w:rsidP="008558DF">
            <w:pPr>
              <w:rPr>
                <w:szCs w:val="20"/>
              </w:rPr>
            </w:pPr>
            <w:r w:rsidRPr="00DF44B0">
              <w:rPr>
                <w:szCs w:val="20"/>
              </w:rPr>
              <w:t>Acn</w:t>
            </w:r>
            <w:r w:rsidR="008558DF" w:rsidRPr="00DF44B0">
              <w:rPr>
                <w:szCs w:val="20"/>
              </w:rPr>
              <w:t>é</w:t>
            </w:r>
            <w:r w:rsidRPr="00DF44B0">
              <w:rPr>
                <w:szCs w:val="20"/>
              </w:rPr>
              <w:t>*</w:t>
            </w:r>
          </w:p>
        </w:tc>
        <w:tc>
          <w:tcPr>
            <w:tcW w:w="1560" w:type="dxa"/>
          </w:tcPr>
          <w:p w14:paraId="7E3669BE" w14:textId="77777777" w:rsidR="00554B17" w:rsidRDefault="00554B17" w:rsidP="008558DF">
            <w:pPr>
              <w:rPr>
                <w:szCs w:val="20"/>
              </w:rPr>
            </w:pPr>
            <w:r w:rsidRPr="00DF44B0">
              <w:rPr>
                <w:szCs w:val="20"/>
              </w:rPr>
              <w:t>Rosac</w:t>
            </w:r>
            <w:r w:rsidR="008558DF" w:rsidRPr="00DF44B0">
              <w:rPr>
                <w:szCs w:val="20"/>
              </w:rPr>
              <w:t>ée</w:t>
            </w:r>
            <w:r w:rsidRPr="00DF44B0">
              <w:rPr>
                <w:szCs w:val="20"/>
              </w:rPr>
              <w:t>*</w:t>
            </w:r>
          </w:p>
          <w:p w14:paraId="0883A6C5" w14:textId="77777777" w:rsidR="00F2419B" w:rsidRPr="00DF44B0" w:rsidRDefault="00F2419B" w:rsidP="008558DF">
            <w:pPr>
              <w:rPr>
                <w:szCs w:val="20"/>
              </w:rPr>
            </w:pPr>
            <w:r>
              <w:rPr>
                <w:szCs w:val="20"/>
              </w:rPr>
              <w:t>Lentigo*</w:t>
            </w:r>
          </w:p>
        </w:tc>
      </w:tr>
      <w:tr w:rsidR="00554B17" w:rsidRPr="00DF44B0" w14:paraId="78EC4611" w14:textId="77777777">
        <w:tc>
          <w:tcPr>
            <w:tcW w:w="1809" w:type="dxa"/>
          </w:tcPr>
          <w:p w14:paraId="7BA0A1D1" w14:textId="77777777" w:rsidR="00554B17" w:rsidRPr="00203141" w:rsidRDefault="008558DF" w:rsidP="008558DF">
            <w:pPr>
              <w:rPr>
                <w:szCs w:val="20"/>
                <w:lang w:val="fr-FR"/>
              </w:rPr>
            </w:pPr>
            <w:r w:rsidRPr="00203141">
              <w:rPr>
                <w:szCs w:val="20"/>
                <w:lang w:val="fr-FR"/>
              </w:rPr>
              <w:t>Troubles généraux et</w:t>
            </w:r>
            <w:r w:rsidR="00554B17" w:rsidRPr="00203141">
              <w:rPr>
                <w:szCs w:val="20"/>
                <w:lang w:val="fr-FR"/>
              </w:rPr>
              <w:t xml:space="preserve"> </w:t>
            </w:r>
            <w:r w:rsidRPr="00203141">
              <w:rPr>
                <w:szCs w:val="20"/>
                <w:lang w:val="fr-FR"/>
              </w:rPr>
              <w:t>états du site d’administration</w:t>
            </w:r>
          </w:p>
        </w:tc>
        <w:tc>
          <w:tcPr>
            <w:tcW w:w="1779" w:type="dxa"/>
          </w:tcPr>
          <w:p w14:paraId="5C6CC3BD" w14:textId="77777777" w:rsidR="00554B17" w:rsidRPr="00DF44B0" w:rsidRDefault="008558DF" w:rsidP="008558DF">
            <w:pPr>
              <w:rPr>
                <w:szCs w:val="20"/>
                <w:lang w:val="fr-FR"/>
              </w:rPr>
            </w:pPr>
            <w:r w:rsidRPr="00DF44B0">
              <w:rPr>
                <w:szCs w:val="20"/>
                <w:lang w:val="fr-FR"/>
              </w:rPr>
              <w:t>Brûlure au site d’application</w:t>
            </w:r>
            <w:r w:rsidR="00554B17" w:rsidRPr="00DF44B0">
              <w:rPr>
                <w:szCs w:val="20"/>
                <w:lang w:val="fr-FR"/>
              </w:rPr>
              <w:t xml:space="preserve">, </w:t>
            </w:r>
          </w:p>
          <w:p w14:paraId="539E0A64" w14:textId="77777777" w:rsidR="00554B17" w:rsidRPr="00DF44B0" w:rsidRDefault="008558DF" w:rsidP="008558DF">
            <w:pPr>
              <w:rPr>
                <w:szCs w:val="20"/>
                <w:lang w:val="fr-FR"/>
              </w:rPr>
            </w:pPr>
            <w:r w:rsidRPr="00DF44B0">
              <w:rPr>
                <w:szCs w:val="20"/>
                <w:lang w:val="fr-FR"/>
              </w:rPr>
              <w:t>Prurit au site d’application</w:t>
            </w:r>
          </w:p>
        </w:tc>
        <w:tc>
          <w:tcPr>
            <w:tcW w:w="2640" w:type="dxa"/>
          </w:tcPr>
          <w:p w14:paraId="71018B45" w14:textId="77777777" w:rsidR="00554B17" w:rsidRPr="00DF44B0" w:rsidRDefault="008558DF" w:rsidP="008558DF">
            <w:pPr>
              <w:rPr>
                <w:szCs w:val="20"/>
                <w:lang w:val="fr-FR"/>
              </w:rPr>
            </w:pPr>
            <w:r w:rsidRPr="00DF44B0">
              <w:rPr>
                <w:szCs w:val="20"/>
                <w:lang w:val="fr-FR"/>
              </w:rPr>
              <w:t>Chaleur au site d’application</w:t>
            </w:r>
            <w:r w:rsidR="00554B17" w:rsidRPr="00DF44B0">
              <w:rPr>
                <w:szCs w:val="20"/>
                <w:lang w:val="fr-FR"/>
              </w:rPr>
              <w:t xml:space="preserve">, </w:t>
            </w:r>
          </w:p>
          <w:p w14:paraId="6348DA50" w14:textId="77777777" w:rsidR="00554B17" w:rsidRPr="00DF44B0" w:rsidRDefault="008558DF" w:rsidP="00D21052">
            <w:pPr>
              <w:rPr>
                <w:szCs w:val="20"/>
                <w:lang w:val="fr-FR"/>
              </w:rPr>
            </w:pPr>
            <w:r w:rsidRPr="00DF44B0">
              <w:rPr>
                <w:szCs w:val="20"/>
                <w:lang w:val="fr-FR"/>
              </w:rPr>
              <w:t>Erythème au site d’application</w:t>
            </w:r>
            <w:r w:rsidR="00554B17" w:rsidRPr="00DF44B0">
              <w:rPr>
                <w:szCs w:val="20"/>
                <w:lang w:val="fr-FR"/>
              </w:rPr>
              <w:t xml:space="preserve">, </w:t>
            </w:r>
          </w:p>
          <w:p w14:paraId="7CEC1FD4" w14:textId="77777777" w:rsidR="00554B17" w:rsidRPr="00DF44B0" w:rsidRDefault="008558DF" w:rsidP="00D21052">
            <w:pPr>
              <w:rPr>
                <w:szCs w:val="20"/>
                <w:lang w:val="fr-FR"/>
              </w:rPr>
            </w:pPr>
            <w:r w:rsidRPr="00DF44B0">
              <w:rPr>
                <w:szCs w:val="20"/>
                <w:lang w:val="fr-FR"/>
              </w:rPr>
              <w:t>Douleur au site d’application</w:t>
            </w:r>
            <w:r w:rsidR="00554B17" w:rsidRPr="00DF44B0">
              <w:rPr>
                <w:szCs w:val="20"/>
                <w:lang w:val="fr-FR"/>
              </w:rPr>
              <w:t xml:space="preserve">, </w:t>
            </w:r>
          </w:p>
          <w:p w14:paraId="098DF005" w14:textId="77777777" w:rsidR="00554B17" w:rsidRPr="00DF44B0" w:rsidRDefault="008558DF" w:rsidP="00D21052">
            <w:pPr>
              <w:rPr>
                <w:szCs w:val="20"/>
                <w:lang w:val="fr-FR"/>
              </w:rPr>
            </w:pPr>
            <w:r w:rsidRPr="00DF44B0">
              <w:rPr>
                <w:szCs w:val="20"/>
                <w:lang w:val="fr-FR"/>
              </w:rPr>
              <w:t>Irritation au site d’application</w:t>
            </w:r>
            <w:r w:rsidR="00554B17" w:rsidRPr="00DF44B0">
              <w:rPr>
                <w:szCs w:val="20"/>
                <w:lang w:val="fr-FR"/>
              </w:rPr>
              <w:t xml:space="preserve">, </w:t>
            </w:r>
          </w:p>
          <w:p w14:paraId="253DA7CA" w14:textId="77777777" w:rsidR="00554B17" w:rsidRPr="00DF44B0" w:rsidRDefault="008558DF" w:rsidP="00D21052">
            <w:pPr>
              <w:rPr>
                <w:szCs w:val="20"/>
                <w:lang w:val="fr-FR"/>
              </w:rPr>
            </w:pPr>
            <w:r w:rsidRPr="00DF44B0">
              <w:rPr>
                <w:szCs w:val="20"/>
                <w:lang w:val="fr-FR"/>
              </w:rPr>
              <w:t>Paresthésie au site d’application</w:t>
            </w:r>
            <w:r w:rsidR="00554B17" w:rsidRPr="00DF44B0">
              <w:rPr>
                <w:szCs w:val="20"/>
                <w:lang w:val="fr-FR"/>
              </w:rPr>
              <w:t xml:space="preserve">, </w:t>
            </w:r>
          </w:p>
          <w:p w14:paraId="495ABE28" w14:textId="77777777" w:rsidR="00554B17" w:rsidRPr="00DF44B0" w:rsidRDefault="008558DF" w:rsidP="00D21052">
            <w:pPr>
              <w:rPr>
                <w:szCs w:val="20"/>
                <w:lang w:val="fr-FR"/>
              </w:rPr>
            </w:pPr>
            <w:r w:rsidRPr="00DF44B0">
              <w:rPr>
                <w:szCs w:val="20"/>
                <w:lang w:val="fr-FR"/>
              </w:rPr>
              <w:t>Eruption au site d’application</w:t>
            </w:r>
          </w:p>
        </w:tc>
        <w:tc>
          <w:tcPr>
            <w:tcW w:w="1440" w:type="dxa"/>
          </w:tcPr>
          <w:p w14:paraId="393DF333" w14:textId="77777777" w:rsidR="00554B17" w:rsidRPr="00DF44B0" w:rsidRDefault="00554B17" w:rsidP="00D21052">
            <w:pPr>
              <w:rPr>
                <w:szCs w:val="20"/>
                <w:lang w:val="fr-FR"/>
              </w:rPr>
            </w:pPr>
          </w:p>
        </w:tc>
        <w:tc>
          <w:tcPr>
            <w:tcW w:w="1560" w:type="dxa"/>
          </w:tcPr>
          <w:p w14:paraId="18A7D03C" w14:textId="77777777" w:rsidR="00554B17" w:rsidRPr="00DF44B0" w:rsidRDefault="008558DF" w:rsidP="00D21052">
            <w:pPr>
              <w:rPr>
                <w:szCs w:val="20"/>
                <w:highlight w:val="yellow"/>
              </w:rPr>
            </w:pPr>
            <w:r w:rsidRPr="00DF44B0">
              <w:rPr>
                <w:szCs w:val="20"/>
              </w:rPr>
              <w:t>Oedème au site d’application</w:t>
            </w:r>
            <w:r w:rsidR="00554B17" w:rsidRPr="00DF44B0">
              <w:rPr>
                <w:szCs w:val="20"/>
              </w:rPr>
              <w:t>*</w:t>
            </w:r>
          </w:p>
        </w:tc>
      </w:tr>
      <w:tr w:rsidR="00554B17" w:rsidRPr="00512183" w14:paraId="73BE00B4" w14:textId="77777777">
        <w:tc>
          <w:tcPr>
            <w:tcW w:w="1809" w:type="dxa"/>
          </w:tcPr>
          <w:p w14:paraId="1B48E3D4" w14:textId="77777777" w:rsidR="00554B17" w:rsidRPr="00203141" w:rsidRDefault="00554B17" w:rsidP="00D21052">
            <w:pPr>
              <w:rPr>
                <w:szCs w:val="20"/>
                <w:lang w:val="fr-FR"/>
              </w:rPr>
            </w:pPr>
            <w:r w:rsidRPr="00203141">
              <w:rPr>
                <w:szCs w:val="20"/>
                <w:lang w:val="fr-FR"/>
              </w:rPr>
              <w:t>Investigations</w:t>
            </w:r>
          </w:p>
        </w:tc>
        <w:tc>
          <w:tcPr>
            <w:tcW w:w="1779" w:type="dxa"/>
          </w:tcPr>
          <w:p w14:paraId="5658F3FC" w14:textId="77777777" w:rsidR="00554B17" w:rsidRPr="00DF44B0" w:rsidRDefault="00554B17" w:rsidP="00D21052">
            <w:pPr>
              <w:rPr>
                <w:szCs w:val="20"/>
              </w:rPr>
            </w:pPr>
          </w:p>
        </w:tc>
        <w:tc>
          <w:tcPr>
            <w:tcW w:w="2640" w:type="dxa"/>
          </w:tcPr>
          <w:p w14:paraId="2D94FEB0" w14:textId="77777777" w:rsidR="00554B17" w:rsidRPr="00DF44B0" w:rsidRDefault="00554B17" w:rsidP="00D21052">
            <w:pPr>
              <w:rPr>
                <w:szCs w:val="20"/>
              </w:rPr>
            </w:pPr>
          </w:p>
        </w:tc>
        <w:tc>
          <w:tcPr>
            <w:tcW w:w="1440" w:type="dxa"/>
          </w:tcPr>
          <w:p w14:paraId="47FB6E3E" w14:textId="77777777" w:rsidR="00554B17" w:rsidRPr="00DF44B0" w:rsidRDefault="00554B17" w:rsidP="00D21052">
            <w:pPr>
              <w:rPr>
                <w:szCs w:val="20"/>
              </w:rPr>
            </w:pPr>
          </w:p>
        </w:tc>
        <w:tc>
          <w:tcPr>
            <w:tcW w:w="1560" w:type="dxa"/>
          </w:tcPr>
          <w:p w14:paraId="13C1253B" w14:textId="77777777" w:rsidR="00554B17" w:rsidRPr="00DF44B0" w:rsidRDefault="008558DF" w:rsidP="00E3644B">
            <w:pPr>
              <w:rPr>
                <w:szCs w:val="20"/>
                <w:highlight w:val="yellow"/>
                <w:lang w:val="fr-FR"/>
              </w:rPr>
            </w:pPr>
            <w:r w:rsidRPr="00DF44B0">
              <w:rPr>
                <w:szCs w:val="20"/>
                <w:lang w:val="fr-FR"/>
              </w:rPr>
              <w:t xml:space="preserve">Augmentation du </w:t>
            </w:r>
            <w:r w:rsidR="00E3644B" w:rsidRPr="00DF44B0">
              <w:rPr>
                <w:szCs w:val="20"/>
                <w:lang w:val="fr-FR"/>
              </w:rPr>
              <w:t>taux sanguin de tacrolimus</w:t>
            </w:r>
            <w:r w:rsidR="00554B17" w:rsidRPr="00DF44B0">
              <w:rPr>
                <w:szCs w:val="20"/>
                <w:lang w:val="fr-FR"/>
              </w:rPr>
              <w:t>* (</w:t>
            </w:r>
            <w:r w:rsidRPr="00DF44B0">
              <w:rPr>
                <w:szCs w:val="20"/>
                <w:lang w:val="fr-FR"/>
              </w:rPr>
              <w:t>voir rubrique</w:t>
            </w:r>
            <w:r w:rsidR="00554B17" w:rsidRPr="00DF44B0">
              <w:rPr>
                <w:szCs w:val="20"/>
                <w:lang w:val="fr-FR"/>
              </w:rPr>
              <w:t xml:space="preserve"> 4.4)</w:t>
            </w:r>
          </w:p>
        </w:tc>
      </w:tr>
    </w:tbl>
    <w:p w14:paraId="5B2DE30A" w14:textId="77777777" w:rsidR="008270EE" w:rsidRPr="00DF44B0" w:rsidRDefault="009272D7" w:rsidP="00F41FBB">
      <w:pPr>
        <w:tabs>
          <w:tab w:val="clear" w:pos="567"/>
        </w:tabs>
        <w:spacing w:line="240" w:lineRule="auto"/>
        <w:ind w:left="1695" w:hanging="1695"/>
        <w:rPr>
          <w:lang w:val="fr-FR"/>
        </w:rPr>
      </w:pPr>
      <w:r w:rsidRPr="00DF44B0">
        <w:rPr>
          <w:lang w:val="fr-FR"/>
        </w:rPr>
        <w:t>*Les effets indésirables suivants ont été rapportés depuis la commercialisation </w:t>
      </w:r>
    </w:p>
    <w:p w14:paraId="0A6BD4F9" w14:textId="77777777" w:rsidR="00525AAF" w:rsidRPr="00DF44B0" w:rsidRDefault="00525AAF" w:rsidP="00F41FBB">
      <w:pPr>
        <w:tabs>
          <w:tab w:val="clear" w:pos="567"/>
        </w:tabs>
        <w:spacing w:line="240" w:lineRule="auto"/>
        <w:ind w:left="1695" w:hanging="1695"/>
        <w:rPr>
          <w:lang w:val="fr-FR"/>
        </w:rPr>
      </w:pPr>
    </w:p>
    <w:p w14:paraId="348CAAA0" w14:textId="77777777" w:rsidR="00CF1F7C" w:rsidRPr="00DF44B0" w:rsidRDefault="00CF1F7C" w:rsidP="00F41FBB">
      <w:pPr>
        <w:spacing w:line="240" w:lineRule="auto"/>
        <w:rPr>
          <w:u w:val="single"/>
          <w:lang w:val="fr-FR"/>
        </w:rPr>
      </w:pPr>
      <w:r w:rsidRPr="00DF44B0">
        <w:rPr>
          <w:u w:val="single"/>
          <w:lang w:val="fr-FR"/>
        </w:rPr>
        <w:t>Traitement d’entretien</w:t>
      </w:r>
    </w:p>
    <w:p w14:paraId="137A7F6A" w14:textId="77777777" w:rsidR="00927DFF" w:rsidRPr="00DF44B0" w:rsidRDefault="00337227" w:rsidP="00F41FBB">
      <w:pPr>
        <w:spacing w:line="240" w:lineRule="auto"/>
        <w:rPr>
          <w:lang w:val="fr-FR"/>
        </w:rPr>
      </w:pPr>
      <w:r w:rsidRPr="00DF44B0">
        <w:rPr>
          <w:lang w:val="fr-FR"/>
        </w:rPr>
        <w:t>Dans une étude en traitement d’entretien (traitement deux fois par semaine) chez l’adulte et chez l’enfant avec une dermatite atopique modérée à sévère, les effets indésirables suivants ont été plus fréquemment rapportés que dans le groupe témoin : impé</w:t>
      </w:r>
      <w:r w:rsidR="001E415A" w:rsidRPr="00DF44B0">
        <w:rPr>
          <w:lang w:val="fr-FR"/>
        </w:rPr>
        <w:t>tigo au site d’application (7,7</w:t>
      </w:r>
      <w:r w:rsidRPr="00DF44B0">
        <w:rPr>
          <w:lang w:val="fr-FR"/>
        </w:rPr>
        <w:t>% chez l’enfant) et infect</w:t>
      </w:r>
      <w:r w:rsidR="001E415A" w:rsidRPr="00DF44B0">
        <w:rPr>
          <w:lang w:val="fr-FR"/>
        </w:rPr>
        <w:t>ions au site d’application (6,4% chez l’enfant et 6,3</w:t>
      </w:r>
      <w:r w:rsidRPr="00DF44B0">
        <w:rPr>
          <w:lang w:val="fr-FR"/>
        </w:rPr>
        <w:t>% chez l’adulte).</w:t>
      </w:r>
    </w:p>
    <w:p w14:paraId="5D76BD54" w14:textId="77777777" w:rsidR="00CF1F7C" w:rsidRPr="00DF44B0" w:rsidRDefault="00CF1F7C" w:rsidP="00F41FBB">
      <w:pPr>
        <w:tabs>
          <w:tab w:val="clear" w:pos="567"/>
        </w:tabs>
        <w:spacing w:line="240" w:lineRule="auto"/>
        <w:rPr>
          <w:lang w:val="fr-FR"/>
        </w:rPr>
      </w:pPr>
    </w:p>
    <w:p w14:paraId="2F4A25B8" w14:textId="77777777" w:rsidR="00CF1F7C" w:rsidRPr="000C52F6" w:rsidRDefault="00CF1F7C" w:rsidP="00F41FBB">
      <w:pPr>
        <w:tabs>
          <w:tab w:val="clear" w:pos="567"/>
        </w:tabs>
        <w:spacing w:line="240" w:lineRule="auto"/>
        <w:rPr>
          <w:i/>
          <w:u w:val="single"/>
          <w:lang w:val="fr-FR"/>
        </w:rPr>
      </w:pPr>
      <w:r w:rsidRPr="000C52F6">
        <w:rPr>
          <w:i/>
          <w:u w:val="single"/>
          <w:lang w:val="fr-FR"/>
        </w:rPr>
        <w:t>Population pédiatrique</w:t>
      </w:r>
    </w:p>
    <w:p w14:paraId="4A95D464" w14:textId="77777777" w:rsidR="00CF1F7C" w:rsidRPr="00DF44B0" w:rsidRDefault="00FA44E8" w:rsidP="00F41FBB">
      <w:pPr>
        <w:tabs>
          <w:tab w:val="clear" w:pos="567"/>
        </w:tabs>
        <w:spacing w:line="240" w:lineRule="auto"/>
        <w:rPr>
          <w:lang w:val="fr-FR"/>
        </w:rPr>
      </w:pPr>
      <w:r w:rsidRPr="00DF44B0">
        <w:rPr>
          <w:lang w:val="fr-FR"/>
        </w:rPr>
        <w:t xml:space="preserve">La </w:t>
      </w:r>
      <w:r w:rsidR="00CF1F7C" w:rsidRPr="00DF44B0">
        <w:rPr>
          <w:lang w:val="fr-FR"/>
        </w:rPr>
        <w:t xml:space="preserve">fréquence, le type et la gravité des </w:t>
      </w:r>
      <w:r w:rsidR="00CF18AB" w:rsidRPr="00DF44B0">
        <w:rPr>
          <w:lang w:val="fr-FR"/>
        </w:rPr>
        <w:t>effets indésirables</w:t>
      </w:r>
      <w:r w:rsidRPr="00DF44B0">
        <w:rPr>
          <w:lang w:val="fr-FR"/>
        </w:rPr>
        <w:t xml:space="preserve"> chez l’enfant</w:t>
      </w:r>
      <w:r w:rsidR="00CF1F7C" w:rsidRPr="00DF44B0">
        <w:rPr>
          <w:lang w:val="fr-FR"/>
        </w:rPr>
        <w:t xml:space="preserve"> sont similaire</w:t>
      </w:r>
      <w:r w:rsidR="00A62ECE" w:rsidRPr="00DF44B0">
        <w:rPr>
          <w:lang w:val="fr-FR"/>
        </w:rPr>
        <w:t>s</w:t>
      </w:r>
      <w:r w:rsidR="00CF1F7C" w:rsidRPr="00DF44B0">
        <w:rPr>
          <w:lang w:val="fr-FR"/>
        </w:rPr>
        <w:t xml:space="preserve"> à c</w:t>
      </w:r>
      <w:r w:rsidR="006604BF" w:rsidRPr="00DF44B0">
        <w:rPr>
          <w:lang w:val="fr-FR"/>
        </w:rPr>
        <w:t>eux</w:t>
      </w:r>
      <w:r w:rsidR="00CF1F7C" w:rsidRPr="00DF44B0">
        <w:rPr>
          <w:lang w:val="fr-FR"/>
        </w:rPr>
        <w:t xml:space="preserve"> rapportés chez l’adulte. </w:t>
      </w:r>
    </w:p>
    <w:p w14:paraId="7101E448" w14:textId="77777777" w:rsidR="003456AB" w:rsidRDefault="003456AB" w:rsidP="00F41FBB">
      <w:pPr>
        <w:tabs>
          <w:tab w:val="clear" w:pos="567"/>
        </w:tabs>
        <w:spacing w:line="240" w:lineRule="auto"/>
        <w:rPr>
          <w:lang w:val="fr-FR"/>
        </w:rPr>
      </w:pPr>
    </w:p>
    <w:p w14:paraId="709F83D5" w14:textId="77777777" w:rsidR="00F43465" w:rsidRPr="007D010C" w:rsidRDefault="00F43465" w:rsidP="00F43465">
      <w:pPr>
        <w:autoSpaceDE w:val="0"/>
        <w:autoSpaceDN w:val="0"/>
        <w:adjustRightInd w:val="0"/>
        <w:jc w:val="both"/>
        <w:rPr>
          <w:u w:val="single"/>
          <w:lang w:val="fr-BE"/>
        </w:rPr>
      </w:pPr>
      <w:r>
        <w:rPr>
          <w:u w:val="single"/>
          <w:lang w:val="fr-BE"/>
        </w:rPr>
        <w:t>Déclaration</w:t>
      </w:r>
      <w:r w:rsidRPr="007D010C">
        <w:rPr>
          <w:u w:val="single"/>
          <w:lang w:val="fr-BE"/>
        </w:rPr>
        <w:t xml:space="preserve"> </w:t>
      </w:r>
      <w:r>
        <w:rPr>
          <w:u w:val="single"/>
          <w:lang w:val="fr-BE"/>
        </w:rPr>
        <w:t xml:space="preserve">des </w:t>
      </w:r>
      <w:r w:rsidRPr="007D010C">
        <w:rPr>
          <w:u w:val="single"/>
          <w:lang w:val="fr-BE"/>
        </w:rPr>
        <w:t>effets indésirables suspectés</w:t>
      </w:r>
    </w:p>
    <w:p w14:paraId="32916EF3" w14:textId="77777777" w:rsidR="00F43465" w:rsidRDefault="00F43465" w:rsidP="00F43465">
      <w:pPr>
        <w:tabs>
          <w:tab w:val="clear" w:pos="567"/>
        </w:tabs>
        <w:spacing w:line="240" w:lineRule="auto"/>
        <w:rPr>
          <w:lang w:val="fr-FR"/>
        </w:rPr>
      </w:pPr>
      <w:r>
        <w:rPr>
          <w:lang w:val="fr-BE"/>
        </w:rPr>
        <w:t xml:space="preserve">La déclaration des </w:t>
      </w:r>
      <w:r w:rsidRPr="007D010C">
        <w:rPr>
          <w:lang w:val="fr-BE"/>
        </w:rPr>
        <w:t>effets indésirables suspectés après autorisation du médicament est important</w:t>
      </w:r>
      <w:r>
        <w:rPr>
          <w:lang w:val="fr-BE"/>
        </w:rPr>
        <w:t>e</w:t>
      </w:r>
      <w:r w:rsidRPr="007D010C">
        <w:rPr>
          <w:lang w:val="fr-BE"/>
        </w:rPr>
        <w:t xml:space="preserve">. </w:t>
      </w:r>
      <w:r>
        <w:rPr>
          <w:lang w:val="fr-BE"/>
        </w:rPr>
        <w:t>Elle</w:t>
      </w:r>
      <w:r w:rsidRPr="007D010C">
        <w:rPr>
          <w:lang w:val="fr-BE"/>
        </w:rPr>
        <w:t xml:space="preserve"> permet un</w:t>
      </w:r>
      <w:r>
        <w:rPr>
          <w:lang w:val="fr-BE"/>
        </w:rPr>
        <w:t>e surveillance</w:t>
      </w:r>
      <w:r w:rsidRPr="007D010C">
        <w:rPr>
          <w:lang w:val="fr-BE"/>
        </w:rPr>
        <w:t xml:space="preserve"> continu</w:t>
      </w:r>
      <w:r>
        <w:rPr>
          <w:lang w:val="fr-BE"/>
        </w:rPr>
        <w:t>e</w:t>
      </w:r>
      <w:r w:rsidRPr="007D010C">
        <w:rPr>
          <w:lang w:val="fr-BE"/>
        </w:rPr>
        <w:t xml:space="preserve"> du rapport bénéfice/risque du médicament. </w:t>
      </w:r>
      <w:r w:rsidRPr="007D010C">
        <w:rPr>
          <w:lang w:val="fr-FR"/>
        </w:rPr>
        <w:t xml:space="preserve">Les professionnels de </w:t>
      </w:r>
      <w:r w:rsidRPr="00AA44E4">
        <w:rPr>
          <w:lang w:val="fr-FR"/>
        </w:rPr>
        <w:t xml:space="preserve">santé déclarent tout effet indésirable suspecté via </w:t>
      </w:r>
      <w:r w:rsidRPr="001D1842">
        <w:rPr>
          <w:highlight w:val="lightGray"/>
          <w:lang w:val="fr-FR"/>
        </w:rPr>
        <w:t xml:space="preserve">le système national de déclaration – voir </w:t>
      </w:r>
      <w:hyperlink r:id="rId11" w:history="1">
        <w:r w:rsidRPr="001D1842">
          <w:rPr>
            <w:rStyle w:val="Hyperlink"/>
            <w:highlight w:val="lightGray"/>
            <w:lang w:val="fr-FR"/>
          </w:rPr>
          <w:t>Annexe V</w:t>
        </w:r>
      </w:hyperlink>
      <w:r w:rsidRPr="00AA44E4">
        <w:rPr>
          <w:color w:val="008000"/>
          <w:lang w:val="fr-FR"/>
        </w:rPr>
        <w:t>.</w:t>
      </w:r>
    </w:p>
    <w:p w14:paraId="105A41C3" w14:textId="77777777" w:rsidR="00F43465" w:rsidRPr="00DF44B0" w:rsidRDefault="00F43465" w:rsidP="00F41FBB">
      <w:pPr>
        <w:tabs>
          <w:tab w:val="clear" w:pos="567"/>
        </w:tabs>
        <w:spacing w:line="240" w:lineRule="auto"/>
        <w:rPr>
          <w:lang w:val="fr-FR"/>
        </w:rPr>
      </w:pPr>
    </w:p>
    <w:p w14:paraId="71999560" w14:textId="77777777" w:rsidR="003456AB" w:rsidRPr="00DF44B0" w:rsidRDefault="003456AB" w:rsidP="00F41FBB">
      <w:pPr>
        <w:tabs>
          <w:tab w:val="clear" w:pos="567"/>
        </w:tabs>
        <w:spacing w:line="240" w:lineRule="auto"/>
        <w:ind w:left="567" w:hanging="567"/>
        <w:rPr>
          <w:lang w:val="fr-FR"/>
        </w:rPr>
      </w:pPr>
      <w:r w:rsidRPr="00DF44B0">
        <w:rPr>
          <w:b/>
          <w:lang w:val="fr-FR"/>
        </w:rPr>
        <w:t>4.9</w:t>
      </w:r>
      <w:r w:rsidRPr="00DF44B0">
        <w:rPr>
          <w:b/>
          <w:lang w:val="fr-FR"/>
        </w:rPr>
        <w:tab/>
        <w:t>Surdosage</w:t>
      </w:r>
    </w:p>
    <w:p w14:paraId="2C048547" w14:textId="77777777" w:rsidR="003456AB" w:rsidRPr="00DF44B0" w:rsidRDefault="003456AB" w:rsidP="00F41FBB">
      <w:pPr>
        <w:tabs>
          <w:tab w:val="clear" w:pos="567"/>
        </w:tabs>
        <w:spacing w:line="240" w:lineRule="auto"/>
        <w:rPr>
          <w:lang w:val="fr-FR"/>
        </w:rPr>
      </w:pPr>
    </w:p>
    <w:p w14:paraId="4479C2F1" w14:textId="77777777" w:rsidR="003456AB" w:rsidRPr="00DF44B0" w:rsidRDefault="003456AB" w:rsidP="00F41FBB">
      <w:pPr>
        <w:tabs>
          <w:tab w:val="clear" w:pos="567"/>
        </w:tabs>
        <w:spacing w:line="240" w:lineRule="auto"/>
        <w:rPr>
          <w:lang w:val="fr-FR"/>
        </w:rPr>
      </w:pPr>
      <w:r w:rsidRPr="00DF44B0">
        <w:rPr>
          <w:lang w:val="fr-FR"/>
        </w:rPr>
        <w:t>Un surdosage suite à une application cutanée est peu probable.</w:t>
      </w:r>
    </w:p>
    <w:p w14:paraId="0E3882B4" w14:textId="77777777" w:rsidR="003456AB" w:rsidRPr="00DF44B0" w:rsidRDefault="003456AB" w:rsidP="00F41FBB">
      <w:pPr>
        <w:tabs>
          <w:tab w:val="clear" w:pos="567"/>
        </w:tabs>
        <w:spacing w:line="240" w:lineRule="auto"/>
        <w:rPr>
          <w:lang w:val="fr-FR"/>
        </w:rPr>
      </w:pPr>
      <w:r w:rsidRPr="00DF44B0">
        <w:rPr>
          <w:lang w:val="fr-FR"/>
        </w:rPr>
        <w:lastRenderedPageBreak/>
        <w:t>En cas d'ingestion, une surveillance des signes vitaux et de l'état clinique serait appropriée. Compte tenu de la nature des excipients, le lavage gastrique ou les vomissements provoqués ne sont pas recommandés.</w:t>
      </w:r>
    </w:p>
    <w:p w14:paraId="28FADD21" w14:textId="77777777" w:rsidR="003456AB" w:rsidRPr="00DF44B0" w:rsidRDefault="003456AB" w:rsidP="00F41FBB">
      <w:pPr>
        <w:tabs>
          <w:tab w:val="clear" w:pos="567"/>
        </w:tabs>
        <w:spacing w:line="240" w:lineRule="auto"/>
        <w:rPr>
          <w:lang w:val="fr-FR"/>
        </w:rPr>
      </w:pPr>
    </w:p>
    <w:p w14:paraId="3B01F522" w14:textId="77777777" w:rsidR="003456AB" w:rsidRPr="00DF44B0" w:rsidRDefault="003456AB" w:rsidP="00F41FBB">
      <w:pPr>
        <w:tabs>
          <w:tab w:val="clear" w:pos="567"/>
        </w:tabs>
        <w:spacing w:line="240" w:lineRule="auto"/>
        <w:rPr>
          <w:lang w:val="fr-FR"/>
        </w:rPr>
      </w:pPr>
    </w:p>
    <w:p w14:paraId="5525F164" w14:textId="77777777" w:rsidR="003456AB" w:rsidRPr="00DF44B0" w:rsidRDefault="003456AB" w:rsidP="00F41FBB">
      <w:pPr>
        <w:tabs>
          <w:tab w:val="clear" w:pos="567"/>
        </w:tabs>
        <w:spacing w:line="240" w:lineRule="auto"/>
        <w:ind w:left="567" w:hanging="567"/>
        <w:rPr>
          <w:caps/>
          <w:lang w:val="fr-FR"/>
        </w:rPr>
      </w:pPr>
      <w:r w:rsidRPr="00DF44B0">
        <w:rPr>
          <w:b/>
          <w:caps/>
          <w:lang w:val="fr-FR"/>
        </w:rPr>
        <w:t>5.</w:t>
      </w:r>
      <w:r w:rsidRPr="00DF44B0">
        <w:rPr>
          <w:b/>
          <w:caps/>
          <w:lang w:val="fr-FR"/>
        </w:rPr>
        <w:tab/>
        <w:t>PROPRI</w:t>
      </w:r>
      <w:r w:rsidR="009B471E">
        <w:rPr>
          <w:b/>
          <w:lang w:val="fr-FR"/>
        </w:rPr>
        <w:t>É</w:t>
      </w:r>
      <w:r w:rsidRPr="00DF44B0">
        <w:rPr>
          <w:b/>
          <w:caps/>
          <w:lang w:val="fr-FR"/>
        </w:rPr>
        <w:t>T</w:t>
      </w:r>
      <w:r w:rsidR="009B471E">
        <w:rPr>
          <w:b/>
          <w:lang w:val="fr-FR"/>
        </w:rPr>
        <w:t>É</w:t>
      </w:r>
      <w:r w:rsidRPr="00DF44B0">
        <w:rPr>
          <w:b/>
          <w:caps/>
          <w:lang w:val="fr-FR"/>
        </w:rPr>
        <w:t xml:space="preserve">S </w:t>
      </w:r>
      <w:r w:rsidRPr="00DF44B0">
        <w:rPr>
          <w:b/>
          <w:lang w:val="fr-FR"/>
        </w:rPr>
        <w:t>PHARMACOLOGIQUES</w:t>
      </w:r>
    </w:p>
    <w:p w14:paraId="2BAA7394" w14:textId="77777777" w:rsidR="003456AB" w:rsidRPr="00DF44B0" w:rsidRDefault="003456AB" w:rsidP="00F41FBB">
      <w:pPr>
        <w:tabs>
          <w:tab w:val="clear" w:pos="567"/>
        </w:tabs>
        <w:spacing w:line="240" w:lineRule="auto"/>
        <w:rPr>
          <w:lang w:val="fr-FR"/>
        </w:rPr>
      </w:pPr>
    </w:p>
    <w:p w14:paraId="4520BDF8" w14:textId="77777777" w:rsidR="003456AB" w:rsidRPr="00DF44B0" w:rsidRDefault="003456AB" w:rsidP="00F41FBB">
      <w:pPr>
        <w:tabs>
          <w:tab w:val="clear" w:pos="567"/>
        </w:tabs>
        <w:spacing w:line="240" w:lineRule="auto"/>
        <w:ind w:left="567" w:hanging="567"/>
        <w:rPr>
          <w:lang w:val="fr-FR"/>
        </w:rPr>
      </w:pPr>
      <w:r w:rsidRPr="00DF44B0">
        <w:rPr>
          <w:b/>
          <w:lang w:val="fr-FR"/>
        </w:rPr>
        <w:t>5.1</w:t>
      </w:r>
      <w:r w:rsidRPr="00DF44B0">
        <w:rPr>
          <w:b/>
          <w:lang w:val="fr-FR"/>
        </w:rPr>
        <w:tab/>
        <w:t>Propriétés pharmacodynamiques</w:t>
      </w:r>
    </w:p>
    <w:p w14:paraId="1424BEB2" w14:textId="77777777" w:rsidR="003456AB" w:rsidRPr="00DF44B0" w:rsidRDefault="003456AB" w:rsidP="00F41FBB">
      <w:pPr>
        <w:tabs>
          <w:tab w:val="clear" w:pos="567"/>
        </w:tabs>
        <w:spacing w:line="240" w:lineRule="auto"/>
        <w:rPr>
          <w:lang w:val="fr-FR"/>
        </w:rPr>
      </w:pPr>
    </w:p>
    <w:p w14:paraId="60B45FD8" w14:textId="14D457D1" w:rsidR="00A62ECE" w:rsidRPr="00DF44B0" w:rsidRDefault="003456AB" w:rsidP="00F41FBB">
      <w:pPr>
        <w:tabs>
          <w:tab w:val="clear" w:pos="567"/>
        </w:tabs>
        <w:suppressAutoHyphens/>
        <w:spacing w:line="240" w:lineRule="auto"/>
        <w:rPr>
          <w:lang w:val="fr-FR"/>
        </w:rPr>
      </w:pPr>
      <w:r w:rsidRPr="00DF44B0">
        <w:rPr>
          <w:lang w:val="fr-FR"/>
        </w:rPr>
        <w:t>Classe pharmacothérapeutique</w:t>
      </w:r>
      <w:r w:rsidR="002C78B9">
        <w:rPr>
          <w:lang w:val="fr-FR"/>
        </w:rPr>
        <w:t xml:space="preserve"> </w:t>
      </w:r>
      <w:r w:rsidRPr="00DF44B0">
        <w:rPr>
          <w:lang w:val="fr-FR"/>
        </w:rPr>
        <w:t xml:space="preserve">: </w:t>
      </w:r>
      <w:r w:rsidR="003233F9" w:rsidRPr="003233F9">
        <w:rPr>
          <w:lang w:val="fr-FR"/>
        </w:rPr>
        <w:t xml:space="preserve">Agents pour la dermatite, </w:t>
      </w:r>
      <w:r w:rsidR="003233F9">
        <w:rPr>
          <w:lang w:val="fr-FR"/>
        </w:rPr>
        <w:t>corticostéroïdes</w:t>
      </w:r>
      <w:r w:rsidR="00312038">
        <w:rPr>
          <w:lang w:val="fr-FR"/>
        </w:rPr>
        <w:t xml:space="preserve"> exclus</w:t>
      </w:r>
      <w:r w:rsidRPr="00DF44B0">
        <w:rPr>
          <w:lang w:val="fr-FR"/>
        </w:rPr>
        <w:t xml:space="preserve">, </w:t>
      </w:r>
      <w:r w:rsidR="00AE491F">
        <w:rPr>
          <w:lang w:val="fr-FR"/>
        </w:rPr>
        <w:t>C</w:t>
      </w:r>
      <w:r w:rsidR="00AE491F" w:rsidRPr="00DF44B0">
        <w:rPr>
          <w:lang w:val="fr-FR"/>
        </w:rPr>
        <w:t xml:space="preserve">ode </w:t>
      </w:r>
      <w:r w:rsidRPr="00DF44B0">
        <w:rPr>
          <w:lang w:val="fr-FR"/>
        </w:rPr>
        <w:t>ATC</w:t>
      </w:r>
      <w:r w:rsidR="004764A8">
        <w:rPr>
          <w:lang w:val="fr-FR"/>
        </w:rPr>
        <w:t xml:space="preserve"> </w:t>
      </w:r>
      <w:r w:rsidRPr="00DF44B0">
        <w:rPr>
          <w:lang w:val="fr-FR"/>
        </w:rPr>
        <w:t xml:space="preserve">: </w:t>
      </w:r>
      <w:r w:rsidR="00A62ECE" w:rsidRPr="00DF44B0">
        <w:rPr>
          <w:lang w:val="fr-FR"/>
        </w:rPr>
        <w:t>D11AH01</w:t>
      </w:r>
    </w:p>
    <w:p w14:paraId="02CDCF9E" w14:textId="77777777" w:rsidR="003456AB" w:rsidRPr="00DF44B0" w:rsidRDefault="003456AB" w:rsidP="00F41FBB">
      <w:pPr>
        <w:tabs>
          <w:tab w:val="clear" w:pos="567"/>
        </w:tabs>
        <w:suppressAutoHyphens/>
        <w:spacing w:line="240" w:lineRule="auto"/>
        <w:rPr>
          <w:lang w:val="fr-FR"/>
        </w:rPr>
      </w:pPr>
    </w:p>
    <w:p w14:paraId="2CA29453" w14:textId="77777777" w:rsidR="003456AB" w:rsidRPr="00DF44B0" w:rsidRDefault="003456AB" w:rsidP="00AA363A">
      <w:pPr>
        <w:keepNext/>
        <w:tabs>
          <w:tab w:val="clear" w:pos="567"/>
        </w:tabs>
        <w:spacing w:line="240" w:lineRule="auto"/>
        <w:rPr>
          <w:u w:val="single"/>
          <w:lang w:val="fr-FR"/>
        </w:rPr>
      </w:pPr>
      <w:r w:rsidRPr="00DF44B0">
        <w:rPr>
          <w:u w:val="single"/>
          <w:lang w:val="fr-FR"/>
        </w:rPr>
        <w:t>Mécanisme d'action et effets pharmacodynamiques</w:t>
      </w:r>
    </w:p>
    <w:p w14:paraId="74210945" w14:textId="77777777" w:rsidR="003456AB" w:rsidRPr="00DF44B0" w:rsidRDefault="003456AB" w:rsidP="00AA363A">
      <w:pPr>
        <w:keepNext/>
        <w:tabs>
          <w:tab w:val="clear" w:pos="567"/>
        </w:tabs>
        <w:spacing w:line="240" w:lineRule="auto"/>
        <w:rPr>
          <w:lang w:val="fr-FR"/>
        </w:rPr>
      </w:pPr>
      <w:r w:rsidRPr="00DF44B0">
        <w:rPr>
          <w:lang w:val="fr-FR"/>
        </w:rPr>
        <w:t>Le mécanisme d'action du tacrolimus dans la dermatite atopique n'est pas complètement élucidé. Bien que les mécan</w:t>
      </w:r>
      <w:r w:rsidR="00116DF4" w:rsidRPr="00DF44B0">
        <w:rPr>
          <w:lang w:val="fr-FR"/>
        </w:rPr>
        <w:t>is</w:t>
      </w:r>
      <w:r w:rsidRPr="00DF44B0">
        <w:rPr>
          <w:lang w:val="fr-FR"/>
        </w:rPr>
        <w:t>mes d'action décrits ci-dessous aient été observés, leur signification clinique dans la dermatite atopique n'est pas connue.</w:t>
      </w:r>
    </w:p>
    <w:p w14:paraId="326D9A19" w14:textId="77777777" w:rsidR="003456AB" w:rsidRPr="00DF44B0" w:rsidRDefault="003456AB" w:rsidP="00F41FBB">
      <w:pPr>
        <w:tabs>
          <w:tab w:val="clear" w:pos="567"/>
        </w:tabs>
        <w:spacing w:line="240" w:lineRule="auto"/>
        <w:rPr>
          <w:lang w:val="fr-FR"/>
        </w:rPr>
      </w:pPr>
      <w:r w:rsidRPr="00DF44B0">
        <w:rPr>
          <w:lang w:val="fr-FR"/>
        </w:rPr>
        <w:t>Par sa liaison à une immunophiline cytoplasmique spécifique (FKBP12), le tacrolimus inhibe les signaux de transduction calcium-dépendants des lymphocytes T, inhibant ainsi la transcription et la synthèse des IL-2, IL-3, IL-4, IL-5 et d'autres cytokines telles que GM-CSF, TNF-</w:t>
      </w:r>
      <w:r w:rsidR="005F4221" w:rsidRPr="00DF44B0">
        <w:rPr>
          <w:lang w:val="fr-FR"/>
        </w:rPr>
        <w:t>α</w:t>
      </w:r>
      <w:r w:rsidRPr="00DF44B0">
        <w:rPr>
          <w:lang w:val="fr-FR"/>
        </w:rPr>
        <w:t xml:space="preserve"> et IFN-</w:t>
      </w:r>
      <w:r w:rsidR="005F4221" w:rsidRPr="00DF44B0">
        <w:rPr>
          <w:lang w:val="fr-FR"/>
        </w:rPr>
        <w:t>γ</w:t>
      </w:r>
      <w:r w:rsidRPr="00DF44B0">
        <w:rPr>
          <w:lang w:val="fr-FR"/>
        </w:rPr>
        <w:t>.</w:t>
      </w:r>
    </w:p>
    <w:p w14:paraId="31BD78A4" w14:textId="77777777" w:rsidR="003456AB" w:rsidRPr="00DF44B0" w:rsidRDefault="003456AB" w:rsidP="00F41FBB">
      <w:pPr>
        <w:tabs>
          <w:tab w:val="clear" w:pos="567"/>
        </w:tabs>
        <w:spacing w:line="240" w:lineRule="auto"/>
        <w:rPr>
          <w:i/>
          <w:lang w:val="fr-FR"/>
        </w:rPr>
      </w:pPr>
      <w:r w:rsidRPr="00DF44B0">
        <w:rPr>
          <w:i/>
          <w:lang w:val="fr-FR"/>
        </w:rPr>
        <w:t>In vitro</w:t>
      </w:r>
      <w:r w:rsidRPr="00DF44B0">
        <w:rPr>
          <w:lang w:val="fr-FR"/>
        </w:rPr>
        <w:t>, sur les cellules de Langerhans isolées à partir de peau humaine saine, le tacrolimus réduit l'activité de stimulation des lymphocytes T. Il a également été démontré que le tacrolimus inhibe la libération des médiateurs inflammatoires des mastocytes cutanés, basophiles et éosinophiles.</w:t>
      </w:r>
      <w:r w:rsidRPr="00DF44B0">
        <w:rPr>
          <w:i/>
          <w:lang w:val="fr-FR"/>
        </w:rPr>
        <w:t xml:space="preserve"> </w:t>
      </w:r>
    </w:p>
    <w:p w14:paraId="4CC9F0F6" w14:textId="77777777" w:rsidR="003456AB" w:rsidRPr="00DF44B0" w:rsidRDefault="003456AB" w:rsidP="00F41FBB">
      <w:pPr>
        <w:tabs>
          <w:tab w:val="clear" w:pos="567"/>
        </w:tabs>
        <w:spacing w:line="240" w:lineRule="auto"/>
        <w:rPr>
          <w:lang w:val="fr-FR"/>
        </w:rPr>
      </w:pPr>
      <w:r w:rsidRPr="00DF44B0">
        <w:rPr>
          <w:lang w:val="fr-FR"/>
        </w:rPr>
        <w:t>Chez l'animal, dans des modèles expérimentaux et spontanés de dermatites comparables aux dermatites atopiques de l'homme, le tacrolimus pommade supprime les réactions inflammatoires. Le tacrolimus n'a pas entraîné de réduction de l'épaisseur de la peau, ni d'atrophie cutanée chez l'animal.</w:t>
      </w:r>
    </w:p>
    <w:p w14:paraId="7A2DEED8" w14:textId="77777777" w:rsidR="003456AB" w:rsidRPr="00DF44B0" w:rsidRDefault="003456AB" w:rsidP="00F41FBB">
      <w:pPr>
        <w:tabs>
          <w:tab w:val="clear" w:pos="567"/>
        </w:tabs>
        <w:spacing w:line="240" w:lineRule="auto"/>
        <w:rPr>
          <w:lang w:val="fr-FR"/>
        </w:rPr>
      </w:pPr>
      <w:r w:rsidRPr="00DF44B0">
        <w:rPr>
          <w:lang w:val="fr-FR"/>
        </w:rPr>
        <w:t xml:space="preserve">Chez les patients atteints de dermatite atopique, l'amélioration des lésions cutanées au cours du traitement par le tacrolimus pommade était associée à une réduction de l'expression des récepteurs Fc des cellules de Langerhans, et à une réduction de leur activité d'hyperstimulation des lymphocytes T. Le tacrolimus pommade ne modifie pas la synthèse du collagène chez l'homme. </w:t>
      </w:r>
    </w:p>
    <w:p w14:paraId="4F30E0BC" w14:textId="77777777" w:rsidR="003456AB" w:rsidRPr="00DF44B0" w:rsidRDefault="003456AB" w:rsidP="00F41FBB">
      <w:pPr>
        <w:pStyle w:val="EndnoteText"/>
        <w:tabs>
          <w:tab w:val="clear" w:pos="567"/>
        </w:tabs>
        <w:rPr>
          <w:lang w:val="fr-FR"/>
        </w:rPr>
      </w:pPr>
    </w:p>
    <w:p w14:paraId="212A6756" w14:textId="77777777" w:rsidR="00A62ECE" w:rsidRPr="00DF44B0" w:rsidRDefault="00A62ECE" w:rsidP="00F41FBB">
      <w:pPr>
        <w:pStyle w:val="EndnoteText"/>
        <w:keepNext/>
        <w:tabs>
          <w:tab w:val="clear" w:pos="567"/>
        </w:tabs>
        <w:rPr>
          <w:u w:val="single"/>
          <w:lang w:val="fr-FR"/>
        </w:rPr>
      </w:pPr>
      <w:r w:rsidRPr="00DF44B0">
        <w:rPr>
          <w:u w:val="single"/>
          <w:lang w:val="fr-FR"/>
        </w:rPr>
        <w:t xml:space="preserve">Efficacité </w:t>
      </w:r>
      <w:r w:rsidR="00CF18AB" w:rsidRPr="00DF44B0">
        <w:rPr>
          <w:u w:val="single"/>
          <w:lang w:val="fr-FR"/>
        </w:rPr>
        <w:t xml:space="preserve">et sécurité </w:t>
      </w:r>
      <w:r w:rsidRPr="00DF44B0">
        <w:rPr>
          <w:u w:val="single"/>
          <w:lang w:val="fr-FR"/>
        </w:rPr>
        <w:t>clinique</w:t>
      </w:r>
      <w:r w:rsidR="005F4FB8">
        <w:rPr>
          <w:u w:val="single"/>
          <w:lang w:val="fr-FR"/>
        </w:rPr>
        <w:t>s</w:t>
      </w:r>
    </w:p>
    <w:p w14:paraId="72CB1C51" w14:textId="77777777" w:rsidR="003456AB" w:rsidRPr="00DF44B0" w:rsidRDefault="003456AB" w:rsidP="00F41FBB">
      <w:pPr>
        <w:pStyle w:val="EndnoteText"/>
        <w:keepNext/>
        <w:tabs>
          <w:tab w:val="clear" w:pos="567"/>
        </w:tabs>
        <w:rPr>
          <w:lang w:val="fr-FR"/>
        </w:rPr>
      </w:pPr>
      <w:r w:rsidRPr="00DF44B0">
        <w:rPr>
          <w:lang w:val="fr-FR"/>
        </w:rPr>
        <w:t>L’efficacité et la tolérance de Protopic ont été évaluées chez plus de 1</w:t>
      </w:r>
      <w:r w:rsidR="001E415A" w:rsidRPr="00DF44B0">
        <w:rPr>
          <w:lang w:val="fr-FR"/>
        </w:rPr>
        <w:t>8</w:t>
      </w:r>
      <w:r w:rsidRPr="00DF44B0">
        <w:rPr>
          <w:lang w:val="fr-FR"/>
        </w:rPr>
        <w:t xml:space="preserve"> 500 patients traités avec du tacrolimus pommade dans les essais de phase I à III. Des données provenant de </w:t>
      </w:r>
      <w:r w:rsidR="001E415A" w:rsidRPr="00DF44B0">
        <w:rPr>
          <w:lang w:val="fr-FR"/>
        </w:rPr>
        <w:t>six</w:t>
      </w:r>
      <w:r w:rsidRPr="00DF44B0">
        <w:rPr>
          <w:lang w:val="fr-FR"/>
        </w:rPr>
        <w:t xml:space="preserve"> essais principaux sont présentées ci-après.</w:t>
      </w:r>
    </w:p>
    <w:p w14:paraId="750A339A" w14:textId="77777777" w:rsidR="006D2255" w:rsidRPr="00DF44B0" w:rsidRDefault="006D2255" w:rsidP="00F41FBB">
      <w:pPr>
        <w:pStyle w:val="EndnoteText"/>
        <w:tabs>
          <w:tab w:val="clear" w:pos="567"/>
        </w:tabs>
        <w:rPr>
          <w:lang w:val="fr-FR"/>
        </w:rPr>
      </w:pPr>
    </w:p>
    <w:p w14:paraId="236A959B" w14:textId="77777777" w:rsidR="003456AB" w:rsidRPr="00DF44B0" w:rsidRDefault="003456AB" w:rsidP="00F41FBB">
      <w:pPr>
        <w:pStyle w:val="EndnoteText"/>
        <w:tabs>
          <w:tab w:val="clear" w:pos="567"/>
        </w:tabs>
        <w:rPr>
          <w:lang w:val="fr-FR"/>
        </w:rPr>
      </w:pPr>
      <w:r w:rsidRPr="00DF44B0">
        <w:rPr>
          <w:lang w:val="fr-FR"/>
        </w:rPr>
        <w:t>Dans un essai multicentrique, randomisé, en double aveugle, de six mois, le tacrolimus pommade à 0,1% a été administré deux fois par jour à des adultes atteints de dermatite atopique modérée à sévère et comparé à un traitement à base de dermocorticoïdes (butyrate d’hydrocortisone à 0,1% sur le tronc et les extrémités, acétate d’hydrocortisone à 1% sur le visage et le cou). Le critère principal était le taux de réponse à 3 mois, défini par la proportion de patients présentant au moins 60% d’amélioration du score mEASI (modified Eczema Area and Severity Index) entre l’état initial et 3 mois. Le taux de réponse dans le groupe tacrolimus 0,1% (71,6%) a été significativement supérieur à celui du groupe recevant un traitement à base de dermocorticoïdes (50,8% ; p&lt; 0,001 ; Tableau 1). Les taux de réponses à 6 mois ont été comparables aux résultats à 3 mois.</w:t>
      </w:r>
    </w:p>
    <w:p w14:paraId="4AFA1C1F" w14:textId="77777777" w:rsidR="003456AB" w:rsidRPr="00DF44B0" w:rsidRDefault="003456AB" w:rsidP="00F41FBB">
      <w:pPr>
        <w:pStyle w:val="EndnoteText"/>
        <w:tabs>
          <w:tab w:val="clear" w:pos="567"/>
        </w:tabs>
        <w:rPr>
          <w:lang w:val="fr-FR"/>
        </w:rPr>
      </w:pPr>
    </w:p>
    <w:p w14:paraId="7815AFAB" w14:textId="77777777" w:rsidR="003456AB" w:rsidRPr="000C52F6" w:rsidRDefault="003456AB" w:rsidP="008609A5">
      <w:pPr>
        <w:pStyle w:val="EndnoteText"/>
        <w:keepNext/>
        <w:tabs>
          <w:tab w:val="clear" w:pos="567"/>
        </w:tabs>
        <w:rPr>
          <w:b/>
          <w:lang w:val="fr-FR"/>
        </w:rPr>
      </w:pPr>
      <w:r w:rsidRPr="000C52F6">
        <w:rPr>
          <w:b/>
          <w:lang w:val="fr-FR"/>
        </w:rPr>
        <w:lastRenderedPageBreak/>
        <w:t>Tableau 1</w:t>
      </w:r>
      <w:r w:rsidR="00541BC1" w:rsidRPr="000C52F6">
        <w:rPr>
          <w:b/>
          <w:lang w:val="fr-FR"/>
        </w:rPr>
        <w:t xml:space="preserve">: </w:t>
      </w:r>
      <w:r w:rsidRPr="000C52F6">
        <w:rPr>
          <w:b/>
          <w:lang w:val="fr-FR"/>
        </w:rPr>
        <w:t xml:space="preserve">Efficacité à 3 mois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3032"/>
        <w:gridCol w:w="3011"/>
      </w:tblGrid>
      <w:tr w:rsidR="003456AB" w:rsidRPr="00DF44B0" w14:paraId="7B56CEC6" w14:textId="77777777">
        <w:tc>
          <w:tcPr>
            <w:tcW w:w="3070" w:type="dxa"/>
            <w:tcBorders>
              <w:top w:val="single" w:sz="4" w:space="0" w:color="auto"/>
              <w:left w:val="single" w:sz="4" w:space="0" w:color="auto"/>
              <w:bottom w:val="single" w:sz="4" w:space="0" w:color="auto"/>
              <w:right w:val="single" w:sz="4" w:space="0" w:color="auto"/>
            </w:tcBorders>
          </w:tcPr>
          <w:p w14:paraId="73012E3A" w14:textId="77777777" w:rsidR="003456AB" w:rsidRPr="00DF44B0" w:rsidRDefault="003456AB" w:rsidP="008609A5">
            <w:pPr>
              <w:pStyle w:val="EndnoteText"/>
              <w:keepNext/>
              <w:tabs>
                <w:tab w:val="clear" w:pos="567"/>
              </w:tabs>
              <w:rPr>
                <w:lang w:val="fr-FR"/>
              </w:rPr>
            </w:pPr>
          </w:p>
        </w:tc>
        <w:tc>
          <w:tcPr>
            <w:tcW w:w="3071" w:type="dxa"/>
            <w:tcBorders>
              <w:top w:val="single" w:sz="4" w:space="0" w:color="auto"/>
              <w:left w:val="single" w:sz="4" w:space="0" w:color="auto"/>
              <w:bottom w:val="single" w:sz="4" w:space="0" w:color="auto"/>
              <w:right w:val="single" w:sz="4" w:space="0" w:color="auto"/>
            </w:tcBorders>
          </w:tcPr>
          <w:p w14:paraId="0F5751B2" w14:textId="77777777" w:rsidR="003456AB" w:rsidRPr="00DF44B0" w:rsidRDefault="003456AB" w:rsidP="008609A5">
            <w:pPr>
              <w:pStyle w:val="EndnoteText"/>
              <w:keepNext/>
              <w:tabs>
                <w:tab w:val="clear" w:pos="567"/>
              </w:tabs>
              <w:rPr>
                <w:lang w:val="fr-FR"/>
              </w:rPr>
            </w:pPr>
            <w:r w:rsidRPr="00DF44B0">
              <w:rPr>
                <w:lang w:val="fr-FR"/>
              </w:rPr>
              <w:t>Traitement à base de dermocorticoïdes§</w:t>
            </w:r>
          </w:p>
          <w:p w14:paraId="23E5DF6D" w14:textId="77777777" w:rsidR="003456AB" w:rsidRPr="00DF44B0" w:rsidRDefault="003456AB" w:rsidP="008609A5">
            <w:pPr>
              <w:pStyle w:val="EndnoteText"/>
              <w:keepNext/>
              <w:tabs>
                <w:tab w:val="clear" w:pos="567"/>
              </w:tabs>
              <w:rPr>
                <w:lang w:val="fr-FR"/>
              </w:rPr>
            </w:pPr>
            <w:r w:rsidRPr="00DF44B0">
              <w:rPr>
                <w:lang w:val="fr-FR"/>
              </w:rPr>
              <w:t>(N=485)</w:t>
            </w:r>
          </w:p>
        </w:tc>
        <w:tc>
          <w:tcPr>
            <w:tcW w:w="3071" w:type="dxa"/>
            <w:tcBorders>
              <w:top w:val="single" w:sz="4" w:space="0" w:color="auto"/>
              <w:left w:val="single" w:sz="4" w:space="0" w:color="auto"/>
              <w:bottom w:val="single" w:sz="4" w:space="0" w:color="auto"/>
              <w:right w:val="single" w:sz="4" w:space="0" w:color="auto"/>
            </w:tcBorders>
          </w:tcPr>
          <w:p w14:paraId="44B91032" w14:textId="77777777" w:rsidR="003456AB" w:rsidRPr="00DF44B0" w:rsidRDefault="003456AB" w:rsidP="008609A5">
            <w:pPr>
              <w:pStyle w:val="EndnoteText"/>
              <w:keepNext/>
              <w:tabs>
                <w:tab w:val="clear" w:pos="567"/>
              </w:tabs>
              <w:rPr>
                <w:lang w:val="fr-FR"/>
              </w:rPr>
            </w:pPr>
            <w:r w:rsidRPr="00DF44B0">
              <w:rPr>
                <w:lang w:val="fr-FR"/>
              </w:rPr>
              <w:t>Tacrolimus 0,1%</w:t>
            </w:r>
          </w:p>
          <w:p w14:paraId="0AAF1F77" w14:textId="77777777" w:rsidR="003456AB" w:rsidRPr="00DF44B0" w:rsidRDefault="003456AB" w:rsidP="008609A5">
            <w:pPr>
              <w:pStyle w:val="EndnoteText"/>
              <w:keepNext/>
              <w:tabs>
                <w:tab w:val="clear" w:pos="567"/>
              </w:tabs>
              <w:rPr>
                <w:lang w:val="fr-FR"/>
              </w:rPr>
            </w:pPr>
            <w:r w:rsidRPr="00DF44B0">
              <w:rPr>
                <w:lang w:val="fr-FR"/>
              </w:rPr>
              <w:t>(N=487)</w:t>
            </w:r>
          </w:p>
        </w:tc>
      </w:tr>
      <w:tr w:rsidR="003456AB" w:rsidRPr="00DF44B0" w14:paraId="054F58A4" w14:textId="77777777">
        <w:tc>
          <w:tcPr>
            <w:tcW w:w="3070" w:type="dxa"/>
            <w:tcBorders>
              <w:top w:val="single" w:sz="4" w:space="0" w:color="auto"/>
              <w:left w:val="single" w:sz="4" w:space="0" w:color="auto"/>
              <w:bottom w:val="single" w:sz="4" w:space="0" w:color="auto"/>
              <w:right w:val="single" w:sz="4" w:space="0" w:color="auto"/>
            </w:tcBorders>
          </w:tcPr>
          <w:p w14:paraId="4C478B1F" w14:textId="77777777" w:rsidR="003456AB" w:rsidRPr="00DF44B0" w:rsidRDefault="003456AB" w:rsidP="008609A5">
            <w:pPr>
              <w:pStyle w:val="EndnoteText"/>
              <w:keepNext/>
              <w:tabs>
                <w:tab w:val="clear" w:pos="567"/>
              </w:tabs>
              <w:rPr>
                <w:lang w:val="fr-FR"/>
              </w:rPr>
            </w:pPr>
            <w:r w:rsidRPr="00DF44B0">
              <w:rPr>
                <w:lang w:val="fr-FR"/>
              </w:rPr>
              <w:t>Taux de réponse ≥ 60% d’amélioration du score mEASI (Critère principal)§§</w:t>
            </w:r>
          </w:p>
        </w:tc>
        <w:tc>
          <w:tcPr>
            <w:tcW w:w="3071" w:type="dxa"/>
            <w:tcBorders>
              <w:top w:val="single" w:sz="4" w:space="0" w:color="auto"/>
              <w:left w:val="single" w:sz="4" w:space="0" w:color="auto"/>
              <w:bottom w:val="single" w:sz="4" w:space="0" w:color="auto"/>
              <w:right w:val="single" w:sz="4" w:space="0" w:color="auto"/>
            </w:tcBorders>
          </w:tcPr>
          <w:p w14:paraId="6FB11494" w14:textId="77777777" w:rsidR="003456AB" w:rsidRPr="00DF44B0" w:rsidRDefault="003456AB" w:rsidP="008609A5">
            <w:pPr>
              <w:pStyle w:val="EndnoteText"/>
              <w:keepNext/>
              <w:tabs>
                <w:tab w:val="clear" w:pos="567"/>
              </w:tabs>
              <w:rPr>
                <w:lang w:val="fr-FR"/>
              </w:rPr>
            </w:pPr>
            <w:r w:rsidRPr="00DF44B0">
              <w:rPr>
                <w:lang w:val="fr-FR"/>
              </w:rPr>
              <w:t>50,8%</w:t>
            </w:r>
          </w:p>
        </w:tc>
        <w:tc>
          <w:tcPr>
            <w:tcW w:w="3071" w:type="dxa"/>
            <w:tcBorders>
              <w:top w:val="single" w:sz="4" w:space="0" w:color="auto"/>
              <w:left w:val="single" w:sz="4" w:space="0" w:color="auto"/>
              <w:bottom w:val="single" w:sz="4" w:space="0" w:color="auto"/>
              <w:right w:val="single" w:sz="4" w:space="0" w:color="auto"/>
            </w:tcBorders>
          </w:tcPr>
          <w:p w14:paraId="776F5651" w14:textId="77777777" w:rsidR="003456AB" w:rsidRPr="00DF44B0" w:rsidRDefault="003456AB" w:rsidP="008609A5">
            <w:pPr>
              <w:pStyle w:val="EndnoteText"/>
              <w:keepNext/>
              <w:tabs>
                <w:tab w:val="clear" w:pos="567"/>
              </w:tabs>
              <w:rPr>
                <w:lang w:val="fr-FR"/>
              </w:rPr>
            </w:pPr>
            <w:r w:rsidRPr="00DF44B0">
              <w:rPr>
                <w:lang w:val="fr-FR"/>
              </w:rPr>
              <w:t>71,6%</w:t>
            </w:r>
          </w:p>
        </w:tc>
      </w:tr>
      <w:tr w:rsidR="003456AB" w:rsidRPr="00DF44B0" w14:paraId="6AF2260F" w14:textId="77777777">
        <w:tc>
          <w:tcPr>
            <w:tcW w:w="3070" w:type="dxa"/>
            <w:tcBorders>
              <w:top w:val="single" w:sz="4" w:space="0" w:color="auto"/>
              <w:left w:val="single" w:sz="4" w:space="0" w:color="auto"/>
              <w:bottom w:val="single" w:sz="4" w:space="0" w:color="auto"/>
              <w:right w:val="single" w:sz="4" w:space="0" w:color="auto"/>
            </w:tcBorders>
          </w:tcPr>
          <w:p w14:paraId="50083EC1" w14:textId="77777777" w:rsidR="003456AB" w:rsidRPr="00DF44B0" w:rsidRDefault="003456AB" w:rsidP="008609A5">
            <w:pPr>
              <w:pStyle w:val="EndnoteText"/>
              <w:keepNext/>
              <w:tabs>
                <w:tab w:val="clear" w:pos="567"/>
              </w:tabs>
              <w:rPr>
                <w:lang w:val="fr-FR"/>
              </w:rPr>
            </w:pPr>
            <w:r w:rsidRPr="00DF44B0">
              <w:rPr>
                <w:lang w:val="fr-FR"/>
              </w:rPr>
              <w:t>Amélioration ≥ 90% selon l’évaluation globale du médecin</w:t>
            </w:r>
          </w:p>
        </w:tc>
        <w:tc>
          <w:tcPr>
            <w:tcW w:w="3071" w:type="dxa"/>
            <w:tcBorders>
              <w:top w:val="single" w:sz="4" w:space="0" w:color="auto"/>
              <w:left w:val="single" w:sz="4" w:space="0" w:color="auto"/>
              <w:bottom w:val="single" w:sz="4" w:space="0" w:color="auto"/>
              <w:right w:val="single" w:sz="4" w:space="0" w:color="auto"/>
            </w:tcBorders>
          </w:tcPr>
          <w:p w14:paraId="675C4E46" w14:textId="77777777" w:rsidR="003456AB" w:rsidRPr="00DF44B0" w:rsidRDefault="003456AB" w:rsidP="008609A5">
            <w:pPr>
              <w:pStyle w:val="EndnoteText"/>
              <w:keepNext/>
              <w:tabs>
                <w:tab w:val="clear" w:pos="567"/>
              </w:tabs>
              <w:rPr>
                <w:lang w:val="fr-FR"/>
              </w:rPr>
            </w:pPr>
            <w:r w:rsidRPr="00DF44B0">
              <w:rPr>
                <w:lang w:val="fr-FR"/>
              </w:rPr>
              <w:t>28,5%</w:t>
            </w:r>
          </w:p>
        </w:tc>
        <w:tc>
          <w:tcPr>
            <w:tcW w:w="3071" w:type="dxa"/>
            <w:tcBorders>
              <w:top w:val="single" w:sz="4" w:space="0" w:color="auto"/>
              <w:left w:val="single" w:sz="4" w:space="0" w:color="auto"/>
              <w:bottom w:val="single" w:sz="4" w:space="0" w:color="auto"/>
              <w:right w:val="single" w:sz="4" w:space="0" w:color="auto"/>
            </w:tcBorders>
          </w:tcPr>
          <w:p w14:paraId="5B33BD4D" w14:textId="77777777" w:rsidR="003456AB" w:rsidRPr="00DF44B0" w:rsidRDefault="003456AB" w:rsidP="008609A5">
            <w:pPr>
              <w:pStyle w:val="EndnoteText"/>
              <w:keepNext/>
              <w:tabs>
                <w:tab w:val="clear" w:pos="567"/>
              </w:tabs>
              <w:rPr>
                <w:lang w:val="fr-FR"/>
              </w:rPr>
            </w:pPr>
            <w:r w:rsidRPr="00DF44B0">
              <w:rPr>
                <w:lang w:val="fr-FR"/>
              </w:rPr>
              <w:t>47,7%</w:t>
            </w:r>
          </w:p>
        </w:tc>
      </w:tr>
    </w:tbl>
    <w:p w14:paraId="66AB0DA6" w14:textId="77777777" w:rsidR="003456AB" w:rsidRPr="00DF44B0" w:rsidRDefault="003456AB" w:rsidP="008609A5">
      <w:pPr>
        <w:pStyle w:val="EndnoteText"/>
        <w:keepNext/>
        <w:tabs>
          <w:tab w:val="clear" w:pos="567"/>
        </w:tabs>
        <w:rPr>
          <w:lang w:val="fr-FR"/>
        </w:rPr>
      </w:pPr>
      <w:r w:rsidRPr="00DF44B0">
        <w:rPr>
          <w:lang w:val="fr-FR"/>
        </w:rPr>
        <w:t>§ Traitement à base de dermocorticoïdes = butyrate d’hydrocortisone à 0,1% sur le tronc et les extrémités, acétate d’hydrocortisone à 1% sur le visage et le cou</w:t>
      </w:r>
    </w:p>
    <w:p w14:paraId="4B37916A" w14:textId="77777777" w:rsidR="003456AB" w:rsidRPr="00DF44B0" w:rsidRDefault="003456AB" w:rsidP="00F41FBB">
      <w:pPr>
        <w:pStyle w:val="EndnoteText"/>
        <w:tabs>
          <w:tab w:val="clear" w:pos="567"/>
        </w:tabs>
        <w:rPr>
          <w:lang w:val="fr-FR"/>
        </w:rPr>
      </w:pPr>
      <w:r w:rsidRPr="00DF44B0">
        <w:rPr>
          <w:lang w:val="fr-FR"/>
        </w:rPr>
        <w:t>§§ valeurs les plus élevées = amélioration la plus importante</w:t>
      </w:r>
    </w:p>
    <w:p w14:paraId="2DD26FDE" w14:textId="77777777" w:rsidR="003456AB" w:rsidRPr="00DF44B0" w:rsidRDefault="003456AB" w:rsidP="00F41FBB">
      <w:pPr>
        <w:pStyle w:val="EndnoteText"/>
        <w:tabs>
          <w:tab w:val="clear" w:pos="567"/>
        </w:tabs>
        <w:rPr>
          <w:lang w:val="fr-FR"/>
        </w:rPr>
      </w:pPr>
    </w:p>
    <w:p w14:paraId="7D1A61C0" w14:textId="77777777" w:rsidR="003456AB" w:rsidRPr="00DF44B0" w:rsidRDefault="003456AB" w:rsidP="00F41FBB">
      <w:pPr>
        <w:pStyle w:val="EndnoteText"/>
        <w:tabs>
          <w:tab w:val="clear" w:pos="567"/>
        </w:tabs>
        <w:rPr>
          <w:lang w:val="fr-FR"/>
        </w:rPr>
      </w:pPr>
      <w:r w:rsidRPr="00DF44B0">
        <w:rPr>
          <w:lang w:val="fr-FR"/>
        </w:rPr>
        <w:t>L’incidence et la nature de la plupart des évènements indésirables ont été similaires dans les deux groupes. Brûlures cutanées, herpès simplex, intolérance à l’alcool (rougeur du visage ou sensibilité cutanée accrue après consommation de boisson alcoolisée), picotements cutanés, hyperesthésie, acné et dermatite fongique sont apparus plus fréquemment dans le groupe tacrolimus. Il n’y a pas eu, dans aucun des groupes au cours de l’étude, de modification cliniquement significative des constantes biologiques ou des signes vitaux.</w:t>
      </w:r>
    </w:p>
    <w:p w14:paraId="7824F53D" w14:textId="77777777" w:rsidR="003456AB" w:rsidRPr="00DF44B0" w:rsidRDefault="003456AB" w:rsidP="00F41FBB">
      <w:pPr>
        <w:pStyle w:val="EndnoteText"/>
        <w:tabs>
          <w:tab w:val="clear" w:pos="567"/>
        </w:tabs>
        <w:rPr>
          <w:lang w:val="fr-FR"/>
        </w:rPr>
      </w:pPr>
    </w:p>
    <w:p w14:paraId="3CE113FB" w14:textId="77777777" w:rsidR="003456AB" w:rsidRPr="00DF44B0" w:rsidRDefault="003456AB" w:rsidP="00F41FBB">
      <w:pPr>
        <w:pStyle w:val="EndnoteText"/>
        <w:tabs>
          <w:tab w:val="clear" w:pos="567"/>
        </w:tabs>
        <w:rPr>
          <w:lang w:val="fr-FR"/>
        </w:rPr>
      </w:pPr>
      <w:r w:rsidRPr="00DF44B0">
        <w:rPr>
          <w:lang w:val="fr-FR"/>
        </w:rPr>
        <w:t>Dans le deuxième essai, des enfants âgés de 2 à 15 ans présentant une dermatite atopique modérée à sévère ont été traités deux fois par jour pendant trois semaines avec du tacrolimus pommade à 0,03%, du tacrolimus pommade à 0,1% ou de l’acétate d’hydrocortisone pommade à 1%. Le critère principal était l’aire sous la courbe (AUC) du score mEASI exprimé en pourcentage par rapport à la valeur initiale pondérée sur la période de traitement. Les résultats de cet essai multicentrique, randomisé, en double aveugle, ont montré que le tacrolimus pommade à 0,03% et à 0,1% sont significativement plus efficaces (p&lt; 0,001 pour les deux dosages) que l’acétate d’hydrocortisone pommade à 1% (Tableau 2).</w:t>
      </w:r>
    </w:p>
    <w:p w14:paraId="21C8508A" w14:textId="77777777" w:rsidR="003456AB" w:rsidRPr="00DF44B0" w:rsidRDefault="003456AB" w:rsidP="00F41FBB">
      <w:pPr>
        <w:pStyle w:val="EndnoteText"/>
        <w:tabs>
          <w:tab w:val="clear" w:pos="567"/>
        </w:tabs>
        <w:rPr>
          <w:lang w:val="fr-FR"/>
        </w:rPr>
      </w:pPr>
    </w:p>
    <w:p w14:paraId="1CC67522" w14:textId="77777777" w:rsidR="003456AB" w:rsidRPr="000C52F6" w:rsidRDefault="003456AB" w:rsidP="00F41FBB">
      <w:pPr>
        <w:pStyle w:val="EndnoteText"/>
        <w:tabs>
          <w:tab w:val="clear" w:pos="567"/>
        </w:tabs>
        <w:rPr>
          <w:b/>
          <w:lang w:val="fr-FR"/>
        </w:rPr>
      </w:pPr>
      <w:r w:rsidRPr="000C52F6">
        <w:rPr>
          <w:b/>
          <w:lang w:val="fr-FR"/>
        </w:rPr>
        <w:t>Tableau 2</w:t>
      </w:r>
      <w:r w:rsidR="00541BC1" w:rsidRPr="000C52F6">
        <w:rPr>
          <w:b/>
          <w:lang w:val="fr-FR"/>
        </w:rPr>
        <w:t xml:space="preserve">: </w:t>
      </w:r>
      <w:r w:rsidRPr="000C52F6">
        <w:rPr>
          <w:b/>
          <w:lang w:val="fr-FR"/>
        </w:rPr>
        <w:t>Efficacité à 3 semaines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79"/>
        <w:gridCol w:w="2259"/>
        <w:gridCol w:w="2259"/>
      </w:tblGrid>
      <w:tr w:rsidR="003456AB" w:rsidRPr="00DF44B0" w14:paraId="5CEB2F9A" w14:textId="77777777">
        <w:tc>
          <w:tcPr>
            <w:tcW w:w="2303" w:type="dxa"/>
            <w:tcBorders>
              <w:top w:val="single" w:sz="4" w:space="0" w:color="auto"/>
              <w:left w:val="single" w:sz="4" w:space="0" w:color="auto"/>
              <w:bottom w:val="single" w:sz="4" w:space="0" w:color="auto"/>
              <w:right w:val="single" w:sz="4" w:space="0" w:color="auto"/>
            </w:tcBorders>
          </w:tcPr>
          <w:p w14:paraId="04885945" w14:textId="77777777" w:rsidR="003456AB" w:rsidRPr="00DF44B0" w:rsidRDefault="003456AB" w:rsidP="00F41FBB">
            <w:pPr>
              <w:pStyle w:val="EndnoteText"/>
              <w:tabs>
                <w:tab w:val="clear" w:pos="567"/>
              </w:tabs>
              <w:rPr>
                <w:lang w:val="fr-FR"/>
              </w:rPr>
            </w:pPr>
          </w:p>
        </w:tc>
        <w:tc>
          <w:tcPr>
            <w:tcW w:w="2303" w:type="dxa"/>
            <w:tcBorders>
              <w:top w:val="single" w:sz="4" w:space="0" w:color="auto"/>
              <w:left w:val="single" w:sz="4" w:space="0" w:color="auto"/>
              <w:bottom w:val="single" w:sz="4" w:space="0" w:color="auto"/>
              <w:right w:val="single" w:sz="4" w:space="0" w:color="auto"/>
            </w:tcBorders>
          </w:tcPr>
          <w:p w14:paraId="7DD55D37" w14:textId="77777777" w:rsidR="003456AB" w:rsidRPr="00DF44B0" w:rsidRDefault="003456AB" w:rsidP="00F41FBB">
            <w:pPr>
              <w:pStyle w:val="EndnoteText"/>
              <w:tabs>
                <w:tab w:val="clear" w:pos="567"/>
              </w:tabs>
              <w:rPr>
                <w:lang w:val="fr-FR"/>
              </w:rPr>
            </w:pPr>
            <w:r w:rsidRPr="00DF44B0">
              <w:rPr>
                <w:lang w:val="fr-FR"/>
              </w:rPr>
              <w:t>Acétate d’hydrocortisone 1%</w:t>
            </w:r>
          </w:p>
          <w:p w14:paraId="7D660D2C" w14:textId="77777777" w:rsidR="003456AB" w:rsidRPr="00DF44B0" w:rsidRDefault="003456AB" w:rsidP="00F41FBB">
            <w:pPr>
              <w:pStyle w:val="EndnoteText"/>
              <w:tabs>
                <w:tab w:val="clear" w:pos="567"/>
              </w:tabs>
              <w:rPr>
                <w:lang w:val="fr-FR"/>
              </w:rPr>
            </w:pPr>
            <w:r w:rsidRPr="00DF44B0">
              <w:rPr>
                <w:lang w:val="fr-FR"/>
              </w:rPr>
              <w:t>(N=185)</w:t>
            </w:r>
          </w:p>
        </w:tc>
        <w:tc>
          <w:tcPr>
            <w:tcW w:w="2303" w:type="dxa"/>
            <w:tcBorders>
              <w:top w:val="single" w:sz="4" w:space="0" w:color="auto"/>
              <w:left w:val="single" w:sz="4" w:space="0" w:color="auto"/>
              <w:bottom w:val="single" w:sz="4" w:space="0" w:color="auto"/>
              <w:right w:val="single" w:sz="4" w:space="0" w:color="auto"/>
            </w:tcBorders>
          </w:tcPr>
          <w:p w14:paraId="4F145D79" w14:textId="77777777" w:rsidR="003456AB" w:rsidRPr="00DF44B0" w:rsidRDefault="003456AB" w:rsidP="00F41FBB">
            <w:pPr>
              <w:pStyle w:val="EndnoteText"/>
              <w:tabs>
                <w:tab w:val="clear" w:pos="567"/>
              </w:tabs>
              <w:rPr>
                <w:lang w:val="fr-FR"/>
              </w:rPr>
            </w:pPr>
            <w:r w:rsidRPr="00DF44B0">
              <w:rPr>
                <w:lang w:val="fr-FR"/>
              </w:rPr>
              <w:t>Tacrolimus 0,03%</w:t>
            </w:r>
          </w:p>
          <w:p w14:paraId="5B52DAF9" w14:textId="77777777" w:rsidR="003456AB" w:rsidRPr="00DF44B0" w:rsidRDefault="003456AB" w:rsidP="00F41FBB">
            <w:pPr>
              <w:pStyle w:val="EndnoteText"/>
              <w:tabs>
                <w:tab w:val="clear" w:pos="567"/>
              </w:tabs>
              <w:rPr>
                <w:lang w:val="fr-FR"/>
              </w:rPr>
            </w:pPr>
            <w:r w:rsidRPr="00DF44B0">
              <w:rPr>
                <w:lang w:val="fr-FR"/>
              </w:rPr>
              <w:t>(N=189)</w:t>
            </w:r>
          </w:p>
        </w:tc>
        <w:tc>
          <w:tcPr>
            <w:tcW w:w="2303" w:type="dxa"/>
            <w:tcBorders>
              <w:top w:val="single" w:sz="4" w:space="0" w:color="auto"/>
              <w:left w:val="single" w:sz="4" w:space="0" w:color="auto"/>
              <w:bottom w:val="single" w:sz="4" w:space="0" w:color="auto"/>
              <w:right w:val="single" w:sz="4" w:space="0" w:color="auto"/>
            </w:tcBorders>
          </w:tcPr>
          <w:p w14:paraId="14A77181" w14:textId="77777777" w:rsidR="003456AB" w:rsidRPr="00DF44B0" w:rsidRDefault="003456AB" w:rsidP="00F41FBB">
            <w:pPr>
              <w:pStyle w:val="EndnoteText"/>
              <w:tabs>
                <w:tab w:val="clear" w:pos="567"/>
              </w:tabs>
              <w:rPr>
                <w:lang w:val="fr-FR"/>
              </w:rPr>
            </w:pPr>
            <w:r w:rsidRPr="00DF44B0">
              <w:rPr>
                <w:lang w:val="fr-FR"/>
              </w:rPr>
              <w:t>Tacrolimus 0,1%</w:t>
            </w:r>
          </w:p>
          <w:p w14:paraId="76BA1CAE" w14:textId="77777777" w:rsidR="003456AB" w:rsidRPr="00DF44B0" w:rsidRDefault="003456AB" w:rsidP="00F41FBB">
            <w:pPr>
              <w:pStyle w:val="EndnoteText"/>
              <w:tabs>
                <w:tab w:val="clear" w:pos="567"/>
              </w:tabs>
              <w:rPr>
                <w:lang w:val="fr-FR"/>
              </w:rPr>
            </w:pPr>
            <w:r w:rsidRPr="00DF44B0">
              <w:rPr>
                <w:lang w:val="fr-FR"/>
              </w:rPr>
              <w:t>(N=186)</w:t>
            </w:r>
          </w:p>
        </w:tc>
      </w:tr>
      <w:tr w:rsidR="003456AB" w:rsidRPr="00DF44B0" w14:paraId="7D7D3CD2" w14:textId="77777777">
        <w:tc>
          <w:tcPr>
            <w:tcW w:w="2303" w:type="dxa"/>
            <w:tcBorders>
              <w:top w:val="single" w:sz="4" w:space="0" w:color="auto"/>
              <w:left w:val="single" w:sz="4" w:space="0" w:color="auto"/>
              <w:bottom w:val="single" w:sz="4" w:space="0" w:color="auto"/>
              <w:right w:val="single" w:sz="4" w:space="0" w:color="auto"/>
            </w:tcBorders>
          </w:tcPr>
          <w:p w14:paraId="458E1278" w14:textId="77777777" w:rsidR="003456AB" w:rsidRPr="00DF44B0" w:rsidRDefault="003456AB" w:rsidP="00F41FBB">
            <w:pPr>
              <w:pStyle w:val="EndnoteText"/>
              <w:tabs>
                <w:tab w:val="clear" w:pos="567"/>
              </w:tabs>
              <w:rPr>
                <w:lang w:val="fr-FR"/>
              </w:rPr>
            </w:pPr>
            <w:r w:rsidRPr="00DF44B0">
              <w:rPr>
                <w:lang w:val="fr-FR"/>
              </w:rPr>
              <w:t>Médiane des AUC moyennes du score mEASI exprimé en pourcentage par rapport à l’état initial (Critère principal)§</w:t>
            </w:r>
          </w:p>
        </w:tc>
        <w:tc>
          <w:tcPr>
            <w:tcW w:w="2303" w:type="dxa"/>
            <w:tcBorders>
              <w:top w:val="single" w:sz="4" w:space="0" w:color="auto"/>
              <w:left w:val="single" w:sz="4" w:space="0" w:color="auto"/>
              <w:bottom w:val="single" w:sz="4" w:space="0" w:color="auto"/>
              <w:right w:val="single" w:sz="4" w:space="0" w:color="auto"/>
            </w:tcBorders>
          </w:tcPr>
          <w:p w14:paraId="7667522B" w14:textId="77777777" w:rsidR="003456AB" w:rsidRPr="00DF44B0" w:rsidRDefault="003456AB" w:rsidP="00F41FBB">
            <w:pPr>
              <w:pStyle w:val="EndnoteText"/>
              <w:tabs>
                <w:tab w:val="clear" w:pos="567"/>
              </w:tabs>
              <w:rPr>
                <w:lang w:val="fr-FR"/>
              </w:rPr>
            </w:pPr>
            <w:r w:rsidRPr="00DF44B0">
              <w:rPr>
                <w:lang w:val="fr-FR"/>
              </w:rPr>
              <w:t>64,0%</w:t>
            </w:r>
          </w:p>
        </w:tc>
        <w:tc>
          <w:tcPr>
            <w:tcW w:w="2303" w:type="dxa"/>
            <w:tcBorders>
              <w:top w:val="single" w:sz="4" w:space="0" w:color="auto"/>
              <w:left w:val="single" w:sz="4" w:space="0" w:color="auto"/>
              <w:bottom w:val="single" w:sz="4" w:space="0" w:color="auto"/>
              <w:right w:val="single" w:sz="4" w:space="0" w:color="auto"/>
            </w:tcBorders>
          </w:tcPr>
          <w:p w14:paraId="74C82DE2" w14:textId="77777777" w:rsidR="003456AB" w:rsidRPr="00DF44B0" w:rsidRDefault="003456AB" w:rsidP="00F41FBB">
            <w:pPr>
              <w:pStyle w:val="EndnoteText"/>
              <w:tabs>
                <w:tab w:val="clear" w:pos="567"/>
              </w:tabs>
              <w:rPr>
                <w:lang w:val="fr-FR"/>
              </w:rPr>
            </w:pPr>
            <w:r w:rsidRPr="00DF44B0">
              <w:rPr>
                <w:lang w:val="fr-FR"/>
              </w:rPr>
              <w:t>44,8%</w:t>
            </w:r>
          </w:p>
        </w:tc>
        <w:tc>
          <w:tcPr>
            <w:tcW w:w="2303" w:type="dxa"/>
            <w:tcBorders>
              <w:top w:val="single" w:sz="4" w:space="0" w:color="auto"/>
              <w:left w:val="single" w:sz="4" w:space="0" w:color="auto"/>
              <w:bottom w:val="single" w:sz="4" w:space="0" w:color="auto"/>
              <w:right w:val="single" w:sz="4" w:space="0" w:color="auto"/>
            </w:tcBorders>
          </w:tcPr>
          <w:p w14:paraId="3E953774" w14:textId="77777777" w:rsidR="003456AB" w:rsidRPr="00DF44B0" w:rsidRDefault="003456AB" w:rsidP="00F41FBB">
            <w:pPr>
              <w:pStyle w:val="EndnoteText"/>
              <w:tabs>
                <w:tab w:val="clear" w:pos="567"/>
              </w:tabs>
              <w:rPr>
                <w:lang w:val="fr-FR"/>
              </w:rPr>
            </w:pPr>
            <w:r w:rsidRPr="00DF44B0">
              <w:rPr>
                <w:lang w:val="fr-FR"/>
              </w:rPr>
              <w:t>39,8%</w:t>
            </w:r>
          </w:p>
        </w:tc>
      </w:tr>
      <w:tr w:rsidR="003456AB" w:rsidRPr="00DF44B0" w14:paraId="276A9214" w14:textId="77777777">
        <w:tc>
          <w:tcPr>
            <w:tcW w:w="2303" w:type="dxa"/>
            <w:tcBorders>
              <w:top w:val="single" w:sz="4" w:space="0" w:color="auto"/>
              <w:left w:val="single" w:sz="4" w:space="0" w:color="auto"/>
              <w:bottom w:val="single" w:sz="4" w:space="0" w:color="auto"/>
              <w:right w:val="single" w:sz="4" w:space="0" w:color="auto"/>
            </w:tcBorders>
          </w:tcPr>
          <w:p w14:paraId="489342C5" w14:textId="77777777" w:rsidR="003456AB" w:rsidRPr="00DF44B0" w:rsidRDefault="003456AB" w:rsidP="00F41FBB">
            <w:pPr>
              <w:pStyle w:val="EndnoteText"/>
              <w:tabs>
                <w:tab w:val="clear" w:pos="567"/>
              </w:tabs>
              <w:rPr>
                <w:lang w:val="fr-FR"/>
              </w:rPr>
            </w:pPr>
            <w:r w:rsidRPr="00DF44B0">
              <w:rPr>
                <w:lang w:val="fr-FR"/>
              </w:rPr>
              <w:t>Amélioration ≥ 90% selon l’évaluation globale du médecin</w:t>
            </w:r>
          </w:p>
        </w:tc>
        <w:tc>
          <w:tcPr>
            <w:tcW w:w="2303" w:type="dxa"/>
            <w:tcBorders>
              <w:top w:val="single" w:sz="4" w:space="0" w:color="auto"/>
              <w:left w:val="single" w:sz="4" w:space="0" w:color="auto"/>
              <w:bottom w:val="single" w:sz="4" w:space="0" w:color="auto"/>
              <w:right w:val="single" w:sz="4" w:space="0" w:color="auto"/>
            </w:tcBorders>
          </w:tcPr>
          <w:p w14:paraId="54754A6B" w14:textId="77777777" w:rsidR="003456AB" w:rsidRPr="00DF44B0" w:rsidRDefault="003456AB" w:rsidP="00F41FBB">
            <w:pPr>
              <w:pStyle w:val="EndnoteText"/>
              <w:tabs>
                <w:tab w:val="clear" w:pos="567"/>
              </w:tabs>
              <w:rPr>
                <w:lang w:val="fr-FR"/>
              </w:rPr>
            </w:pPr>
            <w:r w:rsidRPr="00DF44B0">
              <w:rPr>
                <w:lang w:val="fr-FR"/>
              </w:rPr>
              <w:t>15,7%</w:t>
            </w:r>
          </w:p>
        </w:tc>
        <w:tc>
          <w:tcPr>
            <w:tcW w:w="2303" w:type="dxa"/>
            <w:tcBorders>
              <w:top w:val="single" w:sz="4" w:space="0" w:color="auto"/>
              <w:left w:val="single" w:sz="4" w:space="0" w:color="auto"/>
              <w:bottom w:val="single" w:sz="4" w:space="0" w:color="auto"/>
              <w:right w:val="single" w:sz="4" w:space="0" w:color="auto"/>
            </w:tcBorders>
          </w:tcPr>
          <w:p w14:paraId="32B4D652" w14:textId="77777777" w:rsidR="003456AB" w:rsidRPr="00DF44B0" w:rsidRDefault="003456AB" w:rsidP="00F41FBB">
            <w:pPr>
              <w:pStyle w:val="EndnoteText"/>
              <w:tabs>
                <w:tab w:val="clear" w:pos="567"/>
              </w:tabs>
              <w:rPr>
                <w:lang w:val="fr-FR"/>
              </w:rPr>
            </w:pPr>
            <w:r w:rsidRPr="00DF44B0">
              <w:rPr>
                <w:lang w:val="fr-FR"/>
              </w:rPr>
              <w:t>38,5%</w:t>
            </w:r>
          </w:p>
        </w:tc>
        <w:tc>
          <w:tcPr>
            <w:tcW w:w="2303" w:type="dxa"/>
            <w:tcBorders>
              <w:top w:val="single" w:sz="4" w:space="0" w:color="auto"/>
              <w:left w:val="single" w:sz="4" w:space="0" w:color="auto"/>
              <w:bottom w:val="single" w:sz="4" w:space="0" w:color="auto"/>
              <w:right w:val="single" w:sz="4" w:space="0" w:color="auto"/>
            </w:tcBorders>
          </w:tcPr>
          <w:p w14:paraId="5E8ECD65" w14:textId="77777777" w:rsidR="003456AB" w:rsidRPr="00DF44B0" w:rsidRDefault="003456AB" w:rsidP="00F41FBB">
            <w:pPr>
              <w:pStyle w:val="EndnoteText"/>
              <w:tabs>
                <w:tab w:val="clear" w:pos="567"/>
              </w:tabs>
              <w:rPr>
                <w:lang w:val="fr-FR"/>
              </w:rPr>
            </w:pPr>
            <w:r w:rsidRPr="00DF44B0">
              <w:rPr>
                <w:lang w:val="fr-FR"/>
              </w:rPr>
              <w:t>48,4%</w:t>
            </w:r>
          </w:p>
        </w:tc>
      </w:tr>
    </w:tbl>
    <w:p w14:paraId="3E72E2CE" w14:textId="77777777" w:rsidR="003456AB" w:rsidRPr="00DF44B0" w:rsidRDefault="003456AB" w:rsidP="00F41FBB">
      <w:pPr>
        <w:pStyle w:val="EndnoteText"/>
        <w:tabs>
          <w:tab w:val="clear" w:pos="567"/>
        </w:tabs>
        <w:rPr>
          <w:lang w:val="fr-FR"/>
        </w:rPr>
      </w:pPr>
      <w:r w:rsidRPr="00DF44B0">
        <w:rPr>
          <w:lang w:val="fr-FR"/>
        </w:rPr>
        <w:t>§ valeurs les plus basses = amélioration la plus importante</w:t>
      </w:r>
    </w:p>
    <w:p w14:paraId="5873D4FF" w14:textId="77777777" w:rsidR="003456AB" w:rsidRPr="00DF44B0" w:rsidRDefault="003456AB" w:rsidP="00F41FBB">
      <w:pPr>
        <w:pStyle w:val="EndnoteText"/>
        <w:tabs>
          <w:tab w:val="clear" w:pos="567"/>
        </w:tabs>
        <w:rPr>
          <w:lang w:val="fr-FR"/>
        </w:rPr>
      </w:pPr>
    </w:p>
    <w:p w14:paraId="6EBF2482" w14:textId="77777777" w:rsidR="003456AB" w:rsidRPr="00DF44B0" w:rsidRDefault="003456AB" w:rsidP="00F41FBB">
      <w:pPr>
        <w:pStyle w:val="EndnoteText"/>
        <w:tabs>
          <w:tab w:val="clear" w:pos="567"/>
        </w:tabs>
        <w:rPr>
          <w:lang w:val="fr-FR"/>
        </w:rPr>
      </w:pPr>
      <w:r w:rsidRPr="00DF44B0">
        <w:rPr>
          <w:lang w:val="fr-FR"/>
        </w:rPr>
        <w:t>L’incidence des brûlures cutanées localisées a été plus élevée dans les groupes tacrolimus que dans le groupe hydrocortisone. Le prurit a diminué au cours du temps dans les groupes tacrolimus mais pas dans le groupe hydrocortisone. Il n’y a pas eu, dans aucun des groupes au cours de l’étude, de modification cliniquement significative des constantes biologiques ou des signes vitaux.</w:t>
      </w:r>
    </w:p>
    <w:p w14:paraId="35E88251" w14:textId="77777777" w:rsidR="003456AB" w:rsidRPr="00DF44B0" w:rsidRDefault="003456AB" w:rsidP="00F41FBB">
      <w:pPr>
        <w:pStyle w:val="EndnoteText"/>
        <w:tabs>
          <w:tab w:val="clear" w:pos="567"/>
        </w:tabs>
        <w:rPr>
          <w:lang w:val="fr-FR"/>
        </w:rPr>
      </w:pPr>
    </w:p>
    <w:p w14:paraId="33DC3744" w14:textId="77777777" w:rsidR="003456AB" w:rsidRPr="00DF44B0" w:rsidRDefault="003456AB" w:rsidP="00F41FBB">
      <w:pPr>
        <w:pStyle w:val="EndnoteText"/>
        <w:tabs>
          <w:tab w:val="clear" w:pos="567"/>
        </w:tabs>
        <w:rPr>
          <w:lang w:val="fr-FR"/>
        </w:rPr>
      </w:pPr>
      <w:r w:rsidRPr="00DF44B0">
        <w:rPr>
          <w:lang w:val="fr-FR"/>
        </w:rPr>
        <w:t>L’objectif de la troisième étude, multicentrique, randomisée, en double aveugle, était d’évaluer l’efficacité et la tolérance du tacrolimus pommade à 0,03% appliqué une ou deux fois par jour comparativement à l’administration deux fois par jour d’acétate d’hydrocortisone pommade à 1% chez des enfants atteints de dermatite atopique modérée à sévère. La durée du traitement était de trois semaines.</w:t>
      </w:r>
    </w:p>
    <w:p w14:paraId="2240FD61" w14:textId="77777777" w:rsidR="003456AB" w:rsidRPr="00DF44B0" w:rsidRDefault="003456AB" w:rsidP="00F41FBB">
      <w:pPr>
        <w:pStyle w:val="EndnoteText"/>
        <w:tabs>
          <w:tab w:val="clear" w:pos="567"/>
        </w:tabs>
        <w:rPr>
          <w:lang w:val="fr-FR"/>
        </w:rPr>
      </w:pPr>
    </w:p>
    <w:p w14:paraId="32452544" w14:textId="77777777" w:rsidR="003456AB" w:rsidRPr="00670F27" w:rsidRDefault="003456AB" w:rsidP="008338A8">
      <w:pPr>
        <w:pStyle w:val="EndnoteText"/>
        <w:keepNext/>
        <w:tabs>
          <w:tab w:val="clear" w:pos="567"/>
        </w:tabs>
        <w:rPr>
          <w:b/>
          <w:lang w:val="fr-FR"/>
        </w:rPr>
      </w:pPr>
      <w:r w:rsidRPr="00670F27">
        <w:rPr>
          <w:b/>
          <w:lang w:val="fr-FR"/>
        </w:rPr>
        <w:lastRenderedPageBreak/>
        <w:t>Tableau 3</w:t>
      </w:r>
      <w:r w:rsidR="00541BC1" w:rsidRPr="00670F27">
        <w:rPr>
          <w:b/>
          <w:lang w:val="fr-FR"/>
        </w:rPr>
        <w:t xml:space="preserve">: </w:t>
      </w:r>
      <w:r w:rsidRPr="00670F27">
        <w:rPr>
          <w:b/>
          <w:lang w:val="fr-FR"/>
        </w:rPr>
        <w:t>Efficacité à 3 semaines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79"/>
        <w:gridCol w:w="2259"/>
        <w:gridCol w:w="2259"/>
      </w:tblGrid>
      <w:tr w:rsidR="003456AB" w:rsidRPr="00620552" w14:paraId="26D02513" w14:textId="77777777">
        <w:tc>
          <w:tcPr>
            <w:tcW w:w="2303" w:type="dxa"/>
            <w:tcBorders>
              <w:top w:val="single" w:sz="4" w:space="0" w:color="auto"/>
              <w:left w:val="single" w:sz="4" w:space="0" w:color="auto"/>
              <w:bottom w:val="single" w:sz="4" w:space="0" w:color="auto"/>
              <w:right w:val="single" w:sz="4" w:space="0" w:color="auto"/>
            </w:tcBorders>
          </w:tcPr>
          <w:p w14:paraId="21B36FEE" w14:textId="77777777" w:rsidR="003456AB" w:rsidRPr="00DF44B0" w:rsidRDefault="003456AB" w:rsidP="008338A8">
            <w:pPr>
              <w:pStyle w:val="EndnoteText"/>
              <w:keepNext/>
              <w:tabs>
                <w:tab w:val="clear" w:pos="567"/>
              </w:tabs>
              <w:rPr>
                <w:lang w:val="fr-FR"/>
              </w:rPr>
            </w:pPr>
          </w:p>
        </w:tc>
        <w:tc>
          <w:tcPr>
            <w:tcW w:w="2303" w:type="dxa"/>
            <w:tcBorders>
              <w:top w:val="single" w:sz="4" w:space="0" w:color="auto"/>
              <w:left w:val="single" w:sz="4" w:space="0" w:color="auto"/>
              <w:bottom w:val="single" w:sz="4" w:space="0" w:color="auto"/>
              <w:right w:val="single" w:sz="4" w:space="0" w:color="auto"/>
            </w:tcBorders>
          </w:tcPr>
          <w:p w14:paraId="7BD9C936" w14:textId="77777777" w:rsidR="003456AB" w:rsidRPr="00DF44B0" w:rsidRDefault="003456AB" w:rsidP="008338A8">
            <w:pPr>
              <w:pStyle w:val="EndnoteText"/>
              <w:keepNext/>
              <w:tabs>
                <w:tab w:val="clear" w:pos="567"/>
              </w:tabs>
              <w:rPr>
                <w:lang w:val="fr-FR"/>
              </w:rPr>
            </w:pPr>
            <w:r w:rsidRPr="00DF44B0">
              <w:rPr>
                <w:lang w:val="fr-FR"/>
              </w:rPr>
              <w:t>Acétate d’hydrocortisone 1% deux fois par jour</w:t>
            </w:r>
          </w:p>
          <w:p w14:paraId="6D090EF5" w14:textId="77777777" w:rsidR="003456AB" w:rsidRPr="00DF44B0" w:rsidRDefault="003456AB" w:rsidP="008338A8">
            <w:pPr>
              <w:pStyle w:val="EndnoteText"/>
              <w:keepNext/>
              <w:tabs>
                <w:tab w:val="clear" w:pos="567"/>
              </w:tabs>
              <w:rPr>
                <w:lang w:val="fr-FR"/>
              </w:rPr>
            </w:pPr>
            <w:r w:rsidRPr="00DF44B0">
              <w:rPr>
                <w:lang w:val="fr-FR"/>
              </w:rPr>
              <w:t>(N=207)</w:t>
            </w:r>
          </w:p>
        </w:tc>
        <w:tc>
          <w:tcPr>
            <w:tcW w:w="2303" w:type="dxa"/>
            <w:tcBorders>
              <w:top w:val="single" w:sz="4" w:space="0" w:color="auto"/>
              <w:left w:val="single" w:sz="4" w:space="0" w:color="auto"/>
              <w:bottom w:val="single" w:sz="4" w:space="0" w:color="auto"/>
              <w:right w:val="single" w:sz="4" w:space="0" w:color="auto"/>
            </w:tcBorders>
          </w:tcPr>
          <w:p w14:paraId="0F8FAE0A" w14:textId="77777777" w:rsidR="003456AB" w:rsidRPr="00DF44B0" w:rsidRDefault="003456AB" w:rsidP="008338A8">
            <w:pPr>
              <w:pStyle w:val="EndnoteText"/>
              <w:keepNext/>
              <w:tabs>
                <w:tab w:val="clear" w:pos="567"/>
              </w:tabs>
              <w:rPr>
                <w:lang w:val="fr-FR"/>
              </w:rPr>
            </w:pPr>
            <w:r w:rsidRPr="00DF44B0">
              <w:rPr>
                <w:lang w:val="fr-FR"/>
              </w:rPr>
              <w:t>Tacrolimus 0,03%</w:t>
            </w:r>
          </w:p>
          <w:p w14:paraId="161471CE" w14:textId="77777777" w:rsidR="003456AB" w:rsidRPr="00DF44B0" w:rsidRDefault="00541BC1" w:rsidP="008338A8">
            <w:pPr>
              <w:pStyle w:val="EndnoteText"/>
              <w:keepNext/>
              <w:tabs>
                <w:tab w:val="clear" w:pos="567"/>
              </w:tabs>
              <w:rPr>
                <w:lang w:val="fr-FR"/>
              </w:rPr>
            </w:pPr>
            <w:r w:rsidRPr="00DF44B0">
              <w:rPr>
                <w:lang w:val="fr-FR"/>
              </w:rPr>
              <w:t>Une</w:t>
            </w:r>
            <w:r w:rsidR="003456AB" w:rsidRPr="00DF44B0">
              <w:rPr>
                <w:lang w:val="fr-FR"/>
              </w:rPr>
              <w:t xml:space="preserve"> fois par jour </w:t>
            </w:r>
          </w:p>
          <w:p w14:paraId="295E99D8" w14:textId="77777777" w:rsidR="003456AB" w:rsidRPr="00DF44B0" w:rsidRDefault="003456AB" w:rsidP="008338A8">
            <w:pPr>
              <w:pStyle w:val="EndnoteText"/>
              <w:keepNext/>
              <w:tabs>
                <w:tab w:val="clear" w:pos="567"/>
              </w:tabs>
              <w:rPr>
                <w:lang w:val="fr-FR"/>
              </w:rPr>
            </w:pPr>
            <w:r w:rsidRPr="00DF44B0">
              <w:rPr>
                <w:lang w:val="fr-FR"/>
              </w:rPr>
              <w:t>(N=207)</w:t>
            </w:r>
          </w:p>
        </w:tc>
        <w:tc>
          <w:tcPr>
            <w:tcW w:w="2303" w:type="dxa"/>
            <w:tcBorders>
              <w:top w:val="single" w:sz="4" w:space="0" w:color="auto"/>
              <w:left w:val="single" w:sz="4" w:space="0" w:color="auto"/>
              <w:bottom w:val="single" w:sz="4" w:space="0" w:color="auto"/>
              <w:right w:val="single" w:sz="4" w:space="0" w:color="auto"/>
            </w:tcBorders>
          </w:tcPr>
          <w:p w14:paraId="2D40BB2D" w14:textId="77777777" w:rsidR="003456AB" w:rsidRPr="00DF44B0" w:rsidRDefault="003456AB" w:rsidP="008338A8">
            <w:pPr>
              <w:pStyle w:val="EndnoteText"/>
              <w:keepNext/>
              <w:tabs>
                <w:tab w:val="clear" w:pos="567"/>
              </w:tabs>
              <w:rPr>
                <w:lang w:val="fr-FR"/>
              </w:rPr>
            </w:pPr>
            <w:r w:rsidRPr="00DF44B0">
              <w:rPr>
                <w:lang w:val="fr-FR"/>
              </w:rPr>
              <w:t>Tacrolimus 0,03%</w:t>
            </w:r>
          </w:p>
          <w:p w14:paraId="275980AB" w14:textId="77777777" w:rsidR="003456AB" w:rsidRPr="00DF44B0" w:rsidRDefault="00541BC1" w:rsidP="008338A8">
            <w:pPr>
              <w:pStyle w:val="EndnoteText"/>
              <w:keepNext/>
              <w:tabs>
                <w:tab w:val="clear" w:pos="567"/>
              </w:tabs>
              <w:rPr>
                <w:lang w:val="fr-FR"/>
              </w:rPr>
            </w:pPr>
            <w:r w:rsidRPr="00DF44B0">
              <w:rPr>
                <w:lang w:val="fr-FR"/>
              </w:rPr>
              <w:t>Deux</w:t>
            </w:r>
            <w:r w:rsidR="003456AB" w:rsidRPr="00DF44B0">
              <w:rPr>
                <w:lang w:val="fr-FR"/>
              </w:rPr>
              <w:t xml:space="preserve"> fois par jour</w:t>
            </w:r>
          </w:p>
          <w:p w14:paraId="2FA9F95D" w14:textId="77777777" w:rsidR="003456AB" w:rsidRPr="00DF44B0" w:rsidRDefault="003456AB" w:rsidP="008338A8">
            <w:pPr>
              <w:pStyle w:val="EndnoteText"/>
              <w:keepNext/>
              <w:tabs>
                <w:tab w:val="clear" w:pos="567"/>
              </w:tabs>
              <w:rPr>
                <w:lang w:val="fr-FR"/>
              </w:rPr>
            </w:pPr>
            <w:r w:rsidRPr="00DF44B0">
              <w:rPr>
                <w:lang w:val="fr-FR"/>
              </w:rPr>
              <w:t>(N=210)</w:t>
            </w:r>
          </w:p>
        </w:tc>
      </w:tr>
      <w:tr w:rsidR="003456AB" w:rsidRPr="00DF44B0" w14:paraId="7AAC6707" w14:textId="77777777">
        <w:tc>
          <w:tcPr>
            <w:tcW w:w="2303" w:type="dxa"/>
            <w:tcBorders>
              <w:top w:val="single" w:sz="4" w:space="0" w:color="auto"/>
              <w:left w:val="single" w:sz="4" w:space="0" w:color="auto"/>
              <w:bottom w:val="single" w:sz="4" w:space="0" w:color="auto"/>
              <w:right w:val="single" w:sz="4" w:space="0" w:color="auto"/>
            </w:tcBorders>
          </w:tcPr>
          <w:p w14:paraId="1A2B1DE6" w14:textId="77777777" w:rsidR="003456AB" w:rsidRPr="00DF44B0" w:rsidRDefault="003456AB" w:rsidP="008338A8">
            <w:pPr>
              <w:pStyle w:val="EndnoteText"/>
              <w:keepNext/>
              <w:tabs>
                <w:tab w:val="clear" w:pos="567"/>
              </w:tabs>
              <w:rPr>
                <w:lang w:val="fr-FR"/>
              </w:rPr>
            </w:pPr>
            <w:r w:rsidRPr="00DF44B0">
              <w:rPr>
                <w:lang w:val="fr-FR"/>
              </w:rPr>
              <w:t>Pourcentage médian de diminution du score mEASI (Critère principal)§</w:t>
            </w:r>
          </w:p>
        </w:tc>
        <w:tc>
          <w:tcPr>
            <w:tcW w:w="2303" w:type="dxa"/>
            <w:tcBorders>
              <w:top w:val="single" w:sz="4" w:space="0" w:color="auto"/>
              <w:left w:val="single" w:sz="4" w:space="0" w:color="auto"/>
              <w:bottom w:val="single" w:sz="4" w:space="0" w:color="auto"/>
              <w:right w:val="single" w:sz="4" w:space="0" w:color="auto"/>
            </w:tcBorders>
          </w:tcPr>
          <w:p w14:paraId="0326CBC9" w14:textId="77777777" w:rsidR="003456AB" w:rsidRPr="00DF44B0" w:rsidRDefault="003456AB" w:rsidP="008338A8">
            <w:pPr>
              <w:pStyle w:val="EndnoteText"/>
              <w:keepNext/>
              <w:tabs>
                <w:tab w:val="clear" w:pos="567"/>
              </w:tabs>
              <w:rPr>
                <w:lang w:val="fr-FR"/>
              </w:rPr>
            </w:pPr>
            <w:r w:rsidRPr="00DF44B0">
              <w:rPr>
                <w:lang w:val="fr-FR"/>
              </w:rPr>
              <w:t>47,2%</w:t>
            </w:r>
          </w:p>
        </w:tc>
        <w:tc>
          <w:tcPr>
            <w:tcW w:w="2303" w:type="dxa"/>
            <w:tcBorders>
              <w:top w:val="single" w:sz="4" w:space="0" w:color="auto"/>
              <w:left w:val="single" w:sz="4" w:space="0" w:color="auto"/>
              <w:bottom w:val="single" w:sz="4" w:space="0" w:color="auto"/>
              <w:right w:val="single" w:sz="4" w:space="0" w:color="auto"/>
            </w:tcBorders>
          </w:tcPr>
          <w:p w14:paraId="02649F96" w14:textId="77777777" w:rsidR="003456AB" w:rsidRPr="00DF44B0" w:rsidRDefault="003456AB" w:rsidP="008338A8">
            <w:pPr>
              <w:pStyle w:val="EndnoteText"/>
              <w:keepNext/>
              <w:tabs>
                <w:tab w:val="clear" w:pos="567"/>
              </w:tabs>
              <w:rPr>
                <w:lang w:val="fr-FR"/>
              </w:rPr>
            </w:pPr>
            <w:r w:rsidRPr="00DF44B0">
              <w:rPr>
                <w:lang w:val="fr-FR"/>
              </w:rPr>
              <w:t>70,0%</w:t>
            </w:r>
          </w:p>
        </w:tc>
        <w:tc>
          <w:tcPr>
            <w:tcW w:w="2303" w:type="dxa"/>
            <w:tcBorders>
              <w:top w:val="single" w:sz="4" w:space="0" w:color="auto"/>
              <w:left w:val="single" w:sz="4" w:space="0" w:color="auto"/>
              <w:bottom w:val="single" w:sz="4" w:space="0" w:color="auto"/>
              <w:right w:val="single" w:sz="4" w:space="0" w:color="auto"/>
            </w:tcBorders>
          </w:tcPr>
          <w:p w14:paraId="694AEE7F" w14:textId="77777777" w:rsidR="003456AB" w:rsidRPr="00DF44B0" w:rsidRDefault="003456AB" w:rsidP="008338A8">
            <w:pPr>
              <w:pStyle w:val="EndnoteText"/>
              <w:keepNext/>
              <w:tabs>
                <w:tab w:val="clear" w:pos="567"/>
              </w:tabs>
              <w:rPr>
                <w:lang w:val="fr-FR"/>
              </w:rPr>
            </w:pPr>
            <w:r w:rsidRPr="00DF44B0">
              <w:rPr>
                <w:lang w:val="fr-FR"/>
              </w:rPr>
              <w:t>78,7%</w:t>
            </w:r>
          </w:p>
        </w:tc>
      </w:tr>
      <w:tr w:rsidR="003456AB" w:rsidRPr="00DF44B0" w14:paraId="3B434B49" w14:textId="77777777">
        <w:tc>
          <w:tcPr>
            <w:tcW w:w="2303" w:type="dxa"/>
            <w:tcBorders>
              <w:top w:val="single" w:sz="4" w:space="0" w:color="auto"/>
              <w:left w:val="single" w:sz="4" w:space="0" w:color="auto"/>
              <w:bottom w:val="single" w:sz="4" w:space="0" w:color="auto"/>
              <w:right w:val="single" w:sz="4" w:space="0" w:color="auto"/>
            </w:tcBorders>
          </w:tcPr>
          <w:p w14:paraId="42F97B7E" w14:textId="77777777" w:rsidR="003456AB" w:rsidRPr="00DF44B0" w:rsidRDefault="003456AB" w:rsidP="008338A8">
            <w:pPr>
              <w:pStyle w:val="EndnoteText"/>
              <w:keepNext/>
              <w:tabs>
                <w:tab w:val="clear" w:pos="567"/>
              </w:tabs>
              <w:rPr>
                <w:lang w:val="fr-FR"/>
              </w:rPr>
            </w:pPr>
            <w:r w:rsidRPr="00DF44B0">
              <w:rPr>
                <w:lang w:val="fr-FR"/>
              </w:rPr>
              <w:t>Amélioration ≥ 90% selon l’évaluation globale du médecin</w:t>
            </w:r>
          </w:p>
        </w:tc>
        <w:tc>
          <w:tcPr>
            <w:tcW w:w="2303" w:type="dxa"/>
            <w:tcBorders>
              <w:top w:val="single" w:sz="4" w:space="0" w:color="auto"/>
              <w:left w:val="single" w:sz="4" w:space="0" w:color="auto"/>
              <w:bottom w:val="single" w:sz="4" w:space="0" w:color="auto"/>
              <w:right w:val="single" w:sz="4" w:space="0" w:color="auto"/>
            </w:tcBorders>
          </w:tcPr>
          <w:p w14:paraId="780365AA" w14:textId="77777777" w:rsidR="003456AB" w:rsidRPr="00DF44B0" w:rsidRDefault="003456AB" w:rsidP="008338A8">
            <w:pPr>
              <w:pStyle w:val="EndnoteText"/>
              <w:keepNext/>
              <w:tabs>
                <w:tab w:val="clear" w:pos="567"/>
              </w:tabs>
              <w:rPr>
                <w:lang w:val="fr-FR"/>
              </w:rPr>
            </w:pPr>
            <w:r w:rsidRPr="00DF44B0">
              <w:rPr>
                <w:lang w:val="fr-FR"/>
              </w:rPr>
              <w:t>13,6%</w:t>
            </w:r>
          </w:p>
        </w:tc>
        <w:tc>
          <w:tcPr>
            <w:tcW w:w="2303" w:type="dxa"/>
            <w:tcBorders>
              <w:top w:val="single" w:sz="4" w:space="0" w:color="auto"/>
              <w:left w:val="single" w:sz="4" w:space="0" w:color="auto"/>
              <w:bottom w:val="single" w:sz="4" w:space="0" w:color="auto"/>
              <w:right w:val="single" w:sz="4" w:space="0" w:color="auto"/>
            </w:tcBorders>
          </w:tcPr>
          <w:p w14:paraId="3560233E" w14:textId="77777777" w:rsidR="003456AB" w:rsidRPr="00DF44B0" w:rsidRDefault="003456AB" w:rsidP="008338A8">
            <w:pPr>
              <w:pStyle w:val="EndnoteText"/>
              <w:keepNext/>
              <w:tabs>
                <w:tab w:val="clear" w:pos="567"/>
              </w:tabs>
              <w:rPr>
                <w:lang w:val="fr-FR"/>
              </w:rPr>
            </w:pPr>
            <w:r w:rsidRPr="00DF44B0">
              <w:rPr>
                <w:lang w:val="fr-FR"/>
              </w:rPr>
              <w:t>27,8%</w:t>
            </w:r>
          </w:p>
        </w:tc>
        <w:tc>
          <w:tcPr>
            <w:tcW w:w="2303" w:type="dxa"/>
            <w:tcBorders>
              <w:top w:val="single" w:sz="4" w:space="0" w:color="auto"/>
              <w:left w:val="single" w:sz="4" w:space="0" w:color="auto"/>
              <w:bottom w:val="single" w:sz="4" w:space="0" w:color="auto"/>
              <w:right w:val="single" w:sz="4" w:space="0" w:color="auto"/>
            </w:tcBorders>
          </w:tcPr>
          <w:p w14:paraId="4434DE5C" w14:textId="77777777" w:rsidR="003456AB" w:rsidRPr="00DF44B0" w:rsidRDefault="003456AB" w:rsidP="008338A8">
            <w:pPr>
              <w:pStyle w:val="EndnoteText"/>
              <w:keepNext/>
              <w:tabs>
                <w:tab w:val="clear" w:pos="567"/>
              </w:tabs>
              <w:rPr>
                <w:lang w:val="fr-FR"/>
              </w:rPr>
            </w:pPr>
            <w:r w:rsidRPr="00DF44B0">
              <w:rPr>
                <w:lang w:val="fr-FR"/>
              </w:rPr>
              <w:t>36,7%</w:t>
            </w:r>
          </w:p>
        </w:tc>
      </w:tr>
    </w:tbl>
    <w:p w14:paraId="1FABFD86" w14:textId="77777777" w:rsidR="003456AB" w:rsidRPr="00DF44B0" w:rsidRDefault="003456AB" w:rsidP="008338A8">
      <w:pPr>
        <w:pStyle w:val="EndnoteText"/>
        <w:keepNext/>
        <w:tabs>
          <w:tab w:val="clear" w:pos="567"/>
        </w:tabs>
        <w:rPr>
          <w:lang w:val="fr-FR"/>
        </w:rPr>
      </w:pPr>
      <w:r w:rsidRPr="00DF44B0">
        <w:rPr>
          <w:lang w:val="fr-FR"/>
        </w:rPr>
        <w:t>§ valeurs les plus élevées = amélioration la plus importante</w:t>
      </w:r>
    </w:p>
    <w:p w14:paraId="2429B487" w14:textId="77777777" w:rsidR="003456AB" w:rsidRPr="00DF44B0" w:rsidRDefault="003456AB" w:rsidP="00F41FBB">
      <w:pPr>
        <w:pStyle w:val="EndnoteText"/>
        <w:tabs>
          <w:tab w:val="clear" w:pos="567"/>
        </w:tabs>
        <w:rPr>
          <w:lang w:val="fr-FR"/>
        </w:rPr>
      </w:pPr>
    </w:p>
    <w:p w14:paraId="6EFF7762" w14:textId="77777777" w:rsidR="003456AB" w:rsidRPr="00DF44B0" w:rsidRDefault="003456AB" w:rsidP="00F41FBB">
      <w:pPr>
        <w:pStyle w:val="EndnoteText"/>
        <w:tabs>
          <w:tab w:val="clear" w:pos="567"/>
        </w:tabs>
        <w:rPr>
          <w:lang w:val="fr-FR"/>
        </w:rPr>
      </w:pPr>
      <w:r w:rsidRPr="00DF44B0">
        <w:rPr>
          <w:lang w:val="fr-FR"/>
        </w:rPr>
        <w:t>Le critère principal était défini comme le pourcentage de diminution du score mEASI entre l’état initial et la fin du traitement. Une amélioration supérieure a été démontrée de façon statistiquement significative pour le tacrolimus pommade à 0,03%, appliqué une et deux fois par jour comparativement à l’acétate d’hydrocortisone deux fois par jour (p&lt; 0,001 pour les deux dosages). Tacrolimus pommade 0,03% appliqué deux fois par jour a été plus efficace qu’une fois par jour (Tableau 3). L’incidence des brûlures cutanées localisées a été plus élevée dans les groupes tacrolimus que dans le groupe hydrocortisone. Il n’y a pas eu, dans aucun des groupes au cours de l’étude, de modification cliniquement significative des constantes biologiques ou des signes vitaux.</w:t>
      </w:r>
    </w:p>
    <w:p w14:paraId="5993CA5C" w14:textId="77777777" w:rsidR="003456AB" w:rsidRPr="00DF44B0" w:rsidRDefault="003456AB" w:rsidP="00F41FBB">
      <w:pPr>
        <w:pStyle w:val="EndnoteText"/>
        <w:tabs>
          <w:tab w:val="clear" w:pos="567"/>
        </w:tabs>
        <w:rPr>
          <w:lang w:val="fr-FR"/>
        </w:rPr>
      </w:pPr>
    </w:p>
    <w:p w14:paraId="15C70AA9" w14:textId="77777777" w:rsidR="003456AB" w:rsidRPr="00DF44B0" w:rsidRDefault="003456AB" w:rsidP="00F41FBB">
      <w:pPr>
        <w:pStyle w:val="EndnoteText"/>
        <w:tabs>
          <w:tab w:val="clear" w:pos="567"/>
        </w:tabs>
        <w:rPr>
          <w:lang w:val="fr-FR"/>
        </w:rPr>
      </w:pPr>
      <w:r w:rsidRPr="00DF44B0">
        <w:rPr>
          <w:lang w:val="fr-FR"/>
        </w:rPr>
        <w:t>Dans la quatrième étude, environ 800 patients (âge ≥ 2 ans) ont reçu du tacrolimus pommade à 0,1% de façon intermittente ou continue, au cours d’une étude ouverte de tolérance à long terme conduite pendant quatre ans, avec 300 patients recevant le traitement pendant au moins trois ans et 79 patients recevant le traitement pendant au minimum 42 mois. D’après les modifications par rapport à l’état initial du score EASI et de la surface corporelle atteinte, la dermatite atopique des patients a été améliorée lors de tous les contrôles successifs, indépendamment de leur âge. De plus, il n’a pas été mis en évidence de perte d’efficacité pendant la durée de l’étude. Chez tous les patients, l’incidence globale des effets indésirables a eu tendance à diminuer au fur et à mesure de l’avancement de l’étude, et ceci indépendamment de l’âge. Les trois év</w:t>
      </w:r>
      <w:r w:rsidR="00053B26" w:rsidRPr="00DF44B0">
        <w:rPr>
          <w:lang w:val="fr-FR"/>
        </w:rPr>
        <w:t>è</w:t>
      </w:r>
      <w:r w:rsidRPr="00DF44B0">
        <w:rPr>
          <w:lang w:val="fr-FR"/>
        </w:rPr>
        <w:t>nements indésirables les plus rapportés ont été des symptômes grippaux (rhume, rhume banal, grippe, infections respiratoires hautes, etc.), un prurit et des brûlures cutanées. Dans cette étude à long terme, aucun év</w:t>
      </w:r>
      <w:r w:rsidR="00053B26" w:rsidRPr="00DF44B0">
        <w:rPr>
          <w:lang w:val="fr-FR"/>
        </w:rPr>
        <w:t>è</w:t>
      </w:r>
      <w:r w:rsidRPr="00DF44B0">
        <w:rPr>
          <w:lang w:val="fr-FR"/>
        </w:rPr>
        <w:t>nement indésirable non rapporté précédemment dans des études plus courtes et/ou antérieures n’a été observé.</w:t>
      </w:r>
    </w:p>
    <w:p w14:paraId="0FF0A3B4" w14:textId="77777777" w:rsidR="003456AB" w:rsidRPr="00DF44B0" w:rsidRDefault="003456AB" w:rsidP="00F41FBB">
      <w:pPr>
        <w:pStyle w:val="EndnoteText"/>
        <w:tabs>
          <w:tab w:val="clear" w:pos="567"/>
        </w:tabs>
        <w:rPr>
          <w:lang w:val="fr-FR"/>
        </w:rPr>
      </w:pPr>
    </w:p>
    <w:p w14:paraId="1DC4ED9C" w14:textId="77777777" w:rsidR="001E415A" w:rsidRPr="00DF44B0" w:rsidRDefault="001E415A" w:rsidP="00F41FBB">
      <w:pPr>
        <w:pStyle w:val="EndnoteText"/>
        <w:tabs>
          <w:tab w:val="clear" w:pos="567"/>
        </w:tabs>
        <w:rPr>
          <w:lang w:val="fr-FR"/>
        </w:rPr>
      </w:pPr>
      <w:bookmarkStart w:id="0" w:name="OLE_LINK1"/>
      <w:bookmarkStart w:id="1" w:name="OLE_LINK2"/>
      <w:r w:rsidRPr="00DF44B0">
        <w:rPr>
          <w:lang w:val="fr-FR"/>
        </w:rPr>
        <w:t>L’efficacité et la tolérance de tacrolimus pommade dans le traitement d’entretien de la dermatite atopique modérée à sévère ont été évaluées chez 524 patients au cours de deux études multicentriques de Phase III à la méthodologie similaire, l’une chez des patients adultes (≥ 16 ans) et l’autre chez des enfants (2 -15 ans). Dans ces deux études, les patients en phase active de la maladie étaient inclus pendant une période en ouvert (PO) de 6 semaines maximum au cours de laquelle les lésions étaient traitées par tacrolimus pommade deux fois par jour jusqu’à amélioration selon un score prédéfini (Évaluation globale de l’investigateur [IGA] ≤ 2, c'est-à-dire disparition ou quasi disparition des lésions ou dermatite atopique légère). Par la suite, les patients continuaient par une période de contrôle de la maladie (PCM) en double aveugle jusqu’à 12 mois. Les patients étaient randomisés pour recevoir soit tacrolimus pommade (0,1% chez l’adulte ; 0,03% chez l’enfant) soit l’excipient, une fois par jour deux fois par semaine le lundi et le jeudi. Si une exacerbation de la maladie survenait, les patients étaient traités en ouvert par tacrolimus pommade deux fois par jour pendant un maximum de 6 semaines jusqu’à ce que le score IGA redevienne ≤ 2.</w:t>
      </w:r>
    </w:p>
    <w:p w14:paraId="26DC3C83" w14:textId="77777777" w:rsidR="001E415A" w:rsidRPr="00DF44B0" w:rsidRDefault="001E415A" w:rsidP="00F41FBB">
      <w:pPr>
        <w:pStyle w:val="EndnoteText"/>
        <w:tabs>
          <w:tab w:val="clear" w:pos="567"/>
        </w:tabs>
        <w:rPr>
          <w:lang w:val="fr-FR"/>
        </w:rPr>
      </w:pPr>
      <w:r w:rsidRPr="00DF44B0">
        <w:rPr>
          <w:lang w:val="fr-FR"/>
        </w:rPr>
        <w:t xml:space="preserve">Le critère principal de ces 2 études était le nombre d’exacerbations de la maladie nécessitant une « intervention thérapeutique substantielle » au cours de la PCM, défini comme une exacerbation avec un IGA entre 3 et 5 (c'est-à-dire dermatite atopique modérée, sévère ou très sévère) le premier jour de la poussée et nécessitant plus de 7 jours de traitement. Les 2 études ont montré un avantage significatif du traitement par tacrolimus pommade deux fois par semaine en ce qui concerne le critère principal et les principaux critères secondaires sur une période de 12 mois dans la population poolée de patients avec une dermatite atopique légère à sévère. Dans une sous-analyse de la population poolée de patients avec une dermatite atopique modérée à sévère, ces différences sont restées statistiquement </w:t>
      </w:r>
      <w:r w:rsidRPr="00DF44B0">
        <w:rPr>
          <w:lang w:val="fr-FR"/>
        </w:rPr>
        <w:lastRenderedPageBreak/>
        <w:t>significatives (Tableau 4). Aucun effet indésirable autre que ceux précédemment rapportés n’a été observé dans ces études.</w:t>
      </w:r>
    </w:p>
    <w:bookmarkEnd w:id="0"/>
    <w:bookmarkEnd w:id="1"/>
    <w:p w14:paraId="6A0A21F6" w14:textId="77777777" w:rsidR="001E415A" w:rsidRPr="00DF44B0" w:rsidRDefault="001E415A" w:rsidP="00F41FBB">
      <w:pPr>
        <w:pStyle w:val="EndnoteText"/>
        <w:tabs>
          <w:tab w:val="clear" w:pos="567"/>
        </w:tabs>
        <w:rPr>
          <w:lang w:val="fr-FR"/>
        </w:rPr>
      </w:pPr>
    </w:p>
    <w:p w14:paraId="21C5D94C" w14:textId="77777777" w:rsidR="001E415A" w:rsidRPr="00670F27" w:rsidRDefault="001E415A" w:rsidP="00F41FBB">
      <w:pPr>
        <w:pStyle w:val="EndnoteText"/>
        <w:tabs>
          <w:tab w:val="clear" w:pos="567"/>
        </w:tabs>
        <w:rPr>
          <w:b/>
          <w:lang w:val="fr-FR"/>
        </w:rPr>
      </w:pPr>
      <w:r w:rsidRPr="00670F27">
        <w:rPr>
          <w:b/>
          <w:lang w:val="fr-FR"/>
        </w:rPr>
        <w:t>Tableau 4</w:t>
      </w:r>
      <w:r w:rsidR="00541BC1" w:rsidRPr="00670F27">
        <w:rPr>
          <w:b/>
          <w:lang w:val="fr-FR"/>
        </w:rPr>
        <w:t xml:space="preserve">: </w:t>
      </w:r>
      <w:r w:rsidRPr="00670F27">
        <w:rPr>
          <w:b/>
          <w:lang w:val="fr-FR"/>
        </w:rPr>
        <w:t>Efficacité (sous population modérée à sévère)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1814"/>
        <w:gridCol w:w="1804"/>
        <w:gridCol w:w="1815"/>
        <w:gridCol w:w="1804"/>
      </w:tblGrid>
      <w:tr w:rsidR="001E415A" w:rsidRPr="00DF44B0" w14:paraId="285E309F" w14:textId="77777777">
        <w:tc>
          <w:tcPr>
            <w:tcW w:w="1857" w:type="dxa"/>
          </w:tcPr>
          <w:p w14:paraId="3E2E06E9" w14:textId="77777777" w:rsidR="001E415A" w:rsidRPr="00DF44B0" w:rsidRDefault="001E415A" w:rsidP="00F41FBB">
            <w:pPr>
              <w:pStyle w:val="EndnoteText"/>
              <w:tabs>
                <w:tab w:val="clear" w:pos="567"/>
              </w:tabs>
              <w:rPr>
                <w:lang w:val="fr-FR"/>
              </w:rPr>
            </w:pPr>
          </w:p>
        </w:tc>
        <w:tc>
          <w:tcPr>
            <w:tcW w:w="3715" w:type="dxa"/>
            <w:gridSpan w:val="2"/>
          </w:tcPr>
          <w:p w14:paraId="06CBEB5F" w14:textId="77777777" w:rsidR="001E415A" w:rsidRPr="00DF44B0" w:rsidRDefault="001E415A" w:rsidP="00F41FBB">
            <w:pPr>
              <w:pStyle w:val="EndnoteText"/>
              <w:tabs>
                <w:tab w:val="clear" w:pos="567"/>
              </w:tabs>
              <w:jc w:val="center"/>
              <w:rPr>
                <w:lang w:val="fr-FR"/>
              </w:rPr>
            </w:pPr>
            <w:r w:rsidRPr="00DF44B0">
              <w:rPr>
                <w:lang w:val="fr-FR"/>
              </w:rPr>
              <w:t>Adultes, ≥ 16 ans</w:t>
            </w:r>
          </w:p>
        </w:tc>
        <w:tc>
          <w:tcPr>
            <w:tcW w:w="3716" w:type="dxa"/>
            <w:gridSpan w:val="2"/>
          </w:tcPr>
          <w:p w14:paraId="58113D01" w14:textId="77777777" w:rsidR="001E415A" w:rsidRPr="00DF44B0" w:rsidRDefault="001E415A" w:rsidP="00F41FBB">
            <w:pPr>
              <w:pStyle w:val="EndnoteText"/>
              <w:tabs>
                <w:tab w:val="clear" w:pos="567"/>
              </w:tabs>
              <w:jc w:val="center"/>
              <w:rPr>
                <w:lang w:val="fr-FR"/>
              </w:rPr>
            </w:pPr>
            <w:r w:rsidRPr="00DF44B0">
              <w:rPr>
                <w:lang w:val="fr-FR"/>
              </w:rPr>
              <w:t>Enfants, 2-15 ans</w:t>
            </w:r>
          </w:p>
        </w:tc>
      </w:tr>
      <w:tr w:rsidR="001E415A" w:rsidRPr="00512183" w14:paraId="1142542D" w14:textId="77777777">
        <w:tc>
          <w:tcPr>
            <w:tcW w:w="1857" w:type="dxa"/>
          </w:tcPr>
          <w:p w14:paraId="407C14C2" w14:textId="77777777" w:rsidR="001E415A" w:rsidRPr="00DF44B0" w:rsidRDefault="001E415A" w:rsidP="00F41FBB">
            <w:pPr>
              <w:pStyle w:val="EndnoteText"/>
              <w:tabs>
                <w:tab w:val="clear" w:pos="567"/>
              </w:tabs>
              <w:rPr>
                <w:lang w:val="fr-FR"/>
              </w:rPr>
            </w:pPr>
          </w:p>
        </w:tc>
        <w:tc>
          <w:tcPr>
            <w:tcW w:w="1857" w:type="dxa"/>
          </w:tcPr>
          <w:p w14:paraId="73353DE0" w14:textId="77777777" w:rsidR="001E415A" w:rsidRPr="00DF44B0" w:rsidRDefault="001E415A" w:rsidP="00F41FBB">
            <w:pPr>
              <w:pStyle w:val="EndnoteText"/>
              <w:tabs>
                <w:tab w:val="clear" w:pos="567"/>
              </w:tabs>
              <w:rPr>
                <w:lang w:val="fr-FR"/>
              </w:rPr>
            </w:pPr>
            <w:r w:rsidRPr="00DF44B0">
              <w:rPr>
                <w:lang w:val="fr-FR"/>
              </w:rPr>
              <w:t>Tacrolimus 0,1%</w:t>
            </w:r>
          </w:p>
          <w:p w14:paraId="5C93ADB0" w14:textId="77777777" w:rsidR="001E415A" w:rsidRPr="00DF44B0" w:rsidRDefault="001E415A" w:rsidP="00F41FBB">
            <w:pPr>
              <w:pStyle w:val="EndnoteText"/>
              <w:tabs>
                <w:tab w:val="clear" w:pos="567"/>
              </w:tabs>
              <w:rPr>
                <w:lang w:val="fr-FR"/>
              </w:rPr>
            </w:pPr>
            <w:r w:rsidRPr="00DF44B0">
              <w:rPr>
                <w:lang w:val="fr-FR"/>
              </w:rPr>
              <w:t>Deux fois par semaine</w:t>
            </w:r>
          </w:p>
          <w:p w14:paraId="287B27C2" w14:textId="77777777" w:rsidR="001E415A" w:rsidRPr="00DF44B0" w:rsidRDefault="001E415A" w:rsidP="00F41FBB">
            <w:pPr>
              <w:pStyle w:val="EndnoteText"/>
              <w:tabs>
                <w:tab w:val="clear" w:pos="567"/>
              </w:tabs>
              <w:rPr>
                <w:lang w:val="fr-FR"/>
              </w:rPr>
            </w:pPr>
            <w:r w:rsidRPr="00DF44B0">
              <w:rPr>
                <w:lang w:val="fr-FR"/>
              </w:rPr>
              <w:t>(N = 80)</w:t>
            </w:r>
          </w:p>
        </w:tc>
        <w:tc>
          <w:tcPr>
            <w:tcW w:w="1858" w:type="dxa"/>
          </w:tcPr>
          <w:p w14:paraId="17B109C2" w14:textId="77777777" w:rsidR="001E415A" w:rsidRPr="00DF44B0" w:rsidRDefault="001E415A" w:rsidP="00F41FBB">
            <w:pPr>
              <w:pStyle w:val="EndnoteText"/>
              <w:tabs>
                <w:tab w:val="clear" w:pos="567"/>
              </w:tabs>
              <w:rPr>
                <w:lang w:val="fr-FR"/>
              </w:rPr>
            </w:pPr>
            <w:r w:rsidRPr="00DF44B0">
              <w:rPr>
                <w:lang w:val="fr-FR"/>
              </w:rPr>
              <w:t>Excipient</w:t>
            </w:r>
          </w:p>
          <w:p w14:paraId="7DD00781" w14:textId="77777777" w:rsidR="001E415A" w:rsidRPr="00DF44B0" w:rsidRDefault="001E415A" w:rsidP="00F41FBB">
            <w:pPr>
              <w:pStyle w:val="EndnoteText"/>
              <w:tabs>
                <w:tab w:val="clear" w:pos="567"/>
              </w:tabs>
              <w:rPr>
                <w:lang w:val="fr-FR"/>
              </w:rPr>
            </w:pPr>
            <w:r w:rsidRPr="00DF44B0">
              <w:rPr>
                <w:lang w:val="fr-FR"/>
              </w:rPr>
              <w:t>Deux fois par semaine</w:t>
            </w:r>
          </w:p>
          <w:p w14:paraId="30BCCA43" w14:textId="77777777" w:rsidR="001E415A" w:rsidRPr="00DF44B0" w:rsidRDefault="001E415A" w:rsidP="00F41FBB">
            <w:pPr>
              <w:pStyle w:val="EndnoteText"/>
              <w:tabs>
                <w:tab w:val="clear" w:pos="567"/>
              </w:tabs>
              <w:rPr>
                <w:lang w:val="fr-FR"/>
              </w:rPr>
            </w:pPr>
            <w:r w:rsidRPr="00DF44B0">
              <w:rPr>
                <w:lang w:val="fr-FR"/>
              </w:rPr>
              <w:t>(N = 73)</w:t>
            </w:r>
          </w:p>
        </w:tc>
        <w:tc>
          <w:tcPr>
            <w:tcW w:w="1858" w:type="dxa"/>
          </w:tcPr>
          <w:p w14:paraId="55A8437B" w14:textId="77777777" w:rsidR="001E415A" w:rsidRPr="00DF44B0" w:rsidRDefault="001E415A" w:rsidP="00F41FBB">
            <w:pPr>
              <w:pStyle w:val="EndnoteText"/>
              <w:tabs>
                <w:tab w:val="clear" w:pos="567"/>
              </w:tabs>
              <w:rPr>
                <w:lang w:val="fr-FR"/>
              </w:rPr>
            </w:pPr>
            <w:r w:rsidRPr="00DF44B0">
              <w:rPr>
                <w:lang w:val="fr-FR"/>
              </w:rPr>
              <w:t>Tacrolimus 0,03%</w:t>
            </w:r>
          </w:p>
          <w:p w14:paraId="3331A90A" w14:textId="77777777" w:rsidR="001E415A" w:rsidRPr="00DF44B0" w:rsidRDefault="001E415A" w:rsidP="00F41FBB">
            <w:pPr>
              <w:pStyle w:val="EndnoteText"/>
              <w:tabs>
                <w:tab w:val="clear" w:pos="567"/>
              </w:tabs>
              <w:rPr>
                <w:lang w:val="fr-FR"/>
              </w:rPr>
            </w:pPr>
            <w:r w:rsidRPr="00DF44B0">
              <w:rPr>
                <w:lang w:val="fr-FR"/>
              </w:rPr>
              <w:t>Deux fois par semaine</w:t>
            </w:r>
          </w:p>
          <w:p w14:paraId="132EB8EE" w14:textId="77777777" w:rsidR="001E415A" w:rsidRPr="00DF44B0" w:rsidRDefault="001E415A" w:rsidP="00F41FBB">
            <w:pPr>
              <w:pStyle w:val="EndnoteText"/>
              <w:tabs>
                <w:tab w:val="clear" w:pos="567"/>
              </w:tabs>
              <w:rPr>
                <w:lang w:val="fr-FR"/>
              </w:rPr>
            </w:pPr>
            <w:r w:rsidRPr="00DF44B0">
              <w:rPr>
                <w:lang w:val="fr-FR"/>
              </w:rPr>
              <w:t>(N = 78)</w:t>
            </w:r>
          </w:p>
        </w:tc>
        <w:tc>
          <w:tcPr>
            <w:tcW w:w="1858" w:type="dxa"/>
          </w:tcPr>
          <w:p w14:paraId="02794334" w14:textId="77777777" w:rsidR="001E415A" w:rsidRPr="00DF44B0" w:rsidRDefault="001E415A" w:rsidP="00F41FBB">
            <w:pPr>
              <w:pStyle w:val="EndnoteText"/>
              <w:tabs>
                <w:tab w:val="clear" w:pos="567"/>
              </w:tabs>
              <w:rPr>
                <w:lang w:val="fr-FR"/>
              </w:rPr>
            </w:pPr>
            <w:r w:rsidRPr="00DF44B0">
              <w:rPr>
                <w:lang w:val="fr-FR"/>
              </w:rPr>
              <w:t>Excipient</w:t>
            </w:r>
          </w:p>
          <w:p w14:paraId="0113D2F9" w14:textId="77777777" w:rsidR="001E415A" w:rsidRPr="00DF44B0" w:rsidRDefault="001E415A" w:rsidP="00F41FBB">
            <w:pPr>
              <w:pStyle w:val="EndnoteText"/>
              <w:tabs>
                <w:tab w:val="clear" w:pos="567"/>
              </w:tabs>
              <w:rPr>
                <w:lang w:val="fr-FR"/>
              </w:rPr>
            </w:pPr>
            <w:r w:rsidRPr="00DF44B0">
              <w:rPr>
                <w:lang w:val="fr-FR"/>
              </w:rPr>
              <w:t>Deux fois par semaine</w:t>
            </w:r>
          </w:p>
          <w:p w14:paraId="70914CF5" w14:textId="77777777" w:rsidR="001E415A" w:rsidRPr="00DF44B0" w:rsidRDefault="001E415A" w:rsidP="00F41FBB">
            <w:pPr>
              <w:pStyle w:val="EndnoteText"/>
              <w:tabs>
                <w:tab w:val="clear" w:pos="567"/>
              </w:tabs>
              <w:rPr>
                <w:lang w:val="fr-FR"/>
              </w:rPr>
            </w:pPr>
            <w:r w:rsidRPr="00DF44B0">
              <w:rPr>
                <w:lang w:val="fr-FR"/>
              </w:rPr>
              <w:t>(N = 75)</w:t>
            </w:r>
          </w:p>
        </w:tc>
      </w:tr>
      <w:tr w:rsidR="001E415A" w:rsidRPr="00DF44B0" w14:paraId="5382C818" w14:textId="77777777">
        <w:tc>
          <w:tcPr>
            <w:tcW w:w="1857" w:type="dxa"/>
          </w:tcPr>
          <w:p w14:paraId="38A40EDA" w14:textId="77777777" w:rsidR="001E415A" w:rsidRPr="00DF44B0" w:rsidRDefault="001E415A" w:rsidP="00F41FBB">
            <w:pPr>
              <w:pStyle w:val="EndnoteText"/>
              <w:tabs>
                <w:tab w:val="clear" w:pos="567"/>
              </w:tabs>
              <w:rPr>
                <w:lang w:val="fr-FR"/>
              </w:rPr>
            </w:pPr>
            <w:r w:rsidRPr="00DF44B0">
              <w:rPr>
                <w:lang w:val="fr-FR"/>
              </w:rPr>
              <w:t>Nombre médian d’EM nécessitant une intervention substantielle ajusté selon le délai de survenue (% de patients sans EM nécessitant une intervention substantielle)</w:t>
            </w:r>
          </w:p>
        </w:tc>
        <w:tc>
          <w:tcPr>
            <w:tcW w:w="1857" w:type="dxa"/>
          </w:tcPr>
          <w:p w14:paraId="08DA8622" w14:textId="77777777" w:rsidR="001E415A" w:rsidRPr="00DF44B0" w:rsidRDefault="001E415A" w:rsidP="00F41FBB">
            <w:pPr>
              <w:pStyle w:val="EndnoteText"/>
              <w:tabs>
                <w:tab w:val="clear" w:pos="567"/>
              </w:tabs>
              <w:rPr>
                <w:lang w:val="fr-FR"/>
              </w:rPr>
            </w:pPr>
            <w:r w:rsidRPr="00DF44B0">
              <w:rPr>
                <w:lang w:val="fr-FR"/>
              </w:rPr>
              <w:t>1,0 (48,8%)</w:t>
            </w:r>
          </w:p>
        </w:tc>
        <w:tc>
          <w:tcPr>
            <w:tcW w:w="1858" w:type="dxa"/>
          </w:tcPr>
          <w:p w14:paraId="42587E06" w14:textId="77777777" w:rsidR="001E415A" w:rsidRPr="00DF44B0" w:rsidRDefault="001E415A" w:rsidP="00F41FBB">
            <w:pPr>
              <w:pStyle w:val="EndnoteText"/>
              <w:tabs>
                <w:tab w:val="clear" w:pos="567"/>
              </w:tabs>
              <w:rPr>
                <w:lang w:val="fr-FR"/>
              </w:rPr>
            </w:pPr>
            <w:r w:rsidRPr="00DF44B0">
              <w:rPr>
                <w:lang w:val="fr-FR"/>
              </w:rPr>
              <w:t>5,3 (17,8%)</w:t>
            </w:r>
          </w:p>
        </w:tc>
        <w:tc>
          <w:tcPr>
            <w:tcW w:w="1858" w:type="dxa"/>
          </w:tcPr>
          <w:p w14:paraId="57E78472" w14:textId="77777777" w:rsidR="001E415A" w:rsidRPr="00DF44B0" w:rsidRDefault="001E415A" w:rsidP="00F41FBB">
            <w:pPr>
              <w:pStyle w:val="EndnoteText"/>
              <w:tabs>
                <w:tab w:val="clear" w:pos="567"/>
              </w:tabs>
              <w:rPr>
                <w:lang w:val="fr-FR"/>
              </w:rPr>
            </w:pPr>
            <w:r w:rsidRPr="00DF44B0">
              <w:rPr>
                <w:lang w:val="fr-FR"/>
              </w:rPr>
              <w:t>1,0 (46,2%)</w:t>
            </w:r>
          </w:p>
        </w:tc>
        <w:tc>
          <w:tcPr>
            <w:tcW w:w="1858" w:type="dxa"/>
          </w:tcPr>
          <w:p w14:paraId="67D0E234" w14:textId="77777777" w:rsidR="001E415A" w:rsidRPr="00DF44B0" w:rsidRDefault="001E415A" w:rsidP="00F41FBB">
            <w:pPr>
              <w:pStyle w:val="EndnoteText"/>
              <w:tabs>
                <w:tab w:val="clear" w:pos="567"/>
              </w:tabs>
              <w:rPr>
                <w:lang w:val="fr-FR"/>
              </w:rPr>
            </w:pPr>
            <w:r w:rsidRPr="00DF44B0">
              <w:rPr>
                <w:lang w:val="fr-FR"/>
              </w:rPr>
              <w:t>2,9 (21,3%)</w:t>
            </w:r>
          </w:p>
        </w:tc>
      </w:tr>
      <w:tr w:rsidR="001E415A" w:rsidRPr="00DF44B0" w14:paraId="42D86BD1" w14:textId="77777777">
        <w:tc>
          <w:tcPr>
            <w:tcW w:w="1857" w:type="dxa"/>
          </w:tcPr>
          <w:p w14:paraId="5B432D70" w14:textId="77777777" w:rsidR="001E415A" w:rsidRPr="00DF44B0" w:rsidRDefault="001E415A" w:rsidP="00F41FBB">
            <w:pPr>
              <w:pStyle w:val="EndnoteText"/>
              <w:tabs>
                <w:tab w:val="clear" w:pos="567"/>
              </w:tabs>
              <w:rPr>
                <w:lang w:val="fr-FR"/>
              </w:rPr>
            </w:pPr>
            <w:r w:rsidRPr="00DF44B0">
              <w:rPr>
                <w:lang w:val="fr-FR"/>
              </w:rPr>
              <w:t>Délai médian de survenue de la première EM nécessitant une intervention substantielle</w:t>
            </w:r>
          </w:p>
        </w:tc>
        <w:tc>
          <w:tcPr>
            <w:tcW w:w="1857" w:type="dxa"/>
          </w:tcPr>
          <w:p w14:paraId="3B331108" w14:textId="77777777" w:rsidR="001E415A" w:rsidRPr="00DF44B0" w:rsidRDefault="001E415A" w:rsidP="00F41FBB">
            <w:pPr>
              <w:pStyle w:val="EndnoteText"/>
              <w:tabs>
                <w:tab w:val="clear" w:pos="567"/>
              </w:tabs>
              <w:rPr>
                <w:lang w:val="fr-FR"/>
              </w:rPr>
            </w:pPr>
            <w:r w:rsidRPr="00DF44B0">
              <w:rPr>
                <w:lang w:val="fr-FR"/>
              </w:rPr>
              <w:t>142 jours</w:t>
            </w:r>
          </w:p>
        </w:tc>
        <w:tc>
          <w:tcPr>
            <w:tcW w:w="1858" w:type="dxa"/>
          </w:tcPr>
          <w:p w14:paraId="31213699" w14:textId="77777777" w:rsidR="001E415A" w:rsidRPr="00DF44B0" w:rsidRDefault="001E415A" w:rsidP="00F41FBB">
            <w:pPr>
              <w:pStyle w:val="EndnoteText"/>
              <w:tabs>
                <w:tab w:val="clear" w:pos="567"/>
              </w:tabs>
              <w:rPr>
                <w:lang w:val="fr-FR"/>
              </w:rPr>
            </w:pPr>
            <w:r w:rsidRPr="00DF44B0">
              <w:rPr>
                <w:lang w:val="fr-FR"/>
              </w:rPr>
              <w:t>15 jours</w:t>
            </w:r>
          </w:p>
        </w:tc>
        <w:tc>
          <w:tcPr>
            <w:tcW w:w="1858" w:type="dxa"/>
          </w:tcPr>
          <w:p w14:paraId="62386B7D" w14:textId="77777777" w:rsidR="001E415A" w:rsidRPr="00DF44B0" w:rsidRDefault="001E415A" w:rsidP="00F41FBB">
            <w:pPr>
              <w:pStyle w:val="EndnoteText"/>
              <w:tabs>
                <w:tab w:val="clear" w:pos="567"/>
              </w:tabs>
              <w:rPr>
                <w:lang w:val="fr-FR"/>
              </w:rPr>
            </w:pPr>
            <w:r w:rsidRPr="00DF44B0">
              <w:rPr>
                <w:lang w:val="fr-FR"/>
              </w:rPr>
              <w:t>217 jours</w:t>
            </w:r>
          </w:p>
        </w:tc>
        <w:tc>
          <w:tcPr>
            <w:tcW w:w="1858" w:type="dxa"/>
          </w:tcPr>
          <w:p w14:paraId="2980876F" w14:textId="77777777" w:rsidR="001E415A" w:rsidRPr="00DF44B0" w:rsidRDefault="001E415A" w:rsidP="00F41FBB">
            <w:pPr>
              <w:pStyle w:val="EndnoteText"/>
              <w:tabs>
                <w:tab w:val="clear" w:pos="567"/>
              </w:tabs>
              <w:rPr>
                <w:lang w:val="fr-FR"/>
              </w:rPr>
            </w:pPr>
            <w:r w:rsidRPr="00DF44B0">
              <w:rPr>
                <w:lang w:val="fr-FR"/>
              </w:rPr>
              <w:t>36 jours</w:t>
            </w:r>
          </w:p>
        </w:tc>
      </w:tr>
      <w:tr w:rsidR="001E415A" w:rsidRPr="00DF44B0" w14:paraId="550C22B6" w14:textId="77777777">
        <w:tc>
          <w:tcPr>
            <w:tcW w:w="1857" w:type="dxa"/>
          </w:tcPr>
          <w:p w14:paraId="03ACF723" w14:textId="77777777" w:rsidR="001E415A" w:rsidRPr="00DF44B0" w:rsidRDefault="001E415A" w:rsidP="00F41FBB">
            <w:pPr>
              <w:pStyle w:val="EndnoteText"/>
              <w:tabs>
                <w:tab w:val="clear" w:pos="567"/>
              </w:tabs>
              <w:rPr>
                <w:lang w:val="fr-FR"/>
              </w:rPr>
            </w:pPr>
            <w:r w:rsidRPr="00DF44B0">
              <w:rPr>
                <w:lang w:val="fr-FR"/>
              </w:rPr>
              <w:t>Nombre médian d’EM ajusté selon le délai de survenue (% de patients sans périodes d’EM)</w:t>
            </w:r>
          </w:p>
        </w:tc>
        <w:tc>
          <w:tcPr>
            <w:tcW w:w="1857" w:type="dxa"/>
          </w:tcPr>
          <w:p w14:paraId="1D91B4C3" w14:textId="77777777" w:rsidR="001E415A" w:rsidRPr="00DF44B0" w:rsidRDefault="001E415A" w:rsidP="00F41FBB">
            <w:pPr>
              <w:pStyle w:val="EndnoteText"/>
              <w:tabs>
                <w:tab w:val="clear" w:pos="567"/>
              </w:tabs>
              <w:rPr>
                <w:lang w:val="fr-FR"/>
              </w:rPr>
            </w:pPr>
            <w:r w:rsidRPr="00DF44B0">
              <w:rPr>
                <w:lang w:val="fr-FR"/>
              </w:rPr>
              <w:t>1,0 (42,5%)</w:t>
            </w:r>
          </w:p>
        </w:tc>
        <w:tc>
          <w:tcPr>
            <w:tcW w:w="1858" w:type="dxa"/>
          </w:tcPr>
          <w:p w14:paraId="79D05568" w14:textId="77777777" w:rsidR="001E415A" w:rsidRPr="00DF44B0" w:rsidRDefault="001E415A" w:rsidP="00F41FBB">
            <w:pPr>
              <w:pStyle w:val="EndnoteText"/>
              <w:tabs>
                <w:tab w:val="clear" w:pos="567"/>
              </w:tabs>
              <w:rPr>
                <w:lang w:val="fr-FR"/>
              </w:rPr>
            </w:pPr>
            <w:r w:rsidRPr="00DF44B0">
              <w:rPr>
                <w:lang w:val="fr-FR"/>
              </w:rPr>
              <w:t>6,8 (12,3%)</w:t>
            </w:r>
          </w:p>
        </w:tc>
        <w:tc>
          <w:tcPr>
            <w:tcW w:w="1858" w:type="dxa"/>
          </w:tcPr>
          <w:p w14:paraId="48697C4E" w14:textId="77777777" w:rsidR="001E415A" w:rsidRPr="00DF44B0" w:rsidRDefault="001E415A" w:rsidP="00F41FBB">
            <w:pPr>
              <w:pStyle w:val="EndnoteText"/>
              <w:tabs>
                <w:tab w:val="clear" w:pos="567"/>
              </w:tabs>
              <w:rPr>
                <w:lang w:val="fr-FR"/>
              </w:rPr>
            </w:pPr>
            <w:r w:rsidRPr="00DF44B0">
              <w:rPr>
                <w:lang w:val="fr-FR"/>
              </w:rPr>
              <w:t>1,5 (41,0%)</w:t>
            </w:r>
          </w:p>
        </w:tc>
        <w:tc>
          <w:tcPr>
            <w:tcW w:w="1858" w:type="dxa"/>
          </w:tcPr>
          <w:p w14:paraId="11D28A31" w14:textId="77777777" w:rsidR="001E415A" w:rsidRPr="00DF44B0" w:rsidRDefault="001E415A" w:rsidP="00F41FBB">
            <w:pPr>
              <w:pStyle w:val="EndnoteText"/>
              <w:tabs>
                <w:tab w:val="clear" w:pos="567"/>
              </w:tabs>
              <w:rPr>
                <w:lang w:val="fr-FR"/>
              </w:rPr>
            </w:pPr>
            <w:r w:rsidRPr="00DF44B0">
              <w:rPr>
                <w:lang w:val="fr-FR"/>
              </w:rPr>
              <w:t>3,5 (14,7%)</w:t>
            </w:r>
          </w:p>
        </w:tc>
      </w:tr>
      <w:tr w:rsidR="001E415A" w:rsidRPr="00DF44B0" w14:paraId="2E424E67" w14:textId="77777777">
        <w:tc>
          <w:tcPr>
            <w:tcW w:w="1857" w:type="dxa"/>
          </w:tcPr>
          <w:p w14:paraId="4D9C80B3" w14:textId="77777777" w:rsidR="001E415A" w:rsidRPr="00DF44B0" w:rsidRDefault="001E415A" w:rsidP="00F41FBB">
            <w:pPr>
              <w:pStyle w:val="EndnoteText"/>
              <w:tabs>
                <w:tab w:val="clear" w:pos="567"/>
              </w:tabs>
              <w:rPr>
                <w:lang w:val="fr-FR"/>
              </w:rPr>
            </w:pPr>
            <w:r w:rsidRPr="00DF44B0">
              <w:rPr>
                <w:lang w:val="fr-FR"/>
              </w:rPr>
              <w:t>Délai médian de survenue de la première EM</w:t>
            </w:r>
          </w:p>
        </w:tc>
        <w:tc>
          <w:tcPr>
            <w:tcW w:w="1857" w:type="dxa"/>
          </w:tcPr>
          <w:p w14:paraId="0802320A" w14:textId="77777777" w:rsidR="001E415A" w:rsidRPr="00DF44B0" w:rsidRDefault="001E415A" w:rsidP="00F41FBB">
            <w:pPr>
              <w:pStyle w:val="EndnoteText"/>
              <w:tabs>
                <w:tab w:val="clear" w:pos="567"/>
              </w:tabs>
              <w:rPr>
                <w:lang w:val="fr-FR"/>
              </w:rPr>
            </w:pPr>
            <w:r w:rsidRPr="00DF44B0">
              <w:rPr>
                <w:lang w:val="fr-FR"/>
              </w:rPr>
              <w:t>123 jours</w:t>
            </w:r>
          </w:p>
        </w:tc>
        <w:tc>
          <w:tcPr>
            <w:tcW w:w="1858" w:type="dxa"/>
          </w:tcPr>
          <w:p w14:paraId="57466965" w14:textId="77777777" w:rsidR="001E415A" w:rsidRPr="00DF44B0" w:rsidRDefault="001E415A" w:rsidP="00F41FBB">
            <w:pPr>
              <w:pStyle w:val="EndnoteText"/>
              <w:tabs>
                <w:tab w:val="clear" w:pos="567"/>
              </w:tabs>
              <w:rPr>
                <w:lang w:val="fr-FR"/>
              </w:rPr>
            </w:pPr>
            <w:r w:rsidRPr="00DF44B0">
              <w:rPr>
                <w:lang w:val="fr-FR"/>
              </w:rPr>
              <w:t>14 jours</w:t>
            </w:r>
          </w:p>
        </w:tc>
        <w:tc>
          <w:tcPr>
            <w:tcW w:w="1858" w:type="dxa"/>
          </w:tcPr>
          <w:p w14:paraId="434637A2" w14:textId="77777777" w:rsidR="001E415A" w:rsidRPr="00DF44B0" w:rsidRDefault="001E415A" w:rsidP="00F41FBB">
            <w:pPr>
              <w:pStyle w:val="EndnoteText"/>
              <w:tabs>
                <w:tab w:val="clear" w:pos="567"/>
              </w:tabs>
              <w:rPr>
                <w:lang w:val="fr-FR"/>
              </w:rPr>
            </w:pPr>
            <w:r w:rsidRPr="00DF44B0">
              <w:rPr>
                <w:lang w:val="fr-FR"/>
              </w:rPr>
              <w:t>146 jours</w:t>
            </w:r>
          </w:p>
        </w:tc>
        <w:tc>
          <w:tcPr>
            <w:tcW w:w="1858" w:type="dxa"/>
          </w:tcPr>
          <w:p w14:paraId="77D129ED" w14:textId="77777777" w:rsidR="001E415A" w:rsidRPr="00DF44B0" w:rsidRDefault="001E415A" w:rsidP="00F41FBB">
            <w:pPr>
              <w:pStyle w:val="EndnoteText"/>
              <w:tabs>
                <w:tab w:val="clear" w:pos="567"/>
              </w:tabs>
              <w:rPr>
                <w:lang w:val="fr-FR"/>
              </w:rPr>
            </w:pPr>
            <w:r w:rsidRPr="00DF44B0">
              <w:rPr>
                <w:lang w:val="fr-FR"/>
              </w:rPr>
              <w:t>17 jours</w:t>
            </w:r>
          </w:p>
        </w:tc>
      </w:tr>
      <w:tr w:rsidR="001E415A" w:rsidRPr="00DF44B0" w14:paraId="1CC56951" w14:textId="77777777">
        <w:tc>
          <w:tcPr>
            <w:tcW w:w="1857" w:type="dxa"/>
          </w:tcPr>
          <w:p w14:paraId="40C68F13" w14:textId="77777777" w:rsidR="001E415A" w:rsidRPr="00DF44B0" w:rsidRDefault="001E415A" w:rsidP="00F41FBB">
            <w:pPr>
              <w:pStyle w:val="EndnoteText"/>
              <w:tabs>
                <w:tab w:val="clear" w:pos="567"/>
              </w:tabs>
              <w:rPr>
                <w:lang w:val="fr-FR"/>
              </w:rPr>
            </w:pPr>
            <w:r w:rsidRPr="00DF44B0">
              <w:rPr>
                <w:lang w:val="fr-FR"/>
              </w:rPr>
              <w:t>Pourcentage moyen (SD) de jours sous traitement pour EM</w:t>
            </w:r>
          </w:p>
        </w:tc>
        <w:tc>
          <w:tcPr>
            <w:tcW w:w="1857" w:type="dxa"/>
          </w:tcPr>
          <w:p w14:paraId="1C6B9496" w14:textId="77777777" w:rsidR="001E415A" w:rsidRPr="00DF44B0" w:rsidRDefault="001E415A" w:rsidP="00F41FBB">
            <w:pPr>
              <w:pStyle w:val="EndnoteText"/>
              <w:tabs>
                <w:tab w:val="clear" w:pos="567"/>
              </w:tabs>
              <w:rPr>
                <w:lang w:val="fr-FR"/>
              </w:rPr>
            </w:pPr>
            <w:r w:rsidRPr="00DF44B0">
              <w:rPr>
                <w:lang w:val="fr-FR"/>
              </w:rPr>
              <w:t>16,1 (23,6)</w:t>
            </w:r>
          </w:p>
        </w:tc>
        <w:tc>
          <w:tcPr>
            <w:tcW w:w="1858" w:type="dxa"/>
          </w:tcPr>
          <w:p w14:paraId="662FF94F" w14:textId="77777777" w:rsidR="001E415A" w:rsidRPr="00DF44B0" w:rsidRDefault="001E415A" w:rsidP="00F41FBB">
            <w:pPr>
              <w:pStyle w:val="EndnoteText"/>
              <w:tabs>
                <w:tab w:val="clear" w:pos="567"/>
              </w:tabs>
              <w:rPr>
                <w:lang w:val="fr-FR"/>
              </w:rPr>
            </w:pPr>
            <w:r w:rsidRPr="00DF44B0">
              <w:rPr>
                <w:lang w:val="fr-FR"/>
              </w:rPr>
              <w:t>39,0 (27,8)</w:t>
            </w:r>
          </w:p>
        </w:tc>
        <w:tc>
          <w:tcPr>
            <w:tcW w:w="1858" w:type="dxa"/>
          </w:tcPr>
          <w:p w14:paraId="597C3C17" w14:textId="77777777" w:rsidR="001E415A" w:rsidRPr="00DF44B0" w:rsidRDefault="001E415A" w:rsidP="00F41FBB">
            <w:pPr>
              <w:pStyle w:val="EndnoteText"/>
              <w:tabs>
                <w:tab w:val="clear" w:pos="567"/>
              </w:tabs>
              <w:rPr>
                <w:lang w:val="fr-FR"/>
              </w:rPr>
            </w:pPr>
            <w:r w:rsidRPr="00DF44B0">
              <w:rPr>
                <w:lang w:val="fr-FR"/>
              </w:rPr>
              <w:t>16,9 (22,1)</w:t>
            </w:r>
          </w:p>
        </w:tc>
        <w:tc>
          <w:tcPr>
            <w:tcW w:w="1858" w:type="dxa"/>
          </w:tcPr>
          <w:p w14:paraId="0E1A29E2" w14:textId="77777777" w:rsidR="001E415A" w:rsidRPr="00DF44B0" w:rsidRDefault="001E415A" w:rsidP="00F41FBB">
            <w:pPr>
              <w:pStyle w:val="EndnoteText"/>
              <w:tabs>
                <w:tab w:val="clear" w:pos="567"/>
              </w:tabs>
              <w:rPr>
                <w:lang w:val="fr-FR"/>
              </w:rPr>
            </w:pPr>
            <w:r w:rsidRPr="00DF44B0">
              <w:rPr>
                <w:lang w:val="fr-FR"/>
              </w:rPr>
              <w:t>29,9 (26,8)</w:t>
            </w:r>
          </w:p>
        </w:tc>
      </w:tr>
    </w:tbl>
    <w:p w14:paraId="5C661454" w14:textId="77777777" w:rsidR="001E415A" w:rsidRPr="00DF44B0" w:rsidRDefault="001E415A" w:rsidP="00F41FBB">
      <w:pPr>
        <w:pStyle w:val="EndnoteText"/>
        <w:tabs>
          <w:tab w:val="clear" w:pos="567"/>
        </w:tabs>
        <w:rPr>
          <w:lang w:val="fr-FR"/>
        </w:rPr>
      </w:pPr>
      <w:r w:rsidRPr="00DF44B0">
        <w:rPr>
          <w:lang w:val="fr-FR"/>
        </w:rPr>
        <w:t>EM : exacerbation de la maladie</w:t>
      </w:r>
    </w:p>
    <w:p w14:paraId="5326B46E" w14:textId="77777777" w:rsidR="001E415A" w:rsidRPr="00DF44B0" w:rsidRDefault="001E415A" w:rsidP="00F41FBB">
      <w:pPr>
        <w:pStyle w:val="EndnoteText"/>
        <w:tabs>
          <w:tab w:val="clear" w:pos="567"/>
        </w:tabs>
        <w:rPr>
          <w:lang w:val="fr-FR"/>
        </w:rPr>
      </w:pPr>
      <w:r w:rsidRPr="00DF44B0">
        <w:rPr>
          <w:lang w:val="fr-FR"/>
        </w:rPr>
        <w:t>P&lt;0,001 en faveur de tacrolimus pommade 0,1% (adulte) et 0,03% (enfant) pour le critère principal et les principaux critères secondaires</w:t>
      </w:r>
    </w:p>
    <w:p w14:paraId="0EE4B89B" w14:textId="77777777" w:rsidR="007C1A4B" w:rsidRPr="00DF44B0" w:rsidRDefault="007C1A4B" w:rsidP="007C1A4B">
      <w:pPr>
        <w:pStyle w:val="EndnoteText"/>
        <w:tabs>
          <w:tab w:val="clear" w:pos="567"/>
        </w:tabs>
        <w:rPr>
          <w:lang w:val="fr-FR"/>
        </w:rPr>
      </w:pPr>
    </w:p>
    <w:p w14:paraId="778AC136" w14:textId="77777777" w:rsidR="002B66EA" w:rsidRPr="00DF44B0" w:rsidRDefault="002B66EA" w:rsidP="002B66EA">
      <w:pPr>
        <w:pStyle w:val="EndnoteText"/>
        <w:tabs>
          <w:tab w:val="clear" w:pos="567"/>
        </w:tabs>
        <w:rPr>
          <w:lang w:val="fr-FR"/>
        </w:rPr>
      </w:pPr>
      <w:r w:rsidRPr="00DF44B0">
        <w:rPr>
          <w:lang w:val="fr-FR"/>
        </w:rPr>
        <w:t xml:space="preserve">Un essai clinique randomisé, en groupes parallèles, en double aveugle, d’une durée de sept mois, a été réalisé chez des enfants (2 à 11 ans) souffrant de dermatite atopique modérée à sévère. Dans un bras, les patients ont été traités par Protopic 0,03% pommade (n=121) deux fois par jour pendant 3 semaines puis une fois par jour jusqu’à guérison. Dans le bras comparateur, les patients ont été traités par de l’acétate d’hydrocortisone pommade à 1% (AH) sur le visage et le cou et par du butyrate d’hydrocortisone pommade à 0,1% sur le tronc et les extrémités (n=111) deux fois par jour pendant 2 semaines puis par AH deux fois par jour sur toutes les zones atteintes. Pendant cette période, tous les patients et des sujets témoins (n=44) ont reçu une immunisation primaire et un rappel avec un vaccin conjugué contre </w:t>
      </w:r>
      <w:r w:rsidRPr="00DF44B0">
        <w:rPr>
          <w:i/>
          <w:lang w:val="fr-FR"/>
        </w:rPr>
        <w:t>Neisseria meningitidis</w:t>
      </w:r>
      <w:r w:rsidRPr="00DF44B0">
        <w:rPr>
          <w:lang w:val="fr-FR"/>
        </w:rPr>
        <w:t xml:space="preserve"> (sérogroupe C).</w:t>
      </w:r>
    </w:p>
    <w:p w14:paraId="21232995" w14:textId="77777777" w:rsidR="002B66EA" w:rsidRPr="00DF44B0" w:rsidRDefault="002B66EA" w:rsidP="002B66EA">
      <w:pPr>
        <w:pStyle w:val="EndnoteText"/>
        <w:tabs>
          <w:tab w:val="clear" w:pos="567"/>
        </w:tabs>
        <w:rPr>
          <w:lang w:val="fr-FR"/>
        </w:rPr>
      </w:pPr>
      <w:r w:rsidRPr="00DF44B0">
        <w:rPr>
          <w:lang w:val="fr-FR"/>
        </w:rPr>
        <w:t xml:space="preserve">Le critère principal de cette étude était le taux de réponse à la vaccination, défini comme le pourcentage de patients présentant un titre d'anticorps sériques bactéricides (ASB) ≥ 8 à la semaine 5. L’analyse à la semaine 5 a mis en évidence un taux de réponse équivalent entre les groupes de </w:t>
      </w:r>
      <w:r w:rsidRPr="00DF44B0">
        <w:rPr>
          <w:lang w:val="fr-FR"/>
        </w:rPr>
        <w:lastRenderedPageBreak/>
        <w:t>traitement (hydrocortisone 98,3%, tacrolimus pommade 95,4% ; 7 à 11 ans : 100% dans les deux bras). Dans le groupe témoin, les résultats étaient similaires.</w:t>
      </w:r>
    </w:p>
    <w:p w14:paraId="5CFF016F" w14:textId="77777777" w:rsidR="002B66EA" w:rsidRPr="00DF44B0" w:rsidRDefault="002B66EA" w:rsidP="007C1A4B">
      <w:pPr>
        <w:pStyle w:val="EndnoteText"/>
        <w:tabs>
          <w:tab w:val="clear" w:pos="567"/>
        </w:tabs>
        <w:rPr>
          <w:lang w:val="fr-FR"/>
        </w:rPr>
      </w:pPr>
      <w:r w:rsidRPr="00DF44B0">
        <w:rPr>
          <w:lang w:val="fr-FR"/>
        </w:rPr>
        <w:t xml:space="preserve">La réponse primaire à la vaccination n’a pas été affectée. </w:t>
      </w:r>
    </w:p>
    <w:p w14:paraId="3DE6E407" w14:textId="77777777" w:rsidR="008D0962" w:rsidRPr="00DF44B0" w:rsidRDefault="008D0962" w:rsidP="00F41FBB">
      <w:pPr>
        <w:pStyle w:val="EndnoteText"/>
        <w:tabs>
          <w:tab w:val="clear" w:pos="567"/>
        </w:tabs>
        <w:rPr>
          <w:lang w:val="fr-FR"/>
        </w:rPr>
      </w:pPr>
    </w:p>
    <w:p w14:paraId="5DC6BF2D" w14:textId="77777777" w:rsidR="003456AB" w:rsidRPr="00DF44B0" w:rsidRDefault="003456AB" w:rsidP="00F41FBB">
      <w:pPr>
        <w:tabs>
          <w:tab w:val="clear" w:pos="567"/>
        </w:tabs>
        <w:spacing w:line="240" w:lineRule="auto"/>
        <w:ind w:left="567" w:hanging="567"/>
        <w:rPr>
          <w:lang w:val="fr-FR"/>
        </w:rPr>
      </w:pPr>
      <w:r w:rsidRPr="00DF44B0">
        <w:rPr>
          <w:b/>
          <w:lang w:val="fr-FR"/>
        </w:rPr>
        <w:t>5.2</w:t>
      </w:r>
      <w:r w:rsidRPr="00DF44B0">
        <w:rPr>
          <w:b/>
          <w:lang w:val="fr-FR"/>
        </w:rPr>
        <w:tab/>
        <w:t>Propriétés pharmacocinétiques</w:t>
      </w:r>
    </w:p>
    <w:p w14:paraId="2CA10B00" w14:textId="77777777" w:rsidR="003456AB" w:rsidRPr="00DF44B0" w:rsidRDefault="003456AB" w:rsidP="00F41FBB">
      <w:pPr>
        <w:pStyle w:val="BodyTextIndent"/>
        <w:widowControl w:val="0"/>
        <w:ind w:left="0"/>
        <w:rPr>
          <w:lang w:val="fr-FR"/>
        </w:rPr>
      </w:pPr>
    </w:p>
    <w:p w14:paraId="392FB6D3" w14:textId="77777777" w:rsidR="003456AB" w:rsidRPr="00DF44B0" w:rsidRDefault="003456AB" w:rsidP="00F41FBB">
      <w:pPr>
        <w:pStyle w:val="BodyTextIndent"/>
        <w:widowControl w:val="0"/>
        <w:ind w:left="0"/>
        <w:rPr>
          <w:lang w:val="fr-FR"/>
        </w:rPr>
      </w:pPr>
      <w:r w:rsidRPr="00DF44B0">
        <w:rPr>
          <w:lang w:val="fr-FR"/>
        </w:rPr>
        <w:t>Les données cliniques ont montré qu'après application cutanée de tacrolimus, l'exposition systémique est faible et, lorsqu'elle est mesurable, transitoire.</w:t>
      </w:r>
    </w:p>
    <w:p w14:paraId="76857C7D" w14:textId="77777777" w:rsidR="003456AB" w:rsidRPr="00DF44B0" w:rsidRDefault="003456AB" w:rsidP="00F41FBB">
      <w:pPr>
        <w:tabs>
          <w:tab w:val="clear" w:pos="567"/>
        </w:tabs>
        <w:spacing w:line="240" w:lineRule="auto"/>
        <w:rPr>
          <w:lang w:val="fr-FR"/>
        </w:rPr>
      </w:pPr>
    </w:p>
    <w:p w14:paraId="7A05BE51" w14:textId="77777777" w:rsidR="003456AB" w:rsidRPr="00DF44B0" w:rsidRDefault="003456AB" w:rsidP="00F41FBB">
      <w:pPr>
        <w:tabs>
          <w:tab w:val="clear" w:pos="567"/>
        </w:tabs>
        <w:spacing w:line="240" w:lineRule="auto"/>
        <w:rPr>
          <w:lang w:val="fr-FR"/>
        </w:rPr>
      </w:pPr>
      <w:r w:rsidRPr="00DF44B0">
        <w:rPr>
          <w:u w:val="single"/>
          <w:lang w:val="fr-FR"/>
        </w:rPr>
        <w:t>Absorption</w:t>
      </w:r>
    </w:p>
    <w:p w14:paraId="7DC7C5A5" w14:textId="3139B84E" w:rsidR="008D0962" w:rsidRPr="00DF44B0" w:rsidRDefault="003456AB" w:rsidP="00F41FBB">
      <w:pPr>
        <w:pStyle w:val="BodyTextIndent"/>
        <w:widowControl w:val="0"/>
        <w:ind w:left="0"/>
        <w:rPr>
          <w:lang w:val="fr-FR"/>
        </w:rPr>
      </w:pPr>
      <w:r w:rsidRPr="00DF44B0">
        <w:rPr>
          <w:lang w:val="fr-FR"/>
        </w:rPr>
        <w:t>Chez les sujets sains, après application topique unique ou répétée de tacrolimus pommade, les taux systémiques ont été faibles voire nuls.</w:t>
      </w:r>
    </w:p>
    <w:p w14:paraId="73F63A48" w14:textId="77777777" w:rsidR="003456AB" w:rsidRPr="00DF44B0" w:rsidRDefault="008D0962" w:rsidP="00F41FBB">
      <w:pPr>
        <w:pStyle w:val="BodyTextIndent"/>
        <w:widowControl w:val="0"/>
        <w:ind w:left="0"/>
        <w:rPr>
          <w:lang w:val="fr-FR"/>
        </w:rPr>
      </w:pPr>
      <w:r w:rsidRPr="008D0962">
        <w:rPr>
          <w:lang w:val="fr-FR"/>
        </w:rPr>
        <w:t xml:space="preserve">Les concentrations cibles pour </w:t>
      </w:r>
      <w:r w:rsidR="00D1262B">
        <w:rPr>
          <w:lang w:val="fr-FR"/>
        </w:rPr>
        <w:t xml:space="preserve">obtenir </w:t>
      </w:r>
      <w:r w:rsidRPr="008D0962">
        <w:rPr>
          <w:lang w:val="fr-FR"/>
        </w:rPr>
        <w:t xml:space="preserve">une immunosuppression systémique </w:t>
      </w:r>
      <w:r w:rsidR="00D1262B">
        <w:rPr>
          <w:lang w:val="fr-FR"/>
        </w:rPr>
        <w:t>avec le</w:t>
      </w:r>
      <w:r w:rsidRPr="008D0962">
        <w:rPr>
          <w:lang w:val="fr-FR"/>
        </w:rPr>
        <w:t xml:space="preserve"> tacrolimus oral sont de 5 à 20 ng/ml chez les patients transplantés.</w:t>
      </w:r>
      <w:r>
        <w:rPr>
          <w:lang w:val="fr-FR"/>
        </w:rPr>
        <w:t xml:space="preserve"> </w:t>
      </w:r>
      <w:r w:rsidR="003456AB" w:rsidRPr="00DF44B0">
        <w:rPr>
          <w:lang w:val="fr-FR"/>
        </w:rPr>
        <w:t>Chez la plupart des patients (adultes et enfants) souffrant de dermatite atopique traités par application unique ou répétée de tacrolimus pommade (0,03 - 0,</w:t>
      </w:r>
      <w:r w:rsidR="003034A3" w:rsidRPr="00DF44B0">
        <w:rPr>
          <w:lang w:val="fr-FR"/>
        </w:rPr>
        <w:t>1</w:t>
      </w:r>
      <w:r w:rsidR="003456AB" w:rsidRPr="00DF44B0">
        <w:rPr>
          <w:lang w:val="fr-FR"/>
        </w:rPr>
        <w:t xml:space="preserve">%), </w:t>
      </w:r>
      <w:r w:rsidR="003034A3" w:rsidRPr="00DF44B0">
        <w:rPr>
          <w:lang w:val="fr-FR"/>
        </w:rPr>
        <w:t xml:space="preserve">et chez les nourrissons d’au moins 5 mois traités par tacrolimus pommade (0,03%), </w:t>
      </w:r>
      <w:r w:rsidR="003456AB" w:rsidRPr="00DF44B0">
        <w:rPr>
          <w:lang w:val="fr-FR"/>
        </w:rPr>
        <w:t xml:space="preserve">les concentrations sanguines ont été inférieures à 1,0 ng/ml. Lorsqu'elles ont été observées, des concentrations supérieures à 1,0 ng/ml ont été transitoires. Plus la surface de peau traitée augmente, plus l'exposition systémique augmente. Toutefois, l'étendue et le taux d'absorption percutanée du tacrolimus décroissent tous deux au fur et à mesure de la disparition des lésions cutanées. Chez l'adulte et l'enfant avec environ 50% de la surface corporelle traitée, l'exposition systémique (c’est-à-dire l'AUC) au tacrolimus de Protopic </w:t>
      </w:r>
      <w:r>
        <w:rPr>
          <w:lang w:val="fr-FR"/>
        </w:rPr>
        <w:t xml:space="preserve">pommade </w:t>
      </w:r>
      <w:r w:rsidR="003456AB" w:rsidRPr="00DF44B0">
        <w:rPr>
          <w:lang w:val="fr-FR"/>
        </w:rPr>
        <w:t>est approximativement 30 fois inférieure à celle observée chez les patients transplantés hépatiques ou rénaux recevant des doses immunosuppressives par voie orale. La concentration sanguine minimale de tacrolimus pouvant provoquer des effets systémiques n'est pas connue.</w:t>
      </w:r>
    </w:p>
    <w:p w14:paraId="4826D95C" w14:textId="77777777" w:rsidR="003456AB" w:rsidRPr="00DF44B0" w:rsidRDefault="003456AB" w:rsidP="00F41FBB">
      <w:pPr>
        <w:pStyle w:val="BodyTextIndent"/>
        <w:widowControl w:val="0"/>
        <w:ind w:left="0"/>
        <w:rPr>
          <w:lang w:val="fr-FR"/>
        </w:rPr>
      </w:pPr>
      <w:r w:rsidRPr="00DF44B0">
        <w:rPr>
          <w:lang w:val="fr-FR"/>
        </w:rPr>
        <w:t>Aucune accumulation systémique n'a été notée chez des patients (adultes et enfants) traités par tacrolimus pommade de façon prolongée (jusqu'à un an).</w:t>
      </w:r>
    </w:p>
    <w:p w14:paraId="156D8C58" w14:textId="77777777" w:rsidR="00046A13" w:rsidRPr="00DF44B0" w:rsidRDefault="00046A13" w:rsidP="00F41FBB">
      <w:pPr>
        <w:tabs>
          <w:tab w:val="clear" w:pos="567"/>
          <w:tab w:val="left" w:pos="-1440"/>
        </w:tabs>
        <w:spacing w:line="240" w:lineRule="auto"/>
        <w:rPr>
          <w:lang w:val="fr-FR"/>
        </w:rPr>
      </w:pPr>
    </w:p>
    <w:p w14:paraId="26ADD15B" w14:textId="77777777" w:rsidR="003456AB" w:rsidRPr="00DF44B0" w:rsidRDefault="003456AB" w:rsidP="00AA363A">
      <w:pPr>
        <w:keepNext/>
        <w:tabs>
          <w:tab w:val="clear" w:pos="567"/>
        </w:tabs>
        <w:spacing w:line="240" w:lineRule="auto"/>
        <w:rPr>
          <w:lang w:val="fr-FR"/>
        </w:rPr>
      </w:pPr>
      <w:r w:rsidRPr="00DF44B0">
        <w:rPr>
          <w:u w:val="single"/>
          <w:lang w:val="fr-FR"/>
        </w:rPr>
        <w:t>Distribution</w:t>
      </w:r>
    </w:p>
    <w:p w14:paraId="75454B2D" w14:textId="77777777" w:rsidR="003456AB" w:rsidRPr="00DF44B0" w:rsidRDefault="003456AB" w:rsidP="00AA363A">
      <w:pPr>
        <w:keepNext/>
        <w:tabs>
          <w:tab w:val="clear" w:pos="567"/>
        </w:tabs>
        <w:spacing w:line="240" w:lineRule="auto"/>
        <w:rPr>
          <w:lang w:val="fr-FR"/>
        </w:rPr>
      </w:pPr>
      <w:r w:rsidRPr="00DF44B0">
        <w:rPr>
          <w:lang w:val="fr-FR"/>
        </w:rPr>
        <w:t>Compte tenu de la faible exposition systémique après application de tacrolimus pommade, il n'est pas considéré que la forte fixation du tacrolimus aux protéines plasmatiques (&gt; 98,8%) ait une conséquence clinique.</w:t>
      </w:r>
    </w:p>
    <w:p w14:paraId="7E61E33F" w14:textId="77777777" w:rsidR="003456AB" w:rsidRPr="00DF44B0" w:rsidRDefault="003456AB" w:rsidP="00F41FBB">
      <w:pPr>
        <w:tabs>
          <w:tab w:val="clear" w:pos="567"/>
        </w:tabs>
        <w:spacing w:line="240" w:lineRule="auto"/>
        <w:rPr>
          <w:lang w:val="fr-FR"/>
        </w:rPr>
      </w:pPr>
      <w:r w:rsidRPr="00DF44B0">
        <w:rPr>
          <w:lang w:val="fr-FR"/>
        </w:rPr>
        <w:t>Après application topique de tacrolimus pommade, le tacrolimus est sélectivement distribué dans la peau avec un passage minimum dans la circulation générale.</w:t>
      </w:r>
    </w:p>
    <w:p w14:paraId="0C57E94B" w14:textId="77777777" w:rsidR="003456AB" w:rsidRPr="00DF44B0" w:rsidRDefault="003456AB" w:rsidP="00F41FBB">
      <w:pPr>
        <w:tabs>
          <w:tab w:val="clear" w:pos="567"/>
        </w:tabs>
        <w:spacing w:line="240" w:lineRule="auto"/>
        <w:rPr>
          <w:lang w:val="fr-FR"/>
        </w:rPr>
      </w:pPr>
    </w:p>
    <w:p w14:paraId="239D8A09" w14:textId="77777777" w:rsidR="003456AB" w:rsidRPr="00DF44B0" w:rsidRDefault="00541BC1" w:rsidP="00F41FBB">
      <w:pPr>
        <w:tabs>
          <w:tab w:val="clear" w:pos="567"/>
        </w:tabs>
        <w:spacing w:line="240" w:lineRule="auto"/>
        <w:rPr>
          <w:u w:val="single"/>
          <w:lang w:val="fr-FR"/>
        </w:rPr>
      </w:pPr>
      <w:r>
        <w:rPr>
          <w:u w:val="single"/>
          <w:lang w:val="fr-FR"/>
        </w:rPr>
        <w:t>Biotransformation</w:t>
      </w:r>
    </w:p>
    <w:p w14:paraId="6DC5400D" w14:textId="77777777" w:rsidR="003456AB" w:rsidRPr="00DF44B0" w:rsidRDefault="003456AB" w:rsidP="00F41FBB">
      <w:pPr>
        <w:tabs>
          <w:tab w:val="clear" w:pos="567"/>
        </w:tabs>
        <w:spacing w:line="240" w:lineRule="auto"/>
        <w:rPr>
          <w:lang w:val="fr-FR"/>
        </w:rPr>
      </w:pPr>
      <w:r w:rsidRPr="00DF44B0">
        <w:rPr>
          <w:lang w:val="fr-FR"/>
        </w:rPr>
        <w:t>Le métabolisme du tacrolimus par la peau n'est pas détectable. Le tacrolimus systémique disponible est fortement métabolisé dans le foie par le CYP3A4.</w:t>
      </w:r>
    </w:p>
    <w:p w14:paraId="4337292F" w14:textId="77777777" w:rsidR="003456AB" w:rsidRPr="00DF44B0" w:rsidRDefault="003456AB" w:rsidP="00F41FBB">
      <w:pPr>
        <w:tabs>
          <w:tab w:val="clear" w:pos="567"/>
        </w:tabs>
        <w:spacing w:line="240" w:lineRule="auto"/>
        <w:rPr>
          <w:u w:val="single"/>
          <w:lang w:val="fr-FR"/>
        </w:rPr>
      </w:pPr>
    </w:p>
    <w:p w14:paraId="3633D0A8" w14:textId="77777777" w:rsidR="003456AB" w:rsidRPr="00DF44B0" w:rsidRDefault="005F4FB8" w:rsidP="00F41FBB">
      <w:pPr>
        <w:tabs>
          <w:tab w:val="clear" w:pos="567"/>
        </w:tabs>
        <w:spacing w:line="240" w:lineRule="auto"/>
        <w:rPr>
          <w:lang w:val="fr-FR"/>
        </w:rPr>
      </w:pPr>
      <w:r>
        <w:rPr>
          <w:caps/>
          <w:u w:val="single"/>
          <w:lang w:val="fr-FR"/>
        </w:rPr>
        <w:t>É</w:t>
      </w:r>
      <w:r w:rsidR="003456AB" w:rsidRPr="00DF44B0">
        <w:rPr>
          <w:u w:val="single"/>
          <w:lang w:val="fr-FR"/>
        </w:rPr>
        <w:t>limination</w:t>
      </w:r>
    </w:p>
    <w:p w14:paraId="7CD89C09" w14:textId="77777777" w:rsidR="003456AB" w:rsidRPr="00DF44B0" w:rsidRDefault="003456AB" w:rsidP="00F41FBB">
      <w:pPr>
        <w:tabs>
          <w:tab w:val="clear" w:pos="567"/>
        </w:tabs>
        <w:spacing w:line="240" w:lineRule="auto"/>
        <w:rPr>
          <w:lang w:val="fr-FR"/>
        </w:rPr>
      </w:pPr>
      <w:r w:rsidRPr="00DF44B0">
        <w:rPr>
          <w:lang w:val="fr-FR"/>
        </w:rPr>
        <w:t>Après administration intraveineuse, la clairance moyenne totale du tacrolimus est faible, en moyenne, 2,25 l/h environ. La clairance hépatique du tacrolimus systémique disponible peut être réduite chez les patients présentant une insuffisance hépatique sévère, ou chez les patients traités par de puissants inhibiteurs du CYP3A4.</w:t>
      </w:r>
    </w:p>
    <w:p w14:paraId="1CE711C3" w14:textId="77777777" w:rsidR="003456AB" w:rsidRPr="00DF44B0" w:rsidRDefault="003456AB" w:rsidP="00F41FBB">
      <w:pPr>
        <w:tabs>
          <w:tab w:val="clear" w:pos="567"/>
        </w:tabs>
        <w:spacing w:line="240" w:lineRule="auto"/>
        <w:rPr>
          <w:lang w:val="fr-FR"/>
        </w:rPr>
      </w:pPr>
      <w:r w:rsidRPr="00DF44B0">
        <w:rPr>
          <w:lang w:val="fr-FR"/>
        </w:rPr>
        <w:t>Après applications topiques répétées de la pommade, la demi-vie moyenne du tacrolimus est estimée à 75 heures chez l'adulte et 65 heures chez l'enfant.</w:t>
      </w:r>
    </w:p>
    <w:p w14:paraId="67A12F7E" w14:textId="77777777" w:rsidR="00BD7171" w:rsidRPr="00DF44B0" w:rsidRDefault="00BD7171" w:rsidP="00F41FBB">
      <w:pPr>
        <w:tabs>
          <w:tab w:val="clear" w:pos="567"/>
        </w:tabs>
        <w:spacing w:line="240" w:lineRule="auto"/>
        <w:rPr>
          <w:lang w:val="fr-FR"/>
        </w:rPr>
      </w:pPr>
    </w:p>
    <w:p w14:paraId="2DA7E3D2" w14:textId="77777777" w:rsidR="00BD7171" w:rsidRPr="00DF44B0" w:rsidRDefault="00BD7171" w:rsidP="00F41FBB">
      <w:pPr>
        <w:tabs>
          <w:tab w:val="clear" w:pos="567"/>
        </w:tabs>
        <w:spacing w:line="240" w:lineRule="auto"/>
        <w:rPr>
          <w:i/>
          <w:lang w:val="fr-FR"/>
        </w:rPr>
      </w:pPr>
      <w:r w:rsidRPr="00DF44B0">
        <w:rPr>
          <w:i/>
          <w:lang w:val="fr-FR"/>
        </w:rPr>
        <w:t>Population pédiatrique</w:t>
      </w:r>
    </w:p>
    <w:p w14:paraId="1CDBAA1C" w14:textId="77777777" w:rsidR="00BD7171" w:rsidRPr="00DF44B0" w:rsidRDefault="00BD7171" w:rsidP="00F41FBB">
      <w:pPr>
        <w:tabs>
          <w:tab w:val="clear" w:pos="567"/>
        </w:tabs>
        <w:spacing w:line="240" w:lineRule="auto"/>
        <w:rPr>
          <w:lang w:val="fr-FR"/>
        </w:rPr>
      </w:pPr>
      <w:r w:rsidRPr="00DF44B0">
        <w:rPr>
          <w:lang w:val="fr-FR"/>
        </w:rPr>
        <w:t xml:space="preserve">Les données pharmacocinétiques du tacrolimus après application </w:t>
      </w:r>
      <w:r w:rsidR="004C1828" w:rsidRPr="00DF44B0">
        <w:rPr>
          <w:lang w:val="fr-FR"/>
        </w:rPr>
        <w:t>topique</w:t>
      </w:r>
      <w:r w:rsidRPr="00DF44B0">
        <w:rPr>
          <w:lang w:val="fr-FR"/>
        </w:rPr>
        <w:t xml:space="preserve"> sont similaires à celles ra</w:t>
      </w:r>
      <w:r w:rsidR="004C1828" w:rsidRPr="00DF44B0">
        <w:rPr>
          <w:lang w:val="fr-FR"/>
        </w:rPr>
        <w:t>pportées chez l’</w:t>
      </w:r>
      <w:r w:rsidRPr="00DF44B0">
        <w:rPr>
          <w:lang w:val="fr-FR"/>
        </w:rPr>
        <w:t>adul</w:t>
      </w:r>
      <w:r w:rsidR="004C1828" w:rsidRPr="00DF44B0">
        <w:rPr>
          <w:lang w:val="fr-FR"/>
        </w:rPr>
        <w:t>te : une absorption systémique minime et aucune indication d’accumulation (voir ci-dessus).</w:t>
      </w:r>
      <w:r w:rsidRPr="00DF44B0">
        <w:rPr>
          <w:lang w:val="fr-FR"/>
        </w:rPr>
        <w:t xml:space="preserve"> </w:t>
      </w:r>
    </w:p>
    <w:p w14:paraId="3219BE34" w14:textId="77777777" w:rsidR="003456AB" w:rsidRPr="00DF44B0" w:rsidRDefault="003456AB" w:rsidP="00F41FBB">
      <w:pPr>
        <w:tabs>
          <w:tab w:val="clear" w:pos="567"/>
        </w:tabs>
        <w:spacing w:line="240" w:lineRule="auto"/>
        <w:rPr>
          <w:lang w:val="fr-FR"/>
        </w:rPr>
      </w:pPr>
    </w:p>
    <w:p w14:paraId="20A2960D" w14:textId="77777777" w:rsidR="003456AB" w:rsidRPr="00DF44B0" w:rsidRDefault="003456AB" w:rsidP="00F41FBB">
      <w:pPr>
        <w:tabs>
          <w:tab w:val="clear" w:pos="567"/>
        </w:tabs>
        <w:spacing w:line="240" w:lineRule="auto"/>
        <w:ind w:left="567" w:hanging="567"/>
        <w:rPr>
          <w:lang w:val="fr-FR"/>
        </w:rPr>
      </w:pPr>
      <w:r w:rsidRPr="00DF44B0">
        <w:rPr>
          <w:b/>
          <w:lang w:val="fr-FR"/>
        </w:rPr>
        <w:t>5.3</w:t>
      </w:r>
      <w:r w:rsidRPr="00DF44B0">
        <w:rPr>
          <w:b/>
          <w:lang w:val="fr-FR"/>
        </w:rPr>
        <w:tab/>
        <w:t>Données de sécurité préclinique</w:t>
      </w:r>
    </w:p>
    <w:p w14:paraId="18633D4D" w14:textId="77777777" w:rsidR="003456AB" w:rsidRPr="00DF44B0" w:rsidRDefault="003456AB" w:rsidP="00F41FBB">
      <w:pPr>
        <w:tabs>
          <w:tab w:val="clear" w:pos="567"/>
        </w:tabs>
        <w:spacing w:line="240" w:lineRule="auto"/>
        <w:rPr>
          <w:lang w:val="fr-FR"/>
        </w:rPr>
      </w:pPr>
    </w:p>
    <w:p w14:paraId="32337EE0" w14:textId="77777777" w:rsidR="003456AB" w:rsidRPr="00DF44B0" w:rsidRDefault="003456AB" w:rsidP="00F41FBB">
      <w:pPr>
        <w:tabs>
          <w:tab w:val="clear" w:pos="567"/>
        </w:tabs>
        <w:spacing w:line="240" w:lineRule="auto"/>
        <w:rPr>
          <w:u w:val="single"/>
          <w:lang w:val="fr-FR"/>
        </w:rPr>
      </w:pPr>
      <w:r w:rsidRPr="00DF44B0">
        <w:rPr>
          <w:u w:val="single"/>
          <w:lang w:val="fr-FR"/>
        </w:rPr>
        <w:t xml:space="preserve">Toxicité </w:t>
      </w:r>
      <w:r w:rsidR="002C78B9">
        <w:rPr>
          <w:u w:val="single"/>
          <w:lang w:val="fr-FR"/>
        </w:rPr>
        <w:t>en administration répétée</w:t>
      </w:r>
      <w:r w:rsidRPr="00DF44B0">
        <w:rPr>
          <w:u w:val="single"/>
          <w:lang w:val="fr-FR"/>
        </w:rPr>
        <w:t xml:space="preserve"> et tolérance locale</w:t>
      </w:r>
    </w:p>
    <w:p w14:paraId="7C973149" w14:textId="77777777" w:rsidR="003456AB" w:rsidRPr="00DF44B0" w:rsidRDefault="003456AB" w:rsidP="00F41FBB">
      <w:pPr>
        <w:pStyle w:val="BodyTextIndent"/>
        <w:ind w:left="0"/>
        <w:rPr>
          <w:lang w:val="fr-FR"/>
        </w:rPr>
      </w:pPr>
      <w:r w:rsidRPr="00DF44B0">
        <w:rPr>
          <w:lang w:val="fr-FR"/>
        </w:rPr>
        <w:t xml:space="preserve">L'application cutanée répétée de tacrolimus pommade ou de l'excipient chez le rat, le lapin et le cochon nain a entraîné de faibles réactions cutanées telles </w:t>
      </w:r>
      <w:r w:rsidR="004D7E9D" w:rsidRPr="00DF44B0">
        <w:rPr>
          <w:lang w:val="fr-FR"/>
        </w:rPr>
        <w:t>qu</w:t>
      </w:r>
      <w:r w:rsidR="004D7E9D">
        <w:rPr>
          <w:lang w:val="fr-FR"/>
        </w:rPr>
        <w:t>’</w:t>
      </w:r>
      <w:r w:rsidRPr="00DF44B0">
        <w:rPr>
          <w:lang w:val="fr-FR"/>
        </w:rPr>
        <w:t>érythème, œdème et papules.</w:t>
      </w:r>
    </w:p>
    <w:p w14:paraId="4F4ABC86" w14:textId="77777777" w:rsidR="003456AB" w:rsidRPr="00DF44B0" w:rsidRDefault="003456AB" w:rsidP="00F41FBB">
      <w:pPr>
        <w:pStyle w:val="BodyTextIndent"/>
        <w:ind w:left="0"/>
        <w:rPr>
          <w:lang w:val="fr-FR"/>
        </w:rPr>
      </w:pPr>
      <w:r w:rsidRPr="00DF44B0">
        <w:rPr>
          <w:lang w:val="fr-FR"/>
        </w:rPr>
        <w:lastRenderedPageBreak/>
        <w:t>Chez le rat le traitement à long terme avec tacrolimus pommade a conduit à une toxicité systémique avec des effets délétères sur les reins, le pancréas, les yeux et le système nerveux. Chez les rongeurs une forte exposition systémique liée à une importante absorption transdermique du tacrolimus a été mise en cause dans les effets observés. Chez le cochon nain, le seul effet systémique observé a été une faible diminution du gain de poids chez les femelles après application de fortes concentrations de tacrolimus pommade (3%).</w:t>
      </w:r>
    </w:p>
    <w:p w14:paraId="012F3607" w14:textId="77777777" w:rsidR="003456AB" w:rsidRPr="00DF44B0" w:rsidRDefault="003456AB" w:rsidP="00F41FBB">
      <w:pPr>
        <w:pStyle w:val="BodyTextIndent"/>
        <w:ind w:left="0"/>
        <w:rPr>
          <w:lang w:val="fr-FR"/>
        </w:rPr>
      </w:pPr>
      <w:r w:rsidRPr="00DF44B0">
        <w:rPr>
          <w:lang w:val="fr-FR"/>
        </w:rPr>
        <w:t>Le lapin s'est montré une espèce particulièrement sensible à l'administration intraveineuse de tacrolimus, des effets cardiotoxiques réversibles ayant été observés.</w:t>
      </w:r>
    </w:p>
    <w:p w14:paraId="0B3859C0" w14:textId="77777777" w:rsidR="003456AB" w:rsidRPr="00DF44B0" w:rsidRDefault="003456AB" w:rsidP="00F41FBB">
      <w:pPr>
        <w:tabs>
          <w:tab w:val="clear" w:pos="567"/>
        </w:tabs>
        <w:spacing w:line="240" w:lineRule="auto"/>
        <w:rPr>
          <w:u w:val="single"/>
          <w:lang w:val="fr-FR"/>
        </w:rPr>
      </w:pPr>
    </w:p>
    <w:p w14:paraId="0BD7DEDD" w14:textId="77777777" w:rsidR="003456AB" w:rsidRPr="00DF44B0" w:rsidRDefault="003456AB" w:rsidP="00F41FBB">
      <w:pPr>
        <w:tabs>
          <w:tab w:val="clear" w:pos="567"/>
        </w:tabs>
        <w:spacing w:line="240" w:lineRule="auto"/>
        <w:rPr>
          <w:lang w:val="fr-FR"/>
        </w:rPr>
      </w:pPr>
      <w:r w:rsidRPr="00DF44B0">
        <w:rPr>
          <w:u w:val="single"/>
          <w:lang w:val="fr-FR"/>
        </w:rPr>
        <w:t>Mutagénicité</w:t>
      </w:r>
    </w:p>
    <w:p w14:paraId="738D8788" w14:textId="77777777" w:rsidR="003456AB" w:rsidRPr="00DF44B0" w:rsidRDefault="003456AB" w:rsidP="00F41FBB">
      <w:pPr>
        <w:pStyle w:val="BodyTextIndent"/>
        <w:ind w:left="0"/>
        <w:rPr>
          <w:lang w:val="fr-FR"/>
        </w:rPr>
      </w:pPr>
      <w:r w:rsidRPr="00DF44B0">
        <w:rPr>
          <w:lang w:val="fr-FR"/>
        </w:rPr>
        <w:t xml:space="preserve">Aucun potentiel mutagène n'a été relevé suite aux études </w:t>
      </w:r>
      <w:r w:rsidRPr="00DF44B0">
        <w:rPr>
          <w:i/>
          <w:lang w:val="fr-FR"/>
        </w:rPr>
        <w:t>in vitro</w:t>
      </w:r>
      <w:r w:rsidRPr="00DF44B0">
        <w:rPr>
          <w:lang w:val="fr-FR"/>
        </w:rPr>
        <w:t xml:space="preserve"> et </w:t>
      </w:r>
      <w:r w:rsidRPr="00DF44B0">
        <w:rPr>
          <w:i/>
          <w:lang w:val="fr-FR"/>
        </w:rPr>
        <w:t>in vivo</w:t>
      </w:r>
      <w:r w:rsidRPr="00DF44B0">
        <w:rPr>
          <w:lang w:val="fr-FR"/>
        </w:rPr>
        <w:t xml:space="preserve"> réalisées avec le tacrolimus.</w:t>
      </w:r>
    </w:p>
    <w:p w14:paraId="17955A4B" w14:textId="77777777" w:rsidR="003456AB" w:rsidRPr="00DF44B0" w:rsidRDefault="003456AB" w:rsidP="00F41FBB">
      <w:pPr>
        <w:tabs>
          <w:tab w:val="clear" w:pos="567"/>
        </w:tabs>
        <w:spacing w:line="240" w:lineRule="auto"/>
        <w:rPr>
          <w:lang w:val="fr-FR"/>
        </w:rPr>
      </w:pPr>
    </w:p>
    <w:p w14:paraId="57B59E13" w14:textId="77777777" w:rsidR="003456AB" w:rsidRPr="00DF44B0" w:rsidRDefault="003456AB" w:rsidP="00F41FBB">
      <w:pPr>
        <w:tabs>
          <w:tab w:val="clear" w:pos="567"/>
        </w:tabs>
        <w:spacing w:line="240" w:lineRule="auto"/>
        <w:rPr>
          <w:lang w:val="fr-FR"/>
        </w:rPr>
      </w:pPr>
      <w:r w:rsidRPr="00DF44B0">
        <w:rPr>
          <w:u w:val="single"/>
          <w:lang w:val="fr-FR"/>
        </w:rPr>
        <w:t>Carcinogénicité</w:t>
      </w:r>
    </w:p>
    <w:p w14:paraId="6D7E2CE5" w14:textId="77777777" w:rsidR="003456AB" w:rsidRPr="00DF44B0" w:rsidRDefault="003456AB" w:rsidP="00F41FBB">
      <w:pPr>
        <w:tabs>
          <w:tab w:val="clear" w:pos="567"/>
        </w:tabs>
        <w:spacing w:line="240" w:lineRule="auto"/>
        <w:rPr>
          <w:lang w:val="fr-FR"/>
        </w:rPr>
      </w:pPr>
      <w:r w:rsidRPr="00DF44B0">
        <w:rPr>
          <w:lang w:val="fr-FR"/>
        </w:rPr>
        <w:t>Aucun signe de potentialité carcinogène du tacrolimus n'a été observé lors des études de carcinogénicité (souris : 18 mois, rat : 24 mois).</w:t>
      </w:r>
    </w:p>
    <w:p w14:paraId="1C8D3FE9" w14:textId="77777777" w:rsidR="003456AB" w:rsidRPr="00DF44B0" w:rsidRDefault="003456AB" w:rsidP="00F41FBB">
      <w:pPr>
        <w:tabs>
          <w:tab w:val="clear" w:pos="567"/>
        </w:tabs>
        <w:spacing w:line="240" w:lineRule="auto"/>
        <w:rPr>
          <w:lang w:val="fr-FR"/>
        </w:rPr>
      </w:pPr>
      <w:r w:rsidRPr="00DF44B0">
        <w:rPr>
          <w:lang w:val="fr-FR"/>
        </w:rPr>
        <w:t>Au cours d'une étude de carcinogénicité par voie topique de 24 mois réalisée chez des souris avec une pommade à 0,1%, aucune tumeur cutanée n'a été observée. Dans cette étude, une augmentation de la fréquence des lymphomes, liée à une forte exposition systémique, a été notée.</w:t>
      </w:r>
    </w:p>
    <w:p w14:paraId="71D984B7" w14:textId="77777777" w:rsidR="003456AB" w:rsidRPr="00DF44B0" w:rsidRDefault="003456AB" w:rsidP="00F41FBB">
      <w:pPr>
        <w:tabs>
          <w:tab w:val="clear" w:pos="567"/>
        </w:tabs>
        <w:spacing w:line="240" w:lineRule="auto"/>
        <w:rPr>
          <w:lang w:val="fr-FR"/>
        </w:rPr>
      </w:pPr>
      <w:r w:rsidRPr="00DF44B0">
        <w:rPr>
          <w:lang w:val="fr-FR"/>
        </w:rPr>
        <w:t xml:space="preserve">Dans une étude de photocarcinogénicité, des souris albinos nues ont été traitées de façon chronique par le tacrolimus pommade et des rayons UV. Les animaux traités par le tacrolimus pommade ont montré une réduction statistiquement significative du délai d'apparition de tumeur cutanée (épithélioma malpighien spino-cellulaire de la peau) et une augmentation du nombre de tumeurs. </w:t>
      </w:r>
      <w:r w:rsidR="00D1262B">
        <w:rPr>
          <w:lang w:val="fr-FR"/>
        </w:rPr>
        <w:t xml:space="preserve">Cet effet est </w:t>
      </w:r>
      <w:r w:rsidR="00924518">
        <w:rPr>
          <w:lang w:val="fr-FR"/>
        </w:rPr>
        <w:t xml:space="preserve">survenu </w:t>
      </w:r>
      <w:r w:rsidR="00D1262B">
        <w:rPr>
          <w:lang w:val="fr-FR"/>
        </w:rPr>
        <w:t xml:space="preserve">avec des concentrations plus </w:t>
      </w:r>
      <w:r w:rsidR="00924518">
        <w:rPr>
          <w:lang w:val="fr-FR"/>
        </w:rPr>
        <w:t xml:space="preserve">élevées à </w:t>
      </w:r>
      <w:r w:rsidR="00D1262B">
        <w:rPr>
          <w:lang w:val="fr-FR"/>
        </w:rPr>
        <w:t xml:space="preserve">0,3% et 1%. La </w:t>
      </w:r>
      <w:r w:rsidR="00124CD1">
        <w:rPr>
          <w:lang w:val="fr-FR"/>
        </w:rPr>
        <w:t>pertinence de ces données chez l’Homme n’est pas connue à ce jour.</w:t>
      </w:r>
      <w:r w:rsidR="00D1262B">
        <w:rPr>
          <w:lang w:val="fr-FR"/>
        </w:rPr>
        <w:t xml:space="preserve"> </w:t>
      </w:r>
      <w:r w:rsidRPr="00DF44B0">
        <w:rPr>
          <w:lang w:val="fr-FR"/>
        </w:rPr>
        <w:t>On ne sait pour l'instant pas si cet effet du tacrolimus est dû à une immunosuppression systémique ou à un effet local. Le risque pour l’homme ne peut pas être complètement exclu car le potentiel d’immunosuppression locale avec l’utilisation au long cours du tacrolimus pommade est inconnu.</w:t>
      </w:r>
    </w:p>
    <w:p w14:paraId="40C54DBA" w14:textId="77777777" w:rsidR="003456AB" w:rsidRPr="00DF44B0" w:rsidRDefault="003456AB" w:rsidP="00F41FBB">
      <w:pPr>
        <w:tabs>
          <w:tab w:val="clear" w:pos="567"/>
        </w:tabs>
        <w:spacing w:line="240" w:lineRule="auto"/>
        <w:rPr>
          <w:lang w:val="fr-FR"/>
        </w:rPr>
      </w:pPr>
    </w:p>
    <w:p w14:paraId="6C43AC1D" w14:textId="77777777" w:rsidR="003456AB" w:rsidRPr="00DF44B0" w:rsidRDefault="005D72FF" w:rsidP="00AA363A">
      <w:pPr>
        <w:keepNext/>
        <w:tabs>
          <w:tab w:val="clear" w:pos="567"/>
        </w:tabs>
        <w:spacing w:line="240" w:lineRule="auto"/>
        <w:rPr>
          <w:lang w:val="fr-FR"/>
        </w:rPr>
      </w:pPr>
      <w:r>
        <w:rPr>
          <w:u w:val="single"/>
          <w:lang w:val="fr-FR"/>
        </w:rPr>
        <w:t>Toxicité sur la r</w:t>
      </w:r>
      <w:r w:rsidRPr="00DF44B0">
        <w:rPr>
          <w:u w:val="single"/>
          <w:lang w:val="fr-FR"/>
        </w:rPr>
        <w:t>eproduction</w:t>
      </w:r>
    </w:p>
    <w:p w14:paraId="7B2EC2AD" w14:textId="77777777" w:rsidR="003456AB" w:rsidRPr="00DF44B0" w:rsidRDefault="003456AB" w:rsidP="00AA363A">
      <w:pPr>
        <w:keepNext/>
        <w:tabs>
          <w:tab w:val="clear" w:pos="567"/>
        </w:tabs>
        <w:spacing w:line="240" w:lineRule="auto"/>
        <w:rPr>
          <w:lang w:val="fr-FR"/>
        </w:rPr>
      </w:pPr>
      <w:r w:rsidRPr="00DF44B0">
        <w:rPr>
          <w:lang w:val="fr-FR"/>
        </w:rPr>
        <w:t xml:space="preserve">Une toxicité embryo/fœtale a été observée chez le rat et le lapin mais seulement à des doses entraînant une toxicité maternelle significative. Une altération fonctionnelle des spermatozoïdes a été observée chez les rats mâles à de fortes doses </w:t>
      </w:r>
      <w:r w:rsidR="00635D30" w:rsidRPr="00DF44B0">
        <w:rPr>
          <w:lang w:val="fr-FR"/>
        </w:rPr>
        <w:t>sous-cutanées de tacrolimus</w:t>
      </w:r>
      <w:r w:rsidRPr="00DF44B0">
        <w:rPr>
          <w:lang w:val="fr-FR"/>
        </w:rPr>
        <w:t>.</w:t>
      </w:r>
    </w:p>
    <w:p w14:paraId="4BEF67A6" w14:textId="77777777" w:rsidR="003456AB" w:rsidRPr="00DF44B0" w:rsidRDefault="003456AB" w:rsidP="00F41FBB">
      <w:pPr>
        <w:tabs>
          <w:tab w:val="clear" w:pos="567"/>
        </w:tabs>
        <w:spacing w:line="240" w:lineRule="auto"/>
        <w:rPr>
          <w:lang w:val="fr-FR"/>
        </w:rPr>
      </w:pPr>
    </w:p>
    <w:p w14:paraId="3A682E6F" w14:textId="77777777" w:rsidR="00046A13" w:rsidRPr="00DF44B0" w:rsidRDefault="00046A13" w:rsidP="00F41FBB">
      <w:pPr>
        <w:pStyle w:val="EndnoteText"/>
        <w:tabs>
          <w:tab w:val="clear" w:pos="567"/>
        </w:tabs>
        <w:rPr>
          <w:lang w:val="fr-FR"/>
        </w:rPr>
      </w:pPr>
    </w:p>
    <w:p w14:paraId="49CA3E14" w14:textId="77777777" w:rsidR="003456AB" w:rsidRPr="00DF44B0" w:rsidRDefault="003456AB" w:rsidP="00F41FBB">
      <w:pPr>
        <w:pStyle w:val="EndnoteText"/>
        <w:tabs>
          <w:tab w:val="clear" w:pos="567"/>
        </w:tabs>
        <w:rPr>
          <w:b/>
          <w:bCs/>
          <w:lang w:val="fr-FR"/>
        </w:rPr>
      </w:pPr>
      <w:r w:rsidRPr="00DF44B0">
        <w:rPr>
          <w:b/>
          <w:bCs/>
          <w:lang w:val="fr-FR"/>
        </w:rPr>
        <w:t>6.</w:t>
      </w:r>
      <w:r w:rsidRPr="00DF44B0">
        <w:rPr>
          <w:b/>
          <w:bCs/>
          <w:lang w:val="fr-FR"/>
        </w:rPr>
        <w:tab/>
        <w:t>DONN</w:t>
      </w:r>
      <w:r w:rsidR="008331E6">
        <w:rPr>
          <w:b/>
          <w:bCs/>
          <w:lang w:val="fr-FR"/>
        </w:rPr>
        <w:t>É</w:t>
      </w:r>
      <w:r w:rsidRPr="00DF44B0">
        <w:rPr>
          <w:b/>
          <w:bCs/>
          <w:lang w:val="fr-FR"/>
        </w:rPr>
        <w:t>ES PHARMACEUTIQUES</w:t>
      </w:r>
    </w:p>
    <w:p w14:paraId="6EBC525D" w14:textId="77777777" w:rsidR="003456AB" w:rsidRPr="00DF44B0" w:rsidRDefault="003456AB" w:rsidP="00F41FBB">
      <w:pPr>
        <w:tabs>
          <w:tab w:val="clear" w:pos="567"/>
        </w:tabs>
        <w:spacing w:line="240" w:lineRule="auto"/>
        <w:rPr>
          <w:lang w:val="fr-FR"/>
        </w:rPr>
      </w:pPr>
    </w:p>
    <w:p w14:paraId="49B0B677" w14:textId="77777777" w:rsidR="003456AB" w:rsidRPr="00DF44B0" w:rsidRDefault="003456AB" w:rsidP="00F41FBB">
      <w:pPr>
        <w:tabs>
          <w:tab w:val="clear" w:pos="567"/>
        </w:tabs>
        <w:spacing w:line="240" w:lineRule="auto"/>
        <w:ind w:left="567" w:hanging="567"/>
        <w:rPr>
          <w:lang w:val="fr-FR"/>
        </w:rPr>
      </w:pPr>
      <w:r w:rsidRPr="00DF44B0">
        <w:rPr>
          <w:b/>
          <w:lang w:val="fr-FR"/>
        </w:rPr>
        <w:t>6.1</w:t>
      </w:r>
      <w:r w:rsidRPr="00DF44B0">
        <w:rPr>
          <w:b/>
          <w:lang w:val="fr-FR"/>
        </w:rPr>
        <w:tab/>
        <w:t>Liste des excipients</w:t>
      </w:r>
    </w:p>
    <w:p w14:paraId="1B54D6AA" w14:textId="77777777" w:rsidR="003456AB" w:rsidRPr="00DF44B0" w:rsidRDefault="003456AB" w:rsidP="00F41FBB">
      <w:pPr>
        <w:tabs>
          <w:tab w:val="clear" w:pos="567"/>
        </w:tabs>
        <w:spacing w:line="240" w:lineRule="auto"/>
        <w:rPr>
          <w:lang w:val="fr-FR"/>
        </w:rPr>
      </w:pPr>
    </w:p>
    <w:p w14:paraId="20BBECA9" w14:textId="77777777" w:rsidR="003456AB" w:rsidRPr="00DF44B0" w:rsidRDefault="003456AB" w:rsidP="00F41FBB">
      <w:pPr>
        <w:tabs>
          <w:tab w:val="clear" w:pos="567"/>
        </w:tabs>
        <w:spacing w:line="240" w:lineRule="auto"/>
        <w:rPr>
          <w:lang w:val="fr-FR"/>
        </w:rPr>
      </w:pPr>
      <w:r w:rsidRPr="00DF44B0">
        <w:rPr>
          <w:lang w:val="fr-FR"/>
        </w:rPr>
        <w:t>Vaseline blanche</w:t>
      </w:r>
    </w:p>
    <w:p w14:paraId="6472CC02" w14:textId="77777777" w:rsidR="003456AB" w:rsidRPr="00DF44B0" w:rsidRDefault="003456AB" w:rsidP="00F41FBB">
      <w:pPr>
        <w:tabs>
          <w:tab w:val="clear" w:pos="567"/>
        </w:tabs>
        <w:spacing w:line="240" w:lineRule="auto"/>
        <w:rPr>
          <w:lang w:val="fr-FR"/>
        </w:rPr>
      </w:pPr>
      <w:r w:rsidRPr="00DF44B0">
        <w:rPr>
          <w:lang w:val="fr-FR"/>
        </w:rPr>
        <w:t>Paraffine liquide</w:t>
      </w:r>
    </w:p>
    <w:p w14:paraId="230966E8" w14:textId="77777777" w:rsidR="003456AB" w:rsidRPr="00DF44B0" w:rsidRDefault="003456AB" w:rsidP="00F41FBB">
      <w:pPr>
        <w:tabs>
          <w:tab w:val="clear" w:pos="567"/>
        </w:tabs>
        <w:spacing w:line="240" w:lineRule="auto"/>
        <w:rPr>
          <w:lang w:val="fr-FR"/>
        </w:rPr>
      </w:pPr>
      <w:r w:rsidRPr="00DF44B0">
        <w:rPr>
          <w:lang w:val="fr-FR"/>
        </w:rPr>
        <w:t>Carbonate de propylène</w:t>
      </w:r>
    </w:p>
    <w:p w14:paraId="3ABDA7A0" w14:textId="77777777" w:rsidR="003456AB" w:rsidRPr="00DF44B0" w:rsidRDefault="003456AB" w:rsidP="00F41FBB">
      <w:pPr>
        <w:tabs>
          <w:tab w:val="clear" w:pos="567"/>
        </w:tabs>
        <w:spacing w:line="240" w:lineRule="auto"/>
        <w:rPr>
          <w:lang w:val="fr-FR"/>
        </w:rPr>
      </w:pPr>
      <w:r w:rsidRPr="00DF44B0">
        <w:rPr>
          <w:lang w:val="fr-FR"/>
        </w:rPr>
        <w:t>Cire d'abeille blanche</w:t>
      </w:r>
    </w:p>
    <w:p w14:paraId="18D47AB2" w14:textId="77777777" w:rsidR="003456AB" w:rsidRDefault="003456AB" w:rsidP="00F41FBB">
      <w:pPr>
        <w:tabs>
          <w:tab w:val="clear" w:pos="567"/>
        </w:tabs>
        <w:spacing w:line="240" w:lineRule="auto"/>
        <w:rPr>
          <w:lang w:val="fr-FR"/>
        </w:rPr>
      </w:pPr>
      <w:r w:rsidRPr="00DF44B0">
        <w:rPr>
          <w:lang w:val="fr-FR"/>
        </w:rPr>
        <w:t>Paraffine solide</w:t>
      </w:r>
    </w:p>
    <w:p w14:paraId="2A73C2C7" w14:textId="77777777" w:rsidR="00541BC1" w:rsidRDefault="00541BC1" w:rsidP="00F41FBB">
      <w:pPr>
        <w:tabs>
          <w:tab w:val="clear" w:pos="567"/>
        </w:tabs>
        <w:spacing w:line="240" w:lineRule="auto"/>
        <w:rPr>
          <w:lang w:val="fr-FR"/>
        </w:rPr>
      </w:pPr>
      <w:r>
        <w:rPr>
          <w:lang w:val="fr-FR"/>
        </w:rPr>
        <w:t>Butylhydroxytoluène (E321)</w:t>
      </w:r>
    </w:p>
    <w:p w14:paraId="3604040A" w14:textId="77777777" w:rsidR="00541BC1" w:rsidRPr="00DF44B0" w:rsidRDefault="00FD5EB9" w:rsidP="00F41FBB">
      <w:pPr>
        <w:tabs>
          <w:tab w:val="clear" w:pos="567"/>
        </w:tabs>
        <w:spacing w:line="240" w:lineRule="auto"/>
        <w:rPr>
          <w:lang w:val="fr-FR"/>
        </w:rPr>
      </w:pPr>
      <w:r>
        <w:rPr>
          <w:lang w:val="fr-FR"/>
        </w:rPr>
        <w:t>T</w:t>
      </w:r>
      <w:r w:rsidRPr="00FD5EB9">
        <w:rPr>
          <w:lang w:val="fr-FR"/>
        </w:rPr>
        <w:t>out</w:t>
      </w:r>
      <w:r w:rsidR="00541BC1" w:rsidRPr="00FD5EB9">
        <w:rPr>
          <w:lang w:val="fr-FR"/>
        </w:rPr>
        <w:t>-</w:t>
      </w:r>
      <w:r w:rsidR="00541BC1" w:rsidRPr="00CB1F5C">
        <w:rPr>
          <w:i/>
          <w:lang w:val="fr-FR"/>
        </w:rPr>
        <w:t>rac</w:t>
      </w:r>
      <w:r w:rsidR="00541BC1" w:rsidRPr="00FD5EB9">
        <w:rPr>
          <w:lang w:val="fr-FR"/>
        </w:rPr>
        <w:t>-alpha</w:t>
      </w:r>
      <w:r w:rsidR="00541BC1">
        <w:rPr>
          <w:lang w:val="fr-FR"/>
        </w:rPr>
        <w:t>-tocophérol</w:t>
      </w:r>
    </w:p>
    <w:p w14:paraId="531BD2DE" w14:textId="77777777" w:rsidR="003456AB" w:rsidRPr="00DF44B0" w:rsidRDefault="003456AB" w:rsidP="00F41FBB">
      <w:pPr>
        <w:tabs>
          <w:tab w:val="clear" w:pos="567"/>
        </w:tabs>
        <w:spacing w:line="240" w:lineRule="auto"/>
        <w:rPr>
          <w:lang w:val="fr-FR"/>
        </w:rPr>
      </w:pPr>
    </w:p>
    <w:p w14:paraId="6D756351" w14:textId="77777777" w:rsidR="003456AB" w:rsidRPr="00DF44B0" w:rsidRDefault="003456AB" w:rsidP="00F41FBB">
      <w:pPr>
        <w:tabs>
          <w:tab w:val="clear" w:pos="567"/>
        </w:tabs>
        <w:spacing w:line="240" w:lineRule="auto"/>
        <w:ind w:left="567" w:hanging="567"/>
        <w:rPr>
          <w:lang w:val="fr-FR"/>
        </w:rPr>
      </w:pPr>
      <w:r w:rsidRPr="00DF44B0">
        <w:rPr>
          <w:b/>
          <w:lang w:val="fr-FR"/>
        </w:rPr>
        <w:t>6.2</w:t>
      </w:r>
      <w:r w:rsidRPr="00DF44B0">
        <w:rPr>
          <w:b/>
          <w:lang w:val="fr-FR"/>
        </w:rPr>
        <w:tab/>
        <w:t>Incompatibilités</w:t>
      </w:r>
    </w:p>
    <w:p w14:paraId="4B6FFE01" w14:textId="77777777" w:rsidR="003456AB" w:rsidRPr="00DF44B0" w:rsidRDefault="003456AB" w:rsidP="00F41FBB">
      <w:pPr>
        <w:tabs>
          <w:tab w:val="clear" w:pos="567"/>
        </w:tabs>
        <w:spacing w:line="240" w:lineRule="auto"/>
        <w:rPr>
          <w:lang w:val="fr-FR"/>
        </w:rPr>
      </w:pPr>
    </w:p>
    <w:p w14:paraId="227055A4" w14:textId="77777777" w:rsidR="003456AB" w:rsidRPr="00DF44B0" w:rsidRDefault="003456AB" w:rsidP="00F41FBB">
      <w:pPr>
        <w:pStyle w:val="EndnoteText"/>
        <w:tabs>
          <w:tab w:val="clear" w:pos="567"/>
        </w:tabs>
        <w:rPr>
          <w:lang w:val="fr-FR"/>
        </w:rPr>
      </w:pPr>
      <w:r w:rsidRPr="00DF44B0">
        <w:rPr>
          <w:lang w:val="fr-FR"/>
        </w:rPr>
        <w:t>Sans objet.</w:t>
      </w:r>
    </w:p>
    <w:p w14:paraId="4A922FEC" w14:textId="77777777" w:rsidR="003456AB" w:rsidRPr="00DF44B0" w:rsidRDefault="003456AB" w:rsidP="00F41FBB">
      <w:pPr>
        <w:pStyle w:val="EndnoteText"/>
        <w:tabs>
          <w:tab w:val="clear" w:pos="567"/>
        </w:tabs>
        <w:rPr>
          <w:lang w:val="fr-FR"/>
        </w:rPr>
      </w:pPr>
    </w:p>
    <w:p w14:paraId="6545452D" w14:textId="77777777" w:rsidR="003456AB" w:rsidRPr="00DF44B0" w:rsidRDefault="003456AB" w:rsidP="00F41FBB">
      <w:pPr>
        <w:tabs>
          <w:tab w:val="clear" w:pos="567"/>
        </w:tabs>
        <w:spacing w:line="240" w:lineRule="auto"/>
        <w:ind w:left="567" w:hanging="567"/>
        <w:rPr>
          <w:lang w:val="fr-FR"/>
        </w:rPr>
      </w:pPr>
      <w:r w:rsidRPr="00DF44B0">
        <w:rPr>
          <w:b/>
          <w:lang w:val="fr-FR"/>
        </w:rPr>
        <w:t>6.3</w:t>
      </w:r>
      <w:r w:rsidRPr="00DF44B0">
        <w:rPr>
          <w:b/>
          <w:lang w:val="fr-FR"/>
        </w:rPr>
        <w:tab/>
        <w:t>Durée de conservation</w:t>
      </w:r>
    </w:p>
    <w:p w14:paraId="2D7BC463" w14:textId="77777777" w:rsidR="003456AB" w:rsidRPr="00DF44B0" w:rsidRDefault="003456AB" w:rsidP="00F41FBB">
      <w:pPr>
        <w:tabs>
          <w:tab w:val="clear" w:pos="567"/>
        </w:tabs>
        <w:spacing w:line="240" w:lineRule="auto"/>
        <w:rPr>
          <w:lang w:val="fr-FR"/>
        </w:rPr>
      </w:pPr>
    </w:p>
    <w:p w14:paraId="0029D92B" w14:textId="77777777" w:rsidR="003456AB" w:rsidRPr="00DF44B0" w:rsidRDefault="003456AB" w:rsidP="00F41FBB">
      <w:pPr>
        <w:pStyle w:val="EndnoteText"/>
        <w:tabs>
          <w:tab w:val="clear" w:pos="567"/>
        </w:tabs>
        <w:rPr>
          <w:lang w:val="fr-FR"/>
        </w:rPr>
      </w:pPr>
      <w:r w:rsidRPr="00DF44B0">
        <w:rPr>
          <w:lang w:val="fr-FR"/>
        </w:rPr>
        <w:t>3 ans</w:t>
      </w:r>
    </w:p>
    <w:p w14:paraId="607CF9DF" w14:textId="77777777" w:rsidR="003456AB" w:rsidRPr="00DF44B0" w:rsidRDefault="003456AB" w:rsidP="00F41FBB">
      <w:pPr>
        <w:tabs>
          <w:tab w:val="clear" w:pos="567"/>
        </w:tabs>
        <w:spacing w:line="240" w:lineRule="auto"/>
        <w:rPr>
          <w:lang w:val="fr-FR"/>
        </w:rPr>
      </w:pPr>
    </w:p>
    <w:p w14:paraId="358AC325" w14:textId="77777777" w:rsidR="003456AB" w:rsidRPr="00DF44B0" w:rsidRDefault="003456AB" w:rsidP="00F41FBB">
      <w:pPr>
        <w:tabs>
          <w:tab w:val="clear" w:pos="567"/>
        </w:tabs>
        <w:spacing w:line="240" w:lineRule="auto"/>
        <w:ind w:left="567" w:hanging="567"/>
        <w:rPr>
          <w:lang w:val="fr-FR"/>
        </w:rPr>
      </w:pPr>
      <w:r w:rsidRPr="00DF44B0">
        <w:rPr>
          <w:b/>
          <w:lang w:val="fr-FR"/>
        </w:rPr>
        <w:t>6.4</w:t>
      </w:r>
      <w:r w:rsidRPr="00DF44B0">
        <w:rPr>
          <w:b/>
          <w:lang w:val="fr-FR"/>
        </w:rPr>
        <w:tab/>
        <w:t>Précautions particulières de conservation</w:t>
      </w:r>
    </w:p>
    <w:p w14:paraId="276D3038" w14:textId="77777777" w:rsidR="003456AB" w:rsidRPr="00DF44B0" w:rsidRDefault="003456AB" w:rsidP="00F41FBB">
      <w:pPr>
        <w:pStyle w:val="EndnoteText"/>
        <w:tabs>
          <w:tab w:val="clear" w:pos="567"/>
        </w:tabs>
        <w:rPr>
          <w:lang w:val="fr-FR"/>
        </w:rPr>
      </w:pPr>
    </w:p>
    <w:p w14:paraId="22DF9CA7" w14:textId="77777777" w:rsidR="003456AB" w:rsidRPr="00DF44B0" w:rsidRDefault="003456AB" w:rsidP="00F41FBB">
      <w:pPr>
        <w:pStyle w:val="EndnoteText"/>
        <w:tabs>
          <w:tab w:val="clear" w:pos="567"/>
        </w:tabs>
        <w:rPr>
          <w:lang w:val="fr-FR"/>
        </w:rPr>
      </w:pPr>
      <w:r w:rsidRPr="00DF44B0">
        <w:rPr>
          <w:lang w:val="fr-FR"/>
        </w:rPr>
        <w:t>A conserver à une température ne dépassant pas 25</w:t>
      </w:r>
      <w:r w:rsidR="005F4221" w:rsidRPr="00DF44B0">
        <w:rPr>
          <w:lang w:val="fr-FR"/>
        </w:rPr>
        <w:t>°</w:t>
      </w:r>
      <w:r w:rsidRPr="00DF44B0">
        <w:rPr>
          <w:lang w:val="fr-FR"/>
        </w:rPr>
        <w:t>C.</w:t>
      </w:r>
    </w:p>
    <w:p w14:paraId="77897101" w14:textId="77777777" w:rsidR="003456AB" w:rsidRPr="00DF44B0" w:rsidRDefault="003456AB" w:rsidP="00F41FBB">
      <w:pPr>
        <w:tabs>
          <w:tab w:val="clear" w:pos="567"/>
        </w:tabs>
        <w:spacing w:line="240" w:lineRule="auto"/>
        <w:rPr>
          <w:lang w:val="fr-FR"/>
        </w:rPr>
      </w:pPr>
    </w:p>
    <w:p w14:paraId="6EC1385C" w14:textId="77777777" w:rsidR="003456AB" w:rsidRPr="00DF44B0" w:rsidRDefault="003456AB" w:rsidP="00F41FBB">
      <w:pPr>
        <w:tabs>
          <w:tab w:val="clear" w:pos="567"/>
        </w:tabs>
        <w:spacing w:line="240" w:lineRule="auto"/>
        <w:ind w:left="567" w:hanging="567"/>
        <w:rPr>
          <w:lang w:val="fr-FR"/>
        </w:rPr>
      </w:pPr>
      <w:r w:rsidRPr="00DF44B0">
        <w:rPr>
          <w:b/>
          <w:lang w:val="fr-FR"/>
        </w:rPr>
        <w:t>6.5</w:t>
      </w:r>
      <w:r w:rsidRPr="00DF44B0">
        <w:rPr>
          <w:b/>
          <w:lang w:val="fr-FR"/>
        </w:rPr>
        <w:tab/>
        <w:t>Nature et contenu de l'emballage extérieur</w:t>
      </w:r>
    </w:p>
    <w:p w14:paraId="059C0B26" w14:textId="77777777" w:rsidR="003456AB" w:rsidRPr="00DF44B0" w:rsidRDefault="003456AB" w:rsidP="00F41FBB">
      <w:pPr>
        <w:tabs>
          <w:tab w:val="clear" w:pos="567"/>
        </w:tabs>
        <w:spacing w:line="240" w:lineRule="auto"/>
        <w:ind w:firstLine="3"/>
        <w:rPr>
          <w:lang w:val="fr-FR"/>
        </w:rPr>
      </w:pPr>
    </w:p>
    <w:p w14:paraId="4E646FAB" w14:textId="77777777" w:rsidR="003456AB" w:rsidRPr="00DF44B0" w:rsidRDefault="003456AB" w:rsidP="00F41FBB">
      <w:pPr>
        <w:tabs>
          <w:tab w:val="clear" w:pos="567"/>
        </w:tabs>
        <w:spacing w:line="240" w:lineRule="auto"/>
        <w:rPr>
          <w:lang w:val="fr-FR"/>
        </w:rPr>
      </w:pPr>
      <w:r w:rsidRPr="00DF44B0">
        <w:rPr>
          <w:lang w:val="fr-FR"/>
        </w:rPr>
        <w:t>Tube laminé avec revêtement intérieur en polyéthylène basse densité fermé par un bouchon à vis en polypropylène blanc.</w:t>
      </w:r>
    </w:p>
    <w:p w14:paraId="7E1CDC2B" w14:textId="77777777" w:rsidR="003456AB" w:rsidRPr="00DF44B0" w:rsidRDefault="003456AB" w:rsidP="00F41FBB">
      <w:pPr>
        <w:tabs>
          <w:tab w:val="clear" w:pos="567"/>
        </w:tabs>
        <w:spacing w:line="240" w:lineRule="auto"/>
        <w:rPr>
          <w:lang w:val="fr-FR"/>
        </w:rPr>
      </w:pPr>
    </w:p>
    <w:p w14:paraId="343750C9" w14:textId="77777777" w:rsidR="00670F27" w:rsidRDefault="003456AB" w:rsidP="00F41FBB">
      <w:pPr>
        <w:tabs>
          <w:tab w:val="clear" w:pos="567"/>
        </w:tabs>
        <w:spacing w:line="240" w:lineRule="auto"/>
        <w:rPr>
          <w:lang w:val="fr-FR"/>
        </w:rPr>
      </w:pPr>
      <w:r w:rsidRPr="00DF44B0">
        <w:rPr>
          <w:lang w:val="fr-FR"/>
        </w:rPr>
        <w:t xml:space="preserve">Taille des tubes : 10 g, 30 g et 60 g. </w:t>
      </w:r>
    </w:p>
    <w:p w14:paraId="49230FE7" w14:textId="77777777" w:rsidR="00670F27" w:rsidRDefault="00670F27" w:rsidP="00F41FBB">
      <w:pPr>
        <w:tabs>
          <w:tab w:val="clear" w:pos="567"/>
        </w:tabs>
        <w:spacing w:line="240" w:lineRule="auto"/>
        <w:rPr>
          <w:lang w:val="fr-FR"/>
        </w:rPr>
      </w:pPr>
    </w:p>
    <w:p w14:paraId="6125E56F" w14:textId="77777777" w:rsidR="003456AB" w:rsidRPr="00DF44B0" w:rsidRDefault="003456AB" w:rsidP="00F41FBB">
      <w:pPr>
        <w:tabs>
          <w:tab w:val="clear" w:pos="567"/>
        </w:tabs>
        <w:spacing w:line="240" w:lineRule="auto"/>
        <w:rPr>
          <w:lang w:val="fr-FR"/>
        </w:rPr>
      </w:pPr>
      <w:r w:rsidRPr="00DF44B0">
        <w:rPr>
          <w:lang w:val="fr-FR"/>
        </w:rPr>
        <w:t>Toutes les présentations peuvent ne pas être commercialisées.</w:t>
      </w:r>
    </w:p>
    <w:p w14:paraId="05DFCF56" w14:textId="77777777" w:rsidR="003456AB" w:rsidRPr="00DF44B0" w:rsidRDefault="003456AB" w:rsidP="00F41FBB">
      <w:pPr>
        <w:tabs>
          <w:tab w:val="clear" w:pos="567"/>
        </w:tabs>
        <w:spacing w:line="240" w:lineRule="auto"/>
        <w:rPr>
          <w:lang w:val="fr-FR"/>
        </w:rPr>
      </w:pPr>
    </w:p>
    <w:p w14:paraId="7621BAF4" w14:textId="77777777" w:rsidR="003456AB" w:rsidRPr="00DF44B0" w:rsidRDefault="003456AB" w:rsidP="00F41FBB">
      <w:pPr>
        <w:suppressAutoHyphens/>
        <w:spacing w:line="240" w:lineRule="auto"/>
        <w:ind w:left="567" w:hanging="567"/>
        <w:rPr>
          <w:lang w:val="fr-FR"/>
        </w:rPr>
      </w:pPr>
      <w:r w:rsidRPr="00DF44B0">
        <w:rPr>
          <w:b/>
          <w:lang w:val="fr-FR"/>
        </w:rPr>
        <w:t>6.6</w:t>
      </w:r>
      <w:r w:rsidRPr="00DF44B0">
        <w:rPr>
          <w:b/>
          <w:lang w:val="fr-FR"/>
        </w:rPr>
        <w:tab/>
      </w:r>
      <w:r w:rsidR="001263E7" w:rsidRPr="00DF44B0">
        <w:rPr>
          <w:b/>
          <w:lang w:val="fr-FR"/>
        </w:rPr>
        <w:t>Précautions particulières d’élimination</w:t>
      </w:r>
    </w:p>
    <w:p w14:paraId="070E22FF" w14:textId="77777777" w:rsidR="003456AB" w:rsidRPr="00DF44B0" w:rsidRDefault="003456AB" w:rsidP="00F41FBB">
      <w:pPr>
        <w:tabs>
          <w:tab w:val="clear" w:pos="567"/>
        </w:tabs>
        <w:spacing w:line="240" w:lineRule="auto"/>
        <w:rPr>
          <w:lang w:val="fr-FR"/>
        </w:rPr>
      </w:pPr>
    </w:p>
    <w:p w14:paraId="446149F5" w14:textId="77777777" w:rsidR="003456AB" w:rsidRPr="00DF44B0" w:rsidRDefault="003456AB" w:rsidP="00F41FBB">
      <w:pPr>
        <w:pStyle w:val="EndnoteText"/>
        <w:tabs>
          <w:tab w:val="clear" w:pos="567"/>
        </w:tabs>
        <w:rPr>
          <w:lang w:val="fr-FR"/>
        </w:rPr>
      </w:pPr>
      <w:r w:rsidRPr="00DF44B0">
        <w:rPr>
          <w:lang w:val="fr-FR"/>
        </w:rPr>
        <w:t>Pas d</w:t>
      </w:r>
      <w:r w:rsidR="00C305AC" w:rsidRPr="00DF44B0">
        <w:rPr>
          <w:lang w:val="fr-FR"/>
        </w:rPr>
        <w:t>’</w:t>
      </w:r>
      <w:r w:rsidRPr="00DF44B0">
        <w:rPr>
          <w:lang w:val="fr-FR"/>
        </w:rPr>
        <w:t>exigences particulières.</w:t>
      </w:r>
    </w:p>
    <w:p w14:paraId="635F141E" w14:textId="77777777" w:rsidR="00670F27" w:rsidRDefault="00670F27" w:rsidP="00F41FBB">
      <w:pPr>
        <w:suppressAutoHyphens/>
        <w:spacing w:line="240" w:lineRule="auto"/>
        <w:rPr>
          <w:lang w:val="fr-FR"/>
        </w:rPr>
      </w:pPr>
    </w:p>
    <w:p w14:paraId="5193B41D" w14:textId="77777777" w:rsidR="00DB1FB3" w:rsidRPr="00DF44B0" w:rsidRDefault="00DB1FB3" w:rsidP="00F41FBB">
      <w:pPr>
        <w:suppressAutoHyphens/>
        <w:spacing w:line="240" w:lineRule="auto"/>
        <w:rPr>
          <w:i/>
          <w:lang w:val="fr-FR"/>
        </w:rPr>
      </w:pPr>
      <w:r w:rsidRPr="00DF44B0">
        <w:rPr>
          <w:lang w:val="fr-FR"/>
        </w:rPr>
        <w:t xml:space="preserve">Tout </w:t>
      </w:r>
      <w:r w:rsidR="00D2102B">
        <w:rPr>
          <w:lang w:val="fr-FR"/>
        </w:rPr>
        <w:t>médicament</w:t>
      </w:r>
      <w:r w:rsidR="00D2102B" w:rsidRPr="00DF44B0">
        <w:rPr>
          <w:lang w:val="fr-FR"/>
        </w:rPr>
        <w:t xml:space="preserve"> </w:t>
      </w:r>
      <w:r w:rsidRPr="00DF44B0">
        <w:rPr>
          <w:lang w:val="fr-FR"/>
        </w:rPr>
        <w:t>non utilisé ou déchet doit être éliminé conformément à la réglementation en vigueur.</w:t>
      </w:r>
    </w:p>
    <w:p w14:paraId="2A71A7FC" w14:textId="77777777" w:rsidR="003456AB" w:rsidRPr="00DF44B0" w:rsidRDefault="003456AB" w:rsidP="00F41FBB">
      <w:pPr>
        <w:tabs>
          <w:tab w:val="clear" w:pos="567"/>
        </w:tabs>
        <w:spacing w:line="240" w:lineRule="auto"/>
        <w:rPr>
          <w:lang w:val="fr-FR"/>
        </w:rPr>
      </w:pPr>
    </w:p>
    <w:p w14:paraId="65463427" w14:textId="77777777" w:rsidR="003456AB" w:rsidRPr="00DF44B0" w:rsidRDefault="003456AB" w:rsidP="00F41FBB">
      <w:pPr>
        <w:tabs>
          <w:tab w:val="clear" w:pos="567"/>
        </w:tabs>
        <w:spacing w:line="240" w:lineRule="auto"/>
        <w:rPr>
          <w:lang w:val="fr-FR"/>
        </w:rPr>
      </w:pPr>
    </w:p>
    <w:p w14:paraId="514BB28E" w14:textId="77777777" w:rsidR="003456AB" w:rsidRPr="00DF44B0" w:rsidRDefault="003456AB" w:rsidP="00F41FBB">
      <w:pPr>
        <w:tabs>
          <w:tab w:val="clear" w:pos="567"/>
        </w:tabs>
        <w:spacing w:line="240" w:lineRule="auto"/>
        <w:ind w:left="567" w:hanging="567"/>
        <w:rPr>
          <w:lang w:val="fr-FR"/>
        </w:rPr>
      </w:pPr>
      <w:r w:rsidRPr="00DF44B0">
        <w:rPr>
          <w:b/>
          <w:lang w:val="fr-FR"/>
        </w:rPr>
        <w:t>7.</w:t>
      </w:r>
      <w:r w:rsidRPr="00DF44B0">
        <w:rPr>
          <w:b/>
          <w:lang w:val="fr-FR"/>
        </w:rPr>
        <w:tab/>
        <w:t>TITULAIRE DE L</w:t>
      </w:r>
      <w:r w:rsidR="00C305AC" w:rsidRPr="00DF44B0">
        <w:rPr>
          <w:b/>
          <w:lang w:val="fr-FR"/>
        </w:rPr>
        <w:t>’</w:t>
      </w:r>
      <w:r w:rsidRPr="00DF44B0">
        <w:rPr>
          <w:b/>
          <w:lang w:val="fr-FR"/>
        </w:rPr>
        <w:t>AUTORISATION DE MISE SUR LE MARCH</w:t>
      </w:r>
      <w:r w:rsidR="008331E6">
        <w:rPr>
          <w:b/>
          <w:lang w:val="fr-FR"/>
        </w:rPr>
        <w:t>É</w:t>
      </w:r>
    </w:p>
    <w:p w14:paraId="600DCB20" w14:textId="77777777" w:rsidR="003456AB" w:rsidRPr="00DF44B0" w:rsidRDefault="003456AB" w:rsidP="00F41FBB">
      <w:pPr>
        <w:tabs>
          <w:tab w:val="clear" w:pos="567"/>
        </w:tabs>
        <w:spacing w:line="240" w:lineRule="auto"/>
        <w:rPr>
          <w:lang w:val="fr-FR"/>
        </w:rPr>
      </w:pPr>
    </w:p>
    <w:p w14:paraId="0C3666CA" w14:textId="77777777" w:rsidR="00514DC1" w:rsidRPr="00A774E9"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A774E9">
        <w:rPr>
          <w:rFonts w:eastAsia="Times New Roman"/>
          <w:lang w:val="en-US" w:eastAsia="en-US"/>
        </w:rPr>
        <w:t>LEO Pharma A/S</w:t>
      </w:r>
    </w:p>
    <w:p w14:paraId="1E1216E5" w14:textId="77777777" w:rsidR="00514DC1" w:rsidRPr="00216250"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da-DK" w:eastAsia="en-US"/>
        </w:rPr>
      </w:pPr>
      <w:r w:rsidRPr="00216250">
        <w:rPr>
          <w:rFonts w:eastAsia="Times New Roman"/>
          <w:lang w:val="da-DK" w:eastAsia="en-US"/>
        </w:rPr>
        <w:t>Industriparken 55</w:t>
      </w:r>
    </w:p>
    <w:p w14:paraId="37051BEB" w14:textId="77777777" w:rsidR="00514DC1" w:rsidRPr="004F2A8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fr-FR" w:eastAsia="en-US"/>
        </w:rPr>
      </w:pPr>
      <w:r w:rsidRPr="004F2A81">
        <w:rPr>
          <w:rFonts w:eastAsia="Times New Roman"/>
          <w:lang w:val="fr-FR" w:eastAsia="en-US"/>
        </w:rPr>
        <w:t>2750 Ballerup</w:t>
      </w:r>
    </w:p>
    <w:p w14:paraId="5A0CE035" w14:textId="77777777" w:rsidR="00514DC1" w:rsidRPr="004F2A8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fr-FR" w:eastAsia="en-US"/>
        </w:rPr>
      </w:pPr>
      <w:r w:rsidRPr="004F2A81">
        <w:rPr>
          <w:rFonts w:eastAsia="Times New Roman"/>
          <w:lang w:val="fr-FR" w:eastAsia="en-US"/>
        </w:rPr>
        <w:t>Danemark</w:t>
      </w:r>
    </w:p>
    <w:p w14:paraId="3B02494A" w14:textId="77777777" w:rsidR="003456AB" w:rsidRPr="00DF44B0" w:rsidRDefault="003456AB" w:rsidP="00F41FBB">
      <w:pPr>
        <w:tabs>
          <w:tab w:val="clear" w:pos="567"/>
        </w:tabs>
        <w:spacing w:line="240" w:lineRule="auto"/>
        <w:rPr>
          <w:lang w:val="fr-FR"/>
        </w:rPr>
      </w:pPr>
    </w:p>
    <w:p w14:paraId="61C27545" w14:textId="77777777" w:rsidR="00525AAF" w:rsidRPr="00DF44B0" w:rsidRDefault="00525AAF" w:rsidP="00F41FBB">
      <w:pPr>
        <w:tabs>
          <w:tab w:val="clear" w:pos="567"/>
        </w:tabs>
        <w:spacing w:line="240" w:lineRule="auto"/>
        <w:rPr>
          <w:lang w:val="fr-FR"/>
        </w:rPr>
      </w:pPr>
    </w:p>
    <w:p w14:paraId="7C19CCA7" w14:textId="77777777" w:rsidR="003456AB" w:rsidRPr="00DF44B0" w:rsidRDefault="003456AB" w:rsidP="00F41FBB">
      <w:pPr>
        <w:tabs>
          <w:tab w:val="clear" w:pos="567"/>
        </w:tabs>
        <w:suppressAutoHyphens/>
        <w:spacing w:line="240" w:lineRule="auto"/>
        <w:ind w:left="567" w:hanging="567"/>
        <w:rPr>
          <w:b/>
          <w:lang w:val="fr-FR"/>
        </w:rPr>
      </w:pPr>
      <w:r w:rsidRPr="00DF44B0">
        <w:rPr>
          <w:b/>
          <w:lang w:val="fr-FR"/>
        </w:rPr>
        <w:t>8.</w:t>
      </w:r>
      <w:r w:rsidRPr="00DF44B0">
        <w:rPr>
          <w:b/>
          <w:lang w:val="fr-FR"/>
        </w:rPr>
        <w:tab/>
        <w:t>NUM</w:t>
      </w:r>
      <w:r w:rsidR="009B471E">
        <w:rPr>
          <w:b/>
          <w:lang w:val="fr-FR"/>
        </w:rPr>
        <w:t>É</w:t>
      </w:r>
      <w:r w:rsidRPr="00DF44B0">
        <w:rPr>
          <w:b/>
          <w:lang w:val="fr-FR"/>
        </w:rPr>
        <w:t>ROS D’AUTORISATION DE MISE SUR LE MARCH</w:t>
      </w:r>
      <w:r w:rsidR="008331E6">
        <w:rPr>
          <w:b/>
          <w:lang w:val="fr-FR"/>
        </w:rPr>
        <w:t>É</w:t>
      </w:r>
    </w:p>
    <w:p w14:paraId="04CD14CA" w14:textId="77777777" w:rsidR="003456AB" w:rsidRPr="00DF44B0" w:rsidRDefault="003456AB" w:rsidP="00F41FBB">
      <w:pPr>
        <w:tabs>
          <w:tab w:val="clear" w:pos="567"/>
        </w:tabs>
        <w:spacing w:line="240" w:lineRule="auto"/>
        <w:rPr>
          <w:lang w:val="fr-FR"/>
        </w:rPr>
      </w:pPr>
    </w:p>
    <w:p w14:paraId="4AA32F12" w14:textId="77777777" w:rsidR="003456AB" w:rsidRPr="00DF44B0" w:rsidRDefault="003456AB" w:rsidP="00F41FBB">
      <w:pPr>
        <w:tabs>
          <w:tab w:val="clear" w:pos="567"/>
        </w:tabs>
        <w:spacing w:line="240" w:lineRule="auto"/>
        <w:rPr>
          <w:lang w:val="fr-FR"/>
        </w:rPr>
      </w:pPr>
      <w:r w:rsidRPr="00DF44B0">
        <w:rPr>
          <w:lang w:val="fr-FR"/>
        </w:rPr>
        <w:t>EU/1/02/201/001</w:t>
      </w:r>
    </w:p>
    <w:p w14:paraId="7151AD63" w14:textId="77777777" w:rsidR="003456AB" w:rsidRPr="00DF44B0" w:rsidRDefault="003456AB" w:rsidP="00F41FBB">
      <w:pPr>
        <w:tabs>
          <w:tab w:val="clear" w:pos="567"/>
        </w:tabs>
        <w:spacing w:line="240" w:lineRule="auto"/>
        <w:rPr>
          <w:lang w:val="fr-FR"/>
        </w:rPr>
      </w:pPr>
      <w:r w:rsidRPr="00DF44B0">
        <w:rPr>
          <w:lang w:val="fr-FR"/>
        </w:rPr>
        <w:t>EU/1/02/201/002</w:t>
      </w:r>
    </w:p>
    <w:p w14:paraId="6575A5B9" w14:textId="77777777" w:rsidR="003456AB" w:rsidRPr="00DF44B0" w:rsidRDefault="003456AB" w:rsidP="00F41FBB">
      <w:pPr>
        <w:tabs>
          <w:tab w:val="clear" w:pos="567"/>
        </w:tabs>
        <w:spacing w:line="240" w:lineRule="auto"/>
        <w:rPr>
          <w:lang w:val="fr-FR"/>
        </w:rPr>
      </w:pPr>
      <w:r w:rsidRPr="00DF44B0">
        <w:rPr>
          <w:lang w:val="fr-FR"/>
        </w:rPr>
        <w:t>EU/1/02/201/005</w:t>
      </w:r>
    </w:p>
    <w:p w14:paraId="6D63A6A9" w14:textId="77777777" w:rsidR="003456AB" w:rsidRPr="00DF44B0" w:rsidRDefault="003456AB" w:rsidP="00F41FBB">
      <w:pPr>
        <w:tabs>
          <w:tab w:val="clear" w:pos="567"/>
        </w:tabs>
        <w:spacing w:line="240" w:lineRule="auto"/>
        <w:rPr>
          <w:lang w:val="fr-FR"/>
        </w:rPr>
      </w:pPr>
    </w:p>
    <w:p w14:paraId="22FD9649" w14:textId="77777777" w:rsidR="003456AB" w:rsidRPr="00DF44B0" w:rsidRDefault="003456AB" w:rsidP="00F41FBB">
      <w:pPr>
        <w:tabs>
          <w:tab w:val="clear" w:pos="567"/>
        </w:tabs>
        <w:spacing w:line="240" w:lineRule="auto"/>
        <w:rPr>
          <w:lang w:val="fr-FR"/>
        </w:rPr>
      </w:pPr>
    </w:p>
    <w:p w14:paraId="757B2FC7" w14:textId="77777777" w:rsidR="003456AB" w:rsidRPr="00DF44B0" w:rsidRDefault="003456AB" w:rsidP="00F41FBB">
      <w:pPr>
        <w:tabs>
          <w:tab w:val="clear" w:pos="567"/>
        </w:tabs>
        <w:suppressAutoHyphens/>
        <w:spacing w:line="240" w:lineRule="auto"/>
        <w:ind w:left="567" w:hanging="567"/>
        <w:rPr>
          <w:b/>
          <w:lang w:val="fr-FR"/>
        </w:rPr>
      </w:pPr>
      <w:r w:rsidRPr="00DF44B0">
        <w:rPr>
          <w:b/>
          <w:lang w:val="fr-FR"/>
        </w:rPr>
        <w:t>9.</w:t>
      </w:r>
      <w:r w:rsidRPr="00DF44B0">
        <w:rPr>
          <w:b/>
          <w:lang w:val="fr-FR"/>
        </w:rPr>
        <w:tab/>
        <w:t>DATE DE PREMI</w:t>
      </w:r>
      <w:r w:rsidR="008331E6">
        <w:rPr>
          <w:b/>
          <w:lang w:val="fr-FR"/>
        </w:rPr>
        <w:t>È</w:t>
      </w:r>
      <w:r w:rsidRPr="00DF44B0">
        <w:rPr>
          <w:b/>
          <w:lang w:val="fr-FR"/>
        </w:rPr>
        <w:t>RE AUTORISATION/DE RENOUVELLEMENT DE L’AUTORISATION</w:t>
      </w:r>
    </w:p>
    <w:p w14:paraId="11E4ED84" w14:textId="77777777" w:rsidR="003456AB" w:rsidRPr="00DF44B0" w:rsidRDefault="003456AB" w:rsidP="00F41FBB">
      <w:pPr>
        <w:tabs>
          <w:tab w:val="clear" w:pos="567"/>
        </w:tabs>
        <w:spacing w:line="240" w:lineRule="auto"/>
        <w:rPr>
          <w:lang w:val="fr-FR"/>
        </w:rPr>
      </w:pPr>
    </w:p>
    <w:p w14:paraId="16789D20" w14:textId="77777777" w:rsidR="003456AB" w:rsidRPr="00DF44B0" w:rsidRDefault="00DB1FB3" w:rsidP="00F41FBB">
      <w:pPr>
        <w:tabs>
          <w:tab w:val="clear" w:pos="567"/>
        </w:tabs>
        <w:spacing w:line="240" w:lineRule="auto"/>
        <w:rPr>
          <w:lang w:val="fr-FR"/>
        </w:rPr>
      </w:pPr>
      <w:r w:rsidRPr="00DF44B0">
        <w:rPr>
          <w:lang w:val="fr-FR"/>
        </w:rPr>
        <w:t xml:space="preserve">Date de première autorisation : </w:t>
      </w:r>
      <w:r w:rsidR="003456AB" w:rsidRPr="00DF44B0">
        <w:rPr>
          <w:lang w:val="fr-FR"/>
        </w:rPr>
        <w:t>28</w:t>
      </w:r>
      <w:r w:rsidR="00D2102B">
        <w:rPr>
          <w:lang w:val="fr-FR"/>
        </w:rPr>
        <w:t xml:space="preserve"> février </w:t>
      </w:r>
      <w:r w:rsidR="003456AB" w:rsidRPr="00DF44B0">
        <w:rPr>
          <w:lang w:val="fr-FR"/>
        </w:rPr>
        <w:t>2002</w:t>
      </w:r>
    </w:p>
    <w:p w14:paraId="2C3082A2" w14:textId="77777777" w:rsidR="00C06EC8" w:rsidRPr="00DF44B0" w:rsidRDefault="00C06EC8" w:rsidP="00F41FBB">
      <w:pPr>
        <w:tabs>
          <w:tab w:val="clear" w:pos="567"/>
        </w:tabs>
        <w:spacing w:line="240" w:lineRule="auto"/>
        <w:rPr>
          <w:lang w:val="fr-FR"/>
        </w:rPr>
      </w:pPr>
      <w:r w:rsidRPr="00DF44B0">
        <w:rPr>
          <w:lang w:val="fr-FR"/>
        </w:rPr>
        <w:t xml:space="preserve">Date </w:t>
      </w:r>
      <w:r w:rsidR="005D72FF">
        <w:rPr>
          <w:lang w:val="fr-FR"/>
        </w:rPr>
        <w:t xml:space="preserve">du </w:t>
      </w:r>
      <w:r w:rsidRPr="00DF44B0">
        <w:rPr>
          <w:lang w:val="fr-FR"/>
        </w:rPr>
        <w:t>de</w:t>
      </w:r>
      <w:r w:rsidR="005D72FF">
        <w:rPr>
          <w:lang w:val="fr-FR"/>
        </w:rPr>
        <w:t>rnier</w:t>
      </w:r>
      <w:r w:rsidRPr="00DF44B0">
        <w:rPr>
          <w:lang w:val="fr-FR"/>
        </w:rPr>
        <w:t xml:space="preserve"> renouvellement : </w:t>
      </w:r>
      <w:r w:rsidR="006C3487" w:rsidRPr="00DF44B0">
        <w:rPr>
          <w:lang w:val="fr-FR"/>
        </w:rPr>
        <w:t>20</w:t>
      </w:r>
      <w:r w:rsidR="00D2102B">
        <w:rPr>
          <w:lang w:val="fr-FR"/>
        </w:rPr>
        <w:t xml:space="preserve"> novembre </w:t>
      </w:r>
      <w:r w:rsidR="006C3487" w:rsidRPr="00DF44B0">
        <w:rPr>
          <w:lang w:val="fr-FR"/>
        </w:rPr>
        <w:t>2006</w:t>
      </w:r>
    </w:p>
    <w:p w14:paraId="5C10488E" w14:textId="77777777" w:rsidR="00C06EC8" w:rsidRPr="00DF44B0" w:rsidRDefault="00C06EC8" w:rsidP="00F41FBB">
      <w:pPr>
        <w:tabs>
          <w:tab w:val="clear" w:pos="567"/>
        </w:tabs>
        <w:spacing w:line="240" w:lineRule="auto"/>
        <w:rPr>
          <w:lang w:val="fr-FR"/>
        </w:rPr>
      </w:pPr>
    </w:p>
    <w:p w14:paraId="77BC6944" w14:textId="77777777" w:rsidR="003D3ECA" w:rsidRPr="00DF44B0" w:rsidRDefault="003D3ECA" w:rsidP="00F41FBB">
      <w:pPr>
        <w:tabs>
          <w:tab w:val="clear" w:pos="567"/>
        </w:tabs>
        <w:spacing w:line="240" w:lineRule="auto"/>
        <w:rPr>
          <w:lang w:val="fr-FR"/>
        </w:rPr>
      </w:pPr>
    </w:p>
    <w:p w14:paraId="121F554F" w14:textId="77777777" w:rsidR="003456AB" w:rsidRPr="00DF44B0" w:rsidRDefault="003456AB" w:rsidP="00F41FBB">
      <w:pPr>
        <w:tabs>
          <w:tab w:val="clear" w:pos="567"/>
        </w:tabs>
        <w:spacing w:line="240" w:lineRule="auto"/>
        <w:ind w:left="567" w:hanging="567"/>
        <w:rPr>
          <w:b/>
          <w:lang w:val="fr-FR"/>
        </w:rPr>
      </w:pPr>
      <w:r w:rsidRPr="00DF44B0">
        <w:rPr>
          <w:b/>
          <w:lang w:val="fr-FR"/>
        </w:rPr>
        <w:t>10.</w:t>
      </w:r>
      <w:r w:rsidRPr="00DF44B0">
        <w:rPr>
          <w:b/>
          <w:lang w:val="fr-FR"/>
        </w:rPr>
        <w:tab/>
        <w:t xml:space="preserve">DATE DE MISE </w:t>
      </w:r>
      <w:r w:rsidR="008331E6">
        <w:rPr>
          <w:b/>
          <w:lang w:val="fr-FR"/>
        </w:rPr>
        <w:t>À</w:t>
      </w:r>
      <w:r w:rsidR="00BB7AEB" w:rsidRPr="00DF44B0">
        <w:rPr>
          <w:b/>
          <w:lang w:val="fr-FR"/>
        </w:rPr>
        <w:t xml:space="preserve"> </w:t>
      </w:r>
      <w:r w:rsidRPr="00DF44B0">
        <w:rPr>
          <w:b/>
          <w:lang w:val="fr-FR"/>
        </w:rPr>
        <w:t>JOUR DU TEXTE</w:t>
      </w:r>
    </w:p>
    <w:p w14:paraId="57187810" w14:textId="77777777" w:rsidR="00046A13" w:rsidRPr="00DF44B0" w:rsidRDefault="00046A13" w:rsidP="00F41FBB">
      <w:pPr>
        <w:tabs>
          <w:tab w:val="clear" w:pos="567"/>
        </w:tabs>
        <w:spacing w:line="240" w:lineRule="auto"/>
        <w:ind w:left="567" w:hanging="567"/>
        <w:rPr>
          <w:lang w:val="fr-FR"/>
        </w:rPr>
      </w:pPr>
    </w:p>
    <w:p w14:paraId="60C2D8C6" w14:textId="77777777" w:rsidR="00DB1FB3" w:rsidRPr="00DF44B0" w:rsidRDefault="00DB1FB3" w:rsidP="001A12E6">
      <w:pPr>
        <w:tabs>
          <w:tab w:val="clear" w:pos="567"/>
        </w:tabs>
        <w:spacing w:line="240" w:lineRule="auto"/>
        <w:rPr>
          <w:lang w:val="fr-FR"/>
        </w:rPr>
      </w:pPr>
    </w:p>
    <w:p w14:paraId="2E031167" w14:textId="77777777" w:rsidR="00670F27" w:rsidRDefault="00DB1FB3" w:rsidP="00F41FBB">
      <w:pPr>
        <w:tabs>
          <w:tab w:val="clear" w:pos="567"/>
        </w:tabs>
        <w:spacing w:line="240" w:lineRule="auto"/>
        <w:rPr>
          <w:lang w:val="fr-FR"/>
        </w:rPr>
      </w:pPr>
      <w:r w:rsidRPr="00DF44B0">
        <w:rPr>
          <w:lang w:val="fr-FR"/>
        </w:rPr>
        <w:t xml:space="preserve">Des informations détaillées sur ce médicament sont disponibles sur le site internet de l’Agence européenne </w:t>
      </w:r>
      <w:r w:rsidR="00FC6587" w:rsidRPr="00DF44B0">
        <w:rPr>
          <w:lang w:val="fr-FR"/>
        </w:rPr>
        <w:t>d</w:t>
      </w:r>
      <w:r w:rsidR="00FC6587">
        <w:rPr>
          <w:lang w:val="fr-FR"/>
        </w:rPr>
        <w:t>es</w:t>
      </w:r>
      <w:r w:rsidR="00FC6587" w:rsidRPr="00DF44B0">
        <w:rPr>
          <w:lang w:val="fr-FR"/>
        </w:rPr>
        <w:t xml:space="preserve"> </w:t>
      </w:r>
      <w:r w:rsidRPr="00DF44B0">
        <w:rPr>
          <w:lang w:val="fr-FR"/>
        </w:rPr>
        <w:t>médicament</w:t>
      </w:r>
      <w:r w:rsidR="00FC6587">
        <w:rPr>
          <w:lang w:val="fr-FR"/>
        </w:rPr>
        <w:t>s</w:t>
      </w:r>
      <w:r w:rsidRPr="00DF44B0">
        <w:rPr>
          <w:lang w:val="fr-FR"/>
        </w:rPr>
        <w:t xml:space="preserve"> </w:t>
      </w:r>
      <w:hyperlink r:id="rId12" w:history="1">
        <w:r w:rsidR="00CB1F5C" w:rsidRPr="00670F27">
          <w:rPr>
            <w:rStyle w:val="Hyperlink"/>
            <w:lang w:val="es-ES"/>
          </w:rPr>
          <w:t>http://www.ema.europa.eu/</w:t>
        </w:r>
      </w:hyperlink>
      <w:r w:rsidR="00C305AC" w:rsidRPr="00DF44B0">
        <w:rPr>
          <w:lang w:val="fr-FR"/>
        </w:rPr>
        <w:t>.</w:t>
      </w:r>
    </w:p>
    <w:p w14:paraId="46BF5E5B" w14:textId="0E606357" w:rsidR="003456AB" w:rsidRPr="00DF44B0" w:rsidRDefault="003456AB" w:rsidP="00F41FBB">
      <w:pPr>
        <w:tabs>
          <w:tab w:val="clear" w:pos="567"/>
        </w:tabs>
        <w:spacing w:line="240" w:lineRule="auto"/>
        <w:rPr>
          <w:lang w:val="fr-FR"/>
        </w:rPr>
      </w:pPr>
      <w:r w:rsidRPr="00DF44B0">
        <w:rPr>
          <w:lang w:val="fr-FR"/>
        </w:rPr>
        <w:br w:type="page"/>
      </w:r>
      <w:r w:rsidRPr="00DF44B0">
        <w:rPr>
          <w:b/>
          <w:lang w:val="fr-FR"/>
        </w:rPr>
        <w:lastRenderedPageBreak/>
        <w:t>1.</w:t>
      </w:r>
      <w:r w:rsidRPr="00DF44B0">
        <w:rPr>
          <w:b/>
          <w:lang w:val="fr-FR"/>
        </w:rPr>
        <w:tab/>
        <w:t>D</w:t>
      </w:r>
      <w:r w:rsidR="008331E6">
        <w:rPr>
          <w:b/>
          <w:lang w:val="fr-FR"/>
        </w:rPr>
        <w:t>É</w:t>
      </w:r>
      <w:r w:rsidRPr="00DF44B0">
        <w:rPr>
          <w:b/>
          <w:lang w:val="fr-FR"/>
        </w:rPr>
        <w:t>NOMINATION DU M</w:t>
      </w:r>
      <w:r w:rsidR="00E468F7">
        <w:rPr>
          <w:b/>
          <w:lang w:val="fr-FR"/>
        </w:rPr>
        <w:t>É</w:t>
      </w:r>
      <w:r w:rsidRPr="00DF44B0">
        <w:rPr>
          <w:b/>
          <w:lang w:val="fr-FR"/>
        </w:rPr>
        <w:t>DICAMENT</w:t>
      </w:r>
    </w:p>
    <w:p w14:paraId="36939CE7" w14:textId="77777777" w:rsidR="003456AB" w:rsidRPr="00DF44B0" w:rsidRDefault="003456AB" w:rsidP="00F41FBB">
      <w:pPr>
        <w:tabs>
          <w:tab w:val="clear" w:pos="567"/>
        </w:tabs>
        <w:spacing w:line="240" w:lineRule="auto"/>
        <w:rPr>
          <w:lang w:val="fr-FR"/>
        </w:rPr>
      </w:pPr>
    </w:p>
    <w:p w14:paraId="57F72D92" w14:textId="77777777" w:rsidR="003456AB" w:rsidRPr="00DF44B0" w:rsidRDefault="003456AB" w:rsidP="00F41FBB">
      <w:pPr>
        <w:pStyle w:val="EndnoteText"/>
        <w:tabs>
          <w:tab w:val="clear" w:pos="567"/>
        </w:tabs>
        <w:rPr>
          <w:lang w:val="fr-FR"/>
        </w:rPr>
      </w:pPr>
      <w:r w:rsidRPr="00DF44B0">
        <w:rPr>
          <w:lang w:val="fr-FR"/>
        </w:rPr>
        <w:t>Protopic 0,1% pommade</w:t>
      </w:r>
    </w:p>
    <w:p w14:paraId="409C2A35" w14:textId="77777777" w:rsidR="003456AB" w:rsidRPr="00DF44B0" w:rsidRDefault="003456AB" w:rsidP="00F41FBB">
      <w:pPr>
        <w:tabs>
          <w:tab w:val="clear" w:pos="567"/>
        </w:tabs>
        <w:spacing w:line="240" w:lineRule="auto"/>
        <w:rPr>
          <w:lang w:val="fr-FR"/>
        </w:rPr>
      </w:pPr>
    </w:p>
    <w:p w14:paraId="420C09DF" w14:textId="77777777" w:rsidR="003456AB" w:rsidRPr="00DF44B0" w:rsidRDefault="003456AB" w:rsidP="00F41FBB">
      <w:pPr>
        <w:tabs>
          <w:tab w:val="clear" w:pos="567"/>
        </w:tabs>
        <w:spacing w:line="240" w:lineRule="auto"/>
        <w:rPr>
          <w:lang w:val="fr-FR"/>
        </w:rPr>
      </w:pPr>
    </w:p>
    <w:p w14:paraId="62E388F3" w14:textId="77777777" w:rsidR="003456AB" w:rsidRPr="00DF44B0" w:rsidRDefault="003456AB" w:rsidP="00F41FBB">
      <w:pPr>
        <w:tabs>
          <w:tab w:val="clear" w:pos="567"/>
        </w:tabs>
        <w:spacing w:line="240" w:lineRule="auto"/>
        <w:ind w:left="567" w:hanging="567"/>
        <w:rPr>
          <w:lang w:val="fr-FR"/>
        </w:rPr>
      </w:pPr>
      <w:r w:rsidRPr="00DF44B0">
        <w:rPr>
          <w:b/>
          <w:lang w:val="fr-FR"/>
        </w:rPr>
        <w:t>2.</w:t>
      </w:r>
      <w:r w:rsidRPr="00DF44B0">
        <w:rPr>
          <w:b/>
          <w:lang w:val="fr-FR"/>
        </w:rPr>
        <w:tab/>
        <w:t>COMPOSITION QUALITATIVE ET QUANTITATIVE</w:t>
      </w:r>
    </w:p>
    <w:p w14:paraId="4E09C36B" w14:textId="77777777" w:rsidR="003456AB" w:rsidRPr="00DF44B0" w:rsidRDefault="003456AB" w:rsidP="00F41FBB">
      <w:pPr>
        <w:tabs>
          <w:tab w:val="clear" w:pos="567"/>
        </w:tabs>
        <w:spacing w:line="240" w:lineRule="auto"/>
        <w:rPr>
          <w:lang w:val="fr-FR"/>
        </w:rPr>
      </w:pPr>
    </w:p>
    <w:p w14:paraId="679AC459" w14:textId="77777777" w:rsidR="003456AB" w:rsidRPr="00DF44B0" w:rsidRDefault="003456AB" w:rsidP="00F41FBB">
      <w:pPr>
        <w:pStyle w:val="EndnoteText"/>
        <w:tabs>
          <w:tab w:val="clear" w:pos="567"/>
        </w:tabs>
        <w:rPr>
          <w:lang w:val="fr-FR"/>
        </w:rPr>
      </w:pPr>
      <w:r w:rsidRPr="00DF44B0">
        <w:rPr>
          <w:lang w:val="fr-FR"/>
        </w:rPr>
        <w:t>1 g de Protopic 0,1% pommade contient 1,0 mg de tacrolimus exprimé en tacrolimus monohydrate (0,1%).</w:t>
      </w:r>
    </w:p>
    <w:p w14:paraId="376B7A6D" w14:textId="77777777" w:rsidR="003456AB" w:rsidRDefault="003456AB" w:rsidP="00F41FBB">
      <w:pPr>
        <w:tabs>
          <w:tab w:val="clear" w:pos="567"/>
        </w:tabs>
        <w:spacing w:line="240" w:lineRule="auto"/>
        <w:rPr>
          <w:lang w:val="fr-FR"/>
        </w:rPr>
      </w:pPr>
    </w:p>
    <w:p w14:paraId="3144773F" w14:textId="77777777" w:rsidR="00D2102B" w:rsidRPr="00F06373" w:rsidRDefault="001A12E6" w:rsidP="00D2102B">
      <w:pPr>
        <w:tabs>
          <w:tab w:val="clear" w:pos="567"/>
        </w:tabs>
        <w:spacing w:line="240" w:lineRule="auto"/>
        <w:rPr>
          <w:lang w:val="fr-FR"/>
        </w:rPr>
      </w:pPr>
      <w:r>
        <w:rPr>
          <w:u w:val="single"/>
          <w:lang w:val="fr-FR"/>
        </w:rPr>
        <w:t>Excipient</w:t>
      </w:r>
      <w:r w:rsidR="00D2102B" w:rsidRPr="00F06373">
        <w:rPr>
          <w:u w:val="single"/>
          <w:lang w:val="fr-FR"/>
        </w:rPr>
        <w:t xml:space="preserve"> à effet notoire</w:t>
      </w:r>
      <w:r w:rsidR="00D2102B" w:rsidRPr="001A12E6">
        <w:rPr>
          <w:lang w:val="fr-FR"/>
        </w:rPr>
        <w:t xml:space="preserve"> </w:t>
      </w:r>
      <w:r w:rsidR="00D2102B" w:rsidRPr="00F06373">
        <w:rPr>
          <w:lang w:val="fr-FR"/>
        </w:rPr>
        <w:t>:</w:t>
      </w:r>
    </w:p>
    <w:p w14:paraId="2A9F88F3" w14:textId="77777777" w:rsidR="00D2102B" w:rsidRDefault="00D2102B" w:rsidP="00D2102B">
      <w:pPr>
        <w:tabs>
          <w:tab w:val="clear" w:pos="567"/>
        </w:tabs>
        <w:spacing w:line="240" w:lineRule="auto"/>
        <w:rPr>
          <w:lang w:val="fr-FR"/>
        </w:rPr>
      </w:pPr>
      <w:r>
        <w:rPr>
          <w:lang w:val="fr-FR"/>
        </w:rPr>
        <w:t>Butylhydroxytoluène (E321) 15 microgrammes/g de pommade.</w:t>
      </w:r>
    </w:p>
    <w:p w14:paraId="45559CAE" w14:textId="77777777" w:rsidR="00D2102B" w:rsidRPr="00DF44B0" w:rsidRDefault="00D2102B" w:rsidP="00F41FBB">
      <w:pPr>
        <w:tabs>
          <w:tab w:val="clear" w:pos="567"/>
        </w:tabs>
        <w:spacing w:line="240" w:lineRule="auto"/>
        <w:rPr>
          <w:lang w:val="fr-FR"/>
        </w:rPr>
      </w:pPr>
    </w:p>
    <w:p w14:paraId="0068A737" w14:textId="77777777" w:rsidR="00A15F64" w:rsidRPr="00DF44B0" w:rsidRDefault="00A15F64" w:rsidP="00F41FBB">
      <w:pPr>
        <w:suppressAutoHyphens/>
        <w:spacing w:line="240" w:lineRule="auto"/>
        <w:rPr>
          <w:lang w:val="fr-FR"/>
        </w:rPr>
      </w:pPr>
      <w:r w:rsidRPr="00DF44B0">
        <w:rPr>
          <w:lang w:val="fr-FR"/>
        </w:rPr>
        <w:t xml:space="preserve">Pour </w:t>
      </w:r>
      <w:r w:rsidR="00E1244C" w:rsidRPr="00DF44B0">
        <w:rPr>
          <w:lang w:val="fr-FR"/>
        </w:rPr>
        <w:t xml:space="preserve">la liste complète des </w:t>
      </w:r>
      <w:r w:rsidRPr="00DF44B0">
        <w:rPr>
          <w:lang w:val="fr-FR"/>
        </w:rPr>
        <w:t>excipients, voir rubrique 6.1.</w:t>
      </w:r>
    </w:p>
    <w:p w14:paraId="49E3A0F4" w14:textId="77777777" w:rsidR="003456AB" w:rsidRPr="00DF44B0" w:rsidRDefault="003456AB" w:rsidP="00F41FBB">
      <w:pPr>
        <w:tabs>
          <w:tab w:val="clear" w:pos="567"/>
        </w:tabs>
        <w:spacing w:line="240" w:lineRule="auto"/>
        <w:rPr>
          <w:lang w:val="fr-FR"/>
        </w:rPr>
      </w:pPr>
    </w:p>
    <w:p w14:paraId="3CA27E6B" w14:textId="77777777" w:rsidR="003456AB" w:rsidRPr="00DF44B0" w:rsidRDefault="003456AB" w:rsidP="00F41FBB">
      <w:pPr>
        <w:tabs>
          <w:tab w:val="clear" w:pos="567"/>
        </w:tabs>
        <w:spacing w:line="240" w:lineRule="auto"/>
        <w:rPr>
          <w:lang w:val="fr-FR"/>
        </w:rPr>
      </w:pPr>
    </w:p>
    <w:p w14:paraId="40D8A590" w14:textId="77777777" w:rsidR="003456AB" w:rsidRPr="00DF44B0" w:rsidRDefault="003456AB" w:rsidP="00F41FBB">
      <w:pPr>
        <w:tabs>
          <w:tab w:val="clear" w:pos="567"/>
        </w:tabs>
        <w:spacing w:line="240" w:lineRule="auto"/>
        <w:ind w:left="567" w:hanging="567"/>
        <w:rPr>
          <w:lang w:val="fr-FR"/>
        </w:rPr>
      </w:pPr>
      <w:r w:rsidRPr="00DF44B0">
        <w:rPr>
          <w:b/>
          <w:lang w:val="fr-FR"/>
        </w:rPr>
        <w:t>3.</w:t>
      </w:r>
      <w:r w:rsidRPr="00DF44B0">
        <w:rPr>
          <w:b/>
          <w:lang w:val="fr-FR"/>
        </w:rPr>
        <w:tab/>
        <w:t>FORME PHARMACEUTIQUE</w:t>
      </w:r>
    </w:p>
    <w:p w14:paraId="52546538" w14:textId="77777777" w:rsidR="003456AB" w:rsidRPr="00DF44B0" w:rsidRDefault="003456AB" w:rsidP="00F41FBB">
      <w:pPr>
        <w:tabs>
          <w:tab w:val="clear" w:pos="567"/>
        </w:tabs>
        <w:spacing w:line="240" w:lineRule="auto"/>
        <w:rPr>
          <w:lang w:val="fr-FR"/>
        </w:rPr>
      </w:pPr>
    </w:p>
    <w:p w14:paraId="0ABC025E" w14:textId="77777777" w:rsidR="003456AB" w:rsidRPr="00DF44B0" w:rsidRDefault="003456AB" w:rsidP="00F41FBB">
      <w:pPr>
        <w:tabs>
          <w:tab w:val="clear" w:pos="567"/>
        </w:tabs>
        <w:spacing w:line="240" w:lineRule="auto"/>
        <w:rPr>
          <w:lang w:val="fr-FR"/>
        </w:rPr>
      </w:pPr>
      <w:r w:rsidRPr="00DF44B0">
        <w:rPr>
          <w:lang w:val="fr-FR"/>
        </w:rPr>
        <w:t>Pommade</w:t>
      </w:r>
    </w:p>
    <w:p w14:paraId="69B38EA3" w14:textId="77777777" w:rsidR="003456AB" w:rsidRPr="00DF44B0" w:rsidRDefault="003456AB" w:rsidP="00F41FBB">
      <w:pPr>
        <w:tabs>
          <w:tab w:val="clear" w:pos="567"/>
        </w:tabs>
        <w:spacing w:line="240" w:lineRule="auto"/>
        <w:rPr>
          <w:lang w:val="fr-FR"/>
        </w:rPr>
      </w:pPr>
    </w:p>
    <w:p w14:paraId="2873EFCA" w14:textId="77777777" w:rsidR="003456AB" w:rsidRPr="00DF44B0" w:rsidRDefault="003456AB" w:rsidP="00F41FBB">
      <w:pPr>
        <w:pStyle w:val="EndnoteText"/>
        <w:tabs>
          <w:tab w:val="clear" w:pos="567"/>
        </w:tabs>
        <w:rPr>
          <w:i/>
          <w:lang w:val="fr-FR"/>
        </w:rPr>
      </w:pPr>
      <w:r w:rsidRPr="00DF44B0">
        <w:rPr>
          <w:lang w:val="fr-FR"/>
        </w:rPr>
        <w:t>Pommade blanche à légèrement jaunâtre.</w:t>
      </w:r>
    </w:p>
    <w:p w14:paraId="02C2D36E" w14:textId="77777777" w:rsidR="003456AB" w:rsidRPr="00DF44B0" w:rsidRDefault="003456AB" w:rsidP="00F41FBB">
      <w:pPr>
        <w:tabs>
          <w:tab w:val="clear" w:pos="567"/>
        </w:tabs>
        <w:spacing w:line="240" w:lineRule="auto"/>
        <w:rPr>
          <w:lang w:val="fr-FR"/>
        </w:rPr>
      </w:pPr>
    </w:p>
    <w:p w14:paraId="0735DB89" w14:textId="77777777" w:rsidR="003456AB" w:rsidRPr="00DF44B0" w:rsidRDefault="003456AB" w:rsidP="00F41FBB">
      <w:pPr>
        <w:tabs>
          <w:tab w:val="clear" w:pos="567"/>
        </w:tabs>
        <w:spacing w:line="240" w:lineRule="auto"/>
        <w:rPr>
          <w:lang w:val="fr-FR"/>
        </w:rPr>
      </w:pPr>
    </w:p>
    <w:p w14:paraId="3833CF91" w14:textId="77777777" w:rsidR="003456AB" w:rsidRPr="00DF44B0" w:rsidRDefault="003456AB" w:rsidP="00F41FBB">
      <w:pPr>
        <w:tabs>
          <w:tab w:val="clear" w:pos="567"/>
        </w:tabs>
        <w:spacing w:line="240" w:lineRule="auto"/>
        <w:ind w:left="567" w:hanging="567"/>
        <w:rPr>
          <w:lang w:val="fr-FR"/>
        </w:rPr>
      </w:pPr>
      <w:r w:rsidRPr="00DF44B0">
        <w:rPr>
          <w:b/>
          <w:lang w:val="fr-FR"/>
        </w:rPr>
        <w:t>4.</w:t>
      </w:r>
      <w:r w:rsidRPr="00DF44B0">
        <w:rPr>
          <w:b/>
          <w:lang w:val="fr-FR"/>
        </w:rPr>
        <w:tab/>
        <w:t>DONN</w:t>
      </w:r>
      <w:r w:rsidR="009B471E">
        <w:rPr>
          <w:b/>
          <w:lang w:val="fr-FR"/>
        </w:rPr>
        <w:t>É</w:t>
      </w:r>
      <w:r w:rsidRPr="00DF44B0">
        <w:rPr>
          <w:b/>
          <w:lang w:val="fr-FR"/>
        </w:rPr>
        <w:t>ES CLINIQUES</w:t>
      </w:r>
    </w:p>
    <w:p w14:paraId="36AED25F" w14:textId="77777777" w:rsidR="003456AB" w:rsidRPr="00DF44B0" w:rsidRDefault="003456AB" w:rsidP="00F41FBB">
      <w:pPr>
        <w:tabs>
          <w:tab w:val="clear" w:pos="567"/>
        </w:tabs>
        <w:spacing w:line="240" w:lineRule="auto"/>
        <w:rPr>
          <w:lang w:val="fr-FR"/>
        </w:rPr>
      </w:pPr>
    </w:p>
    <w:p w14:paraId="6BC955DC" w14:textId="77777777" w:rsidR="003456AB" w:rsidRPr="00DF44B0" w:rsidRDefault="003456AB" w:rsidP="00F41FBB">
      <w:pPr>
        <w:tabs>
          <w:tab w:val="clear" w:pos="567"/>
        </w:tabs>
        <w:spacing w:line="240" w:lineRule="auto"/>
        <w:ind w:left="567" w:hanging="567"/>
        <w:rPr>
          <w:lang w:val="fr-FR"/>
        </w:rPr>
      </w:pPr>
      <w:r w:rsidRPr="00DF44B0">
        <w:rPr>
          <w:b/>
          <w:lang w:val="fr-FR"/>
        </w:rPr>
        <w:t>4.1</w:t>
      </w:r>
      <w:r w:rsidRPr="00DF44B0">
        <w:rPr>
          <w:b/>
          <w:lang w:val="fr-FR"/>
        </w:rPr>
        <w:tab/>
        <w:t>Indications thérapeutiques</w:t>
      </w:r>
    </w:p>
    <w:p w14:paraId="25EFC07A" w14:textId="77777777" w:rsidR="003456AB" w:rsidRPr="00DF44B0" w:rsidRDefault="003456AB" w:rsidP="00F41FBB">
      <w:pPr>
        <w:tabs>
          <w:tab w:val="clear" w:pos="567"/>
        </w:tabs>
        <w:spacing w:line="240" w:lineRule="auto"/>
        <w:rPr>
          <w:lang w:val="fr-FR"/>
        </w:rPr>
      </w:pPr>
    </w:p>
    <w:p w14:paraId="79B7BCFE" w14:textId="77777777" w:rsidR="00A724AA" w:rsidRPr="00DF44B0" w:rsidRDefault="00A724AA" w:rsidP="00F41FBB">
      <w:pPr>
        <w:tabs>
          <w:tab w:val="clear" w:pos="567"/>
        </w:tabs>
        <w:spacing w:line="240" w:lineRule="auto"/>
        <w:rPr>
          <w:lang w:val="fr-FR"/>
        </w:rPr>
      </w:pPr>
      <w:r w:rsidRPr="00DF44B0">
        <w:rPr>
          <w:lang w:val="fr-FR"/>
        </w:rPr>
        <w:t xml:space="preserve">Protopic 0,1% pommade </w:t>
      </w:r>
      <w:r w:rsidR="00440D58" w:rsidRPr="00DF44B0">
        <w:rPr>
          <w:lang w:val="fr-FR"/>
        </w:rPr>
        <w:t>est indiqué chez les</w:t>
      </w:r>
      <w:r w:rsidRPr="00DF44B0">
        <w:rPr>
          <w:lang w:val="fr-FR"/>
        </w:rPr>
        <w:t xml:space="preserve"> adultes</w:t>
      </w:r>
      <w:r w:rsidR="00A55D19" w:rsidRPr="00DF44B0">
        <w:rPr>
          <w:lang w:val="fr-FR"/>
        </w:rPr>
        <w:t xml:space="preserve"> et</w:t>
      </w:r>
      <w:r w:rsidR="00440D58" w:rsidRPr="00DF44B0">
        <w:rPr>
          <w:lang w:val="fr-FR"/>
        </w:rPr>
        <w:t xml:space="preserve"> les</w:t>
      </w:r>
      <w:r w:rsidRPr="00DF44B0">
        <w:rPr>
          <w:lang w:val="fr-FR"/>
        </w:rPr>
        <w:t xml:space="preserve"> adolescents </w:t>
      </w:r>
      <w:r w:rsidR="00A55D19" w:rsidRPr="00DF44B0">
        <w:rPr>
          <w:lang w:val="fr-FR"/>
        </w:rPr>
        <w:t>(16 ans et plus)</w:t>
      </w:r>
      <w:r w:rsidRPr="00DF44B0">
        <w:rPr>
          <w:lang w:val="fr-FR"/>
        </w:rPr>
        <w:t>.</w:t>
      </w:r>
    </w:p>
    <w:p w14:paraId="18DA50B7" w14:textId="77777777" w:rsidR="00A724AA" w:rsidRPr="00DF44B0" w:rsidRDefault="00A724AA" w:rsidP="00F41FBB">
      <w:pPr>
        <w:tabs>
          <w:tab w:val="clear" w:pos="567"/>
        </w:tabs>
        <w:spacing w:line="240" w:lineRule="auto"/>
        <w:rPr>
          <w:lang w:val="fr-FR"/>
        </w:rPr>
      </w:pPr>
    </w:p>
    <w:p w14:paraId="0A573A73" w14:textId="77777777" w:rsidR="00A724AA" w:rsidRPr="00DF44B0" w:rsidRDefault="00A724AA" w:rsidP="00F41FBB">
      <w:pPr>
        <w:tabs>
          <w:tab w:val="clear" w:pos="567"/>
        </w:tabs>
        <w:spacing w:line="240" w:lineRule="auto"/>
        <w:rPr>
          <w:u w:val="single"/>
          <w:lang w:val="fr-FR"/>
        </w:rPr>
      </w:pPr>
      <w:r w:rsidRPr="00DF44B0">
        <w:rPr>
          <w:u w:val="single"/>
          <w:lang w:val="fr-FR"/>
        </w:rPr>
        <w:t>Traitement de</w:t>
      </w:r>
      <w:r w:rsidR="008E4F8F" w:rsidRPr="00DF44B0">
        <w:rPr>
          <w:u w:val="single"/>
          <w:lang w:val="fr-FR"/>
        </w:rPr>
        <w:t>s</w:t>
      </w:r>
      <w:r w:rsidRPr="00DF44B0">
        <w:rPr>
          <w:u w:val="single"/>
          <w:lang w:val="fr-FR"/>
        </w:rPr>
        <w:t xml:space="preserve"> poussées</w:t>
      </w:r>
    </w:p>
    <w:p w14:paraId="4F6A0992" w14:textId="77777777" w:rsidR="00A724AA" w:rsidRPr="00DF44B0" w:rsidRDefault="00A724AA" w:rsidP="00F41FBB">
      <w:pPr>
        <w:tabs>
          <w:tab w:val="clear" w:pos="567"/>
        </w:tabs>
        <w:spacing w:line="240" w:lineRule="auto"/>
        <w:rPr>
          <w:i/>
          <w:lang w:val="fr-FR"/>
        </w:rPr>
      </w:pPr>
      <w:r w:rsidRPr="00DF44B0">
        <w:rPr>
          <w:i/>
          <w:lang w:val="fr-FR"/>
        </w:rPr>
        <w:t>Adultes et adolescents (16 ans et plus)</w:t>
      </w:r>
    </w:p>
    <w:p w14:paraId="31FDFDEE" w14:textId="77777777" w:rsidR="003456AB" w:rsidRPr="00DF44B0" w:rsidRDefault="003456AB" w:rsidP="00F41FBB">
      <w:pPr>
        <w:tabs>
          <w:tab w:val="clear" w:pos="567"/>
        </w:tabs>
        <w:spacing w:line="240" w:lineRule="auto"/>
        <w:rPr>
          <w:lang w:val="fr-FR"/>
        </w:rPr>
      </w:pPr>
      <w:r w:rsidRPr="00DF44B0">
        <w:rPr>
          <w:lang w:val="fr-FR"/>
        </w:rPr>
        <w:t>Traitement de la dermatite atopique modérée à sévère de l'adulte en cas de réponse inadéquate ou d'intolérance aux traitements conventionnels, tels que les dermocorticoïdes.</w:t>
      </w:r>
    </w:p>
    <w:p w14:paraId="78036FC5" w14:textId="77777777" w:rsidR="00A724AA" w:rsidRPr="00DF44B0" w:rsidRDefault="00A724AA" w:rsidP="00F41FBB">
      <w:pPr>
        <w:tabs>
          <w:tab w:val="clear" w:pos="567"/>
        </w:tabs>
        <w:spacing w:line="240" w:lineRule="auto"/>
        <w:rPr>
          <w:lang w:val="fr-FR"/>
        </w:rPr>
      </w:pPr>
    </w:p>
    <w:p w14:paraId="36E3D061" w14:textId="77777777" w:rsidR="00A724AA" w:rsidRPr="00DF44B0" w:rsidRDefault="00A724AA" w:rsidP="00F41FBB">
      <w:pPr>
        <w:tabs>
          <w:tab w:val="clear" w:pos="567"/>
        </w:tabs>
        <w:spacing w:line="240" w:lineRule="auto"/>
        <w:rPr>
          <w:u w:val="single"/>
          <w:lang w:val="fr-FR"/>
        </w:rPr>
      </w:pPr>
      <w:r w:rsidRPr="00DF44B0">
        <w:rPr>
          <w:u w:val="single"/>
          <w:lang w:val="fr-FR"/>
        </w:rPr>
        <w:t>Traitement d’entretien</w:t>
      </w:r>
    </w:p>
    <w:p w14:paraId="5CBDDDCC" w14:textId="77777777" w:rsidR="00174E1B" w:rsidRPr="00DF44B0" w:rsidRDefault="00DF3A6D" w:rsidP="00F41FBB">
      <w:pPr>
        <w:tabs>
          <w:tab w:val="clear" w:pos="567"/>
        </w:tabs>
        <w:spacing w:line="240" w:lineRule="auto"/>
        <w:rPr>
          <w:lang w:val="fr-FR"/>
        </w:rPr>
      </w:pPr>
      <w:r w:rsidRPr="00DF44B0">
        <w:rPr>
          <w:lang w:val="fr-FR"/>
        </w:rPr>
        <w:t>Traitement</w:t>
      </w:r>
      <w:r w:rsidR="00174E1B" w:rsidRPr="00DF44B0">
        <w:rPr>
          <w:lang w:val="fr-FR"/>
        </w:rPr>
        <w:t xml:space="preserve"> de la dermatite atopique modérée à sévère pour la prévention des poussées et la prolongation des intervalles sans poussées chez les patients avec des exacerbations très fréquentes de la maladie (au moins 4 fois par an) qui ont eu une réponse initiale à un traitement par tacrolimus pommade 2 fois par jour pendant 6 semaines maximum (disparition ou quasi disparition des lésions ou lésions légères).</w:t>
      </w:r>
    </w:p>
    <w:p w14:paraId="7AF2BCAA" w14:textId="77777777" w:rsidR="00174E1B" w:rsidRPr="00DF44B0" w:rsidRDefault="00174E1B" w:rsidP="00F41FBB">
      <w:pPr>
        <w:tabs>
          <w:tab w:val="clear" w:pos="567"/>
        </w:tabs>
        <w:spacing w:line="240" w:lineRule="auto"/>
        <w:rPr>
          <w:lang w:val="fr-FR"/>
        </w:rPr>
      </w:pPr>
    </w:p>
    <w:p w14:paraId="4D3CB2A1" w14:textId="77777777" w:rsidR="003456AB" w:rsidRPr="00DF44B0" w:rsidRDefault="003456AB" w:rsidP="00F41FBB">
      <w:pPr>
        <w:tabs>
          <w:tab w:val="clear" w:pos="567"/>
        </w:tabs>
        <w:spacing w:line="240" w:lineRule="auto"/>
        <w:ind w:left="567" w:hanging="567"/>
        <w:rPr>
          <w:lang w:val="fr-FR"/>
        </w:rPr>
      </w:pPr>
      <w:r w:rsidRPr="00DF44B0">
        <w:rPr>
          <w:b/>
          <w:lang w:val="fr-FR"/>
        </w:rPr>
        <w:t>4.2</w:t>
      </w:r>
      <w:r w:rsidRPr="00DF44B0">
        <w:rPr>
          <w:b/>
          <w:lang w:val="fr-FR"/>
        </w:rPr>
        <w:tab/>
        <w:t>Posologie et mode d'administration</w:t>
      </w:r>
    </w:p>
    <w:p w14:paraId="2C9DA17B" w14:textId="77777777" w:rsidR="003456AB" w:rsidRPr="00DF44B0" w:rsidRDefault="003456AB" w:rsidP="00F41FBB">
      <w:pPr>
        <w:pStyle w:val="EndnoteText"/>
        <w:tabs>
          <w:tab w:val="clear" w:pos="567"/>
        </w:tabs>
        <w:rPr>
          <w:lang w:val="fr-FR"/>
        </w:rPr>
      </w:pPr>
    </w:p>
    <w:p w14:paraId="3648C11A" w14:textId="77777777" w:rsidR="003456AB" w:rsidRPr="00DF44B0" w:rsidRDefault="00A724AA" w:rsidP="00F41FBB">
      <w:pPr>
        <w:tabs>
          <w:tab w:val="clear" w:pos="567"/>
        </w:tabs>
        <w:spacing w:line="240" w:lineRule="auto"/>
        <w:rPr>
          <w:lang w:val="fr-FR"/>
        </w:rPr>
      </w:pPr>
      <w:r w:rsidRPr="00DF44B0">
        <w:rPr>
          <w:lang w:val="fr-FR"/>
        </w:rPr>
        <w:t xml:space="preserve">Le traitement par </w:t>
      </w:r>
      <w:r w:rsidR="003456AB" w:rsidRPr="00DF44B0">
        <w:rPr>
          <w:lang w:val="fr-FR"/>
        </w:rPr>
        <w:t>Protopic doit être instauré par des médecins possédant une expérience</w:t>
      </w:r>
      <w:r w:rsidR="00FB1770" w:rsidRPr="00DF44B0">
        <w:rPr>
          <w:lang w:val="fr-FR"/>
        </w:rPr>
        <w:t xml:space="preserve"> dans le diagnostic et le</w:t>
      </w:r>
      <w:r w:rsidR="003456AB" w:rsidRPr="00DF44B0">
        <w:rPr>
          <w:lang w:val="fr-FR"/>
        </w:rPr>
        <w:t xml:space="preserve"> traitement de la dermatite atopique.</w:t>
      </w:r>
    </w:p>
    <w:p w14:paraId="2024DEFC" w14:textId="77777777" w:rsidR="003456AB" w:rsidRPr="00DF44B0" w:rsidRDefault="003456AB" w:rsidP="00F41FBB">
      <w:pPr>
        <w:tabs>
          <w:tab w:val="clear" w:pos="567"/>
        </w:tabs>
        <w:spacing w:line="240" w:lineRule="auto"/>
        <w:rPr>
          <w:lang w:val="fr-FR"/>
        </w:rPr>
      </w:pPr>
    </w:p>
    <w:p w14:paraId="418B2989" w14:textId="77777777" w:rsidR="00A724AA" w:rsidRPr="00DF44B0" w:rsidRDefault="006E3174" w:rsidP="00F41FBB">
      <w:pPr>
        <w:tabs>
          <w:tab w:val="clear" w:pos="567"/>
        </w:tabs>
        <w:spacing w:line="240" w:lineRule="auto"/>
        <w:rPr>
          <w:lang w:val="fr-FR"/>
        </w:rPr>
      </w:pPr>
      <w:r w:rsidRPr="00DF44B0">
        <w:rPr>
          <w:lang w:val="fr-FR"/>
        </w:rPr>
        <w:t>D</w:t>
      </w:r>
      <w:r w:rsidR="00A724AA" w:rsidRPr="00DF44B0">
        <w:rPr>
          <w:lang w:val="fr-FR"/>
        </w:rPr>
        <w:t>eux dosages</w:t>
      </w:r>
      <w:r w:rsidRPr="00DF44B0">
        <w:rPr>
          <w:lang w:val="fr-FR"/>
        </w:rPr>
        <w:t xml:space="preserve"> de Protopic sont disponi</w:t>
      </w:r>
      <w:r w:rsidR="00F71591" w:rsidRPr="00DF44B0">
        <w:rPr>
          <w:lang w:val="fr-FR"/>
        </w:rPr>
        <w:t>b</w:t>
      </w:r>
      <w:r w:rsidRPr="00DF44B0">
        <w:rPr>
          <w:lang w:val="fr-FR"/>
        </w:rPr>
        <w:t>les :</w:t>
      </w:r>
      <w:r w:rsidR="00A724AA" w:rsidRPr="00DF44B0">
        <w:rPr>
          <w:lang w:val="fr-FR"/>
        </w:rPr>
        <w:t xml:space="preserve"> Protopic 0,03% et Protopic 0,1% pommade.</w:t>
      </w:r>
    </w:p>
    <w:p w14:paraId="12C54B42" w14:textId="77777777" w:rsidR="006E3174" w:rsidRPr="00DF44B0" w:rsidRDefault="006E3174" w:rsidP="00F41FBB">
      <w:pPr>
        <w:tabs>
          <w:tab w:val="clear" w:pos="567"/>
        </w:tabs>
        <w:spacing w:line="240" w:lineRule="auto"/>
        <w:rPr>
          <w:lang w:val="fr-FR"/>
        </w:rPr>
      </w:pPr>
    </w:p>
    <w:p w14:paraId="35E4D854" w14:textId="77777777" w:rsidR="006E3174" w:rsidRPr="008331E6" w:rsidRDefault="003429F7" w:rsidP="00F41FBB">
      <w:pPr>
        <w:tabs>
          <w:tab w:val="clear" w:pos="567"/>
        </w:tabs>
        <w:spacing w:line="240" w:lineRule="auto"/>
        <w:rPr>
          <w:u w:val="single"/>
          <w:lang w:val="fr-FR"/>
        </w:rPr>
      </w:pPr>
      <w:r w:rsidRPr="003429F7">
        <w:rPr>
          <w:u w:val="single"/>
          <w:lang w:val="fr-FR"/>
        </w:rPr>
        <w:t>Posologie</w:t>
      </w:r>
    </w:p>
    <w:p w14:paraId="274BCE95" w14:textId="77777777" w:rsidR="006E3174" w:rsidRPr="00DF44B0" w:rsidRDefault="006E3174" w:rsidP="00F41FBB">
      <w:pPr>
        <w:tabs>
          <w:tab w:val="clear" w:pos="567"/>
        </w:tabs>
        <w:spacing w:line="240" w:lineRule="auto"/>
        <w:rPr>
          <w:lang w:val="fr-FR"/>
        </w:rPr>
      </w:pPr>
    </w:p>
    <w:p w14:paraId="2240E938" w14:textId="77777777" w:rsidR="006E3174" w:rsidRPr="00DF44B0" w:rsidRDefault="006E3174" w:rsidP="00F41FBB">
      <w:pPr>
        <w:tabs>
          <w:tab w:val="clear" w:pos="567"/>
        </w:tabs>
        <w:spacing w:line="240" w:lineRule="auto"/>
        <w:rPr>
          <w:u w:val="single"/>
          <w:lang w:val="fr-FR"/>
        </w:rPr>
      </w:pPr>
      <w:r w:rsidRPr="00DF44B0">
        <w:rPr>
          <w:u w:val="single"/>
          <w:lang w:val="fr-FR"/>
        </w:rPr>
        <w:t>Traitement de</w:t>
      </w:r>
      <w:r w:rsidR="008E4F8F" w:rsidRPr="00DF44B0">
        <w:rPr>
          <w:u w:val="single"/>
          <w:lang w:val="fr-FR"/>
        </w:rPr>
        <w:t>s</w:t>
      </w:r>
      <w:r w:rsidRPr="00DF44B0">
        <w:rPr>
          <w:u w:val="single"/>
          <w:lang w:val="fr-FR"/>
        </w:rPr>
        <w:t xml:space="preserve"> poussées</w:t>
      </w:r>
    </w:p>
    <w:p w14:paraId="2F3FE0F0" w14:textId="77777777" w:rsidR="008338A8" w:rsidRPr="00DF44B0" w:rsidRDefault="008338A8" w:rsidP="008338A8">
      <w:pPr>
        <w:tabs>
          <w:tab w:val="clear" w:pos="567"/>
        </w:tabs>
        <w:spacing w:line="240" w:lineRule="auto"/>
        <w:rPr>
          <w:lang w:val="fr-FR"/>
        </w:rPr>
      </w:pPr>
      <w:r w:rsidRPr="00DF44B0">
        <w:rPr>
          <w:lang w:val="fr-FR"/>
        </w:rPr>
        <w:t>Protopic peut être utilisé en cures courtes ou en traitement au long cours intermittent. Le traitement ne doit pas être continu.</w:t>
      </w:r>
    </w:p>
    <w:p w14:paraId="40A517A0" w14:textId="77777777" w:rsidR="006E3174" w:rsidRPr="00DF44B0" w:rsidRDefault="006E3174" w:rsidP="00F41FBB">
      <w:pPr>
        <w:pStyle w:val="EndnoteText"/>
        <w:tabs>
          <w:tab w:val="clear" w:pos="567"/>
        </w:tabs>
        <w:rPr>
          <w:lang w:val="fr-FR"/>
        </w:rPr>
      </w:pPr>
      <w:r w:rsidRPr="00DF44B0">
        <w:rPr>
          <w:lang w:val="fr-FR"/>
        </w:rPr>
        <w:t xml:space="preserve">Le traitement par Protopic doit débuter dès l’apparition des premiers signes et symptômes. Chaque zone </w:t>
      </w:r>
      <w:r w:rsidR="00DF3A6D" w:rsidRPr="00DF44B0">
        <w:rPr>
          <w:lang w:val="fr-FR"/>
        </w:rPr>
        <w:t>a</w:t>
      </w:r>
      <w:r w:rsidR="008E4F8F" w:rsidRPr="00DF44B0">
        <w:rPr>
          <w:lang w:val="fr-FR"/>
        </w:rPr>
        <w:t>ffecté</w:t>
      </w:r>
      <w:r w:rsidR="00DF3A6D" w:rsidRPr="00DF44B0">
        <w:rPr>
          <w:lang w:val="fr-FR"/>
        </w:rPr>
        <w:t>e</w:t>
      </w:r>
      <w:r w:rsidRPr="00DF44B0">
        <w:rPr>
          <w:lang w:val="fr-FR"/>
        </w:rPr>
        <w:t xml:space="preserve"> </w:t>
      </w:r>
      <w:r w:rsidR="008E4F8F" w:rsidRPr="00DF44B0">
        <w:rPr>
          <w:lang w:val="fr-FR"/>
        </w:rPr>
        <w:t>de la peau sera</w:t>
      </w:r>
      <w:r w:rsidRPr="00DF44B0">
        <w:rPr>
          <w:lang w:val="fr-FR"/>
        </w:rPr>
        <w:t xml:space="preserve"> traitée par Protopic jusqu’à </w:t>
      </w:r>
      <w:r w:rsidR="008E4F8F" w:rsidRPr="00DF44B0">
        <w:rPr>
          <w:lang w:val="fr-FR"/>
        </w:rPr>
        <w:t>disparition ou quasi disparition des</w:t>
      </w:r>
      <w:r w:rsidRPr="00DF44B0">
        <w:rPr>
          <w:lang w:val="fr-FR"/>
        </w:rPr>
        <w:t xml:space="preserve"> lésions ou </w:t>
      </w:r>
      <w:r w:rsidR="008E4F8F" w:rsidRPr="00DF44B0">
        <w:rPr>
          <w:lang w:val="fr-FR"/>
        </w:rPr>
        <w:t>lésions légères</w:t>
      </w:r>
      <w:r w:rsidRPr="00DF44B0">
        <w:rPr>
          <w:lang w:val="fr-FR"/>
        </w:rPr>
        <w:t>. Par la suite, un traitement d’entretien peut être envisagé</w:t>
      </w:r>
      <w:r w:rsidR="008E4F8F" w:rsidRPr="00DF44B0">
        <w:rPr>
          <w:lang w:val="fr-FR"/>
        </w:rPr>
        <w:t>, si approprié</w:t>
      </w:r>
      <w:r w:rsidRPr="00DF44B0">
        <w:rPr>
          <w:lang w:val="fr-FR"/>
        </w:rPr>
        <w:t xml:space="preserve"> (voir ci-dessous). </w:t>
      </w:r>
      <w:r w:rsidRPr="00DF44B0">
        <w:rPr>
          <w:lang w:val="fr-FR"/>
        </w:rPr>
        <w:lastRenderedPageBreak/>
        <w:t>Dès les premiers signes de réapparition (poussées) des symptômes de la maladie, le traitement doit être redémarré.</w:t>
      </w:r>
    </w:p>
    <w:p w14:paraId="1888370F" w14:textId="77777777" w:rsidR="006E3174" w:rsidRPr="00DF44B0" w:rsidRDefault="006E3174" w:rsidP="00F41FBB">
      <w:pPr>
        <w:tabs>
          <w:tab w:val="clear" w:pos="567"/>
        </w:tabs>
        <w:spacing w:line="240" w:lineRule="auto"/>
        <w:rPr>
          <w:lang w:val="fr-FR"/>
        </w:rPr>
      </w:pPr>
    </w:p>
    <w:p w14:paraId="3CB4FD70" w14:textId="77777777" w:rsidR="006E3174" w:rsidRPr="00DF44B0" w:rsidRDefault="006E3174" w:rsidP="00AA363A">
      <w:pPr>
        <w:keepNext/>
        <w:tabs>
          <w:tab w:val="clear" w:pos="567"/>
        </w:tabs>
        <w:spacing w:line="240" w:lineRule="auto"/>
        <w:rPr>
          <w:i/>
          <w:lang w:val="fr-FR"/>
        </w:rPr>
      </w:pPr>
      <w:r w:rsidRPr="00DF44B0">
        <w:rPr>
          <w:i/>
          <w:lang w:val="fr-FR"/>
        </w:rPr>
        <w:t>Adultes et adolescents (16 ans et plus)</w:t>
      </w:r>
    </w:p>
    <w:p w14:paraId="066B7401" w14:textId="77777777" w:rsidR="006E3174" w:rsidRPr="00DF44B0" w:rsidRDefault="006E3174" w:rsidP="00AA363A">
      <w:pPr>
        <w:keepNext/>
        <w:tabs>
          <w:tab w:val="clear" w:pos="567"/>
        </w:tabs>
        <w:spacing w:line="240" w:lineRule="auto"/>
        <w:rPr>
          <w:lang w:val="fr-FR"/>
        </w:rPr>
      </w:pPr>
      <w:r w:rsidRPr="00DF44B0">
        <w:rPr>
          <w:lang w:val="fr-FR"/>
        </w:rPr>
        <w:t xml:space="preserve">Le traitement doit être débuté avec Protopic 0,1% deux fois par jour et </w:t>
      </w:r>
      <w:r w:rsidR="008E4F8F" w:rsidRPr="00DF44B0">
        <w:rPr>
          <w:lang w:val="fr-FR"/>
        </w:rPr>
        <w:t xml:space="preserve">doit être </w:t>
      </w:r>
      <w:r w:rsidRPr="00DF44B0">
        <w:rPr>
          <w:lang w:val="fr-FR"/>
        </w:rPr>
        <w:t xml:space="preserve">poursuivi jusqu’à </w:t>
      </w:r>
      <w:r w:rsidR="008E4F8F" w:rsidRPr="00DF44B0">
        <w:rPr>
          <w:lang w:val="fr-FR"/>
        </w:rPr>
        <w:t>guérison</w:t>
      </w:r>
      <w:r w:rsidRPr="00DF44B0">
        <w:rPr>
          <w:lang w:val="fr-FR"/>
        </w:rPr>
        <w:t xml:space="preserve"> des lésions. Si les symptômes réapparaissent, le traitement avec Protopic 0,1% deux fois par jour doit être redémarré.</w:t>
      </w:r>
      <w:r w:rsidR="008E4F8F" w:rsidRPr="00DF44B0">
        <w:rPr>
          <w:lang w:val="fr-FR"/>
        </w:rPr>
        <w:t xml:space="preserve"> Une tentative peut être faite </w:t>
      </w:r>
      <w:r w:rsidRPr="00DF44B0">
        <w:rPr>
          <w:lang w:val="fr-FR"/>
        </w:rPr>
        <w:t>de réduire la fréquence des applications ou de passer au dosage plus faible, Protopic 0,03% pommade</w:t>
      </w:r>
      <w:r w:rsidR="008E4F8F" w:rsidRPr="00DF44B0">
        <w:rPr>
          <w:lang w:val="fr-FR"/>
        </w:rPr>
        <w:t>, si l'état clinique le permet</w:t>
      </w:r>
      <w:r w:rsidRPr="00DF44B0">
        <w:rPr>
          <w:lang w:val="fr-FR"/>
        </w:rPr>
        <w:t>.</w:t>
      </w:r>
    </w:p>
    <w:p w14:paraId="634DF452" w14:textId="77777777" w:rsidR="006E3174" w:rsidRPr="00DF44B0" w:rsidRDefault="006E3174" w:rsidP="00F41FBB">
      <w:pPr>
        <w:tabs>
          <w:tab w:val="clear" w:pos="567"/>
        </w:tabs>
        <w:spacing w:line="240" w:lineRule="auto"/>
        <w:rPr>
          <w:lang w:val="fr-FR"/>
        </w:rPr>
      </w:pPr>
    </w:p>
    <w:p w14:paraId="40A2E334" w14:textId="77777777" w:rsidR="006E3174" w:rsidRPr="00DF44B0" w:rsidRDefault="008E4F8F" w:rsidP="00F41FBB">
      <w:pPr>
        <w:pStyle w:val="EndnoteText"/>
        <w:tabs>
          <w:tab w:val="clear" w:pos="567"/>
        </w:tabs>
        <w:rPr>
          <w:lang w:val="fr-FR"/>
        </w:rPr>
      </w:pPr>
      <w:r w:rsidRPr="00DF44B0">
        <w:rPr>
          <w:lang w:val="fr-FR"/>
        </w:rPr>
        <w:t>Habituellement</w:t>
      </w:r>
      <w:r w:rsidR="00DF3A6D" w:rsidRPr="00DF44B0">
        <w:rPr>
          <w:lang w:val="fr-FR"/>
        </w:rPr>
        <w:t>,</w:t>
      </w:r>
      <w:r w:rsidR="006E3174" w:rsidRPr="00DF44B0">
        <w:rPr>
          <w:lang w:val="fr-FR"/>
        </w:rPr>
        <w:t xml:space="preserve"> une amélioration est observée au cours de la première semaine de traitement. Si aucun</w:t>
      </w:r>
      <w:r w:rsidRPr="00DF44B0">
        <w:rPr>
          <w:lang w:val="fr-FR"/>
        </w:rPr>
        <w:t>e</w:t>
      </w:r>
      <w:r w:rsidR="006E3174" w:rsidRPr="00DF44B0">
        <w:rPr>
          <w:lang w:val="fr-FR"/>
        </w:rPr>
        <w:t xml:space="preserve"> amélioration n’est observé</w:t>
      </w:r>
      <w:r w:rsidRPr="00DF44B0">
        <w:rPr>
          <w:lang w:val="fr-FR"/>
        </w:rPr>
        <w:t>e</w:t>
      </w:r>
      <w:r w:rsidR="006E3174" w:rsidRPr="00DF44B0">
        <w:rPr>
          <w:lang w:val="fr-FR"/>
        </w:rPr>
        <w:t xml:space="preserve"> après deux semaines de traitement, un autre traitement d</w:t>
      </w:r>
      <w:r w:rsidRPr="00DF44B0">
        <w:rPr>
          <w:lang w:val="fr-FR"/>
        </w:rPr>
        <w:t>evra</w:t>
      </w:r>
      <w:r w:rsidR="006E3174" w:rsidRPr="00DF44B0">
        <w:rPr>
          <w:lang w:val="fr-FR"/>
        </w:rPr>
        <w:t xml:space="preserve"> être envisagé.</w:t>
      </w:r>
    </w:p>
    <w:p w14:paraId="43F30D91" w14:textId="77777777" w:rsidR="006E3174" w:rsidRPr="00DF44B0" w:rsidRDefault="006E3174" w:rsidP="00F41FBB">
      <w:pPr>
        <w:tabs>
          <w:tab w:val="clear" w:pos="567"/>
        </w:tabs>
        <w:spacing w:line="240" w:lineRule="auto"/>
        <w:rPr>
          <w:lang w:val="fr-FR"/>
        </w:rPr>
      </w:pPr>
    </w:p>
    <w:p w14:paraId="5E5C5F0C" w14:textId="77777777" w:rsidR="006E3174" w:rsidRPr="00DF44B0" w:rsidRDefault="00036B71" w:rsidP="00F41FBB">
      <w:pPr>
        <w:tabs>
          <w:tab w:val="clear" w:pos="567"/>
        </w:tabs>
        <w:spacing w:line="240" w:lineRule="auto"/>
        <w:rPr>
          <w:i/>
          <w:lang w:val="fr-FR"/>
        </w:rPr>
      </w:pPr>
      <w:r w:rsidRPr="00DF44B0">
        <w:rPr>
          <w:i/>
          <w:lang w:val="fr-FR"/>
        </w:rPr>
        <w:t>P</w:t>
      </w:r>
      <w:r>
        <w:rPr>
          <w:i/>
          <w:lang w:val="fr-FR"/>
        </w:rPr>
        <w:t>ersonnes</w:t>
      </w:r>
      <w:r w:rsidRPr="00DF44B0">
        <w:rPr>
          <w:i/>
          <w:lang w:val="fr-FR"/>
        </w:rPr>
        <w:t xml:space="preserve"> </w:t>
      </w:r>
      <w:r w:rsidR="006E3174" w:rsidRPr="00DF44B0">
        <w:rPr>
          <w:i/>
          <w:lang w:val="fr-FR"/>
        </w:rPr>
        <w:t>âgé</w:t>
      </w:r>
      <w:r>
        <w:rPr>
          <w:i/>
          <w:lang w:val="fr-FR"/>
        </w:rPr>
        <w:t>e</w:t>
      </w:r>
      <w:r w:rsidR="006E3174" w:rsidRPr="00DF44B0">
        <w:rPr>
          <w:i/>
          <w:lang w:val="fr-FR"/>
        </w:rPr>
        <w:t>s</w:t>
      </w:r>
    </w:p>
    <w:p w14:paraId="18B7345E" w14:textId="77777777" w:rsidR="006E3174" w:rsidRPr="00DF44B0" w:rsidRDefault="006E3174" w:rsidP="00F41FBB">
      <w:pPr>
        <w:tabs>
          <w:tab w:val="clear" w:pos="567"/>
        </w:tabs>
        <w:spacing w:line="240" w:lineRule="auto"/>
        <w:rPr>
          <w:lang w:val="fr-FR"/>
        </w:rPr>
      </w:pPr>
      <w:r w:rsidRPr="00DF44B0">
        <w:rPr>
          <w:lang w:val="fr-FR"/>
        </w:rPr>
        <w:t xml:space="preserve">Aucune étude spécifique n’a été </w:t>
      </w:r>
      <w:r w:rsidR="008E4F8F" w:rsidRPr="00DF44B0">
        <w:rPr>
          <w:lang w:val="fr-FR"/>
        </w:rPr>
        <w:t>réalis</w:t>
      </w:r>
      <w:r w:rsidR="00FC7A36" w:rsidRPr="00DF44B0">
        <w:rPr>
          <w:lang w:val="fr-FR"/>
        </w:rPr>
        <w:t xml:space="preserve">ée </w:t>
      </w:r>
      <w:r w:rsidRPr="00DF44B0">
        <w:rPr>
          <w:lang w:val="fr-FR"/>
        </w:rPr>
        <w:t xml:space="preserve">chez </w:t>
      </w:r>
      <w:r w:rsidR="008E4F8F" w:rsidRPr="00DF44B0">
        <w:rPr>
          <w:lang w:val="fr-FR"/>
        </w:rPr>
        <w:t>le</w:t>
      </w:r>
      <w:r w:rsidR="004923B7">
        <w:rPr>
          <w:lang w:val="fr-FR"/>
        </w:rPr>
        <w:t>s personnes</w:t>
      </w:r>
      <w:r w:rsidRPr="00DF44B0">
        <w:rPr>
          <w:lang w:val="fr-FR"/>
        </w:rPr>
        <w:t xml:space="preserve"> âgé</w:t>
      </w:r>
      <w:r w:rsidR="004923B7">
        <w:rPr>
          <w:lang w:val="fr-FR"/>
        </w:rPr>
        <w:t>es</w:t>
      </w:r>
      <w:r w:rsidRPr="00DF44B0">
        <w:rPr>
          <w:lang w:val="fr-FR"/>
        </w:rPr>
        <w:t xml:space="preserve">. </w:t>
      </w:r>
      <w:r w:rsidR="008E4F8F" w:rsidRPr="00DF44B0">
        <w:rPr>
          <w:lang w:val="fr-FR"/>
        </w:rPr>
        <w:t>Toutefois</w:t>
      </w:r>
      <w:r w:rsidRPr="00DF44B0">
        <w:rPr>
          <w:lang w:val="fr-FR"/>
        </w:rPr>
        <w:t xml:space="preserve">, l’expérience clinique </w:t>
      </w:r>
      <w:r w:rsidR="008E4F8F" w:rsidRPr="00DF44B0">
        <w:rPr>
          <w:lang w:val="fr-FR"/>
        </w:rPr>
        <w:t>dans</w:t>
      </w:r>
      <w:r w:rsidRPr="00DF44B0">
        <w:rPr>
          <w:lang w:val="fr-FR"/>
        </w:rPr>
        <w:t xml:space="preserve"> cette population</w:t>
      </w:r>
      <w:r w:rsidR="008E4F8F" w:rsidRPr="00DF44B0">
        <w:rPr>
          <w:lang w:val="fr-FR"/>
        </w:rPr>
        <w:t xml:space="preserve"> </w:t>
      </w:r>
      <w:r w:rsidRPr="00DF44B0">
        <w:rPr>
          <w:lang w:val="fr-FR"/>
        </w:rPr>
        <w:t>n</w:t>
      </w:r>
      <w:r w:rsidR="008E4F8F" w:rsidRPr="00DF44B0">
        <w:rPr>
          <w:lang w:val="fr-FR"/>
        </w:rPr>
        <w:t>’a pas montré la</w:t>
      </w:r>
      <w:r w:rsidRPr="00DF44B0">
        <w:rPr>
          <w:lang w:val="fr-FR"/>
        </w:rPr>
        <w:t xml:space="preserve"> nécessité d’</w:t>
      </w:r>
      <w:r w:rsidR="008E4F8F" w:rsidRPr="00DF44B0">
        <w:rPr>
          <w:lang w:val="fr-FR"/>
        </w:rPr>
        <w:t xml:space="preserve">un ajustement </w:t>
      </w:r>
      <w:r w:rsidRPr="00DF44B0">
        <w:rPr>
          <w:lang w:val="fr-FR"/>
        </w:rPr>
        <w:t>posologi</w:t>
      </w:r>
      <w:r w:rsidR="008E4F8F" w:rsidRPr="00DF44B0">
        <w:rPr>
          <w:lang w:val="fr-FR"/>
        </w:rPr>
        <w:t>qu</w:t>
      </w:r>
      <w:r w:rsidRPr="00DF44B0">
        <w:rPr>
          <w:lang w:val="fr-FR"/>
        </w:rPr>
        <w:t>e.</w:t>
      </w:r>
    </w:p>
    <w:p w14:paraId="4760A7EE" w14:textId="77777777" w:rsidR="006E3174" w:rsidRPr="00DF44B0" w:rsidRDefault="006E3174" w:rsidP="00F41FBB">
      <w:pPr>
        <w:tabs>
          <w:tab w:val="clear" w:pos="567"/>
        </w:tabs>
        <w:spacing w:line="240" w:lineRule="auto"/>
        <w:rPr>
          <w:lang w:val="fr-FR"/>
        </w:rPr>
      </w:pPr>
    </w:p>
    <w:p w14:paraId="62172EA0" w14:textId="77777777" w:rsidR="006E3174" w:rsidRPr="00DF44B0" w:rsidRDefault="006E3174" w:rsidP="00F41FBB">
      <w:pPr>
        <w:tabs>
          <w:tab w:val="clear" w:pos="567"/>
        </w:tabs>
        <w:spacing w:line="240" w:lineRule="auto"/>
        <w:rPr>
          <w:i/>
          <w:lang w:val="fr-FR"/>
        </w:rPr>
      </w:pPr>
      <w:r w:rsidRPr="00DF44B0">
        <w:rPr>
          <w:i/>
          <w:lang w:val="fr-FR"/>
        </w:rPr>
        <w:t>Population pédiatrique</w:t>
      </w:r>
    </w:p>
    <w:p w14:paraId="2E648FCF" w14:textId="77777777" w:rsidR="006E3174" w:rsidRPr="00DF44B0" w:rsidRDefault="006E3174" w:rsidP="00F41FBB">
      <w:pPr>
        <w:tabs>
          <w:tab w:val="clear" w:pos="567"/>
        </w:tabs>
        <w:spacing w:line="240" w:lineRule="auto"/>
        <w:rPr>
          <w:lang w:val="fr-FR"/>
        </w:rPr>
      </w:pPr>
      <w:r w:rsidRPr="00DF44B0">
        <w:rPr>
          <w:lang w:val="fr-FR"/>
        </w:rPr>
        <w:t>Seul Protopic 0,03% pommade doit être utilisé chez les enfants âgés de 2</w:t>
      </w:r>
      <w:r w:rsidR="00F71591" w:rsidRPr="00DF44B0">
        <w:rPr>
          <w:lang w:val="fr-FR"/>
        </w:rPr>
        <w:t xml:space="preserve"> à 16</w:t>
      </w:r>
      <w:r w:rsidRPr="00DF44B0">
        <w:rPr>
          <w:lang w:val="fr-FR"/>
        </w:rPr>
        <w:t xml:space="preserve"> ans. </w:t>
      </w:r>
    </w:p>
    <w:p w14:paraId="62EDD050" w14:textId="77777777" w:rsidR="006E3174" w:rsidRPr="00DF44B0" w:rsidRDefault="006E3174" w:rsidP="00F41FBB">
      <w:pPr>
        <w:tabs>
          <w:tab w:val="clear" w:pos="567"/>
        </w:tabs>
        <w:spacing w:line="240" w:lineRule="auto"/>
        <w:rPr>
          <w:lang w:val="fr-FR"/>
        </w:rPr>
      </w:pPr>
      <w:r w:rsidRPr="00DF44B0">
        <w:rPr>
          <w:lang w:val="fr-FR"/>
        </w:rPr>
        <w:t>Protopic pommade ne doit pas être utilisé chez l</w:t>
      </w:r>
      <w:r w:rsidR="00F66C4E" w:rsidRPr="00DF44B0">
        <w:rPr>
          <w:lang w:val="fr-FR"/>
        </w:rPr>
        <w:t>’</w:t>
      </w:r>
      <w:r w:rsidRPr="00DF44B0">
        <w:rPr>
          <w:lang w:val="fr-FR"/>
        </w:rPr>
        <w:t xml:space="preserve">enfant </w:t>
      </w:r>
      <w:r w:rsidR="00F66C4E" w:rsidRPr="00DF44B0">
        <w:rPr>
          <w:lang w:val="fr-FR"/>
        </w:rPr>
        <w:t>en dessous</w:t>
      </w:r>
      <w:r w:rsidRPr="00DF44B0">
        <w:rPr>
          <w:lang w:val="fr-FR"/>
        </w:rPr>
        <w:t xml:space="preserve"> de 2 ans jusqu’à ce que de</w:t>
      </w:r>
      <w:r w:rsidR="00F66C4E" w:rsidRPr="00DF44B0">
        <w:rPr>
          <w:lang w:val="fr-FR"/>
        </w:rPr>
        <w:t>s</w:t>
      </w:r>
      <w:r w:rsidRPr="00DF44B0">
        <w:rPr>
          <w:lang w:val="fr-FR"/>
        </w:rPr>
        <w:t xml:space="preserve"> données </w:t>
      </w:r>
      <w:r w:rsidR="00F66C4E" w:rsidRPr="00DF44B0">
        <w:rPr>
          <w:lang w:val="fr-FR"/>
        </w:rPr>
        <w:t xml:space="preserve">complémentaires </w:t>
      </w:r>
      <w:r w:rsidRPr="00DF44B0">
        <w:rPr>
          <w:lang w:val="fr-FR"/>
        </w:rPr>
        <w:t>soient disponibles.</w:t>
      </w:r>
    </w:p>
    <w:p w14:paraId="585D7E47" w14:textId="77777777" w:rsidR="00174E1B" w:rsidRPr="00DF44B0" w:rsidRDefault="00174E1B" w:rsidP="00F41FBB">
      <w:pPr>
        <w:pStyle w:val="EndnoteText"/>
        <w:tabs>
          <w:tab w:val="clear" w:pos="567"/>
        </w:tabs>
        <w:rPr>
          <w:lang w:val="fr-FR"/>
        </w:rPr>
      </w:pPr>
    </w:p>
    <w:p w14:paraId="15C2553E" w14:textId="77777777" w:rsidR="00174E1B" w:rsidRPr="00DF44B0" w:rsidRDefault="00174E1B" w:rsidP="00F41FBB">
      <w:pPr>
        <w:pStyle w:val="EndnoteText"/>
        <w:tabs>
          <w:tab w:val="clear" w:pos="567"/>
        </w:tabs>
        <w:rPr>
          <w:bCs/>
          <w:u w:val="single"/>
          <w:lang w:val="fr-FR"/>
        </w:rPr>
      </w:pPr>
      <w:r w:rsidRPr="00DF44B0">
        <w:rPr>
          <w:bCs/>
          <w:u w:val="single"/>
          <w:lang w:val="fr-FR"/>
        </w:rPr>
        <w:t xml:space="preserve">Traitement </w:t>
      </w:r>
      <w:r w:rsidR="00F71591" w:rsidRPr="00DF44B0">
        <w:rPr>
          <w:bCs/>
          <w:u w:val="single"/>
          <w:lang w:val="fr-FR"/>
        </w:rPr>
        <w:t>d’entretien</w:t>
      </w:r>
    </w:p>
    <w:p w14:paraId="5B4CF121" w14:textId="77777777" w:rsidR="00174E1B" w:rsidRPr="00DF44B0" w:rsidRDefault="00174E1B" w:rsidP="00F41FBB">
      <w:pPr>
        <w:pStyle w:val="EndnoteText"/>
        <w:tabs>
          <w:tab w:val="clear" w:pos="567"/>
        </w:tabs>
        <w:rPr>
          <w:lang w:val="fr-FR"/>
        </w:rPr>
      </w:pPr>
      <w:r w:rsidRPr="00DF44B0">
        <w:rPr>
          <w:lang w:val="fr-FR"/>
        </w:rPr>
        <w:t>Un traitement d’entretien est approprié pour les patients qui répondent à un traitement par tacrolimus pommade 2 fois par jour pendant 6 semaines maximum (disparition ou quasi-disparition des lésions, ou lésions légères).</w:t>
      </w:r>
    </w:p>
    <w:p w14:paraId="31CB7560" w14:textId="77777777" w:rsidR="00174E1B" w:rsidRPr="00DF44B0" w:rsidRDefault="00174E1B" w:rsidP="00F41FBB">
      <w:pPr>
        <w:pStyle w:val="EndnoteText"/>
        <w:tabs>
          <w:tab w:val="clear" w:pos="567"/>
        </w:tabs>
        <w:rPr>
          <w:lang w:val="fr-FR"/>
        </w:rPr>
      </w:pPr>
    </w:p>
    <w:p w14:paraId="6562BD6A" w14:textId="77777777" w:rsidR="00F71591" w:rsidRPr="00DF44B0" w:rsidRDefault="00F71591" w:rsidP="00F41FBB">
      <w:pPr>
        <w:pStyle w:val="EndnoteText"/>
        <w:tabs>
          <w:tab w:val="clear" w:pos="567"/>
        </w:tabs>
        <w:rPr>
          <w:i/>
          <w:lang w:val="fr-FR"/>
        </w:rPr>
      </w:pPr>
      <w:r w:rsidRPr="00DF44B0">
        <w:rPr>
          <w:i/>
          <w:lang w:val="fr-FR"/>
        </w:rPr>
        <w:t>Adultes et adolescents (16 ans et plus)</w:t>
      </w:r>
    </w:p>
    <w:p w14:paraId="180967AC" w14:textId="77777777" w:rsidR="00F71591" w:rsidRPr="00DF44B0" w:rsidRDefault="00F4079E" w:rsidP="00F41FBB">
      <w:pPr>
        <w:pStyle w:val="EndnoteText"/>
        <w:tabs>
          <w:tab w:val="clear" w:pos="567"/>
        </w:tabs>
        <w:rPr>
          <w:lang w:val="fr-FR"/>
        </w:rPr>
      </w:pPr>
      <w:r w:rsidRPr="00DF44B0">
        <w:rPr>
          <w:lang w:val="fr-FR"/>
        </w:rPr>
        <w:t xml:space="preserve">Les patients adultes (16 ans et plus) doivent utiliser </w:t>
      </w:r>
      <w:r w:rsidR="00F71591" w:rsidRPr="00DF44B0">
        <w:rPr>
          <w:lang w:val="fr-FR"/>
        </w:rPr>
        <w:t xml:space="preserve">Protopic 0,1% pommade. Protopic pommade doit être appliqué une fois par jour, deux fois par semaine (par exemple le lundi et le jeudi) sur les zones habituellement </w:t>
      </w:r>
      <w:r w:rsidR="00FC7A36" w:rsidRPr="00DF44B0">
        <w:rPr>
          <w:lang w:val="fr-FR"/>
        </w:rPr>
        <w:t>a</w:t>
      </w:r>
      <w:r w:rsidRPr="00DF44B0">
        <w:rPr>
          <w:lang w:val="fr-FR"/>
        </w:rPr>
        <w:t>ffectée</w:t>
      </w:r>
      <w:r w:rsidR="00FC7A36" w:rsidRPr="00DF44B0">
        <w:rPr>
          <w:lang w:val="fr-FR"/>
        </w:rPr>
        <w:t xml:space="preserve">s </w:t>
      </w:r>
      <w:r w:rsidRPr="00DF44B0">
        <w:rPr>
          <w:lang w:val="fr-FR"/>
        </w:rPr>
        <w:t xml:space="preserve">par la </w:t>
      </w:r>
      <w:r w:rsidR="00F71591" w:rsidRPr="00DF44B0">
        <w:rPr>
          <w:lang w:val="fr-FR"/>
        </w:rPr>
        <w:t>dermatite atopique</w:t>
      </w:r>
      <w:r w:rsidRPr="00DF44B0">
        <w:rPr>
          <w:lang w:val="fr-FR"/>
        </w:rPr>
        <w:t>,</w:t>
      </w:r>
      <w:r w:rsidR="00F71591" w:rsidRPr="00DF44B0">
        <w:rPr>
          <w:lang w:val="fr-FR"/>
        </w:rPr>
        <w:t xml:space="preserve"> </w:t>
      </w:r>
      <w:r w:rsidRPr="00DF44B0">
        <w:rPr>
          <w:lang w:val="fr-FR"/>
        </w:rPr>
        <w:t>pour</w:t>
      </w:r>
      <w:r w:rsidR="00F71591" w:rsidRPr="00DF44B0">
        <w:rPr>
          <w:lang w:val="fr-FR"/>
        </w:rPr>
        <w:t xml:space="preserve"> prévenir l’apparition de</w:t>
      </w:r>
      <w:r w:rsidRPr="00DF44B0">
        <w:rPr>
          <w:lang w:val="fr-FR"/>
        </w:rPr>
        <w:t>s</w:t>
      </w:r>
      <w:r w:rsidR="00F71591" w:rsidRPr="00DF44B0">
        <w:rPr>
          <w:lang w:val="fr-FR"/>
        </w:rPr>
        <w:t xml:space="preserve"> poussées. Un délai de 2</w:t>
      </w:r>
      <w:r w:rsidRPr="00DF44B0">
        <w:rPr>
          <w:lang w:val="fr-FR"/>
        </w:rPr>
        <w:t>-</w:t>
      </w:r>
      <w:r w:rsidR="00F71591" w:rsidRPr="00DF44B0">
        <w:rPr>
          <w:lang w:val="fr-FR"/>
        </w:rPr>
        <w:t xml:space="preserve">3 jours sans traitement par Protopic doit être </w:t>
      </w:r>
      <w:r w:rsidRPr="00DF44B0">
        <w:rPr>
          <w:lang w:val="fr-FR"/>
        </w:rPr>
        <w:t>respect</w:t>
      </w:r>
      <w:r w:rsidR="00F71591" w:rsidRPr="00DF44B0">
        <w:rPr>
          <w:lang w:val="fr-FR"/>
        </w:rPr>
        <w:t>é entre les applications.</w:t>
      </w:r>
    </w:p>
    <w:p w14:paraId="3BDAF4FF" w14:textId="77777777" w:rsidR="00F71591" w:rsidRPr="00DF44B0" w:rsidRDefault="00F71591" w:rsidP="00F41FBB">
      <w:pPr>
        <w:pStyle w:val="EndnoteText"/>
        <w:tabs>
          <w:tab w:val="clear" w:pos="567"/>
        </w:tabs>
        <w:rPr>
          <w:lang w:val="fr-FR"/>
        </w:rPr>
      </w:pPr>
    </w:p>
    <w:p w14:paraId="59F5A75D" w14:textId="77777777" w:rsidR="00F71591" w:rsidRPr="00DF44B0" w:rsidRDefault="00F71591" w:rsidP="00F41FBB">
      <w:pPr>
        <w:pStyle w:val="EndnoteText"/>
        <w:tabs>
          <w:tab w:val="clear" w:pos="567"/>
        </w:tabs>
        <w:rPr>
          <w:lang w:val="fr-FR"/>
        </w:rPr>
      </w:pPr>
      <w:r w:rsidRPr="00DF44B0">
        <w:rPr>
          <w:lang w:val="fr-FR"/>
        </w:rPr>
        <w:t xml:space="preserve">Au-delà de 12 mois de traitement, le patient doit être </w:t>
      </w:r>
      <w:r w:rsidR="00F4079E" w:rsidRPr="00DF44B0">
        <w:rPr>
          <w:lang w:val="fr-FR"/>
        </w:rPr>
        <w:t>revu</w:t>
      </w:r>
      <w:r w:rsidRPr="00DF44B0">
        <w:rPr>
          <w:lang w:val="fr-FR"/>
        </w:rPr>
        <w:t xml:space="preserve"> par le médecin afin de décider de la poursuite du traitement d’entretien en l’absence de données de </w:t>
      </w:r>
      <w:r w:rsidR="00F4079E" w:rsidRPr="00DF44B0">
        <w:rPr>
          <w:lang w:val="fr-FR"/>
        </w:rPr>
        <w:t>tolérance</w:t>
      </w:r>
      <w:r w:rsidR="00586B28" w:rsidRPr="00DF44B0">
        <w:rPr>
          <w:lang w:val="fr-FR"/>
        </w:rPr>
        <w:t xml:space="preserve"> </w:t>
      </w:r>
      <w:r w:rsidRPr="00DF44B0">
        <w:rPr>
          <w:lang w:val="fr-FR"/>
        </w:rPr>
        <w:t>au-delà de 12 mois d</w:t>
      </w:r>
      <w:r w:rsidR="00F4079E" w:rsidRPr="00DF44B0">
        <w:rPr>
          <w:lang w:val="fr-FR"/>
        </w:rPr>
        <w:t>ans le</w:t>
      </w:r>
      <w:r w:rsidRPr="00DF44B0">
        <w:rPr>
          <w:lang w:val="fr-FR"/>
        </w:rPr>
        <w:t xml:space="preserve"> traitement d’entretien.</w:t>
      </w:r>
    </w:p>
    <w:p w14:paraId="402274A0" w14:textId="77777777" w:rsidR="00F71591" w:rsidRPr="00DF44B0" w:rsidRDefault="00F71591" w:rsidP="00F41FBB">
      <w:pPr>
        <w:pStyle w:val="EndnoteText"/>
        <w:tabs>
          <w:tab w:val="clear" w:pos="567"/>
        </w:tabs>
        <w:rPr>
          <w:lang w:val="fr-FR"/>
        </w:rPr>
      </w:pPr>
    </w:p>
    <w:p w14:paraId="04E0EFCD" w14:textId="77777777" w:rsidR="00F71591" w:rsidRPr="00DF44B0" w:rsidRDefault="00F71591" w:rsidP="00F41FBB">
      <w:pPr>
        <w:pStyle w:val="EndnoteText"/>
        <w:tabs>
          <w:tab w:val="clear" w:pos="567"/>
        </w:tabs>
        <w:rPr>
          <w:lang w:val="fr-FR"/>
        </w:rPr>
      </w:pPr>
      <w:r w:rsidRPr="00DF44B0">
        <w:rPr>
          <w:lang w:val="fr-FR"/>
        </w:rPr>
        <w:t>Si des signes de poussées réapparaissent, un traitement bi</w:t>
      </w:r>
      <w:r w:rsidR="00F4079E" w:rsidRPr="00DF44B0">
        <w:rPr>
          <w:lang w:val="fr-FR"/>
        </w:rPr>
        <w:t>-</w:t>
      </w:r>
      <w:r w:rsidRPr="00DF44B0">
        <w:rPr>
          <w:lang w:val="fr-FR"/>
        </w:rPr>
        <w:t xml:space="preserve">quotidien doit être redémarré (voir la rubrique </w:t>
      </w:r>
      <w:r w:rsidR="00F4079E" w:rsidRPr="00DF44B0">
        <w:rPr>
          <w:lang w:val="fr-FR"/>
        </w:rPr>
        <w:t>« Traitement des poussées »</w:t>
      </w:r>
      <w:r w:rsidRPr="00DF44B0">
        <w:rPr>
          <w:lang w:val="fr-FR"/>
        </w:rPr>
        <w:t xml:space="preserve"> ci-dessus).</w:t>
      </w:r>
    </w:p>
    <w:p w14:paraId="445C3E80" w14:textId="77777777" w:rsidR="00F71591" w:rsidRPr="00DF44B0" w:rsidRDefault="00F71591" w:rsidP="00F41FBB">
      <w:pPr>
        <w:pStyle w:val="EndnoteText"/>
        <w:tabs>
          <w:tab w:val="clear" w:pos="567"/>
        </w:tabs>
        <w:rPr>
          <w:lang w:val="fr-FR"/>
        </w:rPr>
      </w:pPr>
    </w:p>
    <w:p w14:paraId="21D682BA" w14:textId="77777777" w:rsidR="00F71591" w:rsidRPr="00DF44B0" w:rsidRDefault="00036B71" w:rsidP="00F41FBB">
      <w:pPr>
        <w:pStyle w:val="EndnoteText"/>
        <w:tabs>
          <w:tab w:val="clear" w:pos="567"/>
        </w:tabs>
        <w:rPr>
          <w:i/>
          <w:lang w:val="fr-FR"/>
        </w:rPr>
      </w:pPr>
      <w:r w:rsidRPr="00DF44B0">
        <w:rPr>
          <w:i/>
          <w:lang w:val="fr-FR"/>
        </w:rPr>
        <w:t>P</w:t>
      </w:r>
      <w:r>
        <w:rPr>
          <w:i/>
          <w:lang w:val="fr-FR"/>
        </w:rPr>
        <w:t>ersonnes</w:t>
      </w:r>
      <w:r w:rsidRPr="00DF44B0">
        <w:rPr>
          <w:i/>
          <w:lang w:val="fr-FR"/>
        </w:rPr>
        <w:t xml:space="preserve"> </w:t>
      </w:r>
      <w:r w:rsidR="00F71591" w:rsidRPr="00DF44B0">
        <w:rPr>
          <w:i/>
          <w:lang w:val="fr-FR"/>
        </w:rPr>
        <w:t>âgé</w:t>
      </w:r>
      <w:r>
        <w:rPr>
          <w:i/>
          <w:lang w:val="fr-FR"/>
        </w:rPr>
        <w:t>e</w:t>
      </w:r>
      <w:r w:rsidR="00F71591" w:rsidRPr="00DF44B0">
        <w:rPr>
          <w:i/>
          <w:lang w:val="fr-FR"/>
        </w:rPr>
        <w:t>s</w:t>
      </w:r>
    </w:p>
    <w:p w14:paraId="3D61E553" w14:textId="77777777" w:rsidR="00F71591" w:rsidRPr="00DF44B0" w:rsidRDefault="00F71591" w:rsidP="00F41FBB">
      <w:pPr>
        <w:pStyle w:val="EndnoteText"/>
        <w:tabs>
          <w:tab w:val="clear" w:pos="567"/>
        </w:tabs>
        <w:rPr>
          <w:lang w:val="fr-FR"/>
        </w:rPr>
      </w:pPr>
      <w:r w:rsidRPr="00DF44B0">
        <w:rPr>
          <w:lang w:val="fr-FR"/>
        </w:rPr>
        <w:t xml:space="preserve">Aucune étude spécifique n’a été </w:t>
      </w:r>
      <w:r w:rsidR="00F4079E" w:rsidRPr="00DF44B0">
        <w:rPr>
          <w:lang w:val="fr-FR"/>
        </w:rPr>
        <w:t>réalis</w:t>
      </w:r>
      <w:r w:rsidR="00FC7A36" w:rsidRPr="00DF44B0">
        <w:rPr>
          <w:lang w:val="fr-FR"/>
        </w:rPr>
        <w:t>ée</w:t>
      </w:r>
      <w:r w:rsidRPr="00DF44B0">
        <w:rPr>
          <w:lang w:val="fr-FR"/>
        </w:rPr>
        <w:t xml:space="preserve"> chez </w:t>
      </w:r>
      <w:r w:rsidR="00F4079E" w:rsidRPr="00DF44B0">
        <w:rPr>
          <w:lang w:val="fr-FR"/>
        </w:rPr>
        <w:t>le</w:t>
      </w:r>
      <w:r w:rsidR="004923B7">
        <w:rPr>
          <w:lang w:val="fr-FR"/>
        </w:rPr>
        <w:t>s</w:t>
      </w:r>
      <w:r w:rsidR="00F4079E" w:rsidRPr="00DF44B0">
        <w:rPr>
          <w:lang w:val="fr-FR"/>
        </w:rPr>
        <w:t xml:space="preserve"> </w:t>
      </w:r>
      <w:r w:rsidR="004923B7">
        <w:rPr>
          <w:lang w:val="fr-FR"/>
        </w:rPr>
        <w:t>personnes</w:t>
      </w:r>
      <w:r w:rsidR="004923B7" w:rsidRPr="00DF44B0">
        <w:rPr>
          <w:lang w:val="fr-FR"/>
        </w:rPr>
        <w:t xml:space="preserve"> </w:t>
      </w:r>
      <w:r w:rsidRPr="00DF44B0">
        <w:rPr>
          <w:lang w:val="fr-FR"/>
        </w:rPr>
        <w:t>âgé</w:t>
      </w:r>
      <w:r w:rsidR="004923B7">
        <w:rPr>
          <w:lang w:val="fr-FR"/>
        </w:rPr>
        <w:t>es</w:t>
      </w:r>
      <w:r w:rsidRPr="00DF44B0">
        <w:rPr>
          <w:lang w:val="fr-FR"/>
        </w:rPr>
        <w:t xml:space="preserve"> (voir la rubrique « Traitement de</w:t>
      </w:r>
      <w:r w:rsidR="00F4079E" w:rsidRPr="00DF44B0">
        <w:rPr>
          <w:lang w:val="fr-FR"/>
        </w:rPr>
        <w:t>s</w:t>
      </w:r>
      <w:r w:rsidRPr="00DF44B0">
        <w:rPr>
          <w:lang w:val="fr-FR"/>
        </w:rPr>
        <w:t xml:space="preserve"> poussées » ci-dessus).</w:t>
      </w:r>
    </w:p>
    <w:p w14:paraId="6FA76D21" w14:textId="77777777" w:rsidR="00F71591" w:rsidRPr="00DF44B0" w:rsidRDefault="00F71591" w:rsidP="00F41FBB">
      <w:pPr>
        <w:pStyle w:val="EndnoteText"/>
        <w:tabs>
          <w:tab w:val="clear" w:pos="567"/>
        </w:tabs>
        <w:rPr>
          <w:lang w:val="fr-FR"/>
        </w:rPr>
      </w:pPr>
    </w:p>
    <w:p w14:paraId="05126BE0" w14:textId="77777777" w:rsidR="00F71591" w:rsidRPr="00DF44B0" w:rsidRDefault="00F71591" w:rsidP="00F41FBB">
      <w:pPr>
        <w:pStyle w:val="EndnoteText"/>
        <w:tabs>
          <w:tab w:val="clear" w:pos="567"/>
        </w:tabs>
        <w:rPr>
          <w:i/>
          <w:lang w:val="fr-FR"/>
        </w:rPr>
      </w:pPr>
      <w:r w:rsidRPr="00DF44B0">
        <w:rPr>
          <w:i/>
          <w:lang w:val="fr-FR"/>
        </w:rPr>
        <w:t>Population pédiatrique</w:t>
      </w:r>
    </w:p>
    <w:p w14:paraId="2EC11E9B" w14:textId="77777777" w:rsidR="00F71591" w:rsidRPr="00DF44B0" w:rsidRDefault="00507013" w:rsidP="00F41FBB">
      <w:pPr>
        <w:tabs>
          <w:tab w:val="clear" w:pos="567"/>
        </w:tabs>
        <w:spacing w:line="240" w:lineRule="auto"/>
        <w:rPr>
          <w:lang w:val="fr-FR"/>
        </w:rPr>
      </w:pPr>
      <w:r w:rsidRPr="00DF44B0">
        <w:rPr>
          <w:lang w:val="fr-FR"/>
        </w:rPr>
        <w:t>Seul</w:t>
      </w:r>
      <w:r w:rsidR="00F71591" w:rsidRPr="00DF44B0">
        <w:rPr>
          <w:lang w:val="fr-FR"/>
        </w:rPr>
        <w:t xml:space="preserve"> Protopic 0,03% pommade</w:t>
      </w:r>
      <w:r w:rsidRPr="00DF44B0">
        <w:rPr>
          <w:lang w:val="fr-FR"/>
        </w:rPr>
        <w:t xml:space="preserve"> </w:t>
      </w:r>
      <w:r w:rsidR="00F71591" w:rsidRPr="00DF44B0">
        <w:rPr>
          <w:lang w:val="fr-FR"/>
        </w:rPr>
        <w:t>doit être utilisé chez les enfants âgés de 2</w:t>
      </w:r>
      <w:r w:rsidRPr="00DF44B0">
        <w:rPr>
          <w:lang w:val="fr-FR"/>
        </w:rPr>
        <w:t xml:space="preserve"> à 16</w:t>
      </w:r>
      <w:r w:rsidR="00F71591" w:rsidRPr="00DF44B0">
        <w:rPr>
          <w:lang w:val="fr-FR"/>
        </w:rPr>
        <w:t xml:space="preserve"> ans. </w:t>
      </w:r>
    </w:p>
    <w:p w14:paraId="41BFFCEC" w14:textId="77777777" w:rsidR="00F71591" w:rsidRPr="00DF44B0" w:rsidRDefault="00F71591" w:rsidP="00F41FBB">
      <w:pPr>
        <w:tabs>
          <w:tab w:val="clear" w:pos="567"/>
        </w:tabs>
        <w:spacing w:line="240" w:lineRule="auto"/>
        <w:rPr>
          <w:lang w:val="fr-FR"/>
        </w:rPr>
      </w:pPr>
      <w:r w:rsidRPr="00DF44B0">
        <w:rPr>
          <w:lang w:val="fr-FR"/>
        </w:rPr>
        <w:t>Protopic pommade ne doit pas être utilisé chez l</w:t>
      </w:r>
      <w:r w:rsidR="00F021C3" w:rsidRPr="00DF44B0">
        <w:rPr>
          <w:lang w:val="fr-FR"/>
        </w:rPr>
        <w:t>’</w:t>
      </w:r>
      <w:r w:rsidRPr="00DF44B0">
        <w:rPr>
          <w:lang w:val="fr-FR"/>
        </w:rPr>
        <w:t>enfant</w:t>
      </w:r>
      <w:r w:rsidR="00FC7A36" w:rsidRPr="00DF44B0">
        <w:rPr>
          <w:lang w:val="fr-FR"/>
        </w:rPr>
        <w:t xml:space="preserve"> </w:t>
      </w:r>
      <w:r w:rsidR="00F021C3" w:rsidRPr="00DF44B0">
        <w:rPr>
          <w:lang w:val="fr-FR"/>
        </w:rPr>
        <w:t>en dessous</w:t>
      </w:r>
      <w:r w:rsidRPr="00DF44B0">
        <w:rPr>
          <w:lang w:val="fr-FR"/>
        </w:rPr>
        <w:t xml:space="preserve"> de 2 ans jusqu’à ce que d</w:t>
      </w:r>
      <w:r w:rsidR="00F021C3" w:rsidRPr="00DF44B0">
        <w:rPr>
          <w:lang w:val="fr-FR"/>
        </w:rPr>
        <w:t>e</w:t>
      </w:r>
      <w:r w:rsidRPr="00DF44B0">
        <w:rPr>
          <w:lang w:val="fr-FR"/>
        </w:rPr>
        <w:t xml:space="preserve">s données </w:t>
      </w:r>
      <w:r w:rsidR="00F021C3" w:rsidRPr="00DF44B0">
        <w:rPr>
          <w:lang w:val="fr-FR"/>
        </w:rPr>
        <w:t xml:space="preserve">complémentaires </w:t>
      </w:r>
      <w:r w:rsidRPr="00DF44B0">
        <w:rPr>
          <w:lang w:val="fr-FR"/>
        </w:rPr>
        <w:t>soient disponibles.</w:t>
      </w:r>
    </w:p>
    <w:p w14:paraId="7D56B0B0" w14:textId="77777777" w:rsidR="00F71591" w:rsidRPr="00DF44B0" w:rsidRDefault="00F71591" w:rsidP="00F41FBB">
      <w:pPr>
        <w:pStyle w:val="EndnoteText"/>
        <w:tabs>
          <w:tab w:val="clear" w:pos="567"/>
        </w:tabs>
        <w:rPr>
          <w:lang w:val="fr-FR"/>
        </w:rPr>
      </w:pPr>
    </w:p>
    <w:p w14:paraId="01C550AB" w14:textId="77777777" w:rsidR="00F71591" w:rsidRPr="004923B7" w:rsidRDefault="00E156F8" w:rsidP="00F41FBB">
      <w:pPr>
        <w:pStyle w:val="EndnoteText"/>
        <w:tabs>
          <w:tab w:val="clear" w:pos="567"/>
        </w:tabs>
        <w:rPr>
          <w:u w:val="single"/>
          <w:lang w:val="fr-FR"/>
        </w:rPr>
      </w:pPr>
      <w:r w:rsidRPr="00E156F8">
        <w:rPr>
          <w:u w:val="single"/>
          <w:lang w:val="fr-FR"/>
        </w:rPr>
        <w:t>Mode d’administration</w:t>
      </w:r>
    </w:p>
    <w:p w14:paraId="09B46600" w14:textId="77777777" w:rsidR="00F71591" w:rsidRPr="00DF44B0" w:rsidRDefault="00F71591" w:rsidP="00F41FBB">
      <w:pPr>
        <w:tabs>
          <w:tab w:val="clear" w:pos="567"/>
        </w:tabs>
        <w:spacing w:line="240" w:lineRule="auto"/>
        <w:rPr>
          <w:lang w:val="fr-FR"/>
        </w:rPr>
      </w:pPr>
      <w:r w:rsidRPr="00DF44B0">
        <w:rPr>
          <w:lang w:val="fr-FR"/>
        </w:rPr>
        <w:t xml:space="preserve">Appliquer Protopic pommade en couche mince sur toutes les surfaces à traiter ou habituellement </w:t>
      </w:r>
      <w:r w:rsidR="00FD1CA3" w:rsidRPr="00DF44B0">
        <w:rPr>
          <w:lang w:val="fr-FR"/>
        </w:rPr>
        <w:t>a</w:t>
      </w:r>
      <w:r w:rsidR="00F021C3" w:rsidRPr="00DF44B0">
        <w:rPr>
          <w:lang w:val="fr-FR"/>
        </w:rPr>
        <w:t>ffecté</w:t>
      </w:r>
      <w:r w:rsidR="00FD1CA3" w:rsidRPr="00DF44B0">
        <w:rPr>
          <w:lang w:val="fr-FR"/>
        </w:rPr>
        <w:t>es</w:t>
      </w:r>
      <w:r w:rsidRPr="00DF44B0">
        <w:rPr>
          <w:lang w:val="fr-FR"/>
        </w:rPr>
        <w:t xml:space="preserve">. Protopic pommade peut être appliqué sur toutes </w:t>
      </w:r>
      <w:r w:rsidR="00F021C3" w:rsidRPr="00DF44B0">
        <w:rPr>
          <w:lang w:val="fr-FR"/>
        </w:rPr>
        <w:t xml:space="preserve">les </w:t>
      </w:r>
      <w:r w:rsidRPr="00DF44B0">
        <w:rPr>
          <w:lang w:val="fr-FR"/>
        </w:rPr>
        <w:t>parties du corps, y compris le visage, le cou et les plis, à l'exception des muqueuses. Ne pas appliquer sous pansement occlusif car ce mode d’administration n’a pas été étudié chez des patients (voir rubrique 4.4).</w:t>
      </w:r>
    </w:p>
    <w:p w14:paraId="68B9B21E" w14:textId="77777777" w:rsidR="003456AB" w:rsidRPr="00DF44B0" w:rsidRDefault="003456AB" w:rsidP="00F41FBB">
      <w:pPr>
        <w:pStyle w:val="EndnoteText"/>
        <w:tabs>
          <w:tab w:val="clear" w:pos="567"/>
        </w:tabs>
        <w:rPr>
          <w:lang w:val="fr-FR"/>
        </w:rPr>
      </w:pPr>
    </w:p>
    <w:p w14:paraId="36F30880" w14:textId="77777777" w:rsidR="003456AB" w:rsidRPr="00DF44B0" w:rsidRDefault="003456AB" w:rsidP="00F177C0">
      <w:pPr>
        <w:keepNext/>
        <w:tabs>
          <w:tab w:val="clear" w:pos="567"/>
        </w:tabs>
        <w:spacing w:line="240" w:lineRule="auto"/>
        <w:ind w:left="567" w:hanging="567"/>
        <w:rPr>
          <w:lang w:val="fr-FR"/>
        </w:rPr>
      </w:pPr>
      <w:r w:rsidRPr="00DF44B0">
        <w:rPr>
          <w:b/>
          <w:lang w:val="fr-FR"/>
        </w:rPr>
        <w:lastRenderedPageBreak/>
        <w:t>4.3</w:t>
      </w:r>
      <w:r w:rsidRPr="00DF44B0">
        <w:rPr>
          <w:b/>
          <w:lang w:val="fr-FR"/>
        </w:rPr>
        <w:tab/>
        <w:t>Contre-indications</w:t>
      </w:r>
    </w:p>
    <w:p w14:paraId="2499D85D" w14:textId="77777777" w:rsidR="003456AB" w:rsidRPr="00DF44B0" w:rsidRDefault="003456AB" w:rsidP="00F177C0">
      <w:pPr>
        <w:keepNext/>
        <w:tabs>
          <w:tab w:val="clear" w:pos="567"/>
        </w:tabs>
        <w:spacing w:line="240" w:lineRule="auto"/>
        <w:rPr>
          <w:lang w:val="fr-FR"/>
        </w:rPr>
      </w:pPr>
    </w:p>
    <w:p w14:paraId="3D0E34A9" w14:textId="77777777" w:rsidR="003456AB" w:rsidRPr="00DF44B0" w:rsidRDefault="003456AB" w:rsidP="00F41FBB">
      <w:pPr>
        <w:tabs>
          <w:tab w:val="clear" w:pos="567"/>
        </w:tabs>
        <w:spacing w:line="240" w:lineRule="auto"/>
        <w:rPr>
          <w:lang w:val="fr-FR"/>
        </w:rPr>
      </w:pPr>
      <w:r w:rsidRPr="00DF44B0">
        <w:rPr>
          <w:lang w:val="fr-FR"/>
        </w:rPr>
        <w:t xml:space="preserve">Hypersensibilité </w:t>
      </w:r>
      <w:r w:rsidR="005D72FF">
        <w:rPr>
          <w:lang w:val="fr-FR"/>
        </w:rPr>
        <w:t>à la substance active</w:t>
      </w:r>
      <w:r w:rsidR="00507013" w:rsidRPr="00DF44B0">
        <w:rPr>
          <w:lang w:val="fr-FR"/>
        </w:rPr>
        <w:t xml:space="preserve">, </w:t>
      </w:r>
      <w:r w:rsidRPr="00DF44B0">
        <w:rPr>
          <w:lang w:val="fr-FR"/>
        </w:rPr>
        <w:t>aux macrolides en général ou à l'un des excipients</w:t>
      </w:r>
      <w:r w:rsidR="000931AF" w:rsidRPr="000931AF">
        <w:rPr>
          <w:lang w:val="fr-FR"/>
        </w:rPr>
        <w:t xml:space="preserve"> </w:t>
      </w:r>
      <w:r w:rsidR="000931AF">
        <w:rPr>
          <w:lang w:val="fr-FR"/>
        </w:rPr>
        <w:t>mentionnés à la rubrique 6.1</w:t>
      </w:r>
      <w:r w:rsidRPr="00DF44B0">
        <w:rPr>
          <w:lang w:val="fr-FR"/>
        </w:rPr>
        <w:t>.</w:t>
      </w:r>
    </w:p>
    <w:p w14:paraId="65071F2B" w14:textId="77777777" w:rsidR="003456AB" w:rsidRPr="00DF44B0" w:rsidRDefault="003456AB" w:rsidP="00F41FBB">
      <w:pPr>
        <w:tabs>
          <w:tab w:val="clear" w:pos="567"/>
        </w:tabs>
        <w:spacing w:line="240" w:lineRule="auto"/>
        <w:rPr>
          <w:lang w:val="fr-FR"/>
        </w:rPr>
      </w:pPr>
    </w:p>
    <w:p w14:paraId="5D43A46A" w14:textId="77777777" w:rsidR="003456AB" w:rsidRPr="00DF44B0" w:rsidRDefault="003456AB" w:rsidP="00E960AE">
      <w:pPr>
        <w:keepNext/>
        <w:tabs>
          <w:tab w:val="clear" w:pos="567"/>
        </w:tabs>
        <w:spacing w:line="240" w:lineRule="auto"/>
        <w:rPr>
          <w:lang w:val="fr-FR"/>
        </w:rPr>
      </w:pPr>
      <w:r w:rsidRPr="00DF44B0">
        <w:rPr>
          <w:b/>
          <w:lang w:val="fr-FR"/>
        </w:rPr>
        <w:t>4.4</w:t>
      </w:r>
      <w:r w:rsidRPr="00DF44B0">
        <w:rPr>
          <w:b/>
          <w:lang w:val="fr-FR"/>
        </w:rPr>
        <w:tab/>
        <w:t>Mises en garde spéciales et précautions d'emploi</w:t>
      </w:r>
    </w:p>
    <w:p w14:paraId="070750A6" w14:textId="77777777" w:rsidR="00031B7C" w:rsidRPr="00DF44B0" w:rsidRDefault="00031B7C" w:rsidP="00F41FBB">
      <w:pPr>
        <w:tabs>
          <w:tab w:val="clear" w:pos="567"/>
        </w:tabs>
        <w:spacing w:line="240" w:lineRule="auto"/>
        <w:rPr>
          <w:lang w:val="fr-FR"/>
        </w:rPr>
      </w:pPr>
    </w:p>
    <w:p w14:paraId="22A39627" w14:textId="15D34484" w:rsidR="00F10D3D" w:rsidRPr="00DF44B0" w:rsidRDefault="00F10D3D" w:rsidP="00F10D3D">
      <w:pPr>
        <w:tabs>
          <w:tab w:val="clear" w:pos="567"/>
        </w:tabs>
        <w:spacing w:line="240" w:lineRule="auto"/>
        <w:rPr>
          <w:lang w:val="fr-FR"/>
        </w:rPr>
      </w:pPr>
      <w:r w:rsidRPr="00DF44B0">
        <w:rPr>
          <w:lang w:val="fr-FR"/>
        </w:rPr>
        <w:t>Pendant toute la durée du traitement par Protopic, il convient de réduire l'exposition de la peau au soleil, et d'éviter l'exposition aux ultraviolets (UV) en solarium, ainsi qu'aux UVB ou UVA en association avec des psoralènes (PUVA-thérapie) (voir rubrique 5.3). Des méthodes de protection solaire appropriées doivent être recommandées par le médecin traitant, comme la minimisation du temps passé au soleil, l'utilisation d'écrans solaires et la protection de la peau par des vêtements. Protopic pommade ne doit pas être appliqué sur des lésions considérées comme étant potentiellement malignes ou précancéreuses.</w:t>
      </w:r>
      <w:r w:rsidR="00360BA9">
        <w:rPr>
          <w:lang w:val="fr-FR"/>
        </w:rPr>
        <w:t xml:space="preserve"> </w:t>
      </w:r>
      <w:r w:rsidRPr="00DF44B0">
        <w:rPr>
          <w:lang w:val="fr-FR"/>
        </w:rPr>
        <w:t>L’apparition de toute nouvelle modification, différente de la dermatite atopique initiale au niveau de la zone traitée doit être revue par le médecin.</w:t>
      </w:r>
    </w:p>
    <w:p w14:paraId="78C413D5" w14:textId="77777777" w:rsidR="00F10D3D" w:rsidRPr="00DF44B0" w:rsidRDefault="00F10D3D" w:rsidP="00F41FBB">
      <w:pPr>
        <w:tabs>
          <w:tab w:val="clear" w:pos="567"/>
        </w:tabs>
        <w:spacing w:line="240" w:lineRule="auto"/>
        <w:rPr>
          <w:lang w:val="fr-FR"/>
        </w:rPr>
      </w:pPr>
    </w:p>
    <w:p w14:paraId="1539BF07" w14:textId="0E02B5A5" w:rsidR="00F10D3D" w:rsidRPr="00DF44B0" w:rsidRDefault="00F10D3D" w:rsidP="00F41FBB">
      <w:pPr>
        <w:tabs>
          <w:tab w:val="clear" w:pos="567"/>
        </w:tabs>
        <w:spacing w:line="240" w:lineRule="auto"/>
        <w:rPr>
          <w:lang w:val="fr-FR"/>
        </w:rPr>
      </w:pPr>
      <w:r w:rsidRPr="00DF44B0">
        <w:rPr>
          <w:lang w:val="fr-FR"/>
        </w:rPr>
        <w:t>L'utilisation du tacrolimus pommade n’est pas recommandée chez des patients atteints d'anomalies de la barrière cutanée, comme le syndrome de Netherton, l’ichthyose lamellaire, l’érythrodermie généralisée</w:t>
      </w:r>
      <w:r w:rsidR="004F2A81">
        <w:rPr>
          <w:lang w:val="fr-FR"/>
        </w:rPr>
        <w:t>, pyoderma gangrenosum</w:t>
      </w:r>
      <w:r w:rsidRPr="00DF44B0">
        <w:rPr>
          <w:lang w:val="fr-FR"/>
        </w:rPr>
        <w:t xml:space="preserve"> ou la maladie cutanée du greffon contre l’hôte, en raison du risque d'augmentation de l'absorption systémique du tacrolimus. Des cas d’augmentation du taux sanguin de tacrolimus ont été rapportés dans ces affections depuis la mise sur le marché.</w:t>
      </w:r>
      <w:r w:rsidR="00D57F84" w:rsidRPr="00D57F84">
        <w:rPr>
          <w:lang w:val="fr-FR"/>
        </w:rPr>
        <w:t xml:space="preserve"> Protopic ne doit pas être utilisé chez les patients ayant un déficit immunitaire congénital ou acquis, </w:t>
      </w:r>
      <w:r w:rsidR="00D8342A">
        <w:rPr>
          <w:lang w:val="fr-FR"/>
        </w:rPr>
        <w:t>ou</w:t>
      </w:r>
      <w:r w:rsidR="00D57F84" w:rsidRPr="00D57F84">
        <w:rPr>
          <w:lang w:val="fr-FR"/>
        </w:rPr>
        <w:t xml:space="preserve"> chez les patients qui suivent un traitement entraînant une immunosuppression.</w:t>
      </w:r>
    </w:p>
    <w:p w14:paraId="636231B4" w14:textId="77777777" w:rsidR="00F10D3D" w:rsidRPr="00DF44B0" w:rsidRDefault="00F10D3D" w:rsidP="00F41FBB">
      <w:pPr>
        <w:tabs>
          <w:tab w:val="clear" w:pos="567"/>
        </w:tabs>
        <w:spacing w:line="240" w:lineRule="auto"/>
        <w:rPr>
          <w:lang w:val="fr-FR"/>
        </w:rPr>
      </w:pPr>
    </w:p>
    <w:p w14:paraId="7960CF5E" w14:textId="7E76F1C0" w:rsidR="00F10D3D" w:rsidRPr="00DF44B0" w:rsidRDefault="00F10D3D" w:rsidP="00F10D3D">
      <w:pPr>
        <w:tabs>
          <w:tab w:val="left" w:pos="720"/>
        </w:tabs>
        <w:rPr>
          <w:lang w:val="fr-FR"/>
        </w:rPr>
      </w:pPr>
      <w:r w:rsidRPr="00DF44B0">
        <w:rPr>
          <w:lang w:val="fr-FR"/>
        </w:rPr>
        <w:t>Il convient d’être prudent chez des patients appliquant Protopic sur une surface cutanée étendue et sur une longue durée, en particulier chez les enfants (voir rubrique 4.2). Pendant toute la durée du traitement par Protopic, la réponse au traitement et la nécessité de continuer le traitement des patients et en particulier des enfants, doivent être évalués de façon continue. Après 12 mois, chez les enfants, cette évaluation doit comprendre l’interruption du traitement (voir rubrique 4.2).</w:t>
      </w:r>
    </w:p>
    <w:p w14:paraId="12003A71" w14:textId="77777777" w:rsidR="00F10D3D" w:rsidRPr="00DF44B0" w:rsidRDefault="00F10D3D" w:rsidP="00F41FBB">
      <w:pPr>
        <w:tabs>
          <w:tab w:val="clear" w:pos="567"/>
        </w:tabs>
        <w:spacing w:line="240" w:lineRule="auto"/>
        <w:rPr>
          <w:lang w:val="fr-FR"/>
        </w:rPr>
      </w:pPr>
    </w:p>
    <w:p w14:paraId="3E5A5D30" w14:textId="75FBC97A" w:rsidR="00F10D3D" w:rsidRPr="00DF44B0" w:rsidRDefault="00F10D3D" w:rsidP="00D57F84">
      <w:pPr>
        <w:keepNext/>
        <w:tabs>
          <w:tab w:val="clear" w:pos="567"/>
        </w:tabs>
        <w:spacing w:line="240" w:lineRule="auto"/>
        <w:rPr>
          <w:lang w:val="fr-FR"/>
        </w:rPr>
      </w:pPr>
      <w:r w:rsidRPr="00DF44B0">
        <w:rPr>
          <w:lang w:val="fr-FR"/>
        </w:rPr>
        <w:t>Protopic contient la substance active, tacrolimus, un inhibiteur de la calcineurine. Chez les patients transplantés, une exposition systémique prolongée à une forte immunosuppression, consécutive à l’administration systémique d’inhibiteurs de la calcineurine, est associée à un risque accru de développer des lymphomes et des lésions cutanées malignes.</w:t>
      </w:r>
      <w:r w:rsidR="00360BA9">
        <w:rPr>
          <w:lang w:val="fr-FR"/>
        </w:rPr>
        <w:t xml:space="preserve"> </w:t>
      </w:r>
      <w:r w:rsidRPr="00DF44B0">
        <w:rPr>
          <w:lang w:val="fr-FR"/>
        </w:rPr>
        <w:t>Chez les patients ayant une dermatite atopique traitée par Protopic, il n’a pas été mis en évidence de taux sanguins significatifs de tacrolimus</w:t>
      </w:r>
      <w:r w:rsidR="00D57F84">
        <w:rPr>
          <w:lang w:val="fr-FR"/>
        </w:rPr>
        <w:t xml:space="preserve"> </w:t>
      </w:r>
      <w:r w:rsidR="00D57F84" w:rsidRPr="00D57F84">
        <w:rPr>
          <w:lang w:val="fr-FR"/>
        </w:rPr>
        <w:t xml:space="preserve">et </w:t>
      </w:r>
      <w:r w:rsidR="00924518">
        <w:rPr>
          <w:lang w:val="fr-FR"/>
        </w:rPr>
        <w:t xml:space="preserve">une </w:t>
      </w:r>
      <w:r w:rsidR="00D57F84" w:rsidRPr="00D57F84">
        <w:rPr>
          <w:lang w:val="fr-FR"/>
        </w:rPr>
        <w:t xml:space="preserve">immunosuppression locale </w:t>
      </w:r>
      <w:r w:rsidR="00D8342A">
        <w:rPr>
          <w:lang w:val="fr-FR"/>
        </w:rPr>
        <w:t>n’est pas connu</w:t>
      </w:r>
      <w:r w:rsidR="00924518">
        <w:rPr>
          <w:lang w:val="fr-FR"/>
        </w:rPr>
        <w:t>e</w:t>
      </w:r>
      <w:r w:rsidRPr="00DF44B0">
        <w:rPr>
          <w:lang w:val="fr-FR"/>
        </w:rPr>
        <w:t>.</w:t>
      </w:r>
    </w:p>
    <w:p w14:paraId="7AD10BA0" w14:textId="77777777" w:rsidR="00D57F84" w:rsidRDefault="00D8342A" w:rsidP="00F41FBB">
      <w:pPr>
        <w:tabs>
          <w:tab w:val="clear" w:pos="567"/>
        </w:tabs>
        <w:spacing w:line="240" w:lineRule="auto"/>
        <w:rPr>
          <w:lang w:val="fr-FR"/>
        </w:rPr>
      </w:pPr>
      <w:r>
        <w:rPr>
          <w:lang w:val="fr-FR"/>
        </w:rPr>
        <w:t>D’après l</w:t>
      </w:r>
      <w:r w:rsidR="00D57F84" w:rsidRPr="00D57F84">
        <w:rPr>
          <w:lang w:val="fr-FR"/>
        </w:rPr>
        <w:t xml:space="preserve">es résultats des études </w:t>
      </w:r>
      <w:r>
        <w:rPr>
          <w:lang w:val="fr-FR"/>
        </w:rPr>
        <w:t xml:space="preserve">à long terme </w:t>
      </w:r>
      <w:r w:rsidR="00D57F84" w:rsidRPr="00D57F84">
        <w:rPr>
          <w:lang w:val="fr-FR"/>
        </w:rPr>
        <w:t>et de l</w:t>
      </w:r>
      <w:r w:rsidR="003241D5">
        <w:rPr>
          <w:lang w:val="fr-FR"/>
        </w:rPr>
        <w:t>’</w:t>
      </w:r>
      <w:r w:rsidR="00D57F84" w:rsidRPr="00D57F84">
        <w:rPr>
          <w:lang w:val="fr-FR"/>
        </w:rPr>
        <w:t xml:space="preserve">expérience </w:t>
      </w:r>
      <w:r>
        <w:rPr>
          <w:lang w:val="fr-FR"/>
        </w:rPr>
        <w:t>liée à l’utilisation du produit</w:t>
      </w:r>
      <w:r w:rsidR="00D57F84" w:rsidRPr="00D57F84">
        <w:rPr>
          <w:lang w:val="fr-FR"/>
        </w:rPr>
        <w:t xml:space="preserve">, </w:t>
      </w:r>
      <w:r>
        <w:rPr>
          <w:lang w:val="fr-FR"/>
        </w:rPr>
        <w:t>aucun</w:t>
      </w:r>
      <w:r w:rsidR="00D57F84" w:rsidRPr="00D57F84">
        <w:rPr>
          <w:lang w:val="fr-FR"/>
        </w:rPr>
        <w:t xml:space="preserve"> lien entre le traitement par Protopic pommade et le développement d</w:t>
      </w:r>
      <w:r w:rsidR="003241D5">
        <w:rPr>
          <w:lang w:val="fr-FR"/>
        </w:rPr>
        <w:t>’</w:t>
      </w:r>
      <w:r w:rsidR="00D57F84" w:rsidRPr="00D57F84">
        <w:rPr>
          <w:lang w:val="fr-FR"/>
        </w:rPr>
        <w:t>affections malignes n</w:t>
      </w:r>
      <w:r w:rsidR="003241D5">
        <w:rPr>
          <w:lang w:val="fr-FR"/>
        </w:rPr>
        <w:t>’</w:t>
      </w:r>
      <w:r w:rsidR="00D57F84" w:rsidRPr="00D57F84">
        <w:rPr>
          <w:lang w:val="fr-FR"/>
        </w:rPr>
        <w:t xml:space="preserve">a été </w:t>
      </w:r>
      <w:r w:rsidR="00924518">
        <w:rPr>
          <w:lang w:val="fr-FR"/>
        </w:rPr>
        <w:t>confirmé</w:t>
      </w:r>
      <w:r>
        <w:rPr>
          <w:lang w:val="fr-FR"/>
        </w:rPr>
        <w:t xml:space="preserve">, mais des conclusion définitives ne peuvent être </w:t>
      </w:r>
      <w:r w:rsidR="00924518">
        <w:rPr>
          <w:lang w:val="fr-FR"/>
        </w:rPr>
        <w:t>établies</w:t>
      </w:r>
      <w:r w:rsidR="00D57F84" w:rsidRPr="00D57F84">
        <w:rPr>
          <w:lang w:val="fr-FR"/>
        </w:rPr>
        <w:t xml:space="preserve">. </w:t>
      </w:r>
      <w:r>
        <w:rPr>
          <w:lang w:val="fr-FR"/>
        </w:rPr>
        <w:t>Il est recommandé d’utiliser le tacrolimus pommade au dosage le plus bas</w:t>
      </w:r>
      <w:r w:rsidR="005F164D">
        <w:rPr>
          <w:lang w:val="fr-FR"/>
        </w:rPr>
        <w:t>,</w:t>
      </w:r>
      <w:r>
        <w:rPr>
          <w:lang w:val="fr-FR"/>
        </w:rPr>
        <w:t xml:space="preserve"> à la fréquence la plus faible</w:t>
      </w:r>
      <w:r w:rsidR="005F164D">
        <w:rPr>
          <w:lang w:val="fr-FR"/>
        </w:rPr>
        <w:t xml:space="preserve"> et</w:t>
      </w:r>
      <w:r>
        <w:rPr>
          <w:lang w:val="fr-FR"/>
        </w:rPr>
        <w:t xml:space="preserve"> pour une durée </w:t>
      </w:r>
      <w:r w:rsidR="005F164D">
        <w:rPr>
          <w:lang w:val="fr-FR"/>
        </w:rPr>
        <w:t xml:space="preserve">de traitement </w:t>
      </w:r>
      <w:r>
        <w:rPr>
          <w:lang w:val="fr-FR"/>
        </w:rPr>
        <w:t>la plus courte</w:t>
      </w:r>
      <w:r w:rsidR="005F164D">
        <w:rPr>
          <w:lang w:val="fr-FR"/>
        </w:rPr>
        <w:t xml:space="preserve"> nécessaire</w:t>
      </w:r>
      <w:r>
        <w:rPr>
          <w:lang w:val="fr-FR"/>
        </w:rPr>
        <w:t>, tel que déterminé lors de l’</w:t>
      </w:r>
      <w:r w:rsidR="00924518">
        <w:rPr>
          <w:lang w:val="fr-FR"/>
        </w:rPr>
        <w:t>examen</w:t>
      </w:r>
      <w:r>
        <w:rPr>
          <w:lang w:val="fr-FR"/>
        </w:rPr>
        <w:t xml:space="preserve"> clinique du médecin</w:t>
      </w:r>
      <w:r w:rsidR="00D57F84" w:rsidRPr="00D57F84">
        <w:rPr>
          <w:lang w:val="fr-FR"/>
        </w:rPr>
        <w:t xml:space="preserve"> (voir rubrique 4.2).</w:t>
      </w:r>
    </w:p>
    <w:p w14:paraId="40B7E5EC" w14:textId="77777777" w:rsidR="00D57F84" w:rsidRDefault="00D57F84" w:rsidP="00F41FBB">
      <w:pPr>
        <w:tabs>
          <w:tab w:val="clear" w:pos="567"/>
        </w:tabs>
        <w:spacing w:line="240" w:lineRule="auto"/>
        <w:rPr>
          <w:lang w:val="fr-FR"/>
        </w:rPr>
      </w:pPr>
    </w:p>
    <w:p w14:paraId="69FC5EAE" w14:textId="381E65F7" w:rsidR="00F10D3D" w:rsidRPr="00DF44B0" w:rsidRDefault="00F10D3D" w:rsidP="00F41FBB">
      <w:pPr>
        <w:tabs>
          <w:tab w:val="clear" w:pos="567"/>
        </w:tabs>
        <w:spacing w:line="240" w:lineRule="auto"/>
        <w:rPr>
          <w:lang w:val="fr-FR"/>
        </w:rPr>
      </w:pPr>
      <w:r w:rsidRPr="00DF44B0">
        <w:rPr>
          <w:lang w:val="fr-FR"/>
        </w:rPr>
        <w:t>De rares cas (0,8%) de lymphadénopathies ont été observés au cours des essais cliniques. La majorité de ces cas était liée à des infections (peau, appareil respiratoire, dents) et ont disparu avec un traitement antibiotique approprié. Une lymphadénopathie présente à l’instauration du traitement doit être examinée et surveillée. L'étiologie de toute lymphadénopathie persistante devra être recherchée. En l'absence d'étiologie précise, ou en cas de mononucléose infectieuse aiguë, l'arrêt de Protopic devra être envisagé.</w:t>
      </w:r>
      <w:r w:rsidR="00D57F84" w:rsidRPr="00D57F84">
        <w:rPr>
          <w:lang w:val="fr-FR"/>
        </w:rPr>
        <w:t xml:space="preserve"> Les patients qui développent une lymphadénopathie pendant le traitement doivent être surveillés </w:t>
      </w:r>
      <w:r w:rsidR="00D8342A">
        <w:rPr>
          <w:lang w:val="fr-FR"/>
        </w:rPr>
        <w:t>afin de s’a</w:t>
      </w:r>
      <w:r w:rsidR="00CD1309">
        <w:rPr>
          <w:lang w:val="fr-FR"/>
        </w:rPr>
        <w:t>ssurer de la</w:t>
      </w:r>
      <w:r w:rsidR="00D57F84" w:rsidRPr="00D57F84">
        <w:rPr>
          <w:lang w:val="fr-FR"/>
        </w:rPr>
        <w:t xml:space="preserve"> </w:t>
      </w:r>
      <w:r w:rsidR="00924518">
        <w:rPr>
          <w:lang w:val="fr-FR"/>
        </w:rPr>
        <w:t xml:space="preserve">résolution </w:t>
      </w:r>
      <w:r w:rsidR="00D57F84" w:rsidRPr="00D57F84">
        <w:rPr>
          <w:lang w:val="fr-FR"/>
        </w:rPr>
        <w:t>complète de la lymphadénopathie.</w:t>
      </w:r>
    </w:p>
    <w:p w14:paraId="11C93226" w14:textId="77777777" w:rsidR="00F10D3D" w:rsidRPr="00DF44B0" w:rsidRDefault="00F10D3D" w:rsidP="00F41FBB">
      <w:pPr>
        <w:tabs>
          <w:tab w:val="clear" w:pos="567"/>
        </w:tabs>
        <w:spacing w:line="240" w:lineRule="auto"/>
        <w:rPr>
          <w:lang w:val="fr-FR"/>
        </w:rPr>
      </w:pPr>
    </w:p>
    <w:p w14:paraId="6E69C700" w14:textId="5D1A8576" w:rsidR="00F10D3D" w:rsidRPr="00DF44B0" w:rsidRDefault="00D57F84" w:rsidP="00F41FBB">
      <w:pPr>
        <w:tabs>
          <w:tab w:val="clear" w:pos="567"/>
        </w:tabs>
        <w:spacing w:line="240" w:lineRule="auto"/>
        <w:rPr>
          <w:lang w:val="fr-FR"/>
        </w:rPr>
      </w:pPr>
      <w:r w:rsidRPr="00D57F84">
        <w:rPr>
          <w:lang w:val="fr-FR"/>
        </w:rPr>
        <w:t xml:space="preserve">Les patients </w:t>
      </w:r>
      <w:r w:rsidR="00924518">
        <w:rPr>
          <w:lang w:val="fr-FR"/>
        </w:rPr>
        <w:t>souffrant de</w:t>
      </w:r>
      <w:r w:rsidRPr="00D57F84">
        <w:rPr>
          <w:lang w:val="fr-FR"/>
        </w:rPr>
        <w:t xml:space="preserve"> dermatite atopique </w:t>
      </w:r>
      <w:r w:rsidR="00924518">
        <w:rPr>
          <w:lang w:val="fr-FR"/>
        </w:rPr>
        <w:t xml:space="preserve">sont susceptibles de développer des </w:t>
      </w:r>
      <w:r w:rsidRPr="00D57F84">
        <w:rPr>
          <w:lang w:val="fr-FR"/>
        </w:rPr>
        <w:t>infections cutanées superficielles.</w:t>
      </w:r>
      <w:r w:rsidR="00360BA9">
        <w:rPr>
          <w:lang w:val="fr-FR"/>
        </w:rPr>
        <w:t xml:space="preserve"> </w:t>
      </w:r>
      <w:r w:rsidR="00F10D3D" w:rsidRPr="00DF44B0">
        <w:rPr>
          <w:lang w:val="fr-FR"/>
        </w:rPr>
        <w:t xml:space="preserve">L'efficacité et la tolérance de Protopic pommade n'ont pas été évaluées au cours du traitement d'une dermatite atopique présentant des signes cliniques d'infection. Tout signe clinique d'infection au niveau des zones à traiter nécessite un traitement préalable avant utilisation de Protopic pommade. Le traitement par Protopic </w:t>
      </w:r>
      <w:r>
        <w:rPr>
          <w:lang w:val="fr-FR"/>
        </w:rPr>
        <w:t>est</w:t>
      </w:r>
      <w:r w:rsidR="00F10D3D" w:rsidRPr="00DF44B0">
        <w:rPr>
          <w:lang w:val="fr-FR"/>
        </w:rPr>
        <w:t xml:space="preserve"> associé à un risque accru de folliculite et d'infections à herpes virus (dermatite à herpès simplex [eczéma herpeticum], herpès simplex [herpès labial], éruption </w:t>
      </w:r>
      <w:r w:rsidR="00F10D3D" w:rsidRPr="00DF44B0">
        <w:rPr>
          <w:lang w:val="fr-FR"/>
        </w:rPr>
        <w:lastRenderedPageBreak/>
        <w:t>varicelliforme de Kaposi) (voir rubrique 4.8). En présence de ces infections, le rapport bénéfice / risque du traitement par Protopic doit être évalué.</w:t>
      </w:r>
    </w:p>
    <w:p w14:paraId="6B043984" w14:textId="77777777" w:rsidR="00F10D3D" w:rsidRPr="00DF44B0" w:rsidRDefault="00F10D3D" w:rsidP="00F41FBB">
      <w:pPr>
        <w:tabs>
          <w:tab w:val="clear" w:pos="567"/>
        </w:tabs>
        <w:spacing w:line="240" w:lineRule="auto"/>
        <w:rPr>
          <w:lang w:val="fr-FR"/>
        </w:rPr>
      </w:pPr>
    </w:p>
    <w:p w14:paraId="1C1F7A29" w14:textId="77777777" w:rsidR="003456AB" w:rsidRPr="00DF44B0" w:rsidRDefault="003456AB" w:rsidP="00F41FBB">
      <w:pPr>
        <w:tabs>
          <w:tab w:val="clear" w:pos="567"/>
        </w:tabs>
        <w:spacing w:line="240" w:lineRule="auto"/>
        <w:rPr>
          <w:lang w:val="fr-FR"/>
        </w:rPr>
      </w:pPr>
      <w:r w:rsidRPr="00DF44B0">
        <w:rPr>
          <w:lang w:val="fr-FR"/>
        </w:rPr>
        <w:t>Un délai de 2 heures doit être respecté en cas d'application de préparations émollientes sur la même zone que Protopic pommade. L'usage concomitant d'autres produits topiques n'a pas été évalué. Il n'existe pas de données sur l'utilisation simultanée par voie générale de stéroïdes ou de produits immunosuppresseurs.</w:t>
      </w:r>
    </w:p>
    <w:p w14:paraId="7E9E3E73" w14:textId="77777777" w:rsidR="003456AB" w:rsidRPr="00DF44B0" w:rsidRDefault="003456AB" w:rsidP="00F41FBB">
      <w:pPr>
        <w:tabs>
          <w:tab w:val="clear" w:pos="567"/>
        </w:tabs>
        <w:spacing w:line="240" w:lineRule="auto"/>
        <w:rPr>
          <w:lang w:val="fr-FR"/>
        </w:rPr>
      </w:pPr>
    </w:p>
    <w:p w14:paraId="17CEAD87" w14:textId="77777777" w:rsidR="00DF4BEE" w:rsidRPr="00DF44B0" w:rsidRDefault="00DF4BEE" w:rsidP="00DF4BEE">
      <w:pPr>
        <w:tabs>
          <w:tab w:val="clear" w:pos="567"/>
        </w:tabs>
        <w:spacing w:line="240" w:lineRule="auto"/>
        <w:rPr>
          <w:lang w:val="fr-FR"/>
        </w:rPr>
      </w:pPr>
      <w:r w:rsidRPr="00DF44B0">
        <w:rPr>
          <w:lang w:val="fr-FR"/>
        </w:rPr>
        <w:t>Eviter tout contact avec les yeux et les muqueuses. En cas de contact accidentel, essuyer et rincer la zone à l'eau soigneusement.</w:t>
      </w:r>
    </w:p>
    <w:p w14:paraId="6EE3CF4F" w14:textId="77777777" w:rsidR="00F10D3D" w:rsidRPr="00DF44B0" w:rsidRDefault="00F10D3D" w:rsidP="00DF4BEE">
      <w:pPr>
        <w:tabs>
          <w:tab w:val="clear" w:pos="567"/>
        </w:tabs>
        <w:spacing w:line="240" w:lineRule="auto"/>
        <w:rPr>
          <w:lang w:val="fr-FR"/>
        </w:rPr>
      </w:pPr>
    </w:p>
    <w:p w14:paraId="3494FD8A" w14:textId="77777777" w:rsidR="00DF4BEE" w:rsidRPr="00DF44B0" w:rsidRDefault="00DF4BEE" w:rsidP="00DF4BEE">
      <w:pPr>
        <w:tabs>
          <w:tab w:val="clear" w:pos="567"/>
        </w:tabs>
        <w:spacing w:line="240" w:lineRule="auto"/>
        <w:rPr>
          <w:lang w:val="fr-FR"/>
        </w:rPr>
      </w:pPr>
      <w:r w:rsidRPr="00DF44B0">
        <w:rPr>
          <w:lang w:val="fr-FR"/>
        </w:rPr>
        <w:t>Aucune étude clinique sur l'utilisation de Protopic pommade sous occlusion n'a été menée. L'utilisation de pansements occlusifs n'est donc pas recommandée.</w:t>
      </w:r>
    </w:p>
    <w:p w14:paraId="52CF6A14" w14:textId="77777777" w:rsidR="00F10D3D" w:rsidRPr="00DF44B0" w:rsidRDefault="00F10D3D" w:rsidP="00DF4BEE">
      <w:pPr>
        <w:tabs>
          <w:tab w:val="clear" w:pos="567"/>
        </w:tabs>
        <w:spacing w:line="240" w:lineRule="auto"/>
        <w:rPr>
          <w:lang w:val="fr-FR"/>
        </w:rPr>
      </w:pPr>
    </w:p>
    <w:p w14:paraId="7A255E06" w14:textId="77777777" w:rsidR="00DF4BEE" w:rsidRPr="00DF44B0" w:rsidRDefault="00DF4BEE" w:rsidP="00DF4BEE">
      <w:pPr>
        <w:tabs>
          <w:tab w:val="clear" w:pos="567"/>
        </w:tabs>
        <w:spacing w:line="240" w:lineRule="auto"/>
        <w:rPr>
          <w:lang w:val="fr-FR"/>
        </w:rPr>
      </w:pPr>
      <w:r w:rsidRPr="00DF44B0">
        <w:rPr>
          <w:lang w:val="fr-FR"/>
        </w:rPr>
        <w:t>Comme pour tout autre médicament topique, les patients doivent se laver les mains après l'application de la pommade, sauf si les mains sont à traiter.</w:t>
      </w:r>
    </w:p>
    <w:p w14:paraId="06950771" w14:textId="77777777" w:rsidR="00DF4BEE" w:rsidRPr="00DF44B0" w:rsidRDefault="00DF4BEE" w:rsidP="00DF4BEE">
      <w:pPr>
        <w:tabs>
          <w:tab w:val="clear" w:pos="567"/>
        </w:tabs>
        <w:spacing w:line="240" w:lineRule="auto"/>
        <w:rPr>
          <w:lang w:val="fr-FR"/>
        </w:rPr>
      </w:pPr>
    </w:p>
    <w:p w14:paraId="1E4B25E3" w14:textId="77777777" w:rsidR="00E960AE" w:rsidRPr="00DF44B0" w:rsidRDefault="00DF4BEE" w:rsidP="00F41FBB">
      <w:pPr>
        <w:tabs>
          <w:tab w:val="clear" w:pos="567"/>
        </w:tabs>
        <w:spacing w:line="240" w:lineRule="auto"/>
        <w:rPr>
          <w:lang w:val="fr-FR"/>
        </w:rPr>
      </w:pPr>
      <w:r w:rsidRPr="00DF44B0">
        <w:rPr>
          <w:lang w:val="fr-FR"/>
        </w:rPr>
        <w:t>Le tacrolimus est largement métabolisé par le foie et bien que les concentrations sanguines soient faibles après traitement topique, la pommade devra être utilisée avec précaution chez les patients insuffisants hépatiques (voir rubrique 5.2).</w:t>
      </w:r>
    </w:p>
    <w:p w14:paraId="43F932E8" w14:textId="77777777" w:rsidR="00D2102B" w:rsidRDefault="00D2102B" w:rsidP="00D2102B">
      <w:pPr>
        <w:tabs>
          <w:tab w:val="clear" w:pos="567"/>
        </w:tabs>
        <w:spacing w:line="240" w:lineRule="auto"/>
        <w:rPr>
          <w:lang w:val="fr-FR"/>
        </w:rPr>
      </w:pPr>
    </w:p>
    <w:p w14:paraId="4A22C606" w14:textId="77777777" w:rsidR="00D2102B" w:rsidRPr="00885A2A" w:rsidRDefault="00D2102B" w:rsidP="00D2102B">
      <w:pPr>
        <w:tabs>
          <w:tab w:val="clear" w:pos="567"/>
        </w:tabs>
        <w:spacing w:line="240" w:lineRule="auto"/>
        <w:rPr>
          <w:u w:val="single"/>
          <w:lang w:val="fr-FR"/>
        </w:rPr>
      </w:pPr>
      <w:r w:rsidRPr="00885A2A">
        <w:rPr>
          <w:u w:val="single"/>
          <w:lang w:val="fr-FR"/>
        </w:rPr>
        <w:t>Avertissements relatifs aux excipients</w:t>
      </w:r>
    </w:p>
    <w:p w14:paraId="3313A28E" w14:textId="77777777" w:rsidR="00D2102B" w:rsidRDefault="00D2102B" w:rsidP="00D2102B">
      <w:pPr>
        <w:tabs>
          <w:tab w:val="clear" w:pos="567"/>
        </w:tabs>
        <w:spacing w:line="240" w:lineRule="auto"/>
        <w:rPr>
          <w:lang w:val="fr-FR"/>
        </w:rPr>
      </w:pPr>
      <w:r>
        <w:rPr>
          <w:lang w:val="fr-FR"/>
        </w:rPr>
        <w:t>Protopic pommade contient comme excipient du butylhydroxytoluène (E321), qui peut provoquer des réactions cutanées locales (par exemple dermatite de contact), ou une irritation des yeux et des muqueuses.</w:t>
      </w:r>
    </w:p>
    <w:p w14:paraId="134FFB47" w14:textId="77777777" w:rsidR="00031B7C" w:rsidRPr="00DF44B0" w:rsidRDefault="00031B7C" w:rsidP="00F41FBB">
      <w:pPr>
        <w:tabs>
          <w:tab w:val="clear" w:pos="567"/>
        </w:tabs>
        <w:spacing w:line="240" w:lineRule="auto"/>
        <w:rPr>
          <w:lang w:val="fr-FR"/>
        </w:rPr>
      </w:pPr>
    </w:p>
    <w:p w14:paraId="7E679686" w14:textId="77777777" w:rsidR="003456AB" w:rsidRPr="00DF44B0" w:rsidRDefault="003456AB" w:rsidP="00F41FBB">
      <w:pPr>
        <w:tabs>
          <w:tab w:val="clear" w:pos="567"/>
        </w:tabs>
        <w:spacing w:line="240" w:lineRule="auto"/>
        <w:ind w:left="567" w:hanging="567"/>
        <w:rPr>
          <w:lang w:val="fr-FR"/>
        </w:rPr>
      </w:pPr>
      <w:r w:rsidRPr="00DF44B0">
        <w:rPr>
          <w:b/>
          <w:lang w:val="fr-FR"/>
        </w:rPr>
        <w:t>4.5</w:t>
      </w:r>
      <w:r w:rsidRPr="00DF44B0">
        <w:rPr>
          <w:b/>
          <w:lang w:val="fr-FR"/>
        </w:rPr>
        <w:tab/>
        <w:t>Interactions avec d'autres médicaments et autres formes d'interaction</w:t>
      </w:r>
      <w:r w:rsidR="00744DCE" w:rsidRPr="00DF44B0">
        <w:rPr>
          <w:b/>
          <w:lang w:val="fr-FR"/>
        </w:rPr>
        <w:t>s</w:t>
      </w:r>
    </w:p>
    <w:p w14:paraId="67069AAC" w14:textId="77777777" w:rsidR="003456AB" w:rsidRPr="00DF44B0" w:rsidRDefault="003456AB" w:rsidP="00F41FBB">
      <w:pPr>
        <w:tabs>
          <w:tab w:val="clear" w:pos="567"/>
        </w:tabs>
        <w:spacing w:line="240" w:lineRule="auto"/>
        <w:rPr>
          <w:lang w:val="fr-FR"/>
        </w:rPr>
      </w:pPr>
    </w:p>
    <w:p w14:paraId="0368AC67" w14:textId="77777777" w:rsidR="003456AB" w:rsidRPr="00DF44B0" w:rsidRDefault="003456AB" w:rsidP="00F41FBB">
      <w:pPr>
        <w:tabs>
          <w:tab w:val="clear" w:pos="567"/>
        </w:tabs>
        <w:spacing w:line="240" w:lineRule="auto"/>
        <w:rPr>
          <w:lang w:val="fr-FR"/>
        </w:rPr>
      </w:pPr>
      <w:r w:rsidRPr="00DF44B0">
        <w:rPr>
          <w:lang w:val="fr-FR"/>
        </w:rPr>
        <w:t xml:space="preserve">Aucune étude formelle d'interaction avec d'autres médicaments topiques n'a été réalisée avec </w:t>
      </w:r>
      <w:r w:rsidR="005D72FF">
        <w:rPr>
          <w:lang w:val="fr-FR"/>
        </w:rPr>
        <w:t>tacrolimus</w:t>
      </w:r>
      <w:r w:rsidR="005D72FF" w:rsidRPr="00DF44B0">
        <w:rPr>
          <w:lang w:val="fr-FR"/>
        </w:rPr>
        <w:t xml:space="preserve"> </w:t>
      </w:r>
      <w:r w:rsidRPr="00DF44B0">
        <w:rPr>
          <w:lang w:val="fr-FR"/>
        </w:rPr>
        <w:t>pommade.</w:t>
      </w:r>
    </w:p>
    <w:p w14:paraId="61AA9ED1" w14:textId="77777777" w:rsidR="003456AB" w:rsidRPr="00DF44B0" w:rsidRDefault="003456AB" w:rsidP="00F41FBB">
      <w:pPr>
        <w:tabs>
          <w:tab w:val="clear" w:pos="567"/>
        </w:tabs>
        <w:spacing w:line="240" w:lineRule="auto"/>
        <w:rPr>
          <w:lang w:val="fr-FR"/>
        </w:rPr>
      </w:pPr>
    </w:p>
    <w:p w14:paraId="699BA8FE" w14:textId="77777777" w:rsidR="003456AB" w:rsidRPr="00DF44B0" w:rsidRDefault="003456AB" w:rsidP="00F41FBB">
      <w:pPr>
        <w:tabs>
          <w:tab w:val="clear" w:pos="567"/>
        </w:tabs>
        <w:spacing w:line="240" w:lineRule="auto"/>
        <w:rPr>
          <w:lang w:val="fr-FR"/>
        </w:rPr>
      </w:pPr>
      <w:r w:rsidRPr="00DF44B0">
        <w:rPr>
          <w:lang w:val="fr-FR"/>
        </w:rPr>
        <w:t>Le tacrolimus n'étant pas métabolisé par la peau, il n'y a pas de risque d'interaction percutanée qui pourrait affecter le métabolisme du tacrolimus.</w:t>
      </w:r>
    </w:p>
    <w:p w14:paraId="13AEF5C9" w14:textId="77777777" w:rsidR="003456AB" w:rsidRPr="00DF44B0" w:rsidRDefault="003456AB" w:rsidP="00F41FBB">
      <w:pPr>
        <w:tabs>
          <w:tab w:val="clear" w:pos="567"/>
        </w:tabs>
        <w:spacing w:line="240" w:lineRule="auto"/>
        <w:rPr>
          <w:lang w:val="fr-FR"/>
        </w:rPr>
      </w:pPr>
    </w:p>
    <w:p w14:paraId="3A17EDDF" w14:textId="77777777" w:rsidR="003456AB" w:rsidRPr="00DF44B0" w:rsidRDefault="003456AB" w:rsidP="00F41FBB">
      <w:pPr>
        <w:tabs>
          <w:tab w:val="clear" w:pos="567"/>
        </w:tabs>
        <w:spacing w:line="240" w:lineRule="auto"/>
        <w:rPr>
          <w:lang w:val="fr-FR"/>
        </w:rPr>
      </w:pPr>
      <w:r w:rsidRPr="00DF44B0">
        <w:rPr>
          <w:lang w:val="fr-FR"/>
        </w:rPr>
        <w:t>Le tacrolimus circulant est métabolisé par le cytochrome P450 3A4 (CYP3A4) au niveau hépatique.</w:t>
      </w:r>
    </w:p>
    <w:p w14:paraId="430D5349" w14:textId="77777777" w:rsidR="003456AB" w:rsidRPr="00DF44B0" w:rsidRDefault="003456AB" w:rsidP="00F41FBB">
      <w:pPr>
        <w:tabs>
          <w:tab w:val="clear" w:pos="567"/>
        </w:tabs>
        <w:spacing w:line="240" w:lineRule="auto"/>
        <w:rPr>
          <w:lang w:val="fr-FR"/>
        </w:rPr>
      </w:pPr>
      <w:r w:rsidRPr="00DF44B0">
        <w:rPr>
          <w:lang w:val="fr-FR"/>
        </w:rPr>
        <w:t>Après application cutanée de tacrolimus en pommade, l'exposition systémique est faible (&lt; 1,0 ng/ml) et peu susceptible d'être affectée par l'utilisation concomitante de substances inhibitrices du CYP3A4. Toutefois, d'éventuelles interactions médicamenteuses ne peuvent être écartées, et l'administration systémique concomitante d'inhibiteurs connus du CYP3A4 (par exemple, érythromycine, itraconazole, kétoconazole et diltiazem) chez des patients présentant une maladie généralisée et/ou érythrodermique devra être prudente.</w:t>
      </w:r>
    </w:p>
    <w:p w14:paraId="7140F819" w14:textId="77777777" w:rsidR="003456AB" w:rsidRPr="00DF44B0" w:rsidRDefault="003456AB" w:rsidP="00F41FBB">
      <w:pPr>
        <w:tabs>
          <w:tab w:val="clear" w:pos="567"/>
        </w:tabs>
        <w:spacing w:line="240" w:lineRule="auto"/>
        <w:rPr>
          <w:lang w:val="fr-FR"/>
        </w:rPr>
      </w:pPr>
    </w:p>
    <w:p w14:paraId="647ADC74" w14:textId="77777777" w:rsidR="00A724AA" w:rsidRPr="00DF44B0" w:rsidRDefault="00A724AA" w:rsidP="00F41FBB">
      <w:pPr>
        <w:tabs>
          <w:tab w:val="clear" w:pos="567"/>
        </w:tabs>
        <w:spacing w:line="240" w:lineRule="auto"/>
        <w:rPr>
          <w:i/>
          <w:lang w:val="fr-FR"/>
        </w:rPr>
      </w:pPr>
      <w:r w:rsidRPr="00DF44B0">
        <w:rPr>
          <w:i/>
          <w:lang w:val="fr-FR"/>
        </w:rPr>
        <w:t>Population pédiatrique</w:t>
      </w:r>
    </w:p>
    <w:p w14:paraId="58683444" w14:textId="77777777" w:rsidR="00A724AA" w:rsidRPr="00DF44B0" w:rsidRDefault="00EF77AE" w:rsidP="00F41FBB">
      <w:pPr>
        <w:tabs>
          <w:tab w:val="clear" w:pos="567"/>
        </w:tabs>
        <w:spacing w:line="240" w:lineRule="auto"/>
        <w:rPr>
          <w:lang w:val="fr-FR"/>
        </w:rPr>
      </w:pPr>
      <w:r w:rsidRPr="00DF44B0">
        <w:rPr>
          <w:lang w:val="fr-FR"/>
        </w:rPr>
        <w:t xml:space="preserve">Les interactions avec des vaccins conjugués </w:t>
      </w:r>
      <w:r w:rsidR="006012B3" w:rsidRPr="00DF44B0">
        <w:rPr>
          <w:lang w:val="fr-FR"/>
        </w:rPr>
        <w:t xml:space="preserve">contre </w:t>
      </w:r>
      <w:r w:rsidR="006012B3" w:rsidRPr="00DF44B0">
        <w:rPr>
          <w:i/>
          <w:lang w:val="fr-FR"/>
        </w:rPr>
        <w:t>Neisseria meningitidis</w:t>
      </w:r>
      <w:r w:rsidR="006012B3" w:rsidRPr="00DF44B0">
        <w:rPr>
          <w:lang w:val="fr-FR"/>
        </w:rPr>
        <w:t xml:space="preserve"> </w:t>
      </w:r>
      <w:r w:rsidR="002E68BE" w:rsidRPr="00DF44B0">
        <w:rPr>
          <w:lang w:val="fr-FR"/>
        </w:rPr>
        <w:t xml:space="preserve">(sérogroupe C) </w:t>
      </w:r>
      <w:r w:rsidRPr="00DF44B0">
        <w:rPr>
          <w:lang w:val="fr-FR"/>
        </w:rPr>
        <w:t xml:space="preserve">ont été étudiées chez des enfants de 2 à 11 ans. Aucun effet sur la réponse </w:t>
      </w:r>
      <w:r w:rsidR="00F021C3" w:rsidRPr="00DF44B0">
        <w:rPr>
          <w:lang w:val="fr-FR"/>
        </w:rPr>
        <w:t>primaire</w:t>
      </w:r>
      <w:r w:rsidRPr="00DF44B0">
        <w:rPr>
          <w:lang w:val="fr-FR"/>
        </w:rPr>
        <w:t xml:space="preserve"> à la vaccination, </w:t>
      </w:r>
      <w:r w:rsidR="00F021C3" w:rsidRPr="00DF44B0">
        <w:rPr>
          <w:lang w:val="fr-FR"/>
        </w:rPr>
        <w:t xml:space="preserve">sur l’acquisition d’une </w:t>
      </w:r>
      <w:r w:rsidRPr="00DF44B0">
        <w:rPr>
          <w:lang w:val="fr-FR"/>
        </w:rPr>
        <w:t>mémoire immunitaire</w:t>
      </w:r>
      <w:r w:rsidR="00F021C3" w:rsidRPr="00DF44B0">
        <w:rPr>
          <w:lang w:val="fr-FR"/>
        </w:rPr>
        <w:t>, ni sur</w:t>
      </w:r>
      <w:r w:rsidRPr="00DF44B0">
        <w:rPr>
          <w:lang w:val="fr-FR"/>
        </w:rPr>
        <w:t xml:space="preserve"> </w:t>
      </w:r>
      <w:r w:rsidR="00F021C3" w:rsidRPr="00DF44B0">
        <w:rPr>
          <w:lang w:val="fr-FR"/>
        </w:rPr>
        <w:t xml:space="preserve">l’immunité à médiation </w:t>
      </w:r>
      <w:r w:rsidRPr="00DF44B0">
        <w:rPr>
          <w:lang w:val="fr-FR"/>
        </w:rPr>
        <w:t xml:space="preserve">humorale et cellulaire n’a été observé (voir rubrique 5.1). </w:t>
      </w:r>
    </w:p>
    <w:p w14:paraId="30AA04A6" w14:textId="77777777" w:rsidR="00A724AA" w:rsidRPr="00DF44B0" w:rsidRDefault="00A724AA" w:rsidP="00F41FBB">
      <w:pPr>
        <w:tabs>
          <w:tab w:val="clear" w:pos="567"/>
        </w:tabs>
        <w:spacing w:line="240" w:lineRule="auto"/>
        <w:rPr>
          <w:lang w:val="fr-FR"/>
        </w:rPr>
      </w:pPr>
    </w:p>
    <w:p w14:paraId="05811605" w14:textId="77777777" w:rsidR="003456AB" w:rsidRPr="00DF44B0" w:rsidRDefault="003456AB" w:rsidP="00F41FBB">
      <w:pPr>
        <w:tabs>
          <w:tab w:val="clear" w:pos="567"/>
        </w:tabs>
        <w:spacing w:line="240" w:lineRule="auto"/>
        <w:ind w:left="567" w:hanging="567"/>
        <w:rPr>
          <w:lang w:val="fr-FR"/>
        </w:rPr>
      </w:pPr>
      <w:r w:rsidRPr="00DF44B0">
        <w:rPr>
          <w:b/>
          <w:lang w:val="fr-FR"/>
        </w:rPr>
        <w:t>4.6</w:t>
      </w:r>
      <w:r w:rsidRPr="00DF44B0">
        <w:rPr>
          <w:b/>
          <w:lang w:val="fr-FR"/>
        </w:rPr>
        <w:tab/>
      </w:r>
      <w:r w:rsidR="003C1D3E" w:rsidRPr="00DF44B0">
        <w:rPr>
          <w:b/>
          <w:lang w:val="fr-FR"/>
        </w:rPr>
        <w:t>F</w:t>
      </w:r>
      <w:r w:rsidR="003C1D3E">
        <w:rPr>
          <w:b/>
          <w:lang w:val="fr-FR"/>
        </w:rPr>
        <w:t>ertilité</w:t>
      </w:r>
      <w:r w:rsidR="00A724AA" w:rsidRPr="00DF44B0">
        <w:rPr>
          <w:b/>
          <w:lang w:val="fr-FR"/>
        </w:rPr>
        <w:t>, g</w:t>
      </w:r>
      <w:r w:rsidRPr="00DF44B0">
        <w:rPr>
          <w:b/>
          <w:lang w:val="fr-FR"/>
        </w:rPr>
        <w:t>rossesse et allaitement</w:t>
      </w:r>
    </w:p>
    <w:p w14:paraId="44367CC2" w14:textId="77777777" w:rsidR="00A171EF" w:rsidRPr="00DF44B0" w:rsidRDefault="00A171EF" w:rsidP="00F41FBB">
      <w:pPr>
        <w:suppressAutoHyphens/>
        <w:spacing w:line="240" w:lineRule="auto"/>
        <w:rPr>
          <w:lang w:val="fr-FR"/>
        </w:rPr>
      </w:pPr>
    </w:p>
    <w:p w14:paraId="795CE821" w14:textId="77777777" w:rsidR="00A171EF" w:rsidRPr="004923B7" w:rsidRDefault="00E156F8" w:rsidP="00F41FBB">
      <w:pPr>
        <w:suppressAutoHyphens/>
        <w:spacing w:line="240" w:lineRule="auto"/>
        <w:rPr>
          <w:u w:val="single"/>
          <w:lang w:val="fr-FR"/>
        </w:rPr>
      </w:pPr>
      <w:r w:rsidRPr="00E156F8">
        <w:rPr>
          <w:u w:val="single"/>
          <w:lang w:val="fr-FR"/>
        </w:rPr>
        <w:t>Grossesse</w:t>
      </w:r>
    </w:p>
    <w:p w14:paraId="7C422907" w14:textId="77777777" w:rsidR="00A15F64" w:rsidRPr="00DF44B0" w:rsidRDefault="00AC091A" w:rsidP="00F41FBB">
      <w:pPr>
        <w:suppressAutoHyphens/>
        <w:spacing w:line="240" w:lineRule="auto"/>
        <w:rPr>
          <w:lang w:val="fr-FR"/>
        </w:rPr>
      </w:pPr>
      <w:r w:rsidRPr="00DF44B0">
        <w:rPr>
          <w:lang w:val="fr-FR"/>
        </w:rPr>
        <w:t>Il n'existe pas de données suffisamment pertinentes concernant l</w:t>
      </w:r>
      <w:r w:rsidR="006419AD" w:rsidRPr="00DF44B0">
        <w:rPr>
          <w:lang w:val="fr-FR"/>
        </w:rPr>
        <w:t>'</w:t>
      </w:r>
      <w:r w:rsidR="002F4879" w:rsidRPr="00DF44B0">
        <w:rPr>
          <w:lang w:val="fr-FR"/>
        </w:rPr>
        <w:t xml:space="preserve">utilisation de tacrolimus pommade </w:t>
      </w:r>
      <w:r w:rsidRPr="00DF44B0">
        <w:rPr>
          <w:lang w:val="fr-FR"/>
        </w:rPr>
        <w:t>chez la femme enceinte</w:t>
      </w:r>
      <w:r w:rsidR="002F4879" w:rsidRPr="00DF44B0">
        <w:rPr>
          <w:lang w:val="fr-FR"/>
        </w:rPr>
        <w:t xml:space="preserve">. </w:t>
      </w:r>
      <w:r w:rsidR="00A15F64" w:rsidRPr="00DF44B0">
        <w:rPr>
          <w:lang w:val="fr-FR"/>
        </w:rPr>
        <w:t>Des études effectuées chez l'animal ont mis en évidence une toxicité sur la reproduction lorsqu'il est administré par voie systémique (</w:t>
      </w:r>
      <w:r w:rsidR="002F4879" w:rsidRPr="00DF44B0">
        <w:rPr>
          <w:lang w:val="fr-FR"/>
        </w:rPr>
        <w:t xml:space="preserve">voir rubrique </w:t>
      </w:r>
      <w:r w:rsidR="00A15F64" w:rsidRPr="00DF44B0">
        <w:rPr>
          <w:lang w:val="fr-FR"/>
        </w:rPr>
        <w:t>5.3). Le risque potentiel en clinique n'est pas connu.</w:t>
      </w:r>
    </w:p>
    <w:p w14:paraId="112CF93E" w14:textId="77777777" w:rsidR="00A15F64" w:rsidRPr="00DF44B0" w:rsidRDefault="00A15F64" w:rsidP="00F41FBB">
      <w:pPr>
        <w:tabs>
          <w:tab w:val="clear" w:pos="567"/>
        </w:tabs>
        <w:spacing w:line="240" w:lineRule="auto"/>
        <w:rPr>
          <w:lang w:val="fr-FR"/>
        </w:rPr>
      </w:pPr>
    </w:p>
    <w:p w14:paraId="05627134" w14:textId="77777777" w:rsidR="00A15F64" w:rsidRPr="00DF44B0" w:rsidRDefault="00A15F64" w:rsidP="00F41FBB">
      <w:pPr>
        <w:tabs>
          <w:tab w:val="clear" w:pos="567"/>
        </w:tabs>
        <w:spacing w:line="240" w:lineRule="auto"/>
        <w:rPr>
          <w:lang w:val="fr-FR"/>
        </w:rPr>
      </w:pPr>
      <w:r w:rsidRPr="00DF44B0">
        <w:rPr>
          <w:lang w:val="fr-FR"/>
        </w:rPr>
        <w:t xml:space="preserve">Protopic pommade ne doit pas être utilisé </w:t>
      </w:r>
      <w:r w:rsidR="00D82D2C" w:rsidRPr="00DF44B0">
        <w:rPr>
          <w:lang w:val="fr-FR"/>
        </w:rPr>
        <w:t xml:space="preserve">pendant la grossesse </w:t>
      </w:r>
      <w:r w:rsidRPr="00DF44B0">
        <w:rPr>
          <w:lang w:val="fr-FR"/>
        </w:rPr>
        <w:t>à moins d'une nécessité absolue.</w:t>
      </w:r>
    </w:p>
    <w:p w14:paraId="2C9D9BC7" w14:textId="77777777" w:rsidR="003456AB" w:rsidRPr="00DF44B0" w:rsidRDefault="003456AB" w:rsidP="00F41FBB">
      <w:pPr>
        <w:tabs>
          <w:tab w:val="clear" w:pos="567"/>
        </w:tabs>
        <w:spacing w:line="240" w:lineRule="auto"/>
        <w:rPr>
          <w:lang w:val="fr-FR"/>
        </w:rPr>
      </w:pPr>
    </w:p>
    <w:p w14:paraId="356DEA80" w14:textId="77777777" w:rsidR="00A171EF" w:rsidRPr="004923B7" w:rsidRDefault="00E156F8" w:rsidP="00F41FBB">
      <w:pPr>
        <w:keepNext/>
        <w:tabs>
          <w:tab w:val="clear" w:pos="567"/>
        </w:tabs>
        <w:spacing w:line="240" w:lineRule="auto"/>
        <w:rPr>
          <w:u w:val="single"/>
          <w:lang w:val="fr-FR"/>
        </w:rPr>
      </w:pPr>
      <w:r w:rsidRPr="00E156F8">
        <w:rPr>
          <w:u w:val="single"/>
          <w:lang w:val="fr-FR"/>
        </w:rPr>
        <w:t>Allaitement</w:t>
      </w:r>
      <w:r w:rsidR="00A171EF" w:rsidRPr="004923B7">
        <w:rPr>
          <w:u w:val="single"/>
          <w:lang w:val="fr-FR"/>
        </w:rPr>
        <w:t xml:space="preserve"> </w:t>
      </w:r>
    </w:p>
    <w:p w14:paraId="54C9F5BC" w14:textId="77777777" w:rsidR="003456AB" w:rsidRPr="00DF44B0" w:rsidRDefault="003456AB" w:rsidP="00F41FBB">
      <w:pPr>
        <w:keepNext/>
        <w:tabs>
          <w:tab w:val="clear" w:pos="567"/>
        </w:tabs>
        <w:spacing w:line="240" w:lineRule="auto"/>
        <w:rPr>
          <w:lang w:val="fr-FR"/>
        </w:rPr>
      </w:pPr>
      <w:r w:rsidRPr="00DF44B0">
        <w:rPr>
          <w:lang w:val="fr-FR"/>
        </w:rPr>
        <w:t>Les informations disponibles chez l'homme montrent qu’après administration systémique, le tacrolimus est excrété dans le lait maternel. Bien que l'absorption systémique de tacrolimus soit limitée après application de tacrolimus pommade, l'allaitement est déconseillé pendant le traitement avec Protopic pommade.</w:t>
      </w:r>
    </w:p>
    <w:p w14:paraId="62E500D7" w14:textId="77777777" w:rsidR="00D2102B" w:rsidRPr="00DF44B0" w:rsidRDefault="00D2102B" w:rsidP="00D2102B">
      <w:pPr>
        <w:tabs>
          <w:tab w:val="clear" w:pos="567"/>
        </w:tabs>
        <w:spacing w:line="240" w:lineRule="auto"/>
        <w:rPr>
          <w:u w:val="single"/>
          <w:lang w:val="fr-FR"/>
        </w:rPr>
      </w:pPr>
    </w:p>
    <w:p w14:paraId="065E2641" w14:textId="77777777" w:rsidR="00D2102B" w:rsidRPr="004923B7" w:rsidRDefault="00D2102B" w:rsidP="00D2102B">
      <w:pPr>
        <w:suppressAutoHyphens/>
        <w:spacing w:line="240" w:lineRule="auto"/>
        <w:rPr>
          <w:u w:val="single"/>
          <w:lang w:val="fr-FR"/>
        </w:rPr>
      </w:pPr>
      <w:r w:rsidRPr="00E156F8">
        <w:rPr>
          <w:u w:val="single"/>
          <w:lang w:val="fr-FR"/>
        </w:rPr>
        <w:t>Fertilité</w:t>
      </w:r>
    </w:p>
    <w:p w14:paraId="64EE3F89" w14:textId="77777777" w:rsidR="00D2102B" w:rsidRPr="00DF44B0" w:rsidRDefault="00D2102B" w:rsidP="00D2102B">
      <w:pPr>
        <w:suppressAutoHyphens/>
        <w:spacing w:line="240" w:lineRule="auto"/>
        <w:rPr>
          <w:lang w:val="fr-FR"/>
        </w:rPr>
      </w:pPr>
      <w:r w:rsidRPr="00DF44B0">
        <w:rPr>
          <w:lang w:val="fr-FR"/>
        </w:rPr>
        <w:t>Il n’y a aucune donnée disponible concernant la fécondité.</w:t>
      </w:r>
    </w:p>
    <w:p w14:paraId="23086641" w14:textId="77777777" w:rsidR="00A724AA" w:rsidRPr="00DF44B0" w:rsidRDefault="00A724AA" w:rsidP="00F41FBB">
      <w:pPr>
        <w:suppressAutoHyphens/>
        <w:spacing w:line="240" w:lineRule="auto"/>
        <w:rPr>
          <w:lang w:val="fr-FR"/>
        </w:rPr>
      </w:pPr>
    </w:p>
    <w:p w14:paraId="14478C48" w14:textId="77777777" w:rsidR="003456AB" w:rsidRPr="00DF44B0" w:rsidRDefault="003456AB" w:rsidP="00FD0225">
      <w:pPr>
        <w:keepNext/>
        <w:tabs>
          <w:tab w:val="clear" w:pos="567"/>
        </w:tabs>
        <w:spacing w:line="240" w:lineRule="auto"/>
        <w:rPr>
          <w:lang w:val="fr-FR"/>
        </w:rPr>
      </w:pPr>
      <w:r w:rsidRPr="00DF44B0">
        <w:rPr>
          <w:b/>
          <w:lang w:val="fr-FR"/>
        </w:rPr>
        <w:t>4.7</w:t>
      </w:r>
      <w:r w:rsidRPr="00DF44B0">
        <w:rPr>
          <w:b/>
          <w:lang w:val="fr-FR"/>
        </w:rPr>
        <w:tab/>
        <w:t>Effets sur l'aptitude à conduire des véhicules et à utiliser des machines</w:t>
      </w:r>
    </w:p>
    <w:p w14:paraId="17DD5045" w14:textId="77777777" w:rsidR="003456AB" w:rsidRPr="00DF44B0" w:rsidRDefault="003456AB" w:rsidP="00FD0225">
      <w:pPr>
        <w:keepNext/>
        <w:tabs>
          <w:tab w:val="clear" w:pos="567"/>
        </w:tabs>
        <w:spacing w:line="240" w:lineRule="auto"/>
        <w:rPr>
          <w:lang w:val="fr-FR"/>
        </w:rPr>
      </w:pPr>
    </w:p>
    <w:p w14:paraId="205D1DB1" w14:textId="77777777" w:rsidR="003456AB" w:rsidRPr="00DF44B0" w:rsidRDefault="003456AB" w:rsidP="00FD0225">
      <w:pPr>
        <w:keepNext/>
        <w:tabs>
          <w:tab w:val="clear" w:pos="567"/>
        </w:tabs>
        <w:spacing w:line="240" w:lineRule="auto"/>
        <w:rPr>
          <w:lang w:val="fr-FR"/>
        </w:rPr>
      </w:pPr>
      <w:r w:rsidRPr="00DF44B0">
        <w:rPr>
          <w:lang w:val="fr-FR"/>
        </w:rPr>
        <w:t>Protopic pommade</w:t>
      </w:r>
      <w:r w:rsidR="003C1D3E">
        <w:rPr>
          <w:lang w:val="fr-FR"/>
        </w:rPr>
        <w:t xml:space="preserve"> n’a aucun effet ou un effet négligeable</w:t>
      </w:r>
      <w:r w:rsidRPr="00DF44B0">
        <w:rPr>
          <w:lang w:val="fr-FR"/>
        </w:rPr>
        <w:t xml:space="preserve"> sur l'aptitude à conduire des véhicules et à utiliser des machines.</w:t>
      </w:r>
    </w:p>
    <w:p w14:paraId="2F48D2BD" w14:textId="77777777" w:rsidR="003456AB" w:rsidRPr="00DF44B0" w:rsidRDefault="003456AB" w:rsidP="00F41FBB">
      <w:pPr>
        <w:tabs>
          <w:tab w:val="clear" w:pos="567"/>
        </w:tabs>
        <w:spacing w:line="240" w:lineRule="auto"/>
        <w:rPr>
          <w:lang w:val="fr-FR"/>
        </w:rPr>
      </w:pPr>
    </w:p>
    <w:p w14:paraId="17C9626C" w14:textId="77777777" w:rsidR="003456AB" w:rsidRPr="00DF44B0" w:rsidRDefault="003456AB" w:rsidP="00F41FBB">
      <w:pPr>
        <w:tabs>
          <w:tab w:val="clear" w:pos="567"/>
        </w:tabs>
        <w:spacing w:line="240" w:lineRule="auto"/>
        <w:ind w:left="567" w:hanging="567"/>
        <w:rPr>
          <w:lang w:val="fr-FR"/>
        </w:rPr>
      </w:pPr>
      <w:r w:rsidRPr="00DF44B0">
        <w:rPr>
          <w:b/>
          <w:lang w:val="fr-FR"/>
        </w:rPr>
        <w:t>4.8</w:t>
      </w:r>
      <w:r w:rsidRPr="00DF44B0">
        <w:rPr>
          <w:b/>
          <w:lang w:val="fr-FR"/>
        </w:rPr>
        <w:tab/>
        <w:t>Effets indésirables</w:t>
      </w:r>
    </w:p>
    <w:p w14:paraId="23D180D5" w14:textId="77777777" w:rsidR="003456AB" w:rsidRPr="00DF44B0" w:rsidRDefault="003456AB" w:rsidP="00F41FBB">
      <w:pPr>
        <w:pStyle w:val="BodyTextIndent"/>
        <w:ind w:left="0"/>
        <w:rPr>
          <w:lang w:val="fr-FR"/>
        </w:rPr>
      </w:pPr>
    </w:p>
    <w:p w14:paraId="37483CAD" w14:textId="77777777" w:rsidR="003456AB" w:rsidRPr="00DF44B0" w:rsidRDefault="003456AB" w:rsidP="00F41FBB">
      <w:pPr>
        <w:pStyle w:val="BodyTextIndent"/>
        <w:ind w:left="0"/>
        <w:rPr>
          <w:lang w:val="fr-FR"/>
        </w:rPr>
      </w:pPr>
      <w:r w:rsidRPr="00DF44B0">
        <w:rPr>
          <w:lang w:val="fr-FR"/>
        </w:rPr>
        <w:t>Dans les études cliniques, environ 50% des patients ont présenté des irritations cutanées au site d'application. Sensation de brûlure et prurit ont été très fréquents, habituellement de sévérité légère à modérée et régressant dans la semaine suivant le début du traitement. Une irritation cutanée à type d’érythème a fréquemment été observée. Sensation de chaleur, douleur, paresthésie et éruption au site d’application ont également été fréquemment observées. Des intolérances à l'alcool (rougeur du visage ou irritation de la peau après consommation de boisson alcoolisée) ont été rapportées fréquemment.</w:t>
      </w:r>
    </w:p>
    <w:p w14:paraId="694C95C2" w14:textId="77777777" w:rsidR="003456AB" w:rsidRPr="00DF44B0" w:rsidRDefault="003456AB" w:rsidP="00F41FBB">
      <w:pPr>
        <w:pStyle w:val="BodyTextIndent"/>
        <w:ind w:left="0"/>
        <w:rPr>
          <w:lang w:val="fr-FR"/>
        </w:rPr>
      </w:pPr>
      <w:r w:rsidRPr="00DF44B0">
        <w:rPr>
          <w:lang w:val="fr-FR"/>
        </w:rPr>
        <w:t>Les patients traités peuvent présenter un risque accru de folliculite, d'acné et d'infections à herpès virus.</w:t>
      </w:r>
    </w:p>
    <w:p w14:paraId="3A1A164F" w14:textId="77777777" w:rsidR="003456AB" w:rsidRPr="00DF44B0" w:rsidRDefault="003456AB" w:rsidP="00F41FBB">
      <w:pPr>
        <w:tabs>
          <w:tab w:val="clear" w:pos="567"/>
        </w:tabs>
        <w:spacing w:line="240" w:lineRule="auto"/>
        <w:rPr>
          <w:lang w:val="fr-FR"/>
        </w:rPr>
      </w:pPr>
    </w:p>
    <w:p w14:paraId="15D69E95" w14:textId="77777777" w:rsidR="003456AB" w:rsidRPr="00DF44B0" w:rsidRDefault="003456AB" w:rsidP="00F41FBB">
      <w:pPr>
        <w:spacing w:line="240" w:lineRule="auto"/>
        <w:rPr>
          <w:lang w:val="fr-FR"/>
        </w:rPr>
      </w:pPr>
      <w:r w:rsidRPr="00DF44B0">
        <w:rPr>
          <w:lang w:val="fr-FR"/>
        </w:rPr>
        <w:t>Les effets indésirables probablement imputables au traitement sont listés ci-dessous par classes de systèmes d’organes. Les fréquences sont définies comme très fréquent (</w:t>
      </w:r>
      <w:r w:rsidR="005F4221" w:rsidRPr="00DF44B0">
        <w:rPr>
          <w:lang w:val="fr-FR"/>
        </w:rPr>
        <w:t>≥</w:t>
      </w:r>
      <w:r w:rsidRPr="00DF44B0">
        <w:rPr>
          <w:lang w:val="fr-FR"/>
        </w:rPr>
        <w:t> 1/10), fréquent (</w:t>
      </w:r>
      <w:r w:rsidR="005F4221" w:rsidRPr="00DF44B0">
        <w:rPr>
          <w:lang w:val="fr-FR"/>
        </w:rPr>
        <w:t>≥</w:t>
      </w:r>
      <w:r w:rsidRPr="00DF44B0">
        <w:rPr>
          <w:lang w:val="fr-FR"/>
        </w:rPr>
        <w:t> 1/100, &lt; 1/10) et peu fréquent (</w:t>
      </w:r>
      <w:r w:rsidR="005F4221" w:rsidRPr="00DF44B0">
        <w:rPr>
          <w:lang w:val="fr-FR"/>
        </w:rPr>
        <w:t>≥</w:t>
      </w:r>
      <w:r w:rsidRPr="00DF44B0">
        <w:rPr>
          <w:lang w:val="fr-FR"/>
        </w:rPr>
        <w:t> 1/</w:t>
      </w:r>
      <w:r w:rsidR="008D3DC2" w:rsidRPr="00DF44B0">
        <w:rPr>
          <w:lang w:val="fr-FR"/>
        </w:rPr>
        <w:t>1</w:t>
      </w:r>
      <w:r w:rsidR="008D3DC2">
        <w:rPr>
          <w:lang w:val="fr-FR"/>
        </w:rPr>
        <w:t> </w:t>
      </w:r>
      <w:r w:rsidRPr="00DF44B0">
        <w:rPr>
          <w:lang w:val="fr-FR"/>
        </w:rPr>
        <w:t>000</w:t>
      </w:r>
      <w:r w:rsidR="00F77BA3" w:rsidRPr="00DF44B0">
        <w:rPr>
          <w:lang w:val="fr-FR"/>
        </w:rPr>
        <w:t>,</w:t>
      </w:r>
      <w:r w:rsidRPr="00DF44B0">
        <w:rPr>
          <w:lang w:val="fr-FR"/>
        </w:rPr>
        <w:t xml:space="preserve"> &lt; 1/100).</w:t>
      </w:r>
      <w:r w:rsidR="00A15F64" w:rsidRPr="00DF44B0">
        <w:rPr>
          <w:lang w:val="fr-FR"/>
        </w:rPr>
        <w:t xml:space="preserve"> Au sein de chaque groupe</w:t>
      </w:r>
      <w:r w:rsidR="009613CB" w:rsidRPr="00DF44B0">
        <w:rPr>
          <w:lang w:val="fr-FR"/>
        </w:rPr>
        <w:t xml:space="preserve"> de fréquence</w:t>
      </w:r>
      <w:r w:rsidR="00A15F64" w:rsidRPr="00DF44B0">
        <w:rPr>
          <w:lang w:val="fr-FR"/>
        </w:rPr>
        <w:t>, les effets indésirables doivent être présentés suivant un ordre décroissant de gravité.</w:t>
      </w:r>
    </w:p>
    <w:p w14:paraId="658E7159" w14:textId="77777777" w:rsidR="00E46ADB" w:rsidRPr="00DF44B0" w:rsidRDefault="00E46ADB" w:rsidP="00F41FBB">
      <w:pPr>
        <w:spacing w:line="240" w:lineRule="auto"/>
        <w:rPr>
          <w:lang w:val="fr-FR"/>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DF7235" w:rsidRPr="00A774E9" w14:paraId="569388C4" w14:textId="77777777">
        <w:tc>
          <w:tcPr>
            <w:tcW w:w="1809" w:type="dxa"/>
          </w:tcPr>
          <w:p w14:paraId="249F5E84" w14:textId="77777777" w:rsidR="00DF7235" w:rsidRPr="00DF44B0" w:rsidRDefault="00DF7235" w:rsidP="00532384">
            <w:pPr>
              <w:rPr>
                <w:b/>
                <w:szCs w:val="20"/>
              </w:rPr>
            </w:pPr>
            <w:r w:rsidRPr="00DF44B0">
              <w:rPr>
                <w:b/>
                <w:szCs w:val="20"/>
              </w:rPr>
              <w:t>Classe de syst</w:t>
            </w:r>
            <w:r w:rsidR="00937F12" w:rsidRPr="00937F12">
              <w:rPr>
                <w:b/>
                <w:noProof/>
                <w:lang w:val="fr-FR"/>
              </w:rPr>
              <w:t>è</w:t>
            </w:r>
            <w:r w:rsidRPr="00DF44B0">
              <w:rPr>
                <w:b/>
                <w:szCs w:val="20"/>
              </w:rPr>
              <w:t>mes d’organe</w:t>
            </w:r>
          </w:p>
        </w:tc>
        <w:tc>
          <w:tcPr>
            <w:tcW w:w="1779" w:type="dxa"/>
          </w:tcPr>
          <w:p w14:paraId="10F9B91C" w14:textId="77777777" w:rsidR="00DF7235" w:rsidRPr="00DF44B0" w:rsidRDefault="00DF7235" w:rsidP="00750F11">
            <w:pPr>
              <w:rPr>
                <w:b/>
                <w:szCs w:val="20"/>
              </w:rPr>
            </w:pPr>
            <w:r w:rsidRPr="00DF44B0">
              <w:rPr>
                <w:b/>
                <w:szCs w:val="20"/>
              </w:rPr>
              <w:t>Très fréquent</w:t>
            </w:r>
          </w:p>
          <w:p w14:paraId="573F21C4" w14:textId="77777777" w:rsidR="00DF7235" w:rsidRPr="00DF44B0" w:rsidRDefault="00DF7235" w:rsidP="00750F11">
            <w:pPr>
              <w:rPr>
                <w:b/>
                <w:szCs w:val="20"/>
              </w:rPr>
            </w:pPr>
            <w:r w:rsidRPr="00DF44B0">
              <w:rPr>
                <w:b/>
                <w:lang w:val="fr-FR"/>
              </w:rPr>
              <w:sym w:font="Symbol" w:char="F0B3"/>
            </w:r>
            <w:r w:rsidRPr="00DF44B0">
              <w:rPr>
                <w:b/>
                <w:szCs w:val="20"/>
              </w:rPr>
              <w:t>1/10</w:t>
            </w:r>
          </w:p>
        </w:tc>
        <w:tc>
          <w:tcPr>
            <w:tcW w:w="2640" w:type="dxa"/>
          </w:tcPr>
          <w:p w14:paraId="2BFF37B1" w14:textId="77777777" w:rsidR="00DF7235" w:rsidRPr="00DF44B0" w:rsidRDefault="00DF7235" w:rsidP="00750F11">
            <w:pPr>
              <w:rPr>
                <w:b/>
                <w:szCs w:val="20"/>
              </w:rPr>
            </w:pPr>
            <w:r w:rsidRPr="00DF44B0">
              <w:rPr>
                <w:b/>
                <w:szCs w:val="20"/>
              </w:rPr>
              <w:t>Fréquent</w:t>
            </w:r>
          </w:p>
          <w:p w14:paraId="790852D2" w14:textId="77777777" w:rsidR="00DF7235" w:rsidRPr="00DF44B0" w:rsidRDefault="00DF7235" w:rsidP="00750F11">
            <w:pPr>
              <w:rPr>
                <w:b/>
                <w:szCs w:val="20"/>
              </w:rPr>
            </w:pPr>
            <w:r w:rsidRPr="00DF44B0">
              <w:rPr>
                <w:b/>
                <w:lang w:val="fr-FR"/>
              </w:rPr>
              <w:sym w:font="Symbol" w:char="F0B3"/>
            </w:r>
            <w:r w:rsidRPr="00DF44B0">
              <w:rPr>
                <w:b/>
                <w:szCs w:val="20"/>
              </w:rPr>
              <w:t>1/100,</w:t>
            </w:r>
          </w:p>
          <w:p w14:paraId="4F5E341B" w14:textId="77777777" w:rsidR="00DF7235" w:rsidRPr="00DF44B0" w:rsidRDefault="00DF7235" w:rsidP="00750F11">
            <w:pPr>
              <w:rPr>
                <w:b/>
                <w:szCs w:val="20"/>
              </w:rPr>
            </w:pPr>
            <w:r w:rsidRPr="00DF44B0">
              <w:rPr>
                <w:b/>
                <w:szCs w:val="20"/>
              </w:rPr>
              <w:t>&lt;1/10</w:t>
            </w:r>
          </w:p>
        </w:tc>
        <w:tc>
          <w:tcPr>
            <w:tcW w:w="1440" w:type="dxa"/>
          </w:tcPr>
          <w:p w14:paraId="6C01C659" w14:textId="77777777" w:rsidR="00DF7235" w:rsidRPr="00DF44B0" w:rsidRDefault="00DF7235" w:rsidP="00750F11">
            <w:pPr>
              <w:rPr>
                <w:b/>
                <w:szCs w:val="20"/>
              </w:rPr>
            </w:pPr>
            <w:r w:rsidRPr="00DF44B0">
              <w:rPr>
                <w:b/>
                <w:szCs w:val="20"/>
              </w:rPr>
              <w:t>Peu fréquent</w:t>
            </w:r>
          </w:p>
          <w:p w14:paraId="1B233CAB" w14:textId="77777777" w:rsidR="00DF7235" w:rsidRPr="00DF44B0" w:rsidRDefault="00DF7235" w:rsidP="00750F11">
            <w:pPr>
              <w:rPr>
                <w:b/>
                <w:szCs w:val="20"/>
              </w:rPr>
            </w:pPr>
            <w:r w:rsidRPr="00DF44B0">
              <w:rPr>
                <w:b/>
                <w:lang w:val="fr-FR"/>
              </w:rPr>
              <w:sym w:font="Symbol" w:char="F0B3"/>
            </w:r>
            <w:r w:rsidRPr="00DF44B0">
              <w:rPr>
                <w:b/>
                <w:szCs w:val="20"/>
              </w:rPr>
              <w:t>1/1</w:t>
            </w:r>
            <w:r w:rsidR="008D3DC2">
              <w:rPr>
                <w:b/>
                <w:szCs w:val="20"/>
              </w:rPr>
              <w:t> </w:t>
            </w:r>
            <w:r w:rsidRPr="00DF44B0">
              <w:rPr>
                <w:b/>
                <w:szCs w:val="20"/>
              </w:rPr>
              <w:t>000,</w:t>
            </w:r>
          </w:p>
          <w:p w14:paraId="31DB3B2C" w14:textId="77777777" w:rsidR="00DF7235" w:rsidRPr="00DF44B0" w:rsidRDefault="00DF7235" w:rsidP="00750F11">
            <w:pPr>
              <w:rPr>
                <w:b/>
                <w:szCs w:val="20"/>
              </w:rPr>
            </w:pPr>
            <w:r w:rsidRPr="00DF44B0">
              <w:rPr>
                <w:b/>
                <w:szCs w:val="20"/>
              </w:rPr>
              <w:t>&lt;1/100</w:t>
            </w:r>
          </w:p>
        </w:tc>
        <w:tc>
          <w:tcPr>
            <w:tcW w:w="1560" w:type="dxa"/>
          </w:tcPr>
          <w:p w14:paraId="4279D2AA" w14:textId="77777777" w:rsidR="00DF7235" w:rsidRPr="00DF44B0" w:rsidRDefault="008D3DC2" w:rsidP="00750F11">
            <w:pPr>
              <w:rPr>
                <w:b/>
                <w:szCs w:val="20"/>
                <w:lang w:val="fr-FR"/>
              </w:rPr>
            </w:pPr>
            <w:r>
              <w:rPr>
                <w:b/>
                <w:noProof/>
                <w:lang w:val="fr-FR"/>
              </w:rPr>
              <w:t>Fréquence indéterminée (ne peut être estimée sur la base des données disponibles)</w:t>
            </w:r>
          </w:p>
        </w:tc>
      </w:tr>
      <w:tr w:rsidR="00E46ADB" w:rsidRPr="00DF44B0" w14:paraId="07CC7D11" w14:textId="77777777">
        <w:tc>
          <w:tcPr>
            <w:tcW w:w="1809" w:type="dxa"/>
          </w:tcPr>
          <w:p w14:paraId="74F2AC34" w14:textId="77777777" w:rsidR="00E46ADB" w:rsidRPr="00DF44B0" w:rsidRDefault="00E46ADB" w:rsidP="00D21052">
            <w:pPr>
              <w:rPr>
                <w:szCs w:val="20"/>
              </w:rPr>
            </w:pPr>
            <w:r w:rsidRPr="00DF44B0">
              <w:rPr>
                <w:szCs w:val="20"/>
              </w:rPr>
              <w:t>Infections et infestations</w:t>
            </w:r>
          </w:p>
        </w:tc>
        <w:tc>
          <w:tcPr>
            <w:tcW w:w="1779" w:type="dxa"/>
          </w:tcPr>
          <w:p w14:paraId="1CC54167" w14:textId="77777777" w:rsidR="00E46ADB" w:rsidRPr="00DF44B0" w:rsidRDefault="00E46ADB" w:rsidP="00D21052">
            <w:pPr>
              <w:rPr>
                <w:szCs w:val="20"/>
              </w:rPr>
            </w:pPr>
          </w:p>
        </w:tc>
        <w:tc>
          <w:tcPr>
            <w:tcW w:w="2640" w:type="dxa"/>
          </w:tcPr>
          <w:p w14:paraId="566ABF4B" w14:textId="77777777" w:rsidR="00E46ADB" w:rsidRPr="00DF44B0" w:rsidRDefault="00E46ADB" w:rsidP="00D21052">
            <w:pPr>
              <w:rPr>
                <w:szCs w:val="20"/>
                <w:lang w:val="fr-FR"/>
              </w:rPr>
            </w:pPr>
            <w:r w:rsidRPr="00DF44B0">
              <w:rPr>
                <w:szCs w:val="20"/>
                <w:lang w:val="fr-FR"/>
              </w:rPr>
              <w:t>Infection cutanée locale indépendamment d’</w:t>
            </w:r>
            <w:r w:rsidR="00BB273C" w:rsidRPr="00DF44B0">
              <w:rPr>
                <w:szCs w:val="20"/>
                <w:lang w:val="fr-FR"/>
              </w:rPr>
              <w:t xml:space="preserve">une </w:t>
            </w:r>
            <w:r w:rsidRPr="00DF44B0">
              <w:rPr>
                <w:szCs w:val="20"/>
                <w:lang w:val="fr-FR"/>
              </w:rPr>
              <w:t xml:space="preserve">étiologie spécifique comprenant entre autres : </w:t>
            </w:r>
          </w:p>
          <w:p w14:paraId="583986E6" w14:textId="77777777" w:rsidR="00E46ADB" w:rsidRPr="006E338E" w:rsidRDefault="00E46ADB" w:rsidP="005D717A">
            <w:pPr>
              <w:rPr>
                <w:szCs w:val="20"/>
                <w:lang w:val="en-US"/>
              </w:rPr>
            </w:pPr>
            <w:r w:rsidRPr="006E338E">
              <w:rPr>
                <w:szCs w:val="20"/>
                <w:lang w:val="en-US"/>
              </w:rPr>
              <w:t>Ecz</w:t>
            </w:r>
            <w:r w:rsidR="005D717A" w:rsidRPr="006E338E">
              <w:rPr>
                <w:szCs w:val="20"/>
                <w:lang w:val="en-US"/>
              </w:rPr>
              <w:t>é</w:t>
            </w:r>
            <w:r w:rsidRPr="006E338E">
              <w:rPr>
                <w:szCs w:val="20"/>
                <w:lang w:val="en-US"/>
              </w:rPr>
              <w:t>ma herp</w:t>
            </w:r>
            <w:r w:rsidR="00BB273C" w:rsidRPr="006E338E">
              <w:rPr>
                <w:szCs w:val="20"/>
                <w:lang w:val="en-US"/>
              </w:rPr>
              <w:t>e</w:t>
            </w:r>
            <w:r w:rsidR="005D717A" w:rsidRPr="006E338E">
              <w:rPr>
                <w:szCs w:val="20"/>
                <w:lang w:val="en-US"/>
              </w:rPr>
              <w:t>t</w:t>
            </w:r>
            <w:r w:rsidRPr="006E338E">
              <w:rPr>
                <w:szCs w:val="20"/>
                <w:lang w:val="en-US"/>
              </w:rPr>
              <w:t xml:space="preserve">icum, </w:t>
            </w:r>
          </w:p>
          <w:p w14:paraId="31F8F98D" w14:textId="77777777" w:rsidR="00E46ADB" w:rsidRPr="006E338E" w:rsidRDefault="00E46ADB" w:rsidP="00D21052">
            <w:pPr>
              <w:rPr>
                <w:szCs w:val="20"/>
                <w:lang w:val="en-US"/>
              </w:rPr>
            </w:pPr>
            <w:r w:rsidRPr="006E338E">
              <w:rPr>
                <w:szCs w:val="20"/>
                <w:lang w:val="en-US"/>
              </w:rPr>
              <w:t xml:space="preserve">Folliculite, </w:t>
            </w:r>
          </w:p>
          <w:p w14:paraId="378A6174" w14:textId="77777777" w:rsidR="00E46ADB" w:rsidRPr="006E338E" w:rsidRDefault="00E46ADB" w:rsidP="00D21052">
            <w:pPr>
              <w:rPr>
                <w:szCs w:val="20"/>
                <w:lang w:val="en-US"/>
              </w:rPr>
            </w:pPr>
            <w:r w:rsidRPr="006E338E">
              <w:rPr>
                <w:szCs w:val="20"/>
                <w:lang w:val="en-US"/>
              </w:rPr>
              <w:t xml:space="preserve">Herpes simplex, </w:t>
            </w:r>
          </w:p>
          <w:p w14:paraId="52C960B4" w14:textId="77777777" w:rsidR="00E46ADB" w:rsidRPr="00DF44B0" w:rsidRDefault="00E46ADB" w:rsidP="00D21052">
            <w:pPr>
              <w:rPr>
                <w:szCs w:val="20"/>
                <w:lang w:val="fr-FR"/>
              </w:rPr>
            </w:pPr>
            <w:r w:rsidRPr="00DF44B0">
              <w:rPr>
                <w:szCs w:val="20"/>
                <w:lang w:val="fr-FR"/>
              </w:rPr>
              <w:t xml:space="preserve">Infection à herpès virus, </w:t>
            </w:r>
          </w:p>
          <w:p w14:paraId="128FB0C3" w14:textId="77777777" w:rsidR="00E46ADB" w:rsidRPr="00DF44B0" w:rsidRDefault="00E46ADB" w:rsidP="00532384">
            <w:pPr>
              <w:rPr>
                <w:szCs w:val="20"/>
                <w:highlight w:val="yellow"/>
                <w:lang w:val="fr-FR"/>
              </w:rPr>
            </w:pPr>
            <w:r w:rsidRPr="00DF44B0">
              <w:rPr>
                <w:szCs w:val="20"/>
                <w:lang w:val="fr-FR"/>
              </w:rPr>
              <w:t>Eruption v</w:t>
            </w:r>
            <w:r w:rsidR="00532384" w:rsidRPr="00DF44B0">
              <w:rPr>
                <w:szCs w:val="20"/>
                <w:lang w:val="fr-FR"/>
              </w:rPr>
              <w:t>a</w:t>
            </w:r>
            <w:r w:rsidRPr="00DF44B0">
              <w:rPr>
                <w:szCs w:val="20"/>
                <w:lang w:val="fr-FR"/>
              </w:rPr>
              <w:t>ricell</w:t>
            </w:r>
            <w:r w:rsidR="005D717A" w:rsidRPr="00DF44B0">
              <w:rPr>
                <w:szCs w:val="20"/>
                <w:lang w:val="fr-FR"/>
              </w:rPr>
              <w:t>i</w:t>
            </w:r>
            <w:r w:rsidRPr="00DF44B0">
              <w:rPr>
                <w:szCs w:val="20"/>
                <w:lang w:val="fr-FR"/>
              </w:rPr>
              <w:t>forme de Kaposi *</w:t>
            </w:r>
          </w:p>
        </w:tc>
        <w:tc>
          <w:tcPr>
            <w:tcW w:w="1440" w:type="dxa"/>
          </w:tcPr>
          <w:p w14:paraId="2D7CD460" w14:textId="77777777" w:rsidR="00E46ADB" w:rsidRPr="00DF44B0" w:rsidRDefault="00E46ADB" w:rsidP="00D21052">
            <w:pPr>
              <w:rPr>
                <w:szCs w:val="20"/>
                <w:lang w:val="fr-FR"/>
              </w:rPr>
            </w:pPr>
          </w:p>
        </w:tc>
        <w:tc>
          <w:tcPr>
            <w:tcW w:w="1560" w:type="dxa"/>
          </w:tcPr>
          <w:p w14:paraId="28EC2ECF" w14:textId="77777777" w:rsidR="00E46ADB" w:rsidRPr="00DF44B0" w:rsidRDefault="00AA5F48" w:rsidP="00D21052">
            <w:pPr>
              <w:rPr>
                <w:szCs w:val="20"/>
                <w:lang w:val="fr-FR"/>
              </w:rPr>
            </w:pPr>
            <w:r>
              <w:rPr>
                <w:szCs w:val="20"/>
                <w:lang w:val="fr-FR"/>
              </w:rPr>
              <w:t>Herpès oculaire*</w:t>
            </w:r>
          </w:p>
        </w:tc>
      </w:tr>
      <w:tr w:rsidR="00E46ADB" w:rsidRPr="004F2A81" w14:paraId="3427904C" w14:textId="77777777">
        <w:tc>
          <w:tcPr>
            <w:tcW w:w="1809" w:type="dxa"/>
          </w:tcPr>
          <w:p w14:paraId="4AE69BB0" w14:textId="77777777" w:rsidR="00E46ADB" w:rsidRPr="00DF44B0" w:rsidRDefault="00E46ADB" w:rsidP="00D21052">
            <w:pPr>
              <w:rPr>
                <w:szCs w:val="20"/>
                <w:lang w:val="fr-FR"/>
              </w:rPr>
            </w:pPr>
            <w:r w:rsidRPr="00DF44B0">
              <w:rPr>
                <w:szCs w:val="20"/>
                <w:lang w:val="fr-FR"/>
              </w:rPr>
              <w:t>Troubles du métabolisme et nutritifs</w:t>
            </w:r>
          </w:p>
        </w:tc>
        <w:tc>
          <w:tcPr>
            <w:tcW w:w="1779" w:type="dxa"/>
          </w:tcPr>
          <w:p w14:paraId="0BEF96B7" w14:textId="77777777" w:rsidR="00E46ADB" w:rsidRPr="00DF44B0" w:rsidRDefault="00E46ADB" w:rsidP="00D21052">
            <w:pPr>
              <w:rPr>
                <w:szCs w:val="20"/>
                <w:lang w:val="fr-FR"/>
              </w:rPr>
            </w:pPr>
          </w:p>
        </w:tc>
        <w:tc>
          <w:tcPr>
            <w:tcW w:w="2640" w:type="dxa"/>
          </w:tcPr>
          <w:p w14:paraId="0175B3EA" w14:textId="77777777" w:rsidR="00E46ADB" w:rsidRPr="00DF44B0" w:rsidRDefault="00E46ADB" w:rsidP="00D21052">
            <w:pPr>
              <w:rPr>
                <w:szCs w:val="20"/>
                <w:lang w:val="fr-FR"/>
              </w:rPr>
            </w:pPr>
            <w:r w:rsidRPr="00DF44B0">
              <w:rPr>
                <w:szCs w:val="20"/>
                <w:lang w:val="fr-FR"/>
              </w:rPr>
              <w:t>Intolérance à l’a</w:t>
            </w:r>
            <w:r w:rsidR="005D717A" w:rsidRPr="00DF44B0">
              <w:rPr>
                <w:szCs w:val="20"/>
                <w:lang w:val="fr-FR"/>
              </w:rPr>
              <w:t>l</w:t>
            </w:r>
            <w:r w:rsidRPr="00DF44B0">
              <w:rPr>
                <w:szCs w:val="20"/>
                <w:lang w:val="fr-FR"/>
              </w:rPr>
              <w:t>cool (rougissement facial ou irritation cutanée après consommation d’une boisson alcoolisée)</w:t>
            </w:r>
          </w:p>
        </w:tc>
        <w:tc>
          <w:tcPr>
            <w:tcW w:w="1440" w:type="dxa"/>
          </w:tcPr>
          <w:p w14:paraId="1B83CBC9" w14:textId="77777777" w:rsidR="00E46ADB" w:rsidRPr="00DF44B0" w:rsidRDefault="00E46ADB" w:rsidP="00D21052">
            <w:pPr>
              <w:rPr>
                <w:szCs w:val="20"/>
                <w:lang w:val="fr-FR"/>
              </w:rPr>
            </w:pPr>
          </w:p>
        </w:tc>
        <w:tc>
          <w:tcPr>
            <w:tcW w:w="1560" w:type="dxa"/>
          </w:tcPr>
          <w:p w14:paraId="2A2DA534" w14:textId="77777777" w:rsidR="00E46ADB" w:rsidRPr="00DF44B0" w:rsidRDefault="00E46ADB" w:rsidP="00D21052">
            <w:pPr>
              <w:rPr>
                <w:szCs w:val="20"/>
                <w:lang w:val="fr-FR"/>
              </w:rPr>
            </w:pPr>
          </w:p>
        </w:tc>
      </w:tr>
      <w:tr w:rsidR="00E46ADB" w:rsidRPr="004D6F92" w14:paraId="2511A49E" w14:textId="77777777">
        <w:tc>
          <w:tcPr>
            <w:tcW w:w="1809" w:type="dxa"/>
          </w:tcPr>
          <w:p w14:paraId="6CD791FB" w14:textId="77777777" w:rsidR="00E46ADB" w:rsidRPr="00DF44B0" w:rsidRDefault="00E46ADB" w:rsidP="00D21052">
            <w:pPr>
              <w:rPr>
                <w:szCs w:val="20"/>
              </w:rPr>
            </w:pPr>
            <w:r w:rsidRPr="00DF44B0">
              <w:rPr>
                <w:szCs w:val="20"/>
              </w:rPr>
              <w:t>Troubles du système nerveux</w:t>
            </w:r>
          </w:p>
        </w:tc>
        <w:tc>
          <w:tcPr>
            <w:tcW w:w="1779" w:type="dxa"/>
          </w:tcPr>
          <w:p w14:paraId="25082EA0" w14:textId="77777777" w:rsidR="00E46ADB" w:rsidRPr="00DF44B0" w:rsidRDefault="00E46ADB" w:rsidP="00D21052">
            <w:pPr>
              <w:rPr>
                <w:szCs w:val="20"/>
              </w:rPr>
            </w:pPr>
          </w:p>
        </w:tc>
        <w:tc>
          <w:tcPr>
            <w:tcW w:w="2640" w:type="dxa"/>
          </w:tcPr>
          <w:p w14:paraId="45F189AA" w14:textId="77777777" w:rsidR="00E46ADB" w:rsidRPr="00DF44B0" w:rsidRDefault="00E46ADB" w:rsidP="00D21052">
            <w:pPr>
              <w:rPr>
                <w:szCs w:val="20"/>
                <w:lang w:val="fr-FR"/>
              </w:rPr>
            </w:pPr>
            <w:r w:rsidRPr="00DF44B0">
              <w:rPr>
                <w:szCs w:val="20"/>
                <w:lang w:val="fr-FR"/>
              </w:rPr>
              <w:t>Paresthésie et dysesthésie (hyperesthésie, sensation de brûlure)</w:t>
            </w:r>
          </w:p>
        </w:tc>
        <w:tc>
          <w:tcPr>
            <w:tcW w:w="1440" w:type="dxa"/>
          </w:tcPr>
          <w:p w14:paraId="5E3B1AEB" w14:textId="77777777" w:rsidR="00E46ADB" w:rsidRPr="00DF44B0" w:rsidRDefault="00E46ADB" w:rsidP="00D21052">
            <w:pPr>
              <w:rPr>
                <w:szCs w:val="20"/>
                <w:lang w:val="fr-FR"/>
              </w:rPr>
            </w:pPr>
          </w:p>
        </w:tc>
        <w:tc>
          <w:tcPr>
            <w:tcW w:w="1560" w:type="dxa"/>
          </w:tcPr>
          <w:p w14:paraId="1C84933F" w14:textId="77777777" w:rsidR="00E46ADB" w:rsidRPr="00DF44B0" w:rsidRDefault="00E46ADB" w:rsidP="00D21052">
            <w:pPr>
              <w:rPr>
                <w:szCs w:val="20"/>
                <w:lang w:val="fr-FR"/>
              </w:rPr>
            </w:pPr>
          </w:p>
        </w:tc>
      </w:tr>
      <w:tr w:rsidR="00E46ADB" w:rsidRPr="00DF44B0" w14:paraId="428FCDAC" w14:textId="77777777">
        <w:tc>
          <w:tcPr>
            <w:tcW w:w="1809" w:type="dxa"/>
          </w:tcPr>
          <w:p w14:paraId="30E4F4E0" w14:textId="77777777" w:rsidR="00E46ADB" w:rsidRPr="00DF44B0" w:rsidRDefault="00E46ADB" w:rsidP="00D21052">
            <w:pPr>
              <w:rPr>
                <w:szCs w:val="20"/>
                <w:lang w:val="fr-FR"/>
              </w:rPr>
            </w:pPr>
            <w:r w:rsidRPr="00DF44B0">
              <w:rPr>
                <w:szCs w:val="20"/>
                <w:lang w:val="fr-FR"/>
              </w:rPr>
              <w:lastRenderedPageBreak/>
              <w:t>Troubles cutanés et des tissus sous-cutanés</w:t>
            </w:r>
          </w:p>
        </w:tc>
        <w:tc>
          <w:tcPr>
            <w:tcW w:w="1779" w:type="dxa"/>
          </w:tcPr>
          <w:p w14:paraId="5A93070C" w14:textId="77777777" w:rsidR="00E46ADB" w:rsidRPr="00DF44B0" w:rsidRDefault="00E46ADB" w:rsidP="00D21052">
            <w:pPr>
              <w:rPr>
                <w:szCs w:val="20"/>
                <w:lang w:val="fr-FR"/>
              </w:rPr>
            </w:pPr>
          </w:p>
        </w:tc>
        <w:tc>
          <w:tcPr>
            <w:tcW w:w="2640" w:type="dxa"/>
          </w:tcPr>
          <w:p w14:paraId="558230BF" w14:textId="77777777" w:rsidR="00E46ADB" w:rsidRPr="00DF44B0" w:rsidRDefault="00E46ADB" w:rsidP="00D21052">
            <w:pPr>
              <w:rPr>
                <w:szCs w:val="20"/>
              </w:rPr>
            </w:pPr>
            <w:r w:rsidRPr="00DF44B0">
              <w:rPr>
                <w:szCs w:val="20"/>
              </w:rPr>
              <w:t>Prurit</w:t>
            </w:r>
          </w:p>
          <w:p w14:paraId="7E9503F9" w14:textId="77777777" w:rsidR="00E46ADB" w:rsidRPr="00DF44B0" w:rsidRDefault="00E46ADB" w:rsidP="00D21052">
            <w:pPr>
              <w:rPr>
                <w:szCs w:val="20"/>
              </w:rPr>
            </w:pPr>
          </w:p>
        </w:tc>
        <w:tc>
          <w:tcPr>
            <w:tcW w:w="1440" w:type="dxa"/>
          </w:tcPr>
          <w:p w14:paraId="35C65993" w14:textId="77777777" w:rsidR="00E46ADB" w:rsidRPr="00DF44B0" w:rsidRDefault="00E46ADB" w:rsidP="00D21052">
            <w:pPr>
              <w:rPr>
                <w:szCs w:val="20"/>
              </w:rPr>
            </w:pPr>
            <w:r w:rsidRPr="00DF44B0">
              <w:rPr>
                <w:szCs w:val="20"/>
              </w:rPr>
              <w:t>Acné*</w:t>
            </w:r>
          </w:p>
        </w:tc>
        <w:tc>
          <w:tcPr>
            <w:tcW w:w="1560" w:type="dxa"/>
          </w:tcPr>
          <w:p w14:paraId="15672875" w14:textId="77777777" w:rsidR="00E46ADB" w:rsidRDefault="00E46ADB" w:rsidP="00D21052">
            <w:pPr>
              <w:rPr>
                <w:szCs w:val="20"/>
              </w:rPr>
            </w:pPr>
            <w:r w:rsidRPr="00DF44B0">
              <w:rPr>
                <w:szCs w:val="20"/>
              </w:rPr>
              <w:t>Rosacée*</w:t>
            </w:r>
          </w:p>
          <w:p w14:paraId="3187D1FE" w14:textId="77777777" w:rsidR="00CD243C" w:rsidRPr="00DF44B0" w:rsidRDefault="00CD243C" w:rsidP="00D21052">
            <w:pPr>
              <w:rPr>
                <w:szCs w:val="20"/>
              </w:rPr>
            </w:pPr>
            <w:r>
              <w:rPr>
                <w:szCs w:val="20"/>
              </w:rPr>
              <w:t>Lentigo*</w:t>
            </w:r>
          </w:p>
        </w:tc>
      </w:tr>
      <w:tr w:rsidR="00E46ADB" w:rsidRPr="00DF44B0" w14:paraId="784C1C21" w14:textId="77777777">
        <w:tc>
          <w:tcPr>
            <w:tcW w:w="1809" w:type="dxa"/>
          </w:tcPr>
          <w:p w14:paraId="21D21581" w14:textId="77777777" w:rsidR="00E46ADB" w:rsidRPr="00DF44B0" w:rsidRDefault="00E46ADB" w:rsidP="00D21052">
            <w:pPr>
              <w:rPr>
                <w:szCs w:val="20"/>
                <w:lang w:val="fr-FR"/>
              </w:rPr>
            </w:pPr>
            <w:r w:rsidRPr="00DF44B0">
              <w:rPr>
                <w:szCs w:val="20"/>
                <w:lang w:val="fr-FR"/>
              </w:rPr>
              <w:t>Troubles généraux et états du site d’administration</w:t>
            </w:r>
          </w:p>
        </w:tc>
        <w:tc>
          <w:tcPr>
            <w:tcW w:w="1779" w:type="dxa"/>
          </w:tcPr>
          <w:p w14:paraId="138FBD6C" w14:textId="77777777" w:rsidR="00E46ADB" w:rsidRPr="00DF44B0" w:rsidRDefault="00E46ADB" w:rsidP="00D21052">
            <w:pPr>
              <w:rPr>
                <w:szCs w:val="20"/>
                <w:lang w:val="fr-FR"/>
              </w:rPr>
            </w:pPr>
            <w:r w:rsidRPr="00DF44B0">
              <w:rPr>
                <w:szCs w:val="20"/>
                <w:lang w:val="fr-FR"/>
              </w:rPr>
              <w:t xml:space="preserve">Brûlure au site d’application, </w:t>
            </w:r>
          </w:p>
          <w:p w14:paraId="0C629D9F" w14:textId="77777777" w:rsidR="00E46ADB" w:rsidRPr="00DF44B0" w:rsidRDefault="00E46ADB" w:rsidP="00D21052">
            <w:pPr>
              <w:rPr>
                <w:szCs w:val="20"/>
                <w:lang w:val="fr-FR"/>
              </w:rPr>
            </w:pPr>
            <w:r w:rsidRPr="00DF44B0">
              <w:rPr>
                <w:szCs w:val="20"/>
                <w:lang w:val="fr-FR"/>
              </w:rPr>
              <w:t>Prurit au site d’application</w:t>
            </w:r>
          </w:p>
        </w:tc>
        <w:tc>
          <w:tcPr>
            <w:tcW w:w="2640" w:type="dxa"/>
          </w:tcPr>
          <w:p w14:paraId="3E4597E1" w14:textId="77777777" w:rsidR="00E46ADB" w:rsidRPr="00DF44B0" w:rsidRDefault="00E46ADB" w:rsidP="00D21052">
            <w:pPr>
              <w:rPr>
                <w:szCs w:val="20"/>
                <w:lang w:val="fr-FR"/>
              </w:rPr>
            </w:pPr>
            <w:r w:rsidRPr="00DF44B0">
              <w:rPr>
                <w:szCs w:val="20"/>
                <w:lang w:val="fr-FR"/>
              </w:rPr>
              <w:t xml:space="preserve">Chaleur au site d’application, </w:t>
            </w:r>
          </w:p>
          <w:p w14:paraId="0EE078A5" w14:textId="77777777" w:rsidR="00E46ADB" w:rsidRPr="00DF44B0" w:rsidRDefault="00E46ADB" w:rsidP="00D21052">
            <w:pPr>
              <w:rPr>
                <w:szCs w:val="20"/>
                <w:lang w:val="fr-FR"/>
              </w:rPr>
            </w:pPr>
            <w:r w:rsidRPr="00DF44B0">
              <w:rPr>
                <w:szCs w:val="20"/>
                <w:lang w:val="fr-FR"/>
              </w:rPr>
              <w:t xml:space="preserve">Erythème au site d’application, </w:t>
            </w:r>
          </w:p>
          <w:p w14:paraId="5481069D" w14:textId="77777777" w:rsidR="00E46ADB" w:rsidRPr="00DF44B0" w:rsidRDefault="00E46ADB" w:rsidP="00D21052">
            <w:pPr>
              <w:rPr>
                <w:szCs w:val="20"/>
                <w:lang w:val="fr-FR"/>
              </w:rPr>
            </w:pPr>
            <w:r w:rsidRPr="00DF44B0">
              <w:rPr>
                <w:szCs w:val="20"/>
                <w:lang w:val="fr-FR"/>
              </w:rPr>
              <w:t xml:space="preserve">Douleur au site d’application, </w:t>
            </w:r>
          </w:p>
          <w:p w14:paraId="74E7A979" w14:textId="77777777" w:rsidR="00E46ADB" w:rsidRPr="00DF44B0" w:rsidRDefault="00E46ADB" w:rsidP="00D21052">
            <w:pPr>
              <w:rPr>
                <w:szCs w:val="20"/>
                <w:lang w:val="fr-FR"/>
              </w:rPr>
            </w:pPr>
            <w:r w:rsidRPr="00DF44B0">
              <w:rPr>
                <w:szCs w:val="20"/>
                <w:lang w:val="fr-FR"/>
              </w:rPr>
              <w:t xml:space="preserve">Irritation au site d’application, </w:t>
            </w:r>
          </w:p>
          <w:p w14:paraId="765D6B22" w14:textId="77777777" w:rsidR="00E46ADB" w:rsidRPr="00DF44B0" w:rsidRDefault="00E46ADB" w:rsidP="00D21052">
            <w:pPr>
              <w:rPr>
                <w:szCs w:val="20"/>
                <w:lang w:val="fr-FR"/>
              </w:rPr>
            </w:pPr>
            <w:r w:rsidRPr="00DF44B0">
              <w:rPr>
                <w:szCs w:val="20"/>
                <w:lang w:val="fr-FR"/>
              </w:rPr>
              <w:t xml:space="preserve">Paresthésie au site d’application, </w:t>
            </w:r>
          </w:p>
          <w:p w14:paraId="78E3F202" w14:textId="77777777" w:rsidR="00E46ADB" w:rsidRPr="00DF44B0" w:rsidRDefault="00E46ADB" w:rsidP="00D21052">
            <w:pPr>
              <w:rPr>
                <w:szCs w:val="20"/>
                <w:lang w:val="fr-FR"/>
              </w:rPr>
            </w:pPr>
            <w:r w:rsidRPr="00DF44B0">
              <w:rPr>
                <w:szCs w:val="20"/>
                <w:lang w:val="fr-FR"/>
              </w:rPr>
              <w:t>Eruption au site d’application</w:t>
            </w:r>
          </w:p>
        </w:tc>
        <w:tc>
          <w:tcPr>
            <w:tcW w:w="1440" w:type="dxa"/>
          </w:tcPr>
          <w:p w14:paraId="5BC81DE7" w14:textId="77777777" w:rsidR="00E46ADB" w:rsidRPr="00DF44B0" w:rsidRDefault="00E46ADB" w:rsidP="00D21052">
            <w:pPr>
              <w:rPr>
                <w:szCs w:val="20"/>
                <w:lang w:val="fr-FR"/>
              </w:rPr>
            </w:pPr>
          </w:p>
        </w:tc>
        <w:tc>
          <w:tcPr>
            <w:tcW w:w="1560" w:type="dxa"/>
          </w:tcPr>
          <w:p w14:paraId="27300568" w14:textId="77777777" w:rsidR="00E46ADB" w:rsidRPr="00DF44B0" w:rsidRDefault="00E46ADB" w:rsidP="00D21052">
            <w:pPr>
              <w:rPr>
                <w:szCs w:val="20"/>
                <w:highlight w:val="yellow"/>
              </w:rPr>
            </w:pPr>
            <w:r w:rsidRPr="00DF44B0">
              <w:rPr>
                <w:szCs w:val="20"/>
              </w:rPr>
              <w:t>Oedème au site d’application*</w:t>
            </w:r>
          </w:p>
        </w:tc>
      </w:tr>
      <w:tr w:rsidR="00E46ADB" w:rsidRPr="004F2A81" w14:paraId="0888D3ED" w14:textId="77777777">
        <w:tc>
          <w:tcPr>
            <w:tcW w:w="1809" w:type="dxa"/>
          </w:tcPr>
          <w:p w14:paraId="1AE0046B" w14:textId="77777777" w:rsidR="00E46ADB" w:rsidRPr="00DF44B0" w:rsidRDefault="00E46ADB" w:rsidP="00D21052">
            <w:pPr>
              <w:rPr>
                <w:szCs w:val="20"/>
              </w:rPr>
            </w:pPr>
            <w:r w:rsidRPr="00DF44B0">
              <w:rPr>
                <w:szCs w:val="20"/>
              </w:rPr>
              <w:t>Investigations</w:t>
            </w:r>
          </w:p>
        </w:tc>
        <w:tc>
          <w:tcPr>
            <w:tcW w:w="1779" w:type="dxa"/>
          </w:tcPr>
          <w:p w14:paraId="1F163C0A" w14:textId="77777777" w:rsidR="00E46ADB" w:rsidRPr="00DF44B0" w:rsidRDefault="00E46ADB" w:rsidP="00D21052">
            <w:pPr>
              <w:rPr>
                <w:szCs w:val="20"/>
              </w:rPr>
            </w:pPr>
          </w:p>
        </w:tc>
        <w:tc>
          <w:tcPr>
            <w:tcW w:w="2640" w:type="dxa"/>
          </w:tcPr>
          <w:p w14:paraId="330A03D5" w14:textId="77777777" w:rsidR="00E46ADB" w:rsidRPr="00DF44B0" w:rsidRDefault="00E46ADB" w:rsidP="00D21052">
            <w:pPr>
              <w:rPr>
                <w:szCs w:val="20"/>
              </w:rPr>
            </w:pPr>
          </w:p>
        </w:tc>
        <w:tc>
          <w:tcPr>
            <w:tcW w:w="1440" w:type="dxa"/>
          </w:tcPr>
          <w:p w14:paraId="2241BEB3" w14:textId="77777777" w:rsidR="00E46ADB" w:rsidRPr="00DF44B0" w:rsidRDefault="00E46ADB" w:rsidP="00D21052">
            <w:pPr>
              <w:rPr>
                <w:szCs w:val="20"/>
              </w:rPr>
            </w:pPr>
          </w:p>
        </w:tc>
        <w:tc>
          <w:tcPr>
            <w:tcW w:w="1560" w:type="dxa"/>
          </w:tcPr>
          <w:p w14:paraId="4F3D94F8" w14:textId="77777777" w:rsidR="00E46ADB" w:rsidRPr="00DF44B0" w:rsidRDefault="00E46ADB" w:rsidP="00BB273C">
            <w:pPr>
              <w:rPr>
                <w:szCs w:val="20"/>
                <w:highlight w:val="yellow"/>
                <w:lang w:val="fr-FR"/>
              </w:rPr>
            </w:pPr>
            <w:r w:rsidRPr="00DF44B0">
              <w:rPr>
                <w:szCs w:val="20"/>
                <w:lang w:val="fr-FR"/>
              </w:rPr>
              <w:t xml:space="preserve">Augmentation du </w:t>
            </w:r>
            <w:r w:rsidR="00BB273C" w:rsidRPr="00DF44B0">
              <w:rPr>
                <w:szCs w:val="20"/>
                <w:lang w:val="fr-FR"/>
              </w:rPr>
              <w:t>taux sanguin de tacrolimus</w:t>
            </w:r>
            <w:r w:rsidRPr="00DF44B0">
              <w:rPr>
                <w:szCs w:val="20"/>
                <w:lang w:val="fr-FR"/>
              </w:rPr>
              <w:t>* (voir rubrique 4.4)</w:t>
            </w:r>
          </w:p>
        </w:tc>
      </w:tr>
    </w:tbl>
    <w:p w14:paraId="0436D8CF" w14:textId="77777777" w:rsidR="003456AB" w:rsidRPr="00DF44B0" w:rsidRDefault="009272D7" w:rsidP="00F41FBB">
      <w:pPr>
        <w:tabs>
          <w:tab w:val="clear" w:pos="567"/>
        </w:tabs>
        <w:spacing w:line="240" w:lineRule="auto"/>
        <w:rPr>
          <w:lang w:val="fr-FR"/>
        </w:rPr>
      </w:pPr>
      <w:r w:rsidRPr="00DF44B0">
        <w:rPr>
          <w:lang w:val="fr-FR"/>
        </w:rPr>
        <w:t>*Les effets indésirables suivants ont été rapportés depuis la commercialisation </w:t>
      </w:r>
    </w:p>
    <w:p w14:paraId="47282908" w14:textId="77777777" w:rsidR="006D2255" w:rsidRPr="00DF44B0" w:rsidRDefault="006D2255" w:rsidP="008270EE">
      <w:pPr>
        <w:tabs>
          <w:tab w:val="clear" w:pos="567"/>
        </w:tabs>
        <w:spacing w:line="240" w:lineRule="auto"/>
        <w:ind w:left="1701" w:hanging="1701"/>
        <w:rPr>
          <w:lang w:val="fr-FR"/>
        </w:rPr>
      </w:pPr>
    </w:p>
    <w:p w14:paraId="63C3D74C" w14:textId="77777777" w:rsidR="00A724AA" w:rsidRPr="00DF44B0" w:rsidRDefault="00A724AA" w:rsidP="00F41FBB">
      <w:pPr>
        <w:spacing w:line="240" w:lineRule="auto"/>
        <w:rPr>
          <w:u w:val="single"/>
          <w:lang w:val="fr-FR"/>
        </w:rPr>
      </w:pPr>
      <w:r w:rsidRPr="00DF44B0">
        <w:rPr>
          <w:u w:val="single"/>
          <w:lang w:val="fr-FR"/>
        </w:rPr>
        <w:t>Traitement d’entretien</w:t>
      </w:r>
    </w:p>
    <w:p w14:paraId="6B2768B5" w14:textId="77777777" w:rsidR="003456AB" w:rsidRPr="00DF44B0" w:rsidRDefault="00174E1B" w:rsidP="00F41FBB">
      <w:pPr>
        <w:tabs>
          <w:tab w:val="clear" w:pos="567"/>
        </w:tabs>
        <w:spacing w:line="240" w:lineRule="auto"/>
        <w:rPr>
          <w:lang w:val="fr-FR"/>
        </w:rPr>
      </w:pPr>
      <w:r w:rsidRPr="00DF44B0">
        <w:rPr>
          <w:lang w:val="fr-FR"/>
        </w:rPr>
        <w:t>Dans une étude en traitement d’entretien (traitement deux fois par semaine) chez l’adulte et chez l’enfant avec une dermatite atopique modérée à sévère, les effets indésirables suivants ont été plus fréquemment rapportés que dans le groupe témoin : impétigo au site d’application (7,7% chez l’enfant) et infections au site d’application (6,4% chez l’enfant et 6,3% chez l’adulte).</w:t>
      </w:r>
    </w:p>
    <w:p w14:paraId="61E8C962" w14:textId="77777777" w:rsidR="003456AB" w:rsidRDefault="003456AB" w:rsidP="00F41FBB">
      <w:pPr>
        <w:tabs>
          <w:tab w:val="clear" w:pos="567"/>
        </w:tabs>
        <w:spacing w:line="240" w:lineRule="auto"/>
        <w:rPr>
          <w:lang w:val="fr-FR"/>
        </w:rPr>
      </w:pPr>
    </w:p>
    <w:p w14:paraId="3A82A884" w14:textId="77777777" w:rsidR="003C1D3E" w:rsidRPr="007D010C" w:rsidRDefault="003C1D3E" w:rsidP="003C1D3E">
      <w:pPr>
        <w:autoSpaceDE w:val="0"/>
        <w:autoSpaceDN w:val="0"/>
        <w:adjustRightInd w:val="0"/>
        <w:jc w:val="both"/>
        <w:rPr>
          <w:u w:val="single"/>
          <w:lang w:val="fr-BE"/>
        </w:rPr>
      </w:pPr>
      <w:r>
        <w:rPr>
          <w:u w:val="single"/>
          <w:lang w:val="fr-BE"/>
        </w:rPr>
        <w:t>Déclaration</w:t>
      </w:r>
      <w:r w:rsidRPr="007D010C">
        <w:rPr>
          <w:u w:val="single"/>
          <w:lang w:val="fr-BE"/>
        </w:rPr>
        <w:t xml:space="preserve"> </w:t>
      </w:r>
      <w:r>
        <w:rPr>
          <w:u w:val="single"/>
          <w:lang w:val="fr-BE"/>
        </w:rPr>
        <w:t xml:space="preserve">des </w:t>
      </w:r>
      <w:r w:rsidRPr="007D010C">
        <w:rPr>
          <w:u w:val="single"/>
          <w:lang w:val="fr-BE"/>
        </w:rPr>
        <w:t>effets indésirables suspectés</w:t>
      </w:r>
    </w:p>
    <w:p w14:paraId="4187A9B8" w14:textId="77777777" w:rsidR="003C1D3E" w:rsidRPr="00AA44E4" w:rsidRDefault="003C1D3E" w:rsidP="003C1D3E">
      <w:pPr>
        <w:tabs>
          <w:tab w:val="clear" w:pos="567"/>
        </w:tabs>
        <w:spacing w:line="240" w:lineRule="auto"/>
        <w:rPr>
          <w:lang w:val="fr-FR"/>
        </w:rPr>
      </w:pPr>
      <w:r>
        <w:rPr>
          <w:lang w:val="fr-BE"/>
        </w:rPr>
        <w:t xml:space="preserve">La déclaration des </w:t>
      </w:r>
      <w:r w:rsidRPr="007D010C">
        <w:rPr>
          <w:lang w:val="fr-BE"/>
        </w:rPr>
        <w:t>effets indésirables suspectés après autorisation du médicament est important</w:t>
      </w:r>
      <w:r>
        <w:rPr>
          <w:lang w:val="fr-BE"/>
        </w:rPr>
        <w:t>e</w:t>
      </w:r>
      <w:r w:rsidRPr="007D010C">
        <w:rPr>
          <w:lang w:val="fr-BE"/>
        </w:rPr>
        <w:t xml:space="preserve">. </w:t>
      </w:r>
      <w:r>
        <w:rPr>
          <w:lang w:val="fr-BE"/>
        </w:rPr>
        <w:t>Elle</w:t>
      </w:r>
      <w:r w:rsidRPr="007D010C">
        <w:rPr>
          <w:lang w:val="fr-BE"/>
        </w:rPr>
        <w:t xml:space="preserve"> permet un</w:t>
      </w:r>
      <w:r>
        <w:rPr>
          <w:lang w:val="fr-BE"/>
        </w:rPr>
        <w:t>e surveillance</w:t>
      </w:r>
      <w:r w:rsidRPr="007D010C">
        <w:rPr>
          <w:lang w:val="fr-BE"/>
        </w:rPr>
        <w:t xml:space="preserve"> continu</w:t>
      </w:r>
      <w:r>
        <w:rPr>
          <w:lang w:val="fr-BE"/>
        </w:rPr>
        <w:t>e</w:t>
      </w:r>
      <w:r w:rsidRPr="007D010C">
        <w:rPr>
          <w:lang w:val="fr-BE"/>
        </w:rPr>
        <w:t xml:space="preserve"> du rapport bénéfice/risque du médicament. </w:t>
      </w:r>
      <w:r w:rsidRPr="007D010C">
        <w:rPr>
          <w:lang w:val="fr-FR"/>
        </w:rPr>
        <w:t xml:space="preserve">Les professionnels de </w:t>
      </w:r>
      <w:r w:rsidRPr="00AA44E4">
        <w:rPr>
          <w:lang w:val="fr-FR"/>
        </w:rPr>
        <w:t xml:space="preserve">santé déclarent tout effet indésirable suspecté via </w:t>
      </w:r>
      <w:r w:rsidRPr="001D1842">
        <w:rPr>
          <w:highlight w:val="lightGray"/>
          <w:lang w:val="fr-FR"/>
        </w:rPr>
        <w:t xml:space="preserve">le système national de déclaration – voir </w:t>
      </w:r>
      <w:hyperlink r:id="rId13" w:history="1">
        <w:r w:rsidRPr="001D1842">
          <w:rPr>
            <w:rStyle w:val="Hyperlink"/>
            <w:highlight w:val="lightGray"/>
            <w:lang w:val="fr-FR"/>
          </w:rPr>
          <w:t>Annexe V</w:t>
        </w:r>
      </w:hyperlink>
      <w:r w:rsidRPr="00AA44E4">
        <w:rPr>
          <w:lang w:val="fr-FR"/>
        </w:rPr>
        <w:t>.</w:t>
      </w:r>
    </w:p>
    <w:p w14:paraId="0C86C28D" w14:textId="77777777" w:rsidR="003C1D3E" w:rsidRPr="00DF44B0" w:rsidRDefault="003C1D3E" w:rsidP="00F41FBB">
      <w:pPr>
        <w:tabs>
          <w:tab w:val="clear" w:pos="567"/>
        </w:tabs>
        <w:spacing w:line="240" w:lineRule="auto"/>
        <w:rPr>
          <w:lang w:val="fr-FR"/>
        </w:rPr>
      </w:pPr>
    </w:p>
    <w:p w14:paraId="28E2525F" w14:textId="77777777" w:rsidR="003456AB" w:rsidRPr="00DF44B0" w:rsidRDefault="003456AB" w:rsidP="00FD0225">
      <w:pPr>
        <w:keepNext/>
        <w:tabs>
          <w:tab w:val="clear" w:pos="567"/>
        </w:tabs>
        <w:spacing w:line="240" w:lineRule="auto"/>
        <w:ind w:left="567" w:hanging="567"/>
        <w:rPr>
          <w:lang w:val="fr-FR"/>
        </w:rPr>
      </w:pPr>
      <w:r w:rsidRPr="00DF44B0">
        <w:rPr>
          <w:b/>
          <w:lang w:val="fr-FR"/>
        </w:rPr>
        <w:t>4.9</w:t>
      </w:r>
      <w:r w:rsidRPr="00DF44B0">
        <w:rPr>
          <w:b/>
          <w:lang w:val="fr-FR"/>
        </w:rPr>
        <w:tab/>
        <w:t>Surdosage</w:t>
      </w:r>
    </w:p>
    <w:p w14:paraId="0D7ED45E" w14:textId="77777777" w:rsidR="003456AB" w:rsidRPr="00DF44B0" w:rsidRDefault="003456AB" w:rsidP="00FD0225">
      <w:pPr>
        <w:keepNext/>
        <w:tabs>
          <w:tab w:val="clear" w:pos="567"/>
        </w:tabs>
        <w:spacing w:line="240" w:lineRule="auto"/>
        <w:rPr>
          <w:lang w:val="fr-FR"/>
        </w:rPr>
      </w:pPr>
    </w:p>
    <w:p w14:paraId="55A5C30F" w14:textId="77777777" w:rsidR="003456AB" w:rsidRPr="00DF44B0" w:rsidRDefault="003456AB" w:rsidP="00FD0225">
      <w:pPr>
        <w:keepNext/>
        <w:tabs>
          <w:tab w:val="clear" w:pos="567"/>
        </w:tabs>
        <w:spacing w:line="240" w:lineRule="auto"/>
        <w:rPr>
          <w:lang w:val="fr-FR"/>
        </w:rPr>
      </w:pPr>
      <w:r w:rsidRPr="00DF44B0">
        <w:rPr>
          <w:lang w:val="fr-FR"/>
        </w:rPr>
        <w:t>Un surdosage suite à une application cutanée est peu probable.</w:t>
      </w:r>
    </w:p>
    <w:p w14:paraId="5338F708" w14:textId="77777777" w:rsidR="003456AB" w:rsidRPr="00DF44B0" w:rsidRDefault="003456AB" w:rsidP="00F41FBB">
      <w:pPr>
        <w:tabs>
          <w:tab w:val="clear" w:pos="567"/>
        </w:tabs>
        <w:spacing w:line="240" w:lineRule="auto"/>
        <w:rPr>
          <w:lang w:val="fr-FR"/>
        </w:rPr>
      </w:pPr>
      <w:r w:rsidRPr="00DF44B0">
        <w:rPr>
          <w:lang w:val="fr-FR"/>
        </w:rPr>
        <w:t>En cas d'ingestion, une surveillance des signes vitaux et de l'état clinique serait appropriée. Compte tenu de la nature des excipients, le lavage gastrique ou les vomissements provoqués ne sont pas recommandés.</w:t>
      </w:r>
    </w:p>
    <w:p w14:paraId="4B69CCEA" w14:textId="77777777" w:rsidR="003456AB" w:rsidRPr="00DF44B0" w:rsidRDefault="003456AB" w:rsidP="00F41FBB">
      <w:pPr>
        <w:tabs>
          <w:tab w:val="clear" w:pos="567"/>
        </w:tabs>
        <w:spacing w:line="240" w:lineRule="auto"/>
        <w:rPr>
          <w:lang w:val="fr-FR"/>
        </w:rPr>
      </w:pPr>
    </w:p>
    <w:p w14:paraId="34E71323" w14:textId="77777777" w:rsidR="003456AB" w:rsidRPr="00DF44B0" w:rsidRDefault="003456AB" w:rsidP="00F41FBB">
      <w:pPr>
        <w:tabs>
          <w:tab w:val="clear" w:pos="567"/>
        </w:tabs>
        <w:spacing w:line="240" w:lineRule="auto"/>
        <w:rPr>
          <w:lang w:val="fr-FR"/>
        </w:rPr>
      </w:pPr>
    </w:p>
    <w:p w14:paraId="1FD5EF4C" w14:textId="77777777" w:rsidR="003456AB" w:rsidRPr="00DF44B0" w:rsidRDefault="003456AB" w:rsidP="00F41FBB">
      <w:pPr>
        <w:tabs>
          <w:tab w:val="clear" w:pos="567"/>
        </w:tabs>
        <w:spacing w:line="240" w:lineRule="auto"/>
        <w:ind w:left="567" w:hanging="567"/>
        <w:rPr>
          <w:caps/>
          <w:lang w:val="fr-FR"/>
        </w:rPr>
      </w:pPr>
      <w:r w:rsidRPr="00DF44B0">
        <w:rPr>
          <w:b/>
          <w:caps/>
          <w:lang w:val="fr-FR"/>
        </w:rPr>
        <w:t>5.</w:t>
      </w:r>
      <w:r w:rsidRPr="00DF44B0">
        <w:rPr>
          <w:b/>
          <w:caps/>
          <w:lang w:val="fr-FR"/>
        </w:rPr>
        <w:tab/>
        <w:t>PROPRI</w:t>
      </w:r>
      <w:r w:rsidR="008331E6">
        <w:rPr>
          <w:b/>
          <w:caps/>
          <w:lang w:val="fr-FR"/>
        </w:rPr>
        <w:t>É</w:t>
      </w:r>
      <w:r w:rsidRPr="00DF44B0">
        <w:rPr>
          <w:b/>
          <w:caps/>
          <w:lang w:val="fr-FR"/>
        </w:rPr>
        <w:t>T</w:t>
      </w:r>
      <w:r w:rsidR="008331E6">
        <w:rPr>
          <w:b/>
          <w:caps/>
          <w:lang w:val="fr-FR"/>
        </w:rPr>
        <w:t>É</w:t>
      </w:r>
      <w:r w:rsidRPr="00DF44B0">
        <w:rPr>
          <w:b/>
          <w:caps/>
          <w:lang w:val="fr-FR"/>
        </w:rPr>
        <w:t xml:space="preserve">S </w:t>
      </w:r>
      <w:r w:rsidRPr="00DF44B0">
        <w:rPr>
          <w:b/>
          <w:lang w:val="fr-FR"/>
        </w:rPr>
        <w:t>PHARMACOLOGIQUES</w:t>
      </w:r>
    </w:p>
    <w:p w14:paraId="6D49F852" w14:textId="77777777" w:rsidR="003456AB" w:rsidRPr="00DF44B0" w:rsidRDefault="003456AB" w:rsidP="00F41FBB">
      <w:pPr>
        <w:tabs>
          <w:tab w:val="clear" w:pos="567"/>
        </w:tabs>
        <w:spacing w:line="240" w:lineRule="auto"/>
        <w:rPr>
          <w:lang w:val="fr-FR"/>
        </w:rPr>
      </w:pPr>
    </w:p>
    <w:p w14:paraId="49C84718" w14:textId="77777777" w:rsidR="003456AB" w:rsidRPr="00DF44B0" w:rsidRDefault="003456AB" w:rsidP="00F41FBB">
      <w:pPr>
        <w:tabs>
          <w:tab w:val="clear" w:pos="567"/>
        </w:tabs>
        <w:spacing w:line="240" w:lineRule="auto"/>
        <w:ind w:left="567" w:hanging="567"/>
        <w:rPr>
          <w:lang w:val="fr-FR"/>
        </w:rPr>
      </w:pPr>
      <w:r w:rsidRPr="00DF44B0">
        <w:rPr>
          <w:b/>
          <w:lang w:val="fr-FR"/>
        </w:rPr>
        <w:t>5.1</w:t>
      </w:r>
      <w:r w:rsidRPr="00DF44B0">
        <w:rPr>
          <w:b/>
          <w:lang w:val="fr-FR"/>
        </w:rPr>
        <w:tab/>
        <w:t>Propriétés pharmacodynamiques</w:t>
      </w:r>
    </w:p>
    <w:p w14:paraId="235C2D60" w14:textId="77777777" w:rsidR="003456AB" w:rsidRPr="00DF44B0" w:rsidRDefault="003456AB" w:rsidP="00F41FBB">
      <w:pPr>
        <w:tabs>
          <w:tab w:val="clear" w:pos="567"/>
        </w:tabs>
        <w:spacing w:line="240" w:lineRule="auto"/>
        <w:rPr>
          <w:lang w:val="fr-FR"/>
        </w:rPr>
      </w:pPr>
    </w:p>
    <w:p w14:paraId="2245848F" w14:textId="1B40992F" w:rsidR="004621F8" w:rsidRPr="00DF44B0" w:rsidRDefault="003456AB" w:rsidP="00F41FBB">
      <w:pPr>
        <w:tabs>
          <w:tab w:val="clear" w:pos="567"/>
        </w:tabs>
        <w:suppressAutoHyphens/>
        <w:spacing w:line="240" w:lineRule="auto"/>
        <w:rPr>
          <w:lang w:val="fr-FR"/>
        </w:rPr>
      </w:pPr>
      <w:r w:rsidRPr="00DF44B0">
        <w:rPr>
          <w:lang w:val="fr-FR"/>
        </w:rPr>
        <w:t>Classe pharmacothérapeutique</w:t>
      </w:r>
      <w:r w:rsidR="00C67934">
        <w:rPr>
          <w:lang w:val="fr-FR"/>
        </w:rPr>
        <w:t xml:space="preserve"> </w:t>
      </w:r>
      <w:r w:rsidRPr="00DF44B0">
        <w:rPr>
          <w:lang w:val="fr-FR"/>
        </w:rPr>
        <w:t xml:space="preserve">: </w:t>
      </w:r>
      <w:r w:rsidR="003233F9" w:rsidRPr="003233F9">
        <w:rPr>
          <w:lang w:val="fr-FR"/>
        </w:rPr>
        <w:t xml:space="preserve">Agents pour la dermatite, </w:t>
      </w:r>
      <w:r w:rsidR="003233F9">
        <w:rPr>
          <w:lang w:val="fr-FR"/>
        </w:rPr>
        <w:t>corticostéroïdes</w:t>
      </w:r>
      <w:r w:rsidR="00566E3E">
        <w:rPr>
          <w:lang w:val="fr-FR"/>
        </w:rPr>
        <w:t xml:space="preserve"> exclus</w:t>
      </w:r>
      <w:r w:rsidRPr="00DF44B0">
        <w:rPr>
          <w:lang w:val="fr-FR"/>
        </w:rPr>
        <w:t xml:space="preserve">, </w:t>
      </w:r>
      <w:r w:rsidR="000C31B0">
        <w:rPr>
          <w:lang w:val="fr-FR"/>
        </w:rPr>
        <w:t>C</w:t>
      </w:r>
      <w:r w:rsidR="000C31B0" w:rsidRPr="00DF44B0">
        <w:rPr>
          <w:lang w:val="fr-FR"/>
        </w:rPr>
        <w:t xml:space="preserve">ode </w:t>
      </w:r>
      <w:r w:rsidRPr="00DF44B0">
        <w:rPr>
          <w:lang w:val="fr-FR"/>
        </w:rPr>
        <w:t>ATC</w:t>
      </w:r>
      <w:r w:rsidR="004764A8">
        <w:rPr>
          <w:lang w:val="fr-FR"/>
        </w:rPr>
        <w:t xml:space="preserve"> </w:t>
      </w:r>
      <w:r w:rsidRPr="00DF44B0">
        <w:rPr>
          <w:lang w:val="fr-FR"/>
        </w:rPr>
        <w:t xml:space="preserve">: </w:t>
      </w:r>
      <w:r w:rsidR="004621F8" w:rsidRPr="00DF44B0">
        <w:rPr>
          <w:lang w:val="fr-FR"/>
        </w:rPr>
        <w:t>D11AH01</w:t>
      </w:r>
    </w:p>
    <w:p w14:paraId="5FFB1CC4" w14:textId="77777777" w:rsidR="003456AB" w:rsidRPr="00DF44B0" w:rsidRDefault="003456AB" w:rsidP="00F41FBB">
      <w:pPr>
        <w:tabs>
          <w:tab w:val="clear" w:pos="567"/>
        </w:tabs>
        <w:spacing w:line="240" w:lineRule="auto"/>
        <w:rPr>
          <w:lang w:val="fr-FR"/>
        </w:rPr>
      </w:pPr>
    </w:p>
    <w:p w14:paraId="3F8B7B99" w14:textId="77777777" w:rsidR="003456AB" w:rsidRPr="00DF44B0" w:rsidRDefault="003456AB" w:rsidP="00F41FBB">
      <w:pPr>
        <w:tabs>
          <w:tab w:val="clear" w:pos="567"/>
        </w:tabs>
        <w:spacing w:line="240" w:lineRule="auto"/>
        <w:rPr>
          <w:u w:val="single"/>
          <w:lang w:val="fr-FR"/>
        </w:rPr>
      </w:pPr>
      <w:r w:rsidRPr="00DF44B0">
        <w:rPr>
          <w:u w:val="single"/>
          <w:lang w:val="fr-FR"/>
        </w:rPr>
        <w:t>Mécanisme d'action et effets pharmacodynamiques</w:t>
      </w:r>
    </w:p>
    <w:p w14:paraId="651161BD" w14:textId="77777777" w:rsidR="003456AB" w:rsidRPr="00DF44B0" w:rsidRDefault="003456AB" w:rsidP="00F41FBB">
      <w:pPr>
        <w:tabs>
          <w:tab w:val="clear" w:pos="567"/>
        </w:tabs>
        <w:spacing w:line="240" w:lineRule="auto"/>
        <w:rPr>
          <w:lang w:val="fr-FR"/>
        </w:rPr>
      </w:pPr>
      <w:r w:rsidRPr="00DF44B0">
        <w:rPr>
          <w:lang w:val="fr-FR"/>
        </w:rPr>
        <w:t>Le mécanisme d'action du tacrolimus dans la dermatite atopique n'est pas complètem</w:t>
      </w:r>
      <w:r w:rsidR="00360EEC" w:rsidRPr="00DF44B0">
        <w:rPr>
          <w:lang w:val="fr-FR"/>
        </w:rPr>
        <w:t>ent élucidé. Bien que les mécan</w:t>
      </w:r>
      <w:r w:rsidRPr="00DF44B0">
        <w:rPr>
          <w:lang w:val="fr-FR"/>
        </w:rPr>
        <w:t>i</w:t>
      </w:r>
      <w:r w:rsidR="00360EEC" w:rsidRPr="00DF44B0">
        <w:rPr>
          <w:lang w:val="fr-FR"/>
        </w:rPr>
        <w:t>s</w:t>
      </w:r>
      <w:r w:rsidRPr="00DF44B0">
        <w:rPr>
          <w:lang w:val="fr-FR"/>
        </w:rPr>
        <w:t>mes d'action décrits ci-dessous aient été observés, leur signification clinique dans la dermatite atopique n'est pas connue.</w:t>
      </w:r>
    </w:p>
    <w:p w14:paraId="66DF8299" w14:textId="77777777" w:rsidR="003456AB" w:rsidRPr="00DF44B0" w:rsidRDefault="003456AB" w:rsidP="00F41FBB">
      <w:pPr>
        <w:tabs>
          <w:tab w:val="clear" w:pos="567"/>
        </w:tabs>
        <w:spacing w:line="240" w:lineRule="auto"/>
        <w:rPr>
          <w:lang w:val="fr-FR"/>
        </w:rPr>
      </w:pPr>
      <w:r w:rsidRPr="00DF44B0">
        <w:rPr>
          <w:lang w:val="fr-FR"/>
        </w:rPr>
        <w:t>Par sa liaison à une immunophiline cytoplasmique spécifique (FKBP12), le tacrolimus inhibe les signaux de transduction calcium-dépendants des lymphocytes T, inhibant ainsi la transcription et la synthèse des IL-2, IL-3, IL-4, IL-5 et d'autres cytokines telles que GM-CSF, TNF-</w:t>
      </w:r>
      <w:r w:rsidR="005F4221" w:rsidRPr="00DF44B0">
        <w:rPr>
          <w:lang w:val="fr-FR"/>
        </w:rPr>
        <w:t>α</w:t>
      </w:r>
      <w:r w:rsidRPr="00DF44B0">
        <w:rPr>
          <w:lang w:val="fr-FR"/>
        </w:rPr>
        <w:t xml:space="preserve"> et IFN-</w:t>
      </w:r>
      <w:r w:rsidR="005F4221" w:rsidRPr="00DF44B0">
        <w:rPr>
          <w:lang w:val="fr-FR"/>
        </w:rPr>
        <w:t>γ</w:t>
      </w:r>
      <w:r w:rsidRPr="00DF44B0">
        <w:rPr>
          <w:lang w:val="fr-FR"/>
        </w:rPr>
        <w:t>.</w:t>
      </w:r>
    </w:p>
    <w:p w14:paraId="27A219D9" w14:textId="77777777" w:rsidR="003456AB" w:rsidRPr="00DF44B0" w:rsidRDefault="003456AB" w:rsidP="00F41FBB">
      <w:pPr>
        <w:tabs>
          <w:tab w:val="clear" w:pos="567"/>
        </w:tabs>
        <w:spacing w:line="240" w:lineRule="auto"/>
        <w:rPr>
          <w:i/>
          <w:lang w:val="fr-FR"/>
        </w:rPr>
      </w:pPr>
      <w:r w:rsidRPr="00DF44B0">
        <w:rPr>
          <w:i/>
          <w:lang w:val="fr-FR"/>
        </w:rPr>
        <w:lastRenderedPageBreak/>
        <w:t>In vitro</w:t>
      </w:r>
      <w:r w:rsidRPr="00DF44B0">
        <w:rPr>
          <w:lang w:val="fr-FR"/>
        </w:rPr>
        <w:t>, sur les cellules de Langerhans isolées à partir de peau humaine saine, le tacrolimus réduit l'activité de stimulation des lymphocytes T. Il a également été démontré que le tacrolimus inhibe la libération des médiateurs inflammatoires des mastocytes cutanés, basophiles et éosinophiles.</w:t>
      </w:r>
      <w:r w:rsidRPr="00DF44B0">
        <w:rPr>
          <w:i/>
          <w:lang w:val="fr-FR"/>
        </w:rPr>
        <w:t xml:space="preserve"> </w:t>
      </w:r>
    </w:p>
    <w:p w14:paraId="10C673C0" w14:textId="77777777" w:rsidR="003456AB" w:rsidRPr="00DF44B0" w:rsidRDefault="003456AB" w:rsidP="00F41FBB">
      <w:pPr>
        <w:tabs>
          <w:tab w:val="clear" w:pos="567"/>
        </w:tabs>
        <w:spacing w:line="240" w:lineRule="auto"/>
        <w:rPr>
          <w:lang w:val="fr-FR"/>
        </w:rPr>
      </w:pPr>
      <w:r w:rsidRPr="00DF44B0">
        <w:rPr>
          <w:lang w:val="fr-FR"/>
        </w:rPr>
        <w:t>Chez l'animal, dans des modèles expérimentaux et spontanés de dermatites comparables aux dermatites atopiques de l'homme, le tacrolimus pommade supprime les réactions inflammatoires. Le tacrolimus n'a pas entraîné de réduction de l'épaisseur de la peau, ni d'atrophie cutanée chez l'animal.</w:t>
      </w:r>
    </w:p>
    <w:p w14:paraId="28533F07" w14:textId="77777777" w:rsidR="003456AB" w:rsidRPr="00DF44B0" w:rsidRDefault="003456AB" w:rsidP="00F41FBB">
      <w:pPr>
        <w:tabs>
          <w:tab w:val="clear" w:pos="567"/>
        </w:tabs>
        <w:spacing w:line="240" w:lineRule="auto"/>
        <w:rPr>
          <w:lang w:val="fr-FR"/>
        </w:rPr>
      </w:pPr>
      <w:r w:rsidRPr="00DF44B0">
        <w:rPr>
          <w:lang w:val="fr-FR"/>
        </w:rPr>
        <w:t xml:space="preserve">Chez les patients atteints de dermatite atopique, l'amélioration des lésions cutanées au cours du traitement par le tacrolimus pommade était associée à une réduction de l'expression des récepteurs Fc des cellules de Langerhans, et à une réduction de leur activité d'hyperstimulation des lymphocytes T. Le tacrolimus pommade ne modifie pas la synthèse du collagène chez l'homme. </w:t>
      </w:r>
    </w:p>
    <w:p w14:paraId="1CA5C4D0" w14:textId="77777777" w:rsidR="003456AB" w:rsidRPr="00DF44B0" w:rsidRDefault="003456AB" w:rsidP="00F41FBB">
      <w:pPr>
        <w:pStyle w:val="EndnoteText"/>
        <w:tabs>
          <w:tab w:val="clear" w:pos="567"/>
        </w:tabs>
        <w:rPr>
          <w:lang w:val="fr-FR"/>
        </w:rPr>
      </w:pPr>
    </w:p>
    <w:p w14:paraId="1E7C2E2A" w14:textId="77777777" w:rsidR="00A724AA" w:rsidRPr="00DF44B0" w:rsidRDefault="00A724AA" w:rsidP="00AA363A">
      <w:pPr>
        <w:pStyle w:val="EndnoteText"/>
        <w:keepNext/>
        <w:tabs>
          <w:tab w:val="clear" w:pos="567"/>
        </w:tabs>
        <w:rPr>
          <w:u w:val="single"/>
          <w:lang w:val="fr-FR"/>
        </w:rPr>
      </w:pPr>
      <w:r w:rsidRPr="00DF44B0">
        <w:rPr>
          <w:u w:val="single"/>
          <w:lang w:val="fr-FR"/>
        </w:rPr>
        <w:t>Efficacité et sécurité clinique</w:t>
      </w:r>
      <w:r w:rsidR="005F4FB8">
        <w:rPr>
          <w:u w:val="single"/>
          <w:lang w:val="fr-FR"/>
        </w:rPr>
        <w:t>s</w:t>
      </w:r>
    </w:p>
    <w:p w14:paraId="1D03C97E" w14:textId="77777777" w:rsidR="003456AB" w:rsidRPr="00DF44B0" w:rsidRDefault="003456AB" w:rsidP="00AA363A">
      <w:pPr>
        <w:pStyle w:val="EndnoteText"/>
        <w:keepNext/>
        <w:tabs>
          <w:tab w:val="clear" w:pos="567"/>
        </w:tabs>
        <w:rPr>
          <w:lang w:val="fr-FR"/>
        </w:rPr>
      </w:pPr>
      <w:r w:rsidRPr="00DF44B0">
        <w:rPr>
          <w:lang w:val="fr-FR"/>
        </w:rPr>
        <w:t>L’efficacité et la tolérance de Protopic ont été évaluées chez plus de 1</w:t>
      </w:r>
      <w:r w:rsidR="00174E1B" w:rsidRPr="00DF44B0">
        <w:rPr>
          <w:lang w:val="fr-FR"/>
        </w:rPr>
        <w:t>8</w:t>
      </w:r>
      <w:r w:rsidRPr="00DF44B0">
        <w:rPr>
          <w:lang w:val="fr-FR"/>
        </w:rPr>
        <w:t xml:space="preserve"> 500 patients traités avec du tacrolimus pommade dans les essais de phase I à III. Des données provenant de </w:t>
      </w:r>
      <w:r w:rsidR="00174E1B" w:rsidRPr="00DF44B0">
        <w:rPr>
          <w:lang w:val="fr-FR"/>
        </w:rPr>
        <w:t>six</w:t>
      </w:r>
      <w:r w:rsidRPr="00DF44B0">
        <w:rPr>
          <w:lang w:val="fr-FR"/>
        </w:rPr>
        <w:t xml:space="preserve"> essais principaux sont présentées ci-après.</w:t>
      </w:r>
    </w:p>
    <w:p w14:paraId="35559E25" w14:textId="77777777" w:rsidR="006D2255" w:rsidRPr="00DF44B0" w:rsidRDefault="006D2255" w:rsidP="00F41FBB">
      <w:pPr>
        <w:pStyle w:val="EndnoteText"/>
        <w:tabs>
          <w:tab w:val="clear" w:pos="567"/>
        </w:tabs>
        <w:rPr>
          <w:lang w:val="fr-FR"/>
        </w:rPr>
      </w:pPr>
    </w:p>
    <w:p w14:paraId="30A0D433" w14:textId="77777777" w:rsidR="003456AB" w:rsidRPr="00DF44B0" w:rsidRDefault="003456AB" w:rsidP="00F41FBB">
      <w:pPr>
        <w:pStyle w:val="EndnoteText"/>
        <w:tabs>
          <w:tab w:val="clear" w:pos="567"/>
        </w:tabs>
        <w:rPr>
          <w:lang w:val="fr-FR"/>
        </w:rPr>
      </w:pPr>
      <w:r w:rsidRPr="00DF44B0">
        <w:rPr>
          <w:lang w:val="fr-FR"/>
        </w:rPr>
        <w:t>Dans un essai multicentrique, randomisé, en double aveugle, de six mois, le tacrolimus pommade à 0,1% a été administré deux fois par jour à des adultes atteints de dermatite atopique modérée à sévère et comparé à un traitement à base de dermocorticoïdes (butyrate d’hydrocortisone à 0,1% sur le tronc et les extrémités, acétate d’hydrocortisone à 1% sur le visage et le cou). Le critère principal était le taux de réponse à 3 mois, défini par la proportion de patients présentant au moins 60% d’amélioration du score mEASI (modified Eczema Area and Severity Index) entre l’état initial et 3 mois. Le taux de réponse dans le groupe tacrolimus 0,1% (71,6%) a été significativement supérieur à celui du groupe recevant un traitement à base de dermocorticoïdes (50,8% ; p&lt; 0,001 ; Tableau 1). Les taux de réponses à 6 mois ont été comparables aux résultats à 3 mois.</w:t>
      </w:r>
    </w:p>
    <w:p w14:paraId="24F96B71" w14:textId="77777777" w:rsidR="003456AB" w:rsidRPr="00DF44B0" w:rsidRDefault="003456AB" w:rsidP="00F41FBB">
      <w:pPr>
        <w:pStyle w:val="EndnoteText"/>
        <w:tabs>
          <w:tab w:val="clear" w:pos="567"/>
        </w:tabs>
        <w:rPr>
          <w:lang w:val="fr-FR"/>
        </w:rPr>
      </w:pPr>
    </w:p>
    <w:p w14:paraId="0F9B8966" w14:textId="77777777" w:rsidR="003456AB" w:rsidRPr="004944EF" w:rsidRDefault="003456AB" w:rsidP="00F41FBB">
      <w:pPr>
        <w:pStyle w:val="EndnoteText"/>
        <w:keepNext/>
        <w:tabs>
          <w:tab w:val="clear" w:pos="567"/>
        </w:tabs>
        <w:rPr>
          <w:b/>
          <w:lang w:val="fr-FR"/>
        </w:rPr>
      </w:pPr>
      <w:r w:rsidRPr="004944EF">
        <w:rPr>
          <w:b/>
          <w:lang w:val="fr-FR"/>
        </w:rPr>
        <w:t>Tableau 1</w:t>
      </w:r>
      <w:r w:rsidR="00D2102B" w:rsidRPr="004944EF">
        <w:rPr>
          <w:b/>
          <w:lang w:val="fr-FR"/>
        </w:rPr>
        <w:t xml:space="preserve">: </w:t>
      </w:r>
      <w:r w:rsidRPr="004944EF">
        <w:rPr>
          <w:b/>
          <w:lang w:val="fr-FR"/>
        </w:rPr>
        <w:t xml:space="preserve">Efficacité à 3 mois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9"/>
        <w:gridCol w:w="3032"/>
        <w:gridCol w:w="3011"/>
      </w:tblGrid>
      <w:tr w:rsidR="003456AB" w:rsidRPr="00DF44B0" w14:paraId="65E62EA5" w14:textId="77777777">
        <w:tc>
          <w:tcPr>
            <w:tcW w:w="3070" w:type="dxa"/>
            <w:tcBorders>
              <w:top w:val="single" w:sz="4" w:space="0" w:color="auto"/>
              <w:left w:val="single" w:sz="4" w:space="0" w:color="auto"/>
              <w:bottom w:val="single" w:sz="4" w:space="0" w:color="auto"/>
              <w:right w:val="single" w:sz="4" w:space="0" w:color="auto"/>
            </w:tcBorders>
          </w:tcPr>
          <w:p w14:paraId="5CF2BC22" w14:textId="77777777" w:rsidR="003456AB" w:rsidRPr="00DF44B0" w:rsidRDefault="003456AB" w:rsidP="00F41FBB">
            <w:pPr>
              <w:pStyle w:val="EndnoteText"/>
              <w:keepNext/>
              <w:tabs>
                <w:tab w:val="clear" w:pos="567"/>
              </w:tabs>
              <w:rPr>
                <w:lang w:val="fr-FR"/>
              </w:rPr>
            </w:pPr>
          </w:p>
        </w:tc>
        <w:tc>
          <w:tcPr>
            <w:tcW w:w="3071" w:type="dxa"/>
            <w:tcBorders>
              <w:top w:val="single" w:sz="4" w:space="0" w:color="auto"/>
              <w:left w:val="single" w:sz="4" w:space="0" w:color="auto"/>
              <w:bottom w:val="single" w:sz="4" w:space="0" w:color="auto"/>
              <w:right w:val="single" w:sz="4" w:space="0" w:color="auto"/>
            </w:tcBorders>
          </w:tcPr>
          <w:p w14:paraId="67285963" w14:textId="77777777" w:rsidR="003456AB" w:rsidRPr="00DF44B0" w:rsidRDefault="003456AB" w:rsidP="00F41FBB">
            <w:pPr>
              <w:pStyle w:val="EndnoteText"/>
              <w:keepNext/>
              <w:tabs>
                <w:tab w:val="clear" w:pos="567"/>
              </w:tabs>
              <w:rPr>
                <w:lang w:val="fr-FR"/>
              </w:rPr>
            </w:pPr>
            <w:r w:rsidRPr="00DF44B0">
              <w:rPr>
                <w:lang w:val="fr-FR"/>
              </w:rPr>
              <w:t>Traitement à base de dermocorticoïdes§</w:t>
            </w:r>
          </w:p>
          <w:p w14:paraId="11FA2088" w14:textId="77777777" w:rsidR="003456AB" w:rsidRPr="00DF44B0" w:rsidRDefault="003456AB" w:rsidP="00F41FBB">
            <w:pPr>
              <w:pStyle w:val="EndnoteText"/>
              <w:keepNext/>
              <w:tabs>
                <w:tab w:val="clear" w:pos="567"/>
              </w:tabs>
              <w:rPr>
                <w:lang w:val="fr-FR"/>
              </w:rPr>
            </w:pPr>
            <w:r w:rsidRPr="00DF44B0">
              <w:rPr>
                <w:lang w:val="fr-FR"/>
              </w:rPr>
              <w:t>(N=485)</w:t>
            </w:r>
          </w:p>
        </w:tc>
        <w:tc>
          <w:tcPr>
            <w:tcW w:w="3071" w:type="dxa"/>
            <w:tcBorders>
              <w:top w:val="single" w:sz="4" w:space="0" w:color="auto"/>
              <w:left w:val="single" w:sz="4" w:space="0" w:color="auto"/>
              <w:bottom w:val="single" w:sz="4" w:space="0" w:color="auto"/>
              <w:right w:val="single" w:sz="4" w:space="0" w:color="auto"/>
            </w:tcBorders>
          </w:tcPr>
          <w:p w14:paraId="43BEB4A8" w14:textId="77777777" w:rsidR="003456AB" w:rsidRPr="00DF44B0" w:rsidRDefault="003456AB" w:rsidP="00F41FBB">
            <w:pPr>
              <w:pStyle w:val="EndnoteText"/>
              <w:keepNext/>
              <w:tabs>
                <w:tab w:val="clear" w:pos="567"/>
              </w:tabs>
              <w:rPr>
                <w:lang w:val="fr-FR"/>
              </w:rPr>
            </w:pPr>
            <w:r w:rsidRPr="00DF44B0">
              <w:rPr>
                <w:lang w:val="fr-FR"/>
              </w:rPr>
              <w:t>Tacrolimus 0,1%</w:t>
            </w:r>
          </w:p>
          <w:p w14:paraId="0625742A" w14:textId="77777777" w:rsidR="003456AB" w:rsidRPr="00DF44B0" w:rsidRDefault="003456AB" w:rsidP="00F41FBB">
            <w:pPr>
              <w:pStyle w:val="EndnoteText"/>
              <w:keepNext/>
              <w:tabs>
                <w:tab w:val="clear" w:pos="567"/>
              </w:tabs>
              <w:rPr>
                <w:lang w:val="fr-FR"/>
              </w:rPr>
            </w:pPr>
            <w:r w:rsidRPr="00DF44B0">
              <w:rPr>
                <w:lang w:val="fr-FR"/>
              </w:rPr>
              <w:t>(N=487)</w:t>
            </w:r>
          </w:p>
        </w:tc>
      </w:tr>
      <w:tr w:rsidR="003456AB" w:rsidRPr="00DF44B0" w14:paraId="5C9611DA" w14:textId="77777777">
        <w:tc>
          <w:tcPr>
            <w:tcW w:w="3070" w:type="dxa"/>
            <w:tcBorders>
              <w:top w:val="single" w:sz="4" w:space="0" w:color="auto"/>
              <w:left w:val="single" w:sz="4" w:space="0" w:color="auto"/>
              <w:bottom w:val="single" w:sz="4" w:space="0" w:color="auto"/>
              <w:right w:val="single" w:sz="4" w:space="0" w:color="auto"/>
            </w:tcBorders>
          </w:tcPr>
          <w:p w14:paraId="4A986368" w14:textId="77777777" w:rsidR="003456AB" w:rsidRPr="00DF44B0" w:rsidRDefault="003456AB" w:rsidP="00F41FBB">
            <w:pPr>
              <w:pStyle w:val="EndnoteText"/>
              <w:keepNext/>
              <w:tabs>
                <w:tab w:val="clear" w:pos="567"/>
              </w:tabs>
              <w:rPr>
                <w:lang w:val="fr-FR"/>
              </w:rPr>
            </w:pPr>
            <w:r w:rsidRPr="00DF44B0">
              <w:rPr>
                <w:lang w:val="fr-FR"/>
              </w:rPr>
              <w:t>Taux de réponse ≥ 60% d’amélioration du score mEASI (Critère principal)§§</w:t>
            </w:r>
          </w:p>
        </w:tc>
        <w:tc>
          <w:tcPr>
            <w:tcW w:w="3071" w:type="dxa"/>
            <w:tcBorders>
              <w:top w:val="single" w:sz="4" w:space="0" w:color="auto"/>
              <w:left w:val="single" w:sz="4" w:space="0" w:color="auto"/>
              <w:bottom w:val="single" w:sz="4" w:space="0" w:color="auto"/>
              <w:right w:val="single" w:sz="4" w:space="0" w:color="auto"/>
            </w:tcBorders>
          </w:tcPr>
          <w:p w14:paraId="532A6319" w14:textId="77777777" w:rsidR="003456AB" w:rsidRPr="00DF44B0" w:rsidRDefault="003456AB" w:rsidP="00F41FBB">
            <w:pPr>
              <w:pStyle w:val="EndnoteText"/>
              <w:keepNext/>
              <w:tabs>
                <w:tab w:val="clear" w:pos="567"/>
              </w:tabs>
              <w:rPr>
                <w:lang w:val="fr-FR"/>
              </w:rPr>
            </w:pPr>
            <w:r w:rsidRPr="00DF44B0">
              <w:rPr>
                <w:lang w:val="fr-FR"/>
              </w:rPr>
              <w:t>50,8%</w:t>
            </w:r>
          </w:p>
        </w:tc>
        <w:tc>
          <w:tcPr>
            <w:tcW w:w="3071" w:type="dxa"/>
            <w:tcBorders>
              <w:top w:val="single" w:sz="4" w:space="0" w:color="auto"/>
              <w:left w:val="single" w:sz="4" w:space="0" w:color="auto"/>
              <w:bottom w:val="single" w:sz="4" w:space="0" w:color="auto"/>
              <w:right w:val="single" w:sz="4" w:space="0" w:color="auto"/>
            </w:tcBorders>
          </w:tcPr>
          <w:p w14:paraId="1C289984" w14:textId="77777777" w:rsidR="003456AB" w:rsidRPr="00DF44B0" w:rsidRDefault="003456AB" w:rsidP="00F41FBB">
            <w:pPr>
              <w:pStyle w:val="EndnoteText"/>
              <w:keepNext/>
              <w:tabs>
                <w:tab w:val="clear" w:pos="567"/>
              </w:tabs>
              <w:rPr>
                <w:lang w:val="fr-FR"/>
              </w:rPr>
            </w:pPr>
            <w:r w:rsidRPr="00DF44B0">
              <w:rPr>
                <w:lang w:val="fr-FR"/>
              </w:rPr>
              <w:t>71,6%</w:t>
            </w:r>
          </w:p>
        </w:tc>
      </w:tr>
      <w:tr w:rsidR="003456AB" w:rsidRPr="00DF44B0" w14:paraId="2A23F684" w14:textId="77777777">
        <w:tc>
          <w:tcPr>
            <w:tcW w:w="3070" w:type="dxa"/>
            <w:tcBorders>
              <w:top w:val="single" w:sz="4" w:space="0" w:color="auto"/>
              <w:left w:val="single" w:sz="4" w:space="0" w:color="auto"/>
              <w:bottom w:val="single" w:sz="4" w:space="0" w:color="auto"/>
              <w:right w:val="single" w:sz="4" w:space="0" w:color="auto"/>
            </w:tcBorders>
          </w:tcPr>
          <w:p w14:paraId="0437BB2E" w14:textId="77777777" w:rsidR="003456AB" w:rsidRPr="00DF44B0" w:rsidRDefault="003456AB" w:rsidP="00F41FBB">
            <w:pPr>
              <w:pStyle w:val="EndnoteText"/>
              <w:keepNext/>
              <w:tabs>
                <w:tab w:val="clear" w:pos="567"/>
              </w:tabs>
              <w:rPr>
                <w:lang w:val="fr-FR"/>
              </w:rPr>
            </w:pPr>
            <w:r w:rsidRPr="00DF44B0">
              <w:rPr>
                <w:lang w:val="fr-FR"/>
              </w:rPr>
              <w:t>Amélioration ≥ 90% selon l’évaluation globale du médecin</w:t>
            </w:r>
          </w:p>
        </w:tc>
        <w:tc>
          <w:tcPr>
            <w:tcW w:w="3071" w:type="dxa"/>
            <w:tcBorders>
              <w:top w:val="single" w:sz="4" w:space="0" w:color="auto"/>
              <w:left w:val="single" w:sz="4" w:space="0" w:color="auto"/>
              <w:bottom w:val="single" w:sz="4" w:space="0" w:color="auto"/>
              <w:right w:val="single" w:sz="4" w:space="0" w:color="auto"/>
            </w:tcBorders>
          </w:tcPr>
          <w:p w14:paraId="69148529" w14:textId="77777777" w:rsidR="003456AB" w:rsidRPr="00DF44B0" w:rsidRDefault="003456AB" w:rsidP="00F41FBB">
            <w:pPr>
              <w:pStyle w:val="EndnoteText"/>
              <w:keepNext/>
              <w:tabs>
                <w:tab w:val="clear" w:pos="567"/>
              </w:tabs>
              <w:rPr>
                <w:lang w:val="fr-FR"/>
              </w:rPr>
            </w:pPr>
            <w:r w:rsidRPr="00DF44B0">
              <w:rPr>
                <w:lang w:val="fr-FR"/>
              </w:rPr>
              <w:t>28,5%</w:t>
            </w:r>
          </w:p>
        </w:tc>
        <w:tc>
          <w:tcPr>
            <w:tcW w:w="3071" w:type="dxa"/>
            <w:tcBorders>
              <w:top w:val="single" w:sz="4" w:space="0" w:color="auto"/>
              <w:left w:val="single" w:sz="4" w:space="0" w:color="auto"/>
              <w:bottom w:val="single" w:sz="4" w:space="0" w:color="auto"/>
              <w:right w:val="single" w:sz="4" w:space="0" w:color="auto"/>
            </w:tcBorders>
          </w:tcPr>
          <w:p w14:paraId="5345719A" w14:textId="77777777" w:rsidR="003456AB" w:rsidRPr="00DF44B0" w:rsidRDefault="003456AB" w:rsidP="00F41FBB">
            <w:pPr>
              <w:pStyle w:val="EndnoteText"/>
              <w:keepNext/>
              <w:tabs>
                <w:tab w:val="clear" w:pos="567"/>
              </w:tabs>
              <w:rPr>
                <w:lang w:val="fr-FR"/>
              </w:rPr>
            </w:pPr>
            <w:r w:rsidRPr="00DF44B0">
              <w:rPr>
                <w:lang w:val="fr-FR"/>
              </w:rPr>
              <w:t>47,7%</w:t>
            </w:r>
          </w:p>
        </w:tc>
      </w:tr>
    </w:tbl>
    <w:p w14:paraId="40B4EA10" w14:textId="77777777" w:rsidR="003456AB" w:rsidRPr="00DF44B0" w:rsidRDefault="003456AB" w:rsidP="00F41FBB">
      <w:pPr>
        <w:pStyle w:val="EndnoteText"/>
        <w:keepNext/>
        <w:tabs>
          <w:tab w:val="clear" w:pos="567"/>
        </w:tabs>
        <w:rPr>
          <w:lang w:val="fr-FR"/>
        </w:rPr>
      </w:pPr>
      <w:r w:rsidRPr="00DF44B0">
        <w:rPr>
          <w:lang w:val="fr-FR"/>
        </w:rPr>
        <w:t>§ Traitement à base de dermocorticoïdes = butyrate d’hydrocortisone à 0,1% sur le tronc et les extrémités, acétate d’hydrocortisone à 1% sur le visage et le cou</w:t>
      </w:r>
    </w:p>
    <w:p w14:paraId="778445EB" w14:textId="77777777" w:rsidR="003456AB" w:rsidRPr="00DF44B0" w:rsidRDefault="003456AB" w:rsidP="00F41FBB">
      <w:pPr>
        <w:pStyle w:val="EndnoteText"/>
        <w:keepNext/>
        <w:tabs>
          <w:tab w:val="clear" w:pos="567"/>
        </w:tabs>
        <w:rPr>
          <w:lang w:val="fr-FR"/>
        </w:rPr>
      </w:pPr>
      <w:r w:rsidRPr="00DF44B0">
        <w:rPr>
          <w:lang w:val="fr-FR"/>
        </w:rPr>
        <w:t>§§ valeurs les plus élevées = amélioration la plus importante</w:t>
      </w:r>
    </w:p>
    <w:p w14:paraId="287B4DF8" w14:textId="77777777" w:rsidR="003456AB" w:rsidRPr="00DF44B0" w:rsidRDefault="003456AB" w:rsidP="00F41FBB">
      <w:pPr>
        <w:pStyle w:val="EndnoteText"/>
        <w:tabs>
          <w:tab w:val="clear" w:pos="567"/>
        </w:tabs>
        <w:rPr>
          <w:lang w:val="fr-FR"/>
        </w:rPr>
      </w:pPr>
    </w:p>
    <w:p w14:paraId="1D6AF7D7" w14:textId="77777777" w:rsidR="003456AB" w:rsidRPr="00DF44B0" w:rsidRDefault="003456AB" w:rsidP="00F41FBB">
      <w:pPr>
        <w:pStyle w:val="EndnoteText"/>
        <w:tabs>
          <w:tab w:val="clear" w:pos="567"/>
        </w:tabs>
        <w:rPr>
          <w:lang w:val="fr-FR"/>
        </w:rPr>
      </w:pPr>
      <w:r w:rsidRPr="00DF44B0">
        <w:rPr>
          <w:lang w:val="fr-FR"/>
        </w:rPr>
        <w:t>L’incidence et la nature de la plupart des évènements indésirables ont été similaires dans les deux groupes. Brûlures cutanées, herpès simplex, intolérance à l’alcool (rougeur du visage ou sensibilité cutanée accrue après consommation de boisson alcoolisée), picotements cutanés, hyperesthésie, acné et dermatite fongique sont apparus plus fréquemment dans le groupe tacrolimus. Il n’y a pas eu, dans aucun des groupes au cours de l’étude, de modification cliniquement significative des constantes biologiques ou des signes vitaux.</w:t>
      </w:r>
    </w:p>
    <w:p w14:paraId="2BB2B74B" w14:textId="77777777" w:rsidR="00193F8A" w:rsidRPr="00DF44B0" w:rsidRDefault="00193F8A" w:rsidP="00F41FBB">
      <w:pPr>
        <w:pStyle w:val="EndnoteText"/>
        <w:tabs>
          <w:tab w:val="clear" w:pos="567"/>
        </w:tabs>
        <w:rPr>
          <w:lang w:val="fr-FR"/>
        </w:rPr>
      </w:pPr>
    </w:p>
    <w:p w14:paraId="022E76F7" w14:textId="77777777" w:rsidR="003456AB" w:rsidRPr="00DF44B0" w:rsidRDefault="003456AB" w:rsidP="00F41FBB">
      <w:pPr>
        <w:pStyle w:val="EndnoteText"/>
        <w:tabs>
          <w:tab w:val="clear" w:pos="567"/>
        </w:tabs>
        <w:rPr>
          <w:lang w:val="fr-FR"/>
        </w:rPr>
      </w:pPr>
      <w:r w:rsidRPr="00DF44B0">
        <w:rPr>
          <w:lang w:val="fr-FR"/>
        </w:rPr>
        <w:t>Dans le deuxième essai, des enfants âgés de 2 à 15 ans présentant une dermatite atopique modérée à sévère ont été traités deux fois par jour pendant trois semaines avec du tacrolimus pommade à 0,03%, du tacrolimus pommade à 0,1% ou de l’acétate d’hydrocortisone pommade à 1%. Le critère principal était l’aire sous la courbe (AUC) du score mEASI exprimé en pourcentage par rapport à la valeur initiale pondérée sur la période de traitement. Les résultats de cet essai multicentrique, randomisé, en double aveugle, ont montré que le tacrolimus pommade à 0,03% et à 0,1% sont significativement plus efficaces (p&lt; 0,001 pour les deux dosages) que l’acétate d’hydrocortisone pommade à 1% (Tableau 2).</w:t>
      </w:r>
    </w:p>
    <w:p w14:paraId="4B96967B" w14:textId="77777777" w:rsidR="003456AB" w:rsidRPr="00DF44B0" w:rsidRDefault="003456AB" w:rsidP="00F41FBB">
      <w:pPr>
        <w:pStyle w:val="EndnoteText"/>
        <w:tabs>
          <w:tab w:val="clear" w:pos="567"/>
        </w:tabs>
        <w:rPr>
          <w:lang w:val="fr-FR"/>
        </w:rPr>
      </w:pPr>
    </w:p>
    <w:p w14:paraId="6B17C1BA" w14:textId="77777777" w:rsidR="003456AB" w:rsidRPr="004944EF" w:rsidRDefault="003456AB" w:rsidP="00D010E9">
      <w:pPr>
        <w:pStyle w:val="EndnoteText"/>
        <w:keepNext/>
        <w:tabs>
          <w:tab w:val="clear" w:pos="567"/>
        </w:tabs>
        <w:rPr>
          <w:b/>
          <w:lang w:val="fr-FR"/>
        </w:rPr>
      </w:pPr>
      <w:r w:rsidRPr="004944EF">
        <w:rPr>
          <w:b/>
          <w:lang w:val="fr-FR"/>
        </w:rPr>
        <w:lastRenderedPageBreak/>
        <w:t>Tableau 2</w:t>
      </w:r>
      <w:r w:rsidR="00D2102B" w:rsidRPr="004944EF">
        <w:rPr>
          <w:b/>
          <w:lang w:val="fr-FR"/>
        </w:rPr>
        <w:t xml:space="preserve">: </w:t>
      </w:r>
      <w:r w:rsidRPr="004944EF">
        <w:rPr>
          <w:b/>
          <w:lang w:val="fr-FR"/>
        </w:rPr>
        <w:t>Efficacité à 3 semaines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79"/>
        <w:gridCol w:w="2259"/>
        <w:gridCol w:w="2259"/>
      </w:tblGrid>
      <w:tr w:rsidR="003456AB" w:rsidRPr="00DF44B0" w14:paraId="5A4A2F1D" w14:textId="77777777">
        <w:tc>
          <w:tcPr>
            <w:tcW w:w="2303" w:type="dxa"/>
            <w:tcBorders>
              <w:top w:val="single" w:sz="4" w:space="0" w:color="auto"/>
              <w:left w:val="single" w:sz="4" w:space="0" w:color="auto"/>
              <w:bottom w:val="single" w:sz="4" w:space="0" w:color="auto"/>
              <w:right w:val="single" w:sz="4" w:space="0" w:color="auto"/>
            </w:tcBorders>
          </w:tcPr>
          <w:p w14:paraId="096FF3A3" w14:textId="77777777" w:rsidR="003456AB" w:rsidRPr="00DF44B0" w:rsidRDefault="003456AB" w:rsidP="00F41FBB">
            <w:pPr>
              <w:pStyle w:val="EndnoteText"/>
              <w:tabs>
                <w:tab w:val="clear" w:pos="567"/>
              </w:tabs>
              <w:rPr>
                <w:lang w:val="fr-FR"/>
              </w:rPr>
            </w:pPr>
          </w:p>
        </w:tc>
        <w:tc>
          <w:tcPr>
            <w:tcW w:w="2303" w:type="dxa"/>
            <w:tcBorders>
              <w:top w:val="single" w:sz="4" w:space="0" w:color="auto"/>
              <w:left w:val="single" w:sz="4" w:space="0" w:color="auto"/>
              <w:bottom w:val="single" w:sz="4" w:space="0" w:color="auto"/>
              <w:right w:val="single" w:sz="4" w:space="0" w:color="auto"/>
            </w:tcBorders>
          </w:tcPr>
          <w:p w14:paraId="26E25975" w14:textId="77777777" w:rsidR="003456AB" w:rsidRPr="00DF44B0" w:rsidRDefault="003456AB" w:rsidP="00F41FBB">
            <w:pPr>
              <w:pStyle w:val="EndnoteText"/>
              <w:tabs>
                <w:tab w:val="clear" w:pos="567"/>
              </w:tabs>
              <w:rPr>
                <w:lang w:val="fr-FR"/>
              </w:rPr>
            </w:pPr>
            <w:r w:rsidRPr="00DF44B0">
              <w:rPr>
                <w:lang w:val="fr-FR"/>
              </w:rPr>
              <w:t>Acétate d’hydrocortisone 1%</w:t>
            </w:r>
          </w:p>
          <w:p w14:paraId="548E9B8B" w14:textId="77777777" w:rsidR="003456AB" w:rsidRPr="00DF44B0" w:rsidRDefault="003456AB" w:rsidP="00F41FBB">
            <w:pPr>
              <w:pStyle w:val="EndnoteText"/>
              <w:tabs>
                <w:tab w:val="clear" w:pos="567"/>
              </w:tabs>
              <w:rPr>
                <w:lang w:val="fr-FR"/>
              </w:rPr>
            </w:pPr>
            <w:r w:rsidRPr="00DF44B0">
              <w:rPr>
                <w:lang w:val="fr-FR"/>
              </w:rPr>
              <w:t>(N=185)</w:t>
            </w:r>
          </w:p>
        </w:tc>
        <w:tc>
          <w:tcPr>
            <w:tcW w:w="2303" w:type="dxa"/>
            <w:tcBorders>
              <w:top w:val="single" w:sz="4" w:space="0" w:color="auto"/>
              <w:left w:val="single" w:sz="4" w:space="0" w:color="auto"/>
              <w:bottom w:val="single" w:sz="4" w:space="0" w:color="auto"/>
              <w:right w:val="single" w:sz="4" w:space="0" w:color="auto"/>
            </w:tcBorders>
          </w:tcPr>
          <w:p w14:paraId="7DF20C9E" w14:textId="77777777" w:rsidR="003456AB" w:rsidRPr="00DF44B0" w:rsidRDefault="003456AB" w:rsidP="00F41FBB">
            <w:pPr>
              <w:pStyle w:val="EndnoteText"/>
              <w:tabs>
                <w:tab w:val="clear" w:pos="567"/>
              </w:tabs>
              <w:rPr>
                <w:lang w:val="fr-FR"/>
              </w:rPr>
            </w:pPr>
            <w:r w:rsidRPr="00DF44B0">
              <w:rPr>
                <w:lang w:val="fr-FR"/>
              </w:rPr>
              <w:t>Tacrolimus 0,03%</w:t>
            </w:r>
          </w:p>
          <w:p w14:paraId="49DB0388" w14:textId="77777777" w:rsidR="003456AB" w:rsidRPr="00DF44B0" w:rsidRDefault="003456AB" w:rsidP="00F41FBB">
            <w:pPr>
              <w:pStyle w:val="EndnoteText"/>
              <w:tabs>
                <w:tab w:val="clear" w:pos="567"/>
              </w:tabs>
              <w:rPr>
                <w:lang w:val="fr-FR"/>
              </w:rPr>
            </w:pPr>
            <w:r w:rsidRPr="00DF44B0">
              <w:rPr>
                <w:lang w:val="fr-FR"/>
              </w:rPr>
              <w:t>(N=189)</w:t>
            </w:r>
          </w:p>
        </w:tc>
        <w:tc>
          <w:tcPr>
            <w:tcW w:w="2303" w:type="dxa"/>
            <w:tcBorders>
              <w:top w:val="single" w:sz="4" w:space="0" w:color="auto"/>
              <w:left w:val="single" w:sz="4" w:space="0" w:color="auto"/>
              <w:bottom w:val="single" w:sz="4" w:space="0" w:color="auto"/>
              <w:right w:val="single" w:sz="4" w:space="0" w:color="auto"/>
            </w:tcBorders>
          </w:tcPr>
          <w:p w14:paraId="7223553D" w14:textId="77777777" w:rsidR="003456AB" w:rsidRPr="00DF44B0" w:rsidRDefault="003456AB" w:rsidP="00F41FBB">
            <w:pPr>
              <w:pStyle w:val="EndnoteText"/>
              <w:tabs>
                <w:tab w:val="clear" w:pos="567"/>
              </w:tabs>
              <w:rPr>
                <w:lang w:val="fr-FR"/>
              </w:rPr>
            </w:pPr>
            <w:r w:rsidRPr="00DF44B0">
              <w:rPr>
                <w:lang w:val="fr-FR"/>
              </w:rPr>
              <w:t>Tacrolimus 0,1%</w:t>
            </w:r>
          </w:p>
          <w:p w14:paraId="508A0763" w14:textId="77777777" w:rsidR="003456AB" w:rsidRPr="00DF44B0" w:rsidRDefault="003456AB" w:rsidP="00F41FBB">
            <w:pPr>
              <w:pStyle w:val="EndnoteText"/>
              <w:tabs>
                <w:tab w:val="clear" w:pos="567"/>
              </w:tabs>
              <w:rPr>
                <w:lang w:val="fr-FR"/>
              </w:rPr>
            </w:pPr>
            <w:r w:rsidRPr="00DF44B0">
              <w:rPr>
                <w:lang w:val="fr-FR"/>
              </w:rPr>
              <w:t>(N=186)</w:t>
            </w:r>
          </w:p>
        </w:tc>
      </w:tr>
      <w:tr w:rsidR="003456AB" w:rsidRPr="00DF44B0" w14:paraId="0D3D5234" w14:textId="77777777">
        <w:tc>
          <w:tcPr>
            <w:tcW w:w="2303" w:type="dxa"/>
            <w:tcBorders>
              <w:top w:val="single" w:sz="4" w:space="0" w:color="auto"/>
              <w:left w:val="single" w:sz="4" w:space="0" w:color="auto"/>
              <w:bottom w:val="single" w:sz="4" w:space="0" w:color="auto"/>
              <w:right w:val="single" w:sz="4" w:space="0" w:color="auto"/>
            </w:tcBorders>
          </w:tcPr>
          <w:p w14:paraId="6AFE56AE" w14:textId="77777777" w:rsidR="003456AB" w:rsidRPr="00DF44B0" w:rsidRDefault="003456AB" w:rsidP="00F41FBB">
            <w:pPr>
              <w:pStyle w:val="EndnoteText"/>
              <w:tabs>
                <w:tab w:val="clear" w:pos="567"/>
              </w:tabs>
              <w:rPr>
                <w:lang w:val="fr-FR"/>
              </w:rPr>
            </w:pPr>
            <w:r w:rsidRPr="00DF44B0">
              <w:rPr>
                <w:lang w:val="fr-FR"/>
              </w:rPr>
              <w:t>Médiane des AUC moyennes du score mEASI exprimé en pourcentage par rapport à l’état initial (Critère principal)§</w:t>
            </w:r>
          </w:p>
        </w:tc>
        <w:tc>
          <w:tcPr>
            <w:tcW w:w="2303" w:type="dxa"/>
            <w:tcBorders>
              <w:top w:val="single" w:sz="4" w:space="0" w:color="auto"/>
              <w:left w:val="single" w:sz="4" w:space="0" w:color="auto"/>
              <w:bottom w:val="single" w:sz="4" w:space="0" w:color="auto"/>
              <w:right w:val="single" w:sz="4" w:space="0" w:color="auto"/>
            </w:tcBorders>
          </w:tcPr>
          <w:p w14:paraId="3A5047AC" w14:textId="77777777" w:rsidR="003456AB" w:rsidRPr="00DF44B0" w:rsidRDefault="003456AB" w:rsidP="00F41FBB">
            <w:pPr>
              <w:pStyle w:val="EndnoteText"/>
              <w:tabs>
                <w:tab w:val="clear" w:pos="567"/>
              </w:tabs>
              <w:rPr>
                <w:lang w:val="fr-FR"/>
              </w:rPr>
            </w:pPr>
            <w:r w:rsidRPr="00DF44B0">
              <w:rPr>
                <w:lang w:val="fr-FR"/>
              </w:rPr>
              <w:t>64,0%</w:t>
            </w:r>
          </w:p>
        </w:tc>
        <w:tc>
          <w:tcPr>
            <w:tcW w:w="2303" w:type="dxa"/>
            <w:tcBorders>
              <w:top w:val="single" w:sz="4" w:space="0" w:color="auto"/>
              <w:left w:val="single" w:sz="4" w:space="0" w:color="auto"/>
              <w:bottom w:val="single" w:sz="4" w:space="0" w:color="auto"/>
              <w:right w:val="single" w:sz="4" w:space="0" w:color="auto"/>
            </w:tcBorders>
          </w:tcPr>
          <w:p w14:paraId="34DA7211" w14:textId="77777777" w:rsidR="003456AB" w:rsidRPr="00DF44B0" w:rsidRDefault="003456AB" w:rsidP="00F41FBB">
            <w:pPr>
              <w:pStyle w:val="EndnoteText"/>
              <w:tabs>
                <w:tab w:val="clear" w:pos="567"/>
              </w:tabs>
              <w:rPr>
                <w:lang w:val="fr-FR"/>
              </w:rPr>
            </w:pPr>
            <w:r w:rsidRPr="00DF44B0">
              <w:rPr>
                <w:lang w:val="fr-FR"/>
              </w:rPr>
              <w:t>44,8%</w:t>
            </w:r>
          </w:p>
        </w:tc>
        <w:tc>
          <w:tcPr>
            <w:tcW w:w="2303" w:type="dxa"/>
            <w:tcBorders>
              <w:top w:val="single" w:sz="4" w:space="0" w:color="auto"/>
              <w:left w:val="single" w:sz="4" w:space="0" w:color="auto"/>
              <w:bottom w:val="single" w:sz="4" w:space="0" w:color="auto"/>
              <w:right w:val="single" w:sz="4" w:space="0" w:color="auto"/>
            </w:tcBorders>
          </w:tcPr>
          <w:p w14:paraId="3B56D52F" w14:textId="77777777" w:rsidR="003456AB" w:rsidRPr="00DF44B0" w:rsidRDefault="003456AB" w:rsidP="00F41FBB">
            <w:pPr>
              <w:pStyle w:val="EndnoteText"/>
              <w:tabs>
                <w:tab w:val="clear" w:pos="567"/>
              </w:tabs>
              <w:rPr>
                <w:lang w:val="fr-FR"/>
              </w:rPr>
            </w:pPr>
            <w:r w:rsidRPr="00DF44B0">
              <w:rPr>
                <w:lang w:val="fr-FR"/>
              </w:rPr>
              <w:t>39,8%</w:t>
            </w:r>
          </w:p>
        </w:tc>
      </w:tr>
      <w:tr w:rsidR="003456AB" w:rsidRPr="00DF44B0" w14:paraId="6EFC634B" w14:textId="77777777">
        <w:tc>
          <w:tcPr>
            <w:tcW w:w="2303" w:type="dxa"/>
            <w:tcBorders>
              <w:top w:val="single" w:sz="4" w:space="0" w:color="auto"/>
              <w:left w:val="single" w:sz="4" w:space="0" w:color="auto"/>
              <w:bottom w:val="single" w:sz="4" w:space="0" w:color="auto"/>
              <w:right w:val="single" w:sz="4" w:space="0" w:color="auto"/>
            </w:tcBorders>
          </w:tcPr>
          <w:p w14:paraId="04875E79" w14:textId="77777777" w:rsidR="003456AB" w:rsidRPr="00DF44B0" w:rsidRDefault="003456AB" w:rsidP="00F41FBB">
            <w:pPr>
              <w:pStyle w:val="EndnoteText"/>
              <w:tabs>
                <w:tab w:val="clear" w:pos="567"/>
              </w:tabs>
              <w:rPr>
                <w:lang w:val="fr-FR"/>
              </w:rPr>
            </w:pPr>
            <w:r w:rsidRPr="00DF44B0">
              <w:rPr>
                <w:lang w:val="fr-FR"/>
              </w:rPr>
              <w:t>Amélioration ≥ 90% selon l’évaluation globale du médecin</w:t>
            </w:r>
          </w:p>
        </w:tc>
        <w:tc>
          <w:tcPr>
            <w:tcW w:w="2303" w:type="dxa"/>
            <w:tcBorders>
              <w:top w:val="single" w:sz="4" w:space="0" w:color="auto"/>
              <w:left w:val="single" w:sz="4" w:space="0" w:color="auto"/>
              <w:bottom w:val="single" w:sz="4" w:space="0" w:color="auto"/>
              <w:right w:val="single" w:sz="4" w:space="0" w:color="auto"/>
            </w:tcBorders>
          </w:tcPr>
          <w:p w14:paraId="584009AB" w14:textId="77777777" w:rsidR="003456AB" w:rsidRPr="00DF44B0" w:rsidRDefault="003456AB" w:rsidP="00F41FBB">
            <w:pPr>
              <w:pStyle w:val="EndnoteText"/>
              <w:tabs>
                <w:tab w:val="clear" w:pos="567"/>
              </w:tabs>
              <w:rPr>
                <w:lang w:val="fr-FR"/>
              </w:rPr>
            </w:pPr>
            <w:r w:rsidRPr="00DF44B0">
              <w:rPr>
                <w:lang w:val="fr-FR"/>
              </w:rPr>
              <w:t>15,7%</w:t>
            </w:r>
          </w:p>
        </w:tc>
        <w:tc>
          <w:tcPr>
            <w:tcW w:w="2303" w:type="dxa"/>
            <w:tcBorders>
              <w:top w:val="single" w:sz="4" w:space="0" w:color="auto"/>
              <w:left w:val="single" w:sz="4" w:space="0" w:color="auto"/>
              <w:bottom w:val="single" w:sz="4" w:space="0" w:color="auto"/>
              <w:right w:val="single" w:sz="4" w:space="0" w:color="auto"/>
            </w:tcBorders>
          </w:tcPr>
          <w:p w14:paraId="2BBFCA6D" w14:textId="77777777" w:rsidR="003456AB" w:rsidRPr="00DF44B0" w:rsidRDefault="003456AB" w:rsidP="00F41FBB">
            <w:pPr>
              <w:pStyle w:val="EndnoteText"/>
              <w:tabs>
                <w:tab w:val="clear" w:pos="567"/>
              </w:tabs>
              <w:rPr>
                <w:lang w:val="fr-FR"/>
              </w:rPr>
            </w:pPr>
            <w:r w:rsidRPr="00DF44B0">
              <w:rPr>
                <w:lang w:val="fr-FR"/>
              </w:rPr>
              <w:t>38,5%</w:t>
            </w:r>
          </w:p>
        </w:tc>
        <w:tc>
          <w:tcPr>
            <w:tcW w:w="2303" w:type="dxa"/>
            <w:tcBorders>
              <w:top w:val="single" w:sz="4" w:space="0" w:color="auto"/>
              <w:left w:val="single" w:sz="4" w:space="0" w:color="auto"/>
              <w:bottom w:val="single" w:sz="4" w:space="0" w:color="auto"/>
              <w:right w:val="single" w:sz="4" w:space="0" w:color="auto"/>
            </w:tcBorders>
          </w:tcPr>
          <w:p w14:paraId="77C58140" w14:textId="77777777" w:rsidR="003456AB" w:rsidRPr="00DF44B0" w:rsidRDefault="003456AB" w:rsidP="00F41FBB">
            <w:pPr>
              <w:pStyle w:val="EndnoteText"/>
              <w:tabs>
                <w:tab w:val="clear" w:pos="567"/>
              </w:tabs>
              <w:rPr>
                <w:lang w:val="fr-FR"/>
              </w:rPr>
            </w:pPr>
            <w:r w:rsidRPr="00DF44B0">
              <w:rPr>
                <w:lang w:val="fr-FR"/>
              </w:rPr>
              <w:t>48,4%</w:t>
            </w:r>
          </w:p>
        </w:tc>
      </w:tr>
    </w:tbl>
    <w:p w14:paraId="637A1593" w14:textId="77777777" w:rsidR="003456AB" w:rsidRPr="00DF44B0" w:rsidRDefault="003456AB" w:rsidP="00F41FBB">
      <w:pPr>
        <w:pStyle w:val="EndnoteText"/>
        <w:tabs>
          <w:tab w:val="clear" w:pos="567"/>
        </w:tabs>
        <w:rPr>
          <w:lang w:val="fr-FR"/>
        </w:rPr>
      </w:pPr>
      <w:r w:rsidRPr="00DF44B0">
        <w:rPr>
          <w:lang w:val="fr-FR"/>
        </w:rPr>
        <w:t>§ valeurs les plus basses = amélioration la plus importante</w:t>
      </w:r>
    </w:p>
    <w:p w14:paraId="5D9AA6CE" w14:textId="77777777" w:rsidR="003456AB" w:rsidRPr="00DF44B0" w:rsidRDefault="003456AB" w:rsidP="00F41FBB">
      <w:pPr>
        <w:pStyle w:val="EndnoteText"/>
        <w:tabs>
          <w:tab w:val="clear" w:pos="567"/>
        </w:tabs>
        <w:rPr>
          <w:lang w:val="fr-FR"/>
        </w:rPr>
      </w:pPr>
    </w:p>
    <w:p w14:paraId="10FE1716" w14:textId="77777777" w:rsidR="003456AB" w:rsidRPr="00DF44B0" w:rsidRDefault="003456AB" w:rsidP="00F41FBB">
      <w:pPr>
        <w:pStyle w:val="EndnoteText"/>
        <w:tabs>
          <w:tab w:val="clear" w:pos="567"/>
        </w:tabs>
        <w:rPr>
          <w:lang w:val="fr-FR"/>
        </w:rPr>
      </w:pPr>
      <w:r w:rsidRPr="00DF44B0">
        <w:rPr>
          <w:lang w:val="fr-FR"/>
        </w:rPr>
        <w:t>L’incidence des brûlures cutanées localisées a été plus élevée dans les groupes tacrolimus que dans le groupe hydrocortisone. Le prurit a diminué au cours du temps dans les groupes tacrolimus mais pas dans le groupe hydrocortisone. Il n’y a pas eu, dans aucun des groupes au cours de l’étude, de modification cliniquement significative des constantes biologiques ou des signes vitaux.</w:t>
      </w:r>
    </w:p>
    <w:p w14:paraId="7EC87032" w14:textId="77777777" w:rsidR="003456AB" w:rsidRPr="00DF44B0" w:rsidRDefault="003456AB" w:rsidP="00F41FBB">
      <w:pPr>
        <w:pStyle w:val="EndnoteText"/>
        <w:tabs>
          <w:tab w:val="clear" w:pos="567"/>
        </w:tabs>
        <w:rPr>
          <w:lang w:val="fr-FR"/>
        </w:rPr>
      </w:pPr>
    </w:p>
    <w:p w14:paraId="6A8519C2" w14:textId="77777777" w:rsidR="003456AB" w:rsidRPr="00DF44B0" w:rsidRDefault="003456AB" w:rsidP="00F41FBB">
      <w:pPr>
        <w:pStyle w:val="EndnoteText"/>
        <w:tabs>
          <w:tab w:val="clear" w:pos="567"/>
        </w:tabs>
        <w:rPr>
          <w:lang w:val="fr-FR"/>
        </w:rPr>
      </w:pPr>
      <w:r w:rsidRPr="00DF44B0">
        <w:rPr>
          <w:lang w:val="fr-FR"/>
        </w:rPr>
        <w:t>L’objectif de la troisième étude, multicentrique, randomisée, en double aveugle, était d’évaluer l’efficacité et la tolérance du tacrolimus pommade à 0,03% appliqué une ou deux fois par jour comparativement à l’administration deux fois par jour d’acétate d’hydrocortisone pommade à 1% chez des enfants atteints de dermatite atopique modérée à sévère. La durée du traitement était de trois semaines.</w:t>
      </w:r>
    </w:p>
    <w:p w14:paraId="0F3A2163" w14:textId="77777777" w:rsidR="003456AB" w:rsidRPr="00DF44B0" w:rsidRDefault="003456AB" w:rsidP="00F41FBB">
      <w:pPr>
        <w:pStyle w:val="EndnoteText"/>
        <w:tabs>
          <w:tab w:val="clear" w:pos="567"/>
        </w:tabs>
        <w:rPr>
          <w:lang w:val="fr-FR"/>
        </w:rPr>
      </w:pPr>
    </w:p>
    <w:p w14:paraId="441F9ABF" w14:textId="77777777" w:rsidR="003456AB" w:rsidRPr="004944EF" w:rsidRDefault="003456AB" w:rsidP="00F41FBB">
      <w:pPr>
        <w:pStyle w:val="EndnoteText"/>
        <w:keepNext/>
        <w:tabs>
          <w:tab w:val="clear" w:pos="567"/>
        </w:tabs>
        <w:rPr>
          <w:b/>
          <w:lang w:val="fr-FR"/>
        </w:rPr>
      </w:pPr>
      <w:r w:rsidRPr="004944EF">
        <w:rPr>
          <w:b/>
          <w:lang w:val="fr-FR"/>
        </w:rPr>
        <w:t>Tableau 3</w:t>
      </w:r>
      <w:r w:rsidR="00D2102B" w:rsidRPr="004944EF">
        <w:rPr>
          <w:b/>
          <w:lang w:val="fr-FR"/>
        </w:rPr>
        <w:t xml:space="preserve">: </w:t>
      </w:r>
      <w:r w:rsidRPr="004944EF">
        <w:rPr>
          <w:b/>
          <w:lang w:val="fr-FR"/>
        </w:rPr>
        <w:t>Efficacité à 3 semaines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79"/>
        <w:gridCol w:w="2259"/>
        <w:gridCol w:w="2259"/>
      </w:tblGrid>
      <w:tr w:rsidR="003456AB" w:rsidRPr="005B6D45" w14:paraId="53A7AA97" w14:textId="77777777">
        <w:tc>
          <w:tcPr>
            <w:tcW w:w="2303" w:type="dxa"/>
            <w:tcBorders>
              <w:top w:val="single" w:sz="4" w:space="0" w:color="auto"/>
              <w:left w:val="single" w:sz="4" w:space="0" w:color="auto"/>
              <w:bottom w:val="single" w:sz="4" w:space="0" w:color="auto"/>
              <w:right w:val="single" w:sz="4" w:space="0" w:color="auto"/>
            </w:tcBorders>
          </w:tcPr>
          <w:p w14:paraId="0B806BAE" w14:textId="77777777" w:rsidR="003456AB" w:rsidRPr="00DF44B0" w:rsidRDefault="003456AB" w:rsidP="00F41FBB">
            <w:pPr>
              <w:pStyle w:val="EndnoteText"/>
              <w:keepNext/>
              <w:tabs>
                <w:tab w:val="clear" w:pos="567"/>
              </w:tabs>
              <w:rPr>
                <w:lang w:val="fr-FR"/>
              </w:rPr>
            </w:pPr>
          </w:p>
        </w:tc>
        <w:tc>
          <w:tcPr>
            <w:tcW w:w="2303" w:type="dxa"/>
            <w:tcBorders>
              <w:top w:val="single" w:sz="4" w:space="0" w:color="auto"/>
              <w:left w:val="single" w:sz="4" w:space="0" w:color="auto"/>
              <w:bottom w:val="single" w:sz="4" w:space="0" w:color="auto"/>
              <w:right w:val="single" w:sz="4" w:space="0" w:color="auto"/>
            </w:tcBorders>
          </w:tcPr>
          <w:p w14:paraId="58AFA0F7" w14:textId="77777777" w:rsidR="003456AB" w:rsidRPr="00DF44B0" w:rsidRDefault="003456AB" w:rsidP="00F41FBB">
            <w:pPr>
              <w:pStyle w:val="EndnoteText"/>
              <w:keepNext/>
              <w:tabs>
                <w:tab w:val="clear" w:pos="567"/>
              </w:tabs>
              <w:rPr>
                <w:lang w:val="fr-FR"/>
              </w:rPr>
            </w:pPr>
            <w:r w:rsidRPr="00DF44B0">
              <w:rPr>
                <w:lang w:val="fr-FR"/>
              </w:rPr>
              <w:t>Acétate d’hydrocortisone 1% deux fois par jour</w:t>
            </w:r>
          </w:p>
          <w:p w14:paraId="64BF0AC1" w14:textId="77777777" w:rsidR="003456AB" w:rsidRPr="00DF44B0" w:rsidRDefault="003456AB" w:rsidP="00F41FBB">
            <w:pPr>
              <w:pStyle w:val="EndnoteText"/>
              <w:keepNext/>
              <w:tabs>
                <w:tab w:val="clear" w:pos="567"/>
              </w:tabs>
              <w:rPr>
                <w:lang w:val="fr-FR"/>
              </w:rPr>
            </w:pPr>
            <w:r w:rsidRPr="00DF44B0">
              <w:rPr>
                <w:lang w:val="fr-FR"/>
              </w:rPr>
              <w:t>(N=207)</w:t>
            </w:r>
          </w:p>
        </w:tc>
        <w:tc>
          <w:tcPr>
            <w:tcW w:w="2303" w:type="dxa"/>
            <w:tcBorders>
              <w:top w:val="single" w:sz="4" w:space="0" w:color="auto"/>
              <w:left w:val="single" w:sz="4" w:space="0" w:color="auto"/>
              <w:bottom w:val="single" w:sz="4" w:space="0" w:color="auto"/>
              <w:right w:val="single" w:sz="4" w:space="0" w:color="auto"/>
            </w:tcBorders>
          </w:tcPr>
          <w:p w14:paraId="100C84F4" w14:textId="77777777" w:rsidR="003456AB" w:rsidRPr="00DF44B0" w:rsidRDefault="003456AB" w:rsidP="00F41FBB">
            <w:pPr>
              <w:pStyle w:val="EndnoteText"/>
              <w:keepNext/>
              <w:tabs>
                <w:tab w:val="clear" w:pos="567"/>
              </w:tabs>
              <w:rPr>
                <w:lang w:val="fr-FR"/>
              </w:rPr>
            </w:pPr>
            <w:r w:rsidRPr="00DF44B0">
              <w:rPr>
                <w:lang w:val="fr-FR"/>
              </w:rPr>
              <w:t>Tacrolimus 0,03%</w:t>
            </w:r>
          </w:p>
          <w:p w14:paraId="4B553B43" w14:textId="77777777" w:rsidR="003456AB" w:rsidRPr="00DF44B0" w:rsidRDefault="00D2102B" w:rsidP="00F41FBB">
            <w:pPr>
              <w:pStyle w:val="EndnoteText"/>
              <w:keepNext/>
              <w:tabs>
                <w:tab w:val="clear" w:pos="567"/>
              </w:tabs>
              <w:rPr>
                <w:lang w:val="fr-FR"/>
              </w:rPr>
            </w:pPr>
            <w:r w:rsidRPr="00DF44B0">
              <w:rPr>
                <w:lang w:val="fr-FR"/>
              </w:rPr>
              <w:t>Une</w:t>
            </w:r>
            <w:r w:rsidR="003456AB" w:rsidRPr="00DF44B0">
              <w:rPr>
                <w:lang w:val="fr-FR"/>
              </w:rPr>
              <w:t xml:space="preserve"> fois par jour </w:t>
            </w:r>
          </w:p>
          <w:p w14:paraId="1FCF6324" w14:textId="77777777" w:rsidR="003456AB" w:rsidRPr="00DF44B0" w:rsidRDefault="003456AB" w:rsidP="00F41FBB">
            <w:pPr>
              <w:pStyle w:val="EndnoteText"/>
              <w:keepNext/>
              <w:tabs>
                <w:tab w:val="clear" w:pos="567"/>
              </w:tabs>
              <w:rPr>
                <w:lang w:val="fr-FR"/>
              </w:rPr>
            </w:pPr>
            <w:r w:rsidRPr="00DF44B0">
              <w:rPr>
                <w:lang w:val="fr-FR"/>
              </w:rPr>
              <w:t>(N=207)</w:t>
            </w:r>
          </w:p>
        </w:tc>
        <w:tc>
          <w:tcPr>
            <w:tcW w:w="2303" w:type="dxa"/>
            <w:tcBorders>
              <w:top w:val="single" w:sz="4" w:space="0" w:color="auto"/>
              <w:left w:val="single" w:sz="4" w:space="0" w:color="auto"/>
              <w:bottom w:val="single" w:sz="4" w:space="0" w:color="auto"/>
              <w:right w:val="single" w:sz="4" w:space="0" w:color="auto"/>
            </w:tcBorders>
          </w:tcPr>
          <w:p w14:paraId="721B21D5" w14:textId="77777777" w:rsidR="003456AB" w:rsidRPr="00DF44B0" w:rsidRDefault="003456AB" w:rsidP="00F41FBB">
            <w:pPr>
              <w:pStyle w:val="EndnoteText"/>
              <w:keepNext/>
              <w:tabs>
                <w:tab w:val="clear" w:pos="567"/>
              </w:tabs>
              <w:rPr>
                <w:lang w:val="fr-FR"/>
              </w:rPr>
            </w:pPr>
            <w:r w:rsidRPr="00DF44B0">
              <w:rPr>
                <w:lang w:val="fr-FR"/>
              </w:rPr>
              <w:t>Tacrolimus 0,03%</w:t>
            </w:r>
          </w:p>
          <w:p w14:paraId="15EDECB5" w14:textId="77777777" w:rsidR="003456AB" w:rsidRPr="00DF44B0" w:rsidRDefault="00D2102B" w:rsidP="00F41FBB">
            <w:pPr>
              <w:pStyle w:val="EndnoteText"/>
              <w:keepNext/>
              <w:tabs>
                <w:tab w:val="clear" w:pos="567"/>
              </w:tabs>
              <w:rPr>
                <w:lang w:val="fr-FR"/>
              </w:rPr>
            </w:pPr>
            <w:r w:rsidRPr="00DF44B0">
              <w:rPr>
                <w:lang w:val="fr-FR"/>
              </w:rPr>
              <w:t>Deux</w:t>
            </w:r>
            <w:r w:rsidR="003456AB" w:rsidRPr="00DF44B0">
              <w:rPr>
                <w:lang w:val="fr-FR"/>
              </w:rPr>
              <w:t xml:space="preserve"> fois par jour</w:t>
            </w:r>
          </w:p>
          <w:p w14:paraId="639E86D6" w14:textId="77777777" w:rsidR="003456AB" w:rsidRPr="00DF44B0" w:rsidRDefault="003456AB" w:rsidP="00F41FBB">
            <w:pPr>
              <w:pStyle w:val="EndnoteText"/>
              <w:keepNext/>
              <w:tabs>
                <w:tab w:val="clear" w:pos="567"/>
              </w:tabs>
              <w:rPr>
                <w:lang w:val="fr-FR"/>
              </w:rPr>
            </w:pPr>
            <w:r w:rsidRPr="00DF44B0">
              <w:rPr>
                <w:lang w:val="fr-FR"/>
              </w:rPr>
              <w:t>(N=210)</w:t>
            </w:r>
          </w:p>
        </w:tc>
      </w:tr>
      <w:tr w:rsidR="003456AB" w:rsidRPr="00DF44B0" w14:paraId="4F41E3B5" w14:textId="77777777">
        <w:tc>
          <w:tcPr>
            <w:tcW w:w="2303" w:type="dxa"/>
            <w:tcBorders>
              <w:top w:val="single" w:sz="4" w:space="0" w:color="auto"/>
              <w:left w:val="single" w:sz="4" w:space="0" w:color="auto"/>
              <w:bottom w:val="single" w:sz="4" w:space="0" w:color="auto"/>
              <w:right w:val="single" w:sz="4" w:space="0" w:color="auto"/>
            </w:tcBorders>
          </w:tcPr>
          <w:p w14:paraId="62483D71" w14:textId="77777777" w:rsidR="003456AB" w:rsidRPr="00DF44B0" w:rsidRDefault="003456AB" w:rsidP="00F41FBB">
            <w:pPr>
              <w:pStyle w:val="EndnoteText"/>
              <w:keepNext/>
              <w:tabs>
                <w:tab w:val="clear" w:pos="567"/>
              </w:tabs>
              <w:rPr>
                <w:lang w:val="fr-FR"/>
              </w:rPr>
            </w:pPr>
            <w:r w:rsidRPr="00DF44B0">
              <w:rPr>
                <w:lang w:val="fr-FR"/>
              </w:rPr>
              <w:t>Pourcentage médian de diminution du score mEASI (Critère principal)§</w:t>
            </w:r>
          </w:p>
        </w:tc>
        <w:tc>
          <w:tcPr>
            <w:tcW w:w="2303" w:type="dxa"/>
            <w:tcBorders>
              <w:top w:val="single" w:sz="4" w:space="0" w:color="auto"/>
              <w:left w:val="single" w:sz="4" w:space="0" w:color="auto"/>
              <w:bottom w:val="single" w:sz="4" w:space="0" w:color="auto"/>
              <w:right w:val="single" w:sz="4" w:space="0" w:color="auto"/>
            </w:tcBorders>
          </w:tcPr>
          <w:p w14:paraId="086A090C" w14:textId="77777777" w:rsidR="003456AB" w:rsidRPr="00DF44B0" w:rsidRDefault="003456AB" w:rsidP="00F41FBB">
            <w:pPr>
              <w:pStyle w:val="EndnoteText"/>
              <w:keepNext/>
              <w:tabs>
                <w:tab w:val="clear" w:pos="567"/>
              </w:tabs>
              <w:rPr>
                <w:lang w:val="fr-FR"/>
              </w:rPr>
            </w:pPr>
            <w:r w:rsidRPr="00DF44B0">
              <w:rPr>
                <w:lang w:val="fr-FR"/>
              </w:rPr>
              <w:t>47,2%</w:t>
            </w:r>
          </w:p>
        </w:tc>
        <w:tc>
          <w:tcPr>
            <w:tcW w:w="2303" w:type="dxa"/>
            <w:tcBorders>
              <w:top w:val="single" w:sz="4" w:space="0" w:color="auto"/>
              <w:left w:val="single" w:sz="4" w:space="0" w:color="auto"/>
              <w:bottom w:val="single" w:sz="4" w:space="0" w:color="auto"/>
              <w:right w:val="single" w:sz="4" w:space="0" w:color="auto"/>
            </w:tcBorders>
          </w:tcPr>
          <w:p w14:paraId="66E9C189" w14:textId="77777777" w:rsidR="003456AB" w:rsidRPr="00DF44B0" w:rsidRDefault="003456AB" w:rsidP="00F41FBB">
            <w:pPr>
              <w:pStyle w:val="EndnoteText"/>
              <w:keepNext/>
              <w:tabs>
                <w:tab w:val="clear" w:pos="567"/>
              </w:tabs>
              <w:rPr>
                <w:lang w:val="fr-FR"/>
              </w:rPr>
            </w:pPr>
            <w:r w:rsidRPr="00DF44B0">
              <w:rPr>
                <w:lang w:val="fr-FR"/>
              </w:rPr>
              <w:t>70,0%</w:t>
            </w:r>
          </w:p>
        </w:tc>
        <w:tc>
          <w:tcPr>
            <w:tcW w:w="2303" w:type="dxa"/>
            <w:tcBorders>
              <w:top w:val="single" w:sz="4" w:space="0" w:color="auto"/>
              <w:left w:val="single" w:sz="4" w:space="0" w:color="auto"/>
              <w:bottom w:val="single" w:sz="4" w:space="0" w:color="auto"/>
              <w:right w:val="single" w:sz="4" w:space="0" w:color="auto"/>
            </w:tcBorders>
          </w:tcPr>
          <w:p w14:paraId="30B29D1B" w14:textId="77777777" w:rsidR="003456AB" w:rsidRPr="00DF44B0" w:rsidRDefault="003456AB" w:rsidP="00F41FBB">
            <w:pPr>
              <w:pStyle w:val="EndnoteText"/>
              <w:keepNext/>
              <w:tabs>
                <w:tab w:val="clear" w:pos="567"/>
              </w:tabs>
              <w:rPr>
                <w:lang w:val="fr-FR"/>
              </w:rPr>
            </w:pPr>
            <w:r w:rsidRPr="00DF44B0">
              <w:rPr>
                <w:lang w:val="fr-FR"/>
              </w:rPr>
              <w:t>78,7%</w:t>
            </w:r>
          </w:p>
        </w:tc>
      </w:tr>
      <w:tr w:rsidR="003456AB" w:rsidRPr="00DF44B0" w14:paraId="3929A46B" w14:textId="77777777">
        <w:tc>
          <w:tcPr>
            <w:tcW w:w="2303" w:type="dxa"/>
            <w:tcBorders>
              <w:top w:val="single" w:sz="4" w:space="0" w:color="auto"/>
              <w:left w:val="single" w:sz="4" w:space="0" w:color="auto"/>
              <w:bottom w:val="single" w:sz="4" w:space="0" w:color="auto"/>
              <w:right w:val="single" w:sz="4" w:space="0" w:color="auto"/>
            </w:tcBorders>
          </w:tcPr>
          <w:p w14:paraId="2DC97ADC" w14:textId="77777777" w:rsidR="003456AB" w:rsidRPr="00DF44B0" w:rsidRDefault="003456AB" w:rsidP="00F41FBB">
            <w:pPr>
              <w:pStyle w:val="EndnoteText"/>
              <w:keepNext/>
              <w:tabs>
                <w:tab w:val="clear" w:pos="567"/>
              </w:tabs>
              <w:rPr>
                <w:lang w:val="fr-FR"/>
              </w:rPr>
            </w:pPr>
            <w:r w:rsidRPr="00DF44B0">
              <w:rPr>
                <w:lang w:val="fr-FR"/>
              </w:rPr>
              <w:t>Amélioration ≥ 90% selon l’évaluation globale du médecin</w:t>
            </w:r>
          </w:p>
        </w:tc>
        <w:tc>
          <w:tcPr>
            <w:tcW w:w="2303" w:type="dxa"/>
            <w:tcBorders>
              <w:top w:val="single" w:sz="4" w:space="0" w:color="auto"/>
              <w:left w:val="single" w:sz="4" w:space="0" w:color="auto"/>
              <w:bottom w:val="single" w:sz="4" w:space="0" w:color="auto"/>
              <w:right w:val="single" w:sz="4" w:space="0" w:color="auto"/>
            </w:tcBorders>
          </w:tcPr>
          <w:p w14:paraId="257B172D" w14:textId="77777777" w:rsidR="003456AB" w:rsidRPr="00DF44B0" w:rsidRDefault="003456AB" w:rsidP="00F41FBB">
            <w:pPr>
              <w:pStyle w:val="EndnoteText"/>
              <w:keepNext/>
              <w:tabs>
                <w:tab w:val="clear" w:pos="567"/>
              </w:tabs>
              <w:rPr>
                <w:lang w:val="fr-FR"/>
              </w:rPr>
            </w:pPr>
            <w:r w:rsidRPr="00DF44B0">
              <w:rPr>
                <w:lang w:val="fr-FR"/>
              </w:rPr>
              <w:t>13,6%</w:t>
            </w:r>
          </w:p>
        </w:tc>
        <w:tc>
          <w:tcPr>
            <w:tcW w:w="2303" w:type="dxa"/>
            <w:tcBorders>
              <w:top w:val="single" w:sz="4" w:space="0" w:color="auto"/>
              <w:left w:val="single" w:sz="4" w:space="0" w:color="auto"/>
              <w:bottom w:val="single" w:sz="4" w:space="0" w:color="auto"/>
              <w:right w:val="single" w:sz="4" w:space="0" w:color="auto"/>
            </w:tcBorders>
          </w:tcPr>
          <w:p w14:paraId="7E34D73C" w14:textId="77777777" w:rsidR="003456AB" w:rsidRPr="00DF44B0" w:rsidRDefault="003456AB" w:rsidP="00F41FBB">
            <w:pPr>
              <w:pStyle w:val="EndnoteText"/>
              <w:keepNext/>
              <w:tabs>
                <w:tab w:val="clear" w:pos="567"/>
              </w:tabs>
              <w:rPr>
                <w:lang w:val="fr-FR"/>
              </w:rPr>
            </w:pPr>
            <w:r w:rsidRPr="00DF44B0">
              <w:rPr>
                <w:lang w:val="fr-FR"/>
              </w:rPr>
              <w:t>27,8%</w:t>
            </w:r>
          </w:p>
        </w:tc>
        <w:tc>
          <w:tcPr>
            <w:tcW w:w="2303" w:type="dxa"/>
            <w:tcBorders>
              <w:top w:val="single" w:sz="4" w:space="0" w:color="auto"/>
              <w:left w:val="single" w:sz="4" w:space="0" w:color="auto"/>
              <w:bottom w:val="single" w:sz="4" w:space="0" w:color="auto"/>
              <w:right w:val="single" w:sz="4" w:space="0" w:color="auto"/>
            </w:tcBorders>
          </w:tcPr>
          <w:p w14:paraId="4C321A59" w14:textId="77777777" w:rsidR="003456AB" w:rsidRPr="00DF44B0" w:rsidRDefault="003456AB" w:rsidP="00F41FBB">
            <w:pPr>
              <w:pStyle w:val="EndnoteText"/>
              <w:keepNext/>
              <w:tabs>
                <w:tab w:val="clear" w:pos="567"/>
              </w:tabs>
              <w:rPr>
                <w:lang w:val="fr-FR"/>
              </w:rPr>
            </w:pPr>
            <w:r w:rsidRPr="00DF44B0">
              <w:rPr>
                <w:lang w:val="fr-FR"/>
              </w:rPr>
              <w:t>36,7%</w:t>
            </w:r>
          </w:p>
        </w:tc>
      </w:tr>
    </w:tbl>
    <w:p w14:paraId="0D957FC8" w14:textId="77777777" w:rsidR="003456AB" w:rsidRPr="00DF44B0" w:rsidRDefault="003456AB" w:rsidP="00F41FBB">
      <w:pPr>
        <w:pStyle w:val="EndnoteText"/>
        <w:keepNext/>
        <w:tabs>
          <w:tab w:val="clear" w:pos="567"/>
        </w:tabs>
        <w:rPr>
          <w:lang w:val="fr-FR"/>
        </w:rPr>
      </w:pPr>
      <w:r w:rsidRPr="00DF44B0">
        <w:rPr>
          <w:lang w:val="fr-FR"/>
        </w:rPr>
        <w:t>§ valeurs les plus élevées = amélioration la plus importante</w:t>
      </w:r>
    </w:p>
    <w:p w14:paraId="3B53C624" w14:textId="77777777" w:rsidR="003456AB" w:rsidRPr="00DF44B0" w:rsidRDefault="003456AB" w:rsidP="00F41FBB">
      <w:pPr>
        <w:pStyle w:val="EndnoteText"/>
        <w:tabs>
          <w:tab w:val="clear" w:pos="567"/>
        </w:tabs>
        <w:rPr>
          <w:lang w:val="fr-FR"/>
        </w:rPr>
      </w:pPr>
    </w:p>
    <w:p w14:paraId="17E52C8C" w14:textId="77777777" w:rsidR="003456AB" w:rsidRPr="00DF44B0" w:rsidRDefault="003456AB" w:rsidP="00F41FBB">
      <w:pPr>
        <w:pStyle w:val="EndnoteText"/>
        <w:tabs>
          <w:tab w:val="clear" w:pos="567"/>
        </w:tabs>
        <w:rPr>
          <w:lang w:val="fr-FR"/>
        </w:rPr>
      </w:pPr>
      <w:r w:rsidRPr="00DF44B0">
        <w:rPr>
          <w:lang w:val="fr-FR"/>
        </w:rPr>
        <w:t>Le critère principal était défini comme le pourcentage de diminution du score mEASI entre l’état initial et la fin du traitement. Une amélioration supérieure a été démontrée de façon statistiquement significative pour le tacrolimus pommade à 0,03%, appliqué une et deux fois par jour comparativement à l’acétate d’hydrocortisone deux fois par jour (p&lt; 0,001 pour les deux dosages). Tacrolimus pommade 0,03% appliqué deux fois par jour a été plus efficace qu’une fois par jour (Tableau 3). L’incidence des brûlures cutanées localisées a été plus élevée dans les groupes tacrolimus que dans le groupe hydrocortisone. Il n’y a pas eu, dans aucun des groupes au cours de l’étude, de modification cliniquement significative des constantes biologiques ou des signes vitaux.</w:t>
      </w:r>
    </w:p>
    <w:p w14:paraId="4DEAA5B0" w14:textId="77777777" w:rsidR="00193F8A" w:rsidRPr="00DF44B0" w:rsidRDefault="00193F8A" w:rsidP="00F41FBB">
      <w:pPr>
        <w:pStyle w:val="EndnoteText"/>
        <w:tabs>
          <w:tab w:val="clear" w:pos="567"/>
        </w:tabs>
        <w:rPr>
          <w:lang w:val="fr-FR"/>
        </w:rPr>
      </w:pPr>
    </w:p>
    <w:p w14:paraId="3DE33EEF" w14:textId="77777777" w:rsidR="003456AB" w:rsidRPr="00DF44B0" w:rsidRDefault="003456AB" w:rsidP="00F41FBB">
      <w:pPr>
        <w:pStyle w:val="EndnoteText"/>
        <w:tabs>
          <w:tab w:val="clear" w:pos="567"/>
        </w:tabs>
        <w:rPr>
          <w:lang w:val="fr-FR"/>
        </w:rPr>
      </w:pPr>
      <w:r w:rsidRPr="00DF44B0">
        <w:rPr>
          <w:lang w:val="fr-FR"/>
        </w:rPr>
        <w:t xml:space="preserve">Dans la quatrième étude, environ 800 patients (âge ≥ 2 ans) ont reçu du tacrolimus pommade à 0,1% de façon intermittente ou continue, au cours d’une étude ouverte de tolérance à long terme conduite pendant quatre ans, avec 300 patients recevant le traitement pendant au moins trois ans et 79 patients recevant le traitement pendant au minimum 42 mois. D’après les modifications par rapport à l’état initial du score EASI et de la surface corporelle atteinte, la dermatite atopique des patients a été améliorée lors de tous les contrôles successifs, indépendamment de leur âge. De plus, il n’a pas été mis en évidence de perte d’efficacité pendant la durée de l’étude. Chez tous les patients, l’incidence globale des effets indésirables a eu tendance à diminuer au fur et à mesure de l’avancement de l’étude, </w:t>
      </w:r>
      <w:r w:rsidRPr="00DF44B0">
        <w:rPr>
          <w:lang w:val="fr-FR"/>
        </w:rPr>
        <w:lastRenderedPageBreak/>
        <w:t>et ceci indépendamment de l’âge. Les trois év</w:t>
      </w:r>
      <w:r w:rsidR="00F859B4" w:rsidRPr="00DF44B0">
        <w:rPr>
          <w:lang w:val="fr-FR"/>
        </w:rPr>
        <w:t>è</w:t>
      </w:r>
      <w:r w:rsidRPr="00DF44B0">
        <w:rPr>
          <w:lang w:val="fr-FR"/>
        </w:rPr>
        <w:t>nements indésirables les plus rapportés ont été des symptômes grippaux (rhume, rhume banal, grippe, infections respiratoires hautes, etc.), un prurit et des brûlures cutanées. Dans cette étude à long terme, aucun év</w:t>
      </w:r>
      <w:r w:rsidR="00F859B4" w:rsidRPr="00DF44B0">
        <w:rPr>
          <w:lang w:val="fr-FR"/>
        </w:rPr>
        <w:t>è</w:t>
      </w:r>
      <w:r w:rsidRPr="00DF44B0">
        <w:rPr>
          <w:lang w:val="fr-FR"/>
        </w:rPr>
        <w:t>nement indésirable non rapporté précédemment dans des études plus courtes et/ou antérieures n’a été observé.</w:t>
      </w:r>
    </w:p>
    <w:p w14:paraId="51F2232D" w14:textId="77777777" w:rsidR="003456AB" w:rsidRPr="00DF44B0" w:rsidRDefault="003456AB" w:rsidP="00F41FBB">
      <w:pPr>
        <w:pStyle w:val="EndnoteText"/>
        <w:tabs>
          <w:tab w:val="clear" w:pos="567"/>
        </w:tabs>
        <w:rPr>
          <w:lang w:val="fr-FR"/>
        </w:rPr>
      </w:pPr>
    </w:p>
    <w:p w14:paraId="513C52B5" w14:textId="77777777" w:rsidR="00174E1B" w:rsidRPr="00DF44B0" w:rsidRDefault="00174E1B" w:rsidP="00F41FBB">
      <w:pPr>
        <w:pStyle w:val="EndnoteText"/>
        <w:tabs>
          <w:tab w:val="clear" w:pos="567"/>
        </w:tabs>
        <w:rPr>
          <w:lang w:val="fr-FR"/>
        </w:rPr>
      </w:pPr>
      <w:r w:rsidRPr="00DF44B0">
        <w:rPr>
          <w:lang w:val="fr-FR"/>
        </w:rPr>
        <w:t>L’efficacité et la tolérance de tacrolimus pommade dans le traitement d’entretien de la dermatite atopique modérée à sévère ont été évaluées chez 524 patients au cours de deux études multicentriques de Phase III à la méthodologie similaire, l’une chez des patients adultes (≥ 16 ans) et l’autre chez des enfants (2 -15 ans). Dans ces deux études, les patients en phase active de la maladie étaient inclus pendant une période en ouvert (PO) de 6 semaines maximum au cours de laquelle les lésions étaient traitées par tacrolimus pommade deux fois par jour jusqu’à amélioration selon un score prédéfini (Évaluation globale de l’investigateur [IGA] ≤ 2, c'est-à-dire disparition ou quasi disparition des lésions ou dermatite atopique légère). Par la suite, les patients continuaient par une période de contrôle de la maladie (PCM) en double aveugle jusqu’à 12 mois. Les patients étaient randomisés pour recevoir soit tacrolimus pommade (0,1% chez l’adulte ; 0,03% chez l’enfant) soit l’excipient, une fois par jour deux fois par semaine le lundi et le jeudi. Si une exacerbation de la maladie survenait, les patients étaient traités en ouvert par tacrolimus pommade deux fois par jour pendant un maximum de 6 semaines jusqu’à ce que le score IGA redevienne ≤ 2.</w:t>
      </w:r>
    </w:p>
    <w:p w14:paraId="123DD009" w14:textId="77777777" w:rsidR="00174E1B" w:rsidRPr="00DF44B0" w:rsidRDefault="00174E1B" w:rsidP="00F41FBB">
      <w:pPr>
        <w:pStyle w:val="EndnoteText"/>
        <w:tabs>
          <w:tab w:val="clear" w:pos="567"/>
        </w:tabs>
        <w:rPr>
          <w:lang w:val="fr-FR"/>
        </w:rPr>
      </w:pPr>
      <w:r w:rsidRPr="00DF44B0">
        <w:rPr>
          <w:lang w:val="fr-FR"/>
        </w:rPr>
        <w:t>Le critère principal de ces 2 études était le nombre d’exacerbations de la maladie nécessitant une « intervention thérapeutique substantielle » au cours de la PCM, défini comme une exacerbation avec un IGA entre 3 et 5 (c'est-à-dire dermatite atopique modérée, sévère ou très sévère) le premier jour de la poussée et nécessitant plus de 7 jours de traitement. Les 2 études ont montré un avantage significatif du traitement par tacrolimus pommade deux fois par semaine en ce qui concerne le critère principal et les principaux critères secondaires sur une période de 12 mois dans la population poolée de patients avec une dermatite atopique légère à sévère. Dans une sous-analyse de la population poolée de patients avec une dermatite atopique modérée à sévère, ces différences sont restées statistiquement significatives (Tableau 4). Aucun effet indésirable autre que ceux précédemment rapportés n’a été observé dans ces études.</w:t>
      </w:r>
    </w:p>
    <w:p w14:paraId="68629A6C" w14:textId="77777777" w:rsidR="00174E1B" w:rsidRPr="00DF44B0" w:rsidRDefault="00174E1B" w:rsidP="00F41FBB">
      <w:pPr>
        <w:pStyle w:val="EndnoteText"/>
        <w:tabs>
          <w:tab w:val="clear" w:pos="567"/>
        </w:tabs>
        <w:rPr>
          <w:lang w:val="fr-FR"/>
        </w:rPr>
      </w:pPr>
    </w:p>
    <w:p w14:paraId="29CB0112" w14:textId="77777777" w:rsidR="00174E1B" w:rsidRPr="004944EF" w:rsidRDefault="00174E1B" w:rsidP="00F41FBB">
      <w:pPr>
        <w:pStyle w:val="EndnoteText"/>
        <w:tabs>
          <w:tab w:val="clear" w:pos="567"/>
        </w:tabs>
        <w:rPr>
          <w:b/>
          <w:lang w:val="fr-FR"/>
        </w:rPr>
      </w:pPr>
      <w:r w:rsidRPr="004944EF">
        <w:rPr>
          <w:b/>
          <w:lang w:val="fr-FR"/>
        </w:rPr>
        <w:t>Tableau 4</w:t>
      </w:r>
      <w:r w:rsidR="00D2102B" w:rsidRPr="004944EF">
        <w:rPr>
          <w:b/>
          <w:lang w:val="fr-FR"/>
        </w:rPr>
        <w:t xml:space="preserve">: </w:t>
      </w:r>
      <w:r w:rsidRPr="004944EF">
        <w:rPr>
          <w:b/>
          <w:lang w:val="fr-FR"/>
        </w:rPr>
        <w:t>Efficacité (sous population modérée à sévère)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1814"/>
        <w:gridCol w:w="1804"/>
        <w:gridCol w:w="1815"/>
        <w:gridCol w:w="1804"/>
      </w:tblGrid>
      <w:tr w:rsidR="00174E1B" w:rsidRPr="00DF44B0" w14:paraId="30361B9A" w14:textId="77777777">
        <w:tc>
          <w:tcPr>
            <w:tcW w:w="1857" w:type="dxa"/>
          </w:tcPr>
          <w:p w14:paraId="6BF4CF3A" w14:textId="77777777" w:rsidR="00174E1B" w:rsidRPr="00DF44B0" w:rsidRDefault="00174E1B" w:rsidP="00F41FBB">
            <w:pPr>
              <w:pStyle w:val="EndnoteText"/>
              <w:tabs>
                <w:tab w:val="clear" w:pos="567"/>
              </w:tabs>
              <w:rPr>
                <w:lang w:val="fr-FR"/>
              </w:rPr>
            </w:pPr>
          </w:p>
        </w:tc>
        <w:tc>
          <w:tcPr>
            <w:tcW w:w="3715" w:type="dxa"/>
            <w:gridSpan w:val="2"/>
          </w:tcPr>
          <w:p w14:paraId="29BECD0C" w14:textId="77777777" w:rsidR="00174E1B" w:rsidRPr="00DF44B0" w:rsidRDefault="00174E1B" w:rsidP="00F41FBB">
            <w:pPr>
              <w:pStyle w:val="EndnoteText"/>
              <w:tabs>
                <w:tab w:val="clear" w:pos="567"/>
              </w:tabs>
              <w:jc w:val="center"/>
              <w:rPr>
                <w:lang w:val="fr-FR"/>
              </w:rPr>
            </w:pPr>
            <w:r w:rsidRPr="00DF44B0">
              <w:rPr>
                <w:lang w:val="fr-FR"/>
              </w:rPr>
              <w:t>Adultes, ≥ 16 ans</w:t>
            </w:r>
          </w:p>
        </w:tc>
        <w:tc>
          <w:tcPr>
            <w:tcW w:w="3716" w:type="dxa"/>
            <w:gridSpan w:val="2"/>
          </w:tcPr>
          <w:p w14:paraId="17CD0B45" w14:textId="77777777" w:rsidR="00174E1B" w:rsidRPr="00DF44B0" w:rsidRDefault="00174E1B" w:rsidP="00F41FBB">
            <w:pPr>
              <w:pStyle w:val="EndnoteText"/>
              <w:tabs>
                <w:tab w:val="clear" w:pos="567"/>
              </w:tabs>
              <w:jc w:val="center"/>
              <w:rPr>
                <w:lang w:val="fr-FR"/>
              </w:rPr>
            </w:pPr>
            <w:r w:rsidRPr="00DF44B0">
              <w:rPr>
                <w:lang w:val="fr-FR"/>
              </w:rPr>
              <w:t>Enfants, 2-15 ans</w:t>
            </w:r>
          </w:p>
        </w:tc>
      </w:tr>
      <w:tr w:rsidR="00174E1B" w:rsidRPr="004F2A81" w14:paraId="10220213" w14:textId="77777777">
        <w:tc>
          <w:tcPr>
            <w:tcW w:w="1857" w:type="dxa"/>
          </w:tcPr>
          <w:p w14:paraId="26CDAC01" w14:textId="77777777" w:rsidR="00174E1B" w:rsidRPr="00DF44B0" w:rsidRDefault="00174E1B" w:rsidP="00F41FBB">
            <w:pPr>
              <w:pStyle w:val="EndnoteText"/>
              <w:tabs>
                <w:tab w:val="clear" w:pos="567"/>
              </w:tabs>
              <w:rPr>
                <w:lang w:val="fr-FR"/>
              </w:rPr>
            </w:pPr>
          </w:p>
        </w:tc>
        <w:tc>
          <w:tcPr>
            <w:tcW w:w="1857" w:type="dxa"/>
          </w:tcPr>
          <w:p w14:paraId="3B4C59A9" w14:textId="77777777" w:rsidR="00174E1B" w:rsidRPr="00DF44B0" w:rsidRDefault="00174E1B" w:rsidP="00F41FBB">
            <w:pPr>
              <w:pStyle w:val="EndnoteText"/>
              <w:tabs>
                <w:tab w:val="clear" w:pos="567"/>
              </w:tabs>
              <w:rPr>
                <w:lang w:val="fr-FR"/>
              </w:rPr>
            </w:pPr>
            <w:r w:rsidRPr="00DF44B0">
              <w:rPr>
                <w:lang w:val="fr-FR"/>
              </w:rPr>
              <w:t>Tacrolimus 0,1%</w:t>
            </w:r>
          </w:p>
          <w:p w14:paraId="7B18842E" w14:textId="77777777" w:rsidR="00174E1B" w:rsidRPr="00DF44B0" w:rsidRDefault="00174E1B" w:rsidP="00F41FBB">
            <w:pPr>
              <w:pStyle w:val="EndnoteText"/>
              <w:tabs>
                <w:tab w:val="clear" w:pos="567"/>
              </w:tabs>
              <w:rPr>
                <w:lang w:val="fr-FR"/>
              </w:rPr>
            </w:pPr>
            <w:r w:rsidRPr="00DF44B0">
              <w:rPr>
                <w:lang w:val="fr-FR"/>
              </w:rPr>
              <w:t>Deux fois par semaine</w:t>
            </w:r>
          </w:p>
          <w:p w14:paraId="7693C61A" w14:textId="77777777" w:rsidR="00174E1B" w:rsidRPr="00DF44B0" w:rsidRDefault="00174E1B" w:rsidP="00F41FBB">
            <w:pPr>
              <w:pStyle w:val="EndnoteText"/>
              <w:tabs>
                <w:tab w:val="clear" w:pos="567"/>
              </w:tabs>
              <w:rPr>
                <w:lang w:val="fr-FR"/>
              </w:rPr>
            </w:pPr>
            <w:r w:rsidRPr="00DF44B0">
              <w:rPr>
                <w:lang w:val="fr-FR"/>
              </w:rPr>
              <w:t>(N = 80)</w:t>
            </w:r>
          </w:p>
        </w:tc>
        <w:tc>
          <w:tcPr>
            <w:tcW w:w="1858" w:type="dxa"/>
          </w:tcPr>
          <w:p w14:paraId="1E23DB25" w14:textId="77777777" w:rsidR="00174E1B" w:rsidRPr="00DF44B0" w:rsidRDefault="00174E1B" w:rsidP="00F41FBB">
            <w:pPr>
              <w:pStyle w:val="EndnoteText"/>
              <w:tabs>
                <w:tab w:val="clear" w:pos="567"/>
              </w:tabs>
              <w:rPr>
                <w:lang w:val="fr-FR"/>
              </w:rPr>
            </w:pPr>
            <w:r w:rsidRPr="00DF44B0">
              <w:rPr>
                <w:lang w:val="fr-FR"/>
              </w:rPr>
              <w:t>Excipient</w:t>
            </w:r>
          </w:p>
          <w:p w14:paraId="609ACC1E" w14:textId="77777777" w:rsidR="00174E1B" w:rsidRPr="00DF44B0" w:rsidRDefault="00174E1B" w:rsidP="00F41FBB">
            <w:pPr>
              <w:pStyle w:val="EndnoteText"/>
              <w:tabs>
                <w:tab w:val="clear" w:pos="567"/>
              </w:tabs>
              <w:rPr>
                <w:lang w:val="fr-FR"/>
              </w:rPr>
            </w:pPr>
            <w:r w:rsidRPr="00DF44B0">
              <w:rPr>
                <w:lang w:val="fr-FR"/>
              </w:rPr>
              <w:t>Deux fois par semaine</w:t>
            </w:r>
          </w:p>
          <w:p w14:paraId="2D958526" w14:textId="77777777" w:rsidR="00174E1B" w:rsidRPr="00DF44B0" w:rsidRDefault="00174E1B" w:rsidP="00F41FBB">
            <w:pPr>
              <w:pStyle w:val="EndnoteText"/>
              <w:tabs>
                <w:tab w:val="clear" w:pos="567"/>
              </w:tabs>
              <w:rPr>
                <w:lang w:val="fr-FR"/>
              </w:rPr>
            </w:pPr>
            <w:r w:rsidRPr="00DF44B0">
              <w:rPr>
                <w:lang w:val="fr-FR"/>
              </w:rPr>
              <w:t>(N = 73)</w:t>
            </w:r>
          </w:p>
        </w:tc>
        <w:tc>
          <w:tcPr>
            <w:tcW w:w="1858" w:type="dxa"/>
          </w:tcPr>
          <w:p w14:paraId="5C21CC02" w14:textId="77777777" w:rsidR="00174E1B" w:rsidRPr="00DF44B0" w:rsidRDefault="00174E1B" w:rsidP="00F41FBB">
            <w:pPr>
              <w:pStyle w:val="EndnoteText"/>
              <w:tabs>
                <w:tab w:val="clear" w:pos="567"/>
              </w:tabs>
              <w:rPr>
                <w:lang w:val="fr-FR"/>
              </w:rPr>
            </w:pPr>
            <w:r w:rsidRPr="00DF44B0">
              <w:rPr>
                <w:lang w:val="fr-FR"/>
              </w:rPr>
              <w:t>Tacrolimus 0,03%</w:t>
            </w:r>
          </w:p>
          <w:p w14:paraId="179C5454" w14:textId="77777777" w:rsidR="00174E1B" w:rsidRPr="00DF44B0" w:rsidRDefault="00174E1B" w:rsidP="00F41FBB">
            <w:pPr>
              <w:pStyle w:val="EndnoteText"/>
              <w:tabs>
                <w:tab w:val="clear" w:pos="567"/>
              </w:tabs>
              <w:rPr>
                <w:lang w:val="fr-FR"/>
              </w:rPr>
            </w:pPr>
            <w:r w:rsidRPr="00DF44B0">
              <w:rPr>
                <w:lang w:val="fr-FR"/>
              </w:rPr>
              <w:t>Deux fois par semaine</w:t>
            </w:r>
          </w:p>
          <w:p w14:paraId="635BC7B2" w14:textId="77777777" w:rsidR="00174E1B" w:rsidRPr="00DF44B0" w:rsidRDefault="00174E1B" w:rsidP="00F41FBB">
            <w:pPr>
              <w:pStyle w:val="EndnoteText"/>
              <w:tabs>
                <w:tab w:val="clear" w:pos="567"/>
              </w:tabs>
              <w:rPr>
                <w:lang w:val="fr-FR"/>
              </w:rPr>
            </w:pPr>
            <w:r w:rsidRPr="00DF44B0">
              <w:rPr>
                <w:lang w:val="fr-FR"/>
              </w:rPr>
              <w:t>(N = 78)</w:t>
            </w:r>
          </w:p>
        </w:tc>
        <w:tc>
          <w:tcPr>
            <w:tcW w:w="1858" w:type="dxa"/>
          </w:tcPr>
          <w:p w14:paraId="5308E5CF" w14:textId="77777777" w:rsidR="00174E1B" w:rsidRPr="00DF44B0" w:rsidRDefault="00174E1B" w:rsidP="00F41FBB">
            <w:pPr>
              <w:pStyle w:val="EndnoteText"/>
              <w:tabs>
                <w:tab w:val="clear" w:pos="567"/>
              </w:tabs>
              <w:rPr>
                <w:lang w:val="fr-FR"/>
              </w:rPr>
            </w:pPr>
            <w:r w:rsidRPr="00DF44B0">
              <w:rPr>
                <w:lang w:val="fr-FR"/>
              </w:rPr>
              <w:t>Excipient</w:t>
            </w:r>
          </w:p>
          <w:p w14:paraId="1765107E" w14:textId="77777777" w:rsidR="00174E1B" w:rsidRPr="00DF44B0" w:rsidRDefault="00174E1B" w:rsidP="00F41FBB">
            <w:pPr>
              <w:pStyle w:val="EndnoteText"/>
              <w:tabs>
                <w:tab w:val="clear" w:pos="567"/>
              </w:tabs>
              <w:rPr>
                <w:lang w:val="fr-FR"/>
              </w:rPr>
            </w:pPr>
            <w:r w:rsidRPr="00DF44B0">
              <w:rPr>
                <w:lang w:val="fr-FR"/>
              </w:rPr>
              <w:t>Deux fois par semaine</w:t>
            </w:r>
          </w:p>
          <w:p w14:paraId="1B366088" w14:textId="77777777" w:rsidR="00174E1B" w:rsidRPr="00DF44B0" w:rsidRDefault="00174E1B" w:rsidP="00F41FBB">
            <w:pPr>
              <w:pStyle w:val="EndnoteText"/>
              <w:tabs>
                <w:tab w:val="clear" w:pos="567"/>
              </w:tabs>
              <w:rPr>
                <w:lang w:val="fr-FR"/>
              </w:rPr>
            </w:pPr>
            <w:r w:rsidRPr="00DF44B0">
              <w:rPr>
                <w:lang w:val="fr-FR"/>
              </w:rPr>
              <w:t>(N = 75)</w:t>
            </w:r>
          </w:p>
        </w:tc>
      </w:tr>
      <w:tr w:rsidR="00174E1B" w:rsidRPr="00DF44B0" w14:paraId="478179B7" w14:textId="77777777">
        <w:tc>
          <w:tcPr>
            <w:tcW w:w="1857" w:type="dxa"/>
          </w:tcPr>
          <w:p w14:paraId="03B63D04" w14:textId="77777777" w:rsidR="00174E1B" w:rsidRPr="00DF44B0" w:rsidRDefault="00174E1B" w:rsidP="00F41FBB">
            <w:pPr>
              <w:pStyle w:val="EndnoteText"/>
              <w:tabs>
                <w:tab w:val="clear" w:pos="567"/>
              </w:tabs>
              <w:rPr>
                <w:lang w:val="fr-FR"/>
              </w:rPr>
            </w:pPr>
            <w:r w:rsidRPr="00DF44B0">
              <w:rPr>
                <w:lang w:val="fr-FR"/>
              </w:rPr>
              <w:t>Nombre médian d’EM nécessitant une intervention substantielle ajusté selon le délai de survenue (% de patients sans EM nécessitant une intervention substantielle)</w:t>
            </w:r>
          </w:p>
        </w:tc>
        <w:tc>
          <w:tcPr>
            <w:tcW w:w="1857" w:type="dxa"/>
          </w:tcPr>
          <w:p w14:paraId="014F7914" w14:textId="77777777" w:rsidR="00174E1B" w:rsidRPr="00DF44B0" w:rsidRDefault="00174E1B" w:rsidP="00F41FBB">
            <w:pPr>
              <w:pStyle w:val="EndnoteText"/>
              <w:tabs>
                <w:tab w:val="clear" w:pos="567"/>
              </w:tabs>
              <w:rPr>
                <w:lang w:val="fr-FR"/>
              </w:rPr>
            </w:pPr>
            <w:r w:rsidRPr="00DF44B0">
              <w:rPr>
                <w:lang w:val="fr-FR"/>
              </w:rPr>
              <w:t>1,0 (48,8%)</w:t>
            </w:r>
          </w:p>
        </w:tc>
        <w:tc>
          <w:tcPr>
            <w:tcW w:w="1858" w:type="dxa"/>
          </w:tcPr>
          <w:p w14:paraId="60E4B7B3" w14:textId="77777777" w:rsidR="00174E1B" w:rsidRPr="00DF44B0" w:rsidRDefault="00174E1B" w:rsidP="00F41FBB">
            <w:pPr>
              <w:pStyle w:val="EndnoteText"/>
              <w:tabs>
                <w:tab w:val="clear" w:pos="567"/>
              </w:tabs>
              <w:rPr>
                <w:lang w:val="fr-FR"/>
              </w:rPr>
            </w:pPr>
            <w:r w:rsidRPr="00DF44B0">
              <w:rPr>
                <w:lang w:val="fr-FR"/>
              </w:rPr>
              <w:t>5,3 (17,8%)</w:t>
            </w:r>
          </w:p>
        </w:tc>
        <w:tc>
          <w:tcPr>
            <w:tcW w:w="1858" w:type="dxa"/>
          </w:tcPr>
          <w:p w14:paraId="41683A26" w14:textId="77777777" w:rsidR="00174E1B" w:rsidRPr="00DF44B0" w:rsidRDefault="00174E1B" w:rsidP="00F41FBB">
            <w:pPr>
              <w:pStyle w:val="EndnoteText"/>
              <w:tabs>
                <w:tab w:val="clear" w:pos="567"/>
              </w:tabs>
              <w:rPr>
                <w:lang w:val="fr-FR"/>
              </w:rPr>
            </w:pPr>
            <w:r w:rsidRPr="00DF44B0">
              <w:rPr>
                <w:lang w:val="fr-FR"/>
              </w:rPr>
              <w:t>1,0 (46,2%)</w:t>
            </w:r>
          </w:p>
        </w:tc>
        <w:tc>
          <w:tcPr>
            <w:tcW w:w="1858" w:type="dxa"/>
          </w:tcPr>
          <w:p w14:paraId="568BAD3A" w14:textId="77777777" w:rsidR="00174E1B" w:rsidRPr="00DF44B0" w:rsidRDefault="00174E1B" w:rsidP="00F41FBB">
            <w:pPr>
              <w:pStyle w:val="EndnoteText"/>
              <w:tabs>
                <w:tab w:val="clear" w:pos="567"/>
              </w:tabs>
              <w:rPr>
                <w:lang w:val="fr-FR"/>
              </w:rPr>
            </w:pPr>
            <w:r w:rsidRPr="00DF44B0">
              <w:rPr>
                <w:lang w:val="fr-FR"/>
              </w:rPr>
              <w:t>2,9 (21,3%)</w:t>
            </w:r>
          </w:p>
        </w:tc>
      </w:tr>
      <w:tr w:rsidR="00174E1B" w:rsidRPr="00DF44B0" w14:paraId="338CF0D7" w14:textId="77777777">
        <w:tc>
          <w:tcPr>
            <w:tcW w:w="1857" w:type="dxa"/>
          </w:tcPr>
          <w:p w14:paraId="4D272DAF" w14:textId="77777777" w:rsidR="00174E1B" w:rsidRPr="00DF44B0" w:rsidRDefault="00174E1B" w:rsidP="00F41FBB">
            <w:pPr>
              <w:pStyle w:val="EndnoteText"/>
              <w:tabs>
                <w:tab w:val="clear" w:pos="567"/>
              </w:tabs>
              <w:rPr>
                <w:lang w:val="fr-FR"/>
              </w:rPr>
            </w:pPr>
            <w:r w:rsidRPr="00DF44B0">
              <w:rPr>
                <w:lang w:val="fr-FR"/>
              </w:rPr>
              <w:t>Délai médian de survenue de la première EM nécessitant une intervention substantielle</w:t>
            </w:r>
          </w:p>
        </w:tc>
        <w:tc>
          <w:tcPr>
            <w:tcW w:w="1857" w:type="dxa"/>
          </w:tcPr>
          <w:p w14:paraId="731061FF" w14:textId="77777777" w:rsidR="00174E1B" w:rsidRPr="00DF44B0" w:rsidRDefault="00174E1B" w:rsidP="00F41FBB">
            <w:pPr>
              <w:pStyle w:val="EndnoteText"/>
              <w:tabs>
                <w:tab w:val="clear" w:pos="567"/>
              </w:tabs>
              <w:rPr>
                <w:lang w:val="fr-FR"/>
              </w:rPr>
            </w:pPr>
            <w:r w:rsidRPr="00DF44B0">
              <w:rPr>
                <w:lang w:val="fr-FR"/>
              </w:rPr>
              <w:t>142 jours</w:t>
            </w:r>
          </w:p>
        </w:tc>
        <w:tc>
          <w:tcPr>
            <w:tcW w:w="1858" w:type="dxa"/>
          </w:tcPr>
          <w:p w14:paraId="568C6228" w14:textId="77777777" w:rsidR="00174E1B" w:rsidRPr="00DF44B0" w:rsidRDefault="00174E1B" w:rsidP="00F41FBB">
            <w:pPr>
              <w:pStyle w:val="EndnoteText"/>
              <w:tabs>
                <w:tab w:val="clear" w:pos="567"/>
              </w:tabs>
              <w:rPr>
                <w:lang w:val="fr-FR"/>
              </w:rPr>
            </w:pPr>
            <w:r w:rsidRPr="00DF44B0">
              <w:rPr>
                <w:lang w:val="fr-FR"/>
              </w:rPr>
              <w:t>15 jours</w:t>
            </w:r>
          </w:p>
        </w:tc>
        <w:tc>
          <w:tcPr>
            <w:tcW w:w="1858" w:type="dxa"/>
          </w:tcPr>
          <w:p w14:paraId="629E6F5F" w14:textId="77777777" w:rsidR="00174E1B" w:rsidRPr="00DF44B0" w:rsidRDefault="00174E1B" w:rsidP="00F41FBB">
            <w:pPr>
              <w:pStyle w:val="EndnoteText"/>
              <w:tabs>
                <w:tab w:val="clear" w:pos="567"/>
              </w:tabs>
              <w:rPr>
                <w:lang w:val="fr-FR"/>
              </w:rPr>
            </w:pPr>
            <w:r w:rsidRPr="00DF44B0">
              <w:rPr>
                <w:lang w:val="fr-FR"/>
              </w:rPr>
              <w:t>217 jours</w:t>
            </w:r>
          </w:p>
        </w:tc>
        <w:tc>
          <w:tcPr>
            <w:tcW w:w="1858" w:type="dxa"/>
          </w:tcPr>
          <w:p w14:paraId="73237D5B" w14:textId="77777777" w:rsidR="00174E1B" w:rsidRPr="00DF44B0" w:rsidRDefault="00174E1B" w:rsidP="00F41FBB">
            <w:pPr>
              <w:pStyle w:val="EndnoteText"/>
              <w:tabs>
                <w:tab w:val="clear" w:pos="567"/>
              </w:tabs>
              <w:rPr>
                <w:lang w:val="fr-FR"/>
              </w:rPr>
            </w:pPr>
            <w:r w:rsidRPr="00DF44B0">
              <w:rPr>
                <w:lang w:val="fr-FR"/>
              </w:rPr>
              <w:t>36 jours</w:t>
            </w:r>
          </w:p>
        </w:tc>
      </w:tr>
      <w:tr w:rsidR="00174E1B" w:rsidRPr="00DF44B0" w14:paraId="621FF4FA" w14:textId="77777777">
        <w:tc>
          <w:tcPr>
            <w:tcW w:w="1857" w:type="dxa"/>
          </w:tcPr>
          <w:p w14:paraId="4100276C" w14:textId="77777777" w:rsidR="00174E1B" w:rsidRPr="00DF44B0" w:rsidRDefault="00174E1B" w:rsidP="00F41FBB">
            <w:pPr>
              <w:pStyle w:val="EndnoteText"/>
              <w:tabs>
                <w:tab w:val="clear" w:pos="567"/>
              </w:tabs>
              <w:rPr>
                <w:lang w:val="fr-FR"/>
              </w:rPr>
            </w:pPr>
            <w:r w:rsidRPr="00DF44B0">
              <w:rPr>
                <w:lang w:val="fr-FR"/>
              </w:rPr>
              <w:t xml:space="preserve">Nombre médian d’EM ajusté selon le délai de survenue (% de </w:t>
            </w:r>
            <w:r w:rsidRPr="00DF44B0">
              <w:rPr>
                <w:lang w:val="fr-FR"/>
              </w:rPr>
              <w:lastRenderedPageBreak/>
              <w:t>patients sans périodes d’EM)</w:t>
            </w:r>
          </w:p>
        </w:tc>
        <w:tc>
          <w:tcPr>
            <w:tcW w:w="1857" w:type="dxa"/>
          </w:tcPr>
          <w:p w14:paraId="3DF5205E" w14:textId="77777777" w:rsidR="00174E1B" w:rsidRPr="00DF44B0" w:rsidRDefault="00174E1B" w:rsidP="00F41FBB">
            <w:pPr>
              <w:pStyle w:val="EndnoteText"/>
              <w:tabs>
                <w:tab w:val="clear" w:pos="567"/>
              </w:tabs>
              <w:rPr>
                <w:lang w:val="fr-FR"/>
              </w:rPr>
            </w:pPr>
            <w:r w:rsidRPr="00DF44B0">
              <w:rPr>
                <w:lang w:val="fr-FR"/>
              </w:rPr>
              <w:lastRenderedPageBreak/>
              <w:t>1,0 (42,5%)</w:t>
            </w:r>
          </w:p>
        </w:tc>
        <w:tc>
          <w:tcPr>
            <w:tcW w:w="1858" w:type="dxa"/>
          </w:tcPr>
          <w:p w14:paraId="7FE79095" w14:textId="77777777" w:rsidR="00174E1B" w:rsidRPr="00DF44B0" w:rsidRDefault="00174E1B" w:rsidP="00F41FBB">
            <w:pPr>
              <w:pStyle w:val="EndnoteText"/>
              <w:tabs>
                <w:tab w:val="clear" w:pos="567"/>
              </w:tabs>
              <w:rPr>
                <w:lang w:val="fr-FR"/>
              </w:rPr>
            </w:pPr>
            <w:r w:rsidRPr="00DF44B0">
              <w:rPr>
                <w:lang w:val="fr-FR"/>
              </w:rPr>
              <w:t>6,8 (12,3%)</w:t>
            </w:r>
          </w:p>
        </w:tc>
        <w:tc>
          <w:tcPr>
            <w:tcW w:w="1858" w:type="dxa"/>
          </w:tcPr>
          <w:p w14:paraId="71A2AD8B" w14:textId="77777777" w:rsidR="00174E1B" w:rsidRPr="00DF44B0" w:rsidRDefault="00174E1B" w:rsidP="00F41FBB">
            <w:pPr>
              <w:pStyle w:val="EndnoteText"/>
              <w:tabs>
                <w:tab w:val="clear" w:pos="567"/>
              </w:tabs>
              <w:rPr>
                <w:lang w:val="fr-FR"/>
              </w:rPr>
            </w:pPr>
            <w:r w:rsidRPr="00DF44B0">
              <w:rPr>
                <w:lang w:val="fr-FR"/>
              </w:rPr>
              <w:t>1,5 (41,0%)</w:t>
            </w:r>
          </w:p>
        </w:tc>
        <w:tc>
          <w:tcPr>
            <w:tcW w:w="1858" w:type="dxa"/>
          </w:tcPr>
          <w:p w14:paraId="08E8B2CC" w14:textId="77777777" w:rsidR="00174E1B" w:rsidRPr="00DF44B0" w:rsidRDefault="00174E1B" w:rsidP="00F41FBB">
            <w:pPr>
              <w:pStyle w:val="EndnoteText"/>
              <w:tabs>
                <w:tab w:val="clear" w:pos="567"/>
              </w:tabs>
              <w:rPr>
                <w:lang w:val="fr-FR"/>
              </w:rPr>
            </w:pPr>
            <w:r w:rsidRPr="00DF44B0">
              <w:rPr>
                <w:lang w:val="fr-FR"/>
              </w:rPr>
              <w:t>3,5 (14,7%)</w:t>
            </w:r>
          </w:p>
        </w:tc>
      </w:tr>
      <w:tr w:rsidR="00174E1B" w:rsidRPr="00DF44B0" w14:paraId="55ABA937" w14:textId="77777777">
        <w:tc>
          <w:tcPr>
            <w:tcW w:w="1857" w:type="dxa"/>
          </w:tcPr>
          <w:p w14:paraId="7F0615D9" w14:textId="77777777" w:rsidR="00174E1B" w:rsidRPr="00DF44B0" w:rsidRDefault="00174E1B" w:rsidP="00F41FBB">
            <w:pPr>
              <w:pStyle w:val="EndnoteText"/>
              <w:tabs>
                <w:tab w:val="clear" w:pos="567"/>
              </w:tabs>
              <w:rPr>
                <w:lang w:val="fr-FR"/>
              </w:rPr>
            </w:pPr>
            <w:r w:rsidRPr="00DF44B0">
              <w:rPr>
                <w:lang w:val="fr-FR"/>
              </w:rPr>
              <w:t>Délai médian de survenue de la première EM</w:t>
            </w:r>
          </w:p>
        </w:tc>
        <w:tc>
          <w:tcPr>
            <w:tcW w:w="1857" w:type="dxa"/>
          </w:tcPr>
          <w:p w14:paraId="27812FC7" w14:textId="77777777" w:rsidR="00174E1B" w:rsidRPr="00DF44B0" w:rsidRDefault="00174E1B" w:rsidP="00F41FBB">
            <w:pPr>
              <w:pStyle w:val="EndnoteText"/>
              <w:tabs>
                <w:tab w:val="clear" w:pos="567"/>
              </w:tabs>
              <w:rPr>
                <w:lang w:val="fr-FR"/>
              </w:rPr>
            </w:pPr>
            <w:r w:rsidRPr="00DF44B0">
              <w:rPr>
                <w:lang w:val="fr-FR"/>
              </w:rPr>
              <w:t>123 jours</w:t>
            </w:r>
          </w:p>
        </w:tc>
        <w:tc>
          <w:tcPr>
            <w:tcW w:w="1858" w:type="dxa"/>
          </w:tcPr>
          <w:p w14:paraId="2212A835" w14:textId="77777777" w:rsidR="00174E1B" w:rsidRPr="00DF44B0" w:rsidRDefault="00174E1B" w:rsidP="00F41FBB">
            <w:pPr>
              <w:pStyle w:val="EndnoteText"/>
              <w:tabs>
                <w:tab w:val="clear" w:pos="567"/>
              </w:tabs>
              <w:rPr>
                <w:lang w:val="fr-FR"/>
              </w:rPr>
            </w:pPr>
            <w:r w:rsidRPr="00DF44B0">
              <w:rPr>
                <w:lang w:val="fr-FR"/>
              </w:rPr>
              <w:t>14 jours</w:t>
            </w:r>
          </w:p>
        </w:tc>
        <w:tc>
          <w:tcPr>
            <w:tcW w:w="1858" w:type="dxa"/>
          </w:tcPr>
          <w:p w14:paraId="40CBB499" w14:textId="77777777" w:rsidR="00174E1B" w:rsidRPr="00DF44B0" w:rsidRDefault="00174E1B" w:rsidP="00F41FBB">
            <w:pPr>
              <w:pStyle w:val="EndnoteText"/>
              <w:tabs>
                <w:tab w:val="clear" w:pos="567"/>
              </w:tabs>
              <w:rPr>
                <w:lang w:val="fr-FR"/>
              </w:rPr>
            </w:pPr>
            <w:r w:rsidRPr="00DF44B0">
              <w:rPr>
                <w:lang w:val="fr-FR"/>
              </w:rPr>
              <w:t>146 jours</w:t>
            </w:r>
          </w:p>
        </w:tc>
        <w:tc>
          <w:tcPr>
            <w:tcW w:w="1858" w:type="dxa"/>
          </w:tcPr>
          <w:p w14:paraId="61DC2606" w14:textId="77777777" w:rsidR="00174E1B" w:rsidRPr="00DF44B0" w:rsidRDefault="00174E1B" w:rsidP="00F41FBB">
            <w:pPr>
              <w:pStyle w:val="EndnoteText"/>
              <w:tabs>
                <w:tab w:val="clear" w:pos="567"/>
              </w:tabs>
              <w:rPr>
                <w:lang w:val="fr-FR"/>
              </w:rPr>
            </w:pPr>
            <w:r w:rsidRPr="00DF44B0">
              <w:rPr>
                <w:lang w:val="fr-FR"/>
              </w:rPr>
              <w:t>17 jours</w:t>
            </w:r>
          </w:p>
        </w:tc>
      </w:tr>
      <w:tr w:rsidR="00174E1B" w:rsidRPr="00DF44B0" w14:paraId="37FD7A44" w14:textId="77777777">
        <w:tc>
          <w:tcPr>
            <w:tcW w:w="1857" w:type="dxa"/>
          </w:tcPr>
          <w:p w14:paraId="3587988B" w14:textId="77777777" w:rsidR="00174E1B" w:rsidRPr="00DF44B0" w:rsidRDefault="00174E1B" w:rsidP="00F41FBB">
            <w:pPr>
              <w:pStyle w:val="EndnoteText"/>
              <w:tabs>
                <w:tab w:val="clear" w:pos="567"/>
              </w:tabs>
              <w:rPr>
                <w:lang w:val="fr-FR"/>
              </w:rPr>
            </w:pPr>
            <w:r w:rsidRPr="00DF44B0">
              <w:rPr>
                <w:lang w:val="fr-FR"/>
              </w:rPr>
              <w:t>Pourcentage moyen (SD) de jours sous traitement pour EM</w:t>
            </w:r>
          </w:p>
        </w:tc>
        <w:tc>
          <w:tcPr>
            <w:tcW w:w="1857" w:type="dxa"/>
          </w:tcPr>
          <w:p w14:paraId="2DF3E61D" w14:textId="77777777" w:rsidR="00174E1B" w:rsidRPr="00DF44B0" w:rsidRDefault="00174E1B" w:rsidP="00F41FBB">
            <w:pPr>
              <w:pStyle w:val="EndnoteText"/>
              <w:tabs>
                <w:tab w:val="clear" w:pos="567"/>
              </w:tabs>
              <w:rPr>
                <w:lang w:val="fr-FR"/>
              </w:rPr>
            </w:pPr>
            <w:r w:rsidRPr="00DF44B0">
              <w:rPr>
                <w:lang w:val="fr-FR"/>
              </w:rPr>
              <w:t>16,1 (23,6)</w:t>
            </w:r>
          </w:p>
        </w:tc>
        <w:tc>
          <w:tcPr>
            <w:tcW w:w="1858" w:type="dxa"/>
          </w:tcPr>
          <w:p w14:paraId="00CFA34E" w14:textId="77777777" w:rsidR="00174E1B" w:rsidRPr="00DF44B0" w:rsidRDefault="00174E1B" w:rsidP="00F41FBB">
            <w:pPr>
              <w:pStyle w:val="EndnoteText"/>
              <w:tabs>
                <w:tab w:val="clear" w:pos="567"/>
              </w:tabs>
              <w:rPr>
                <w:lang w:val="fr-FR"/>
              </w:rPr>
            </w:pPr>
            <w:r w:rsidRPr="00DF44B0">
              <w:rPr>
                <w:lang w:val="fr-FR"/>
              </w:rPr>
              <w:t>39,0 (27,8)</w:t>
            </w:r>
          </w:p>
        </w:tc>
        <w:tc>
          <w:tcPr>
            <w:tcW w:w="1858" w:type="dxa"/>
          </w:tcPr>
          <w:p w14:paraId="38B8A6BA" w14:textId="77777777" w:rsidR="00174E1B" w:rsidRPr="00DF44B0" w:rsidRDefault="00174E1B" w:rsidP="00F41FBB">
            <w:pPr>
              <w:pStyle w:val="EndnoteText"/>
              <w:tabs>
                <w:tab w:val="clear" w:pos="567"/>
              </w:tabs>
              <w:rPr>
                <w:lang w:val="fr-FR"/>
              </w:rPr>
            </w:pPr>
            <w:r w:rsidRPr="00DF44B0">
              <w:rPr>
                <w:lang w:val="fr-FR"/>
              </w:rPr>
              <w:t>16,9 (22,1)</w:t>
            </w:r>
          </w:p>
        </w:tc>
        <w:tc>
          <w:tcPr>
            <w:tcW w:w="1858" w:type="dxa"/>
          </w:tcPr>
          <w:p w14:paraId="1EE0FAAD" w14:textId="77777777" w:rsidR="00174E1B" w:rsidRPr="00DF44B0" w:rsidRDefault="00174E1B" w:rsidP="00F41FBB">
            <w:pPr>
              <w:pStyle w:val="EndnoteText"/>
              <w:tabs>
                <w:tab w:val="clear" w:pos="567"/>
              </w:tabs>
              <w:rPr>
                <w:lang w:val="fr-FR"/>
              </w:rPr>
            </w:pPr>
            <w:r w:rsidRPr="00DF44B0">
              <w:rPr>
                <w:lang w:val="fr-FR"/>
              </w:rPr>
              <w:t>29,9 (26,8)</w:t>
            </w:r>
          </w:p>
        </w:tc>
      </w:tr>
    </w:tbl>
    <w:p w14:paraId="12485E1E" w14:textId="77777777" w:rsidR="00174E1B" w:rsidRPr="00DF44B0" w:rsidRDefault="00174E1B" w:rsidP="00F41FBB">
      <w:pPr>
        <w:pStyle w:val="EndnoteText"/>
        <w:tabs>
          <w:tab w:val="clear" w:pos="567"/>
        </w:tabs>
        <w:rPr>
          <w:lang w:val="fr-FR"/>
        </w:rPr>
      </w:pPr>
      <w:r w:rsidRPr="00DF44B0">
        <w:rPr>
          <w:lang w:val="fr-FR"/>
        </w:rPr>
        <w:t>EM : exacerbation de la maladie</w:t>
      </w:r>
    </w:p>
    <w:p w14:paraId="7D4F6F73" w14:textId="77777777" w:rsidR="00174E1B" w:rsidRPr="00DF44B0" w:rsidRDefault="00174E1B" w:rsidP="00F41FBB">
      <w:pPr>
        <w:pStyle w:val="EndnoteText"/>
        <w:tabs>
          <w:tab w:val="clear" w:pos="567"/>
        </w:tabs>
        <w:rPr>
          <w:lang w:val="fr-FR"/>
        </w:rPr>
      </w:pPr>
      <w:r w:rsidRPr="00DF44B0">
        <w:rPr>
          <w:lang w:val="fr-FR"/>
        </w:rPr>
        <w:t>P&lt;0,001 en faveur de tacrolimus pommade 0,1% (adulte) et 0,03% (enfant) pour le critère principal et les principaux critères secondaires</w:t>
      </w:r>
    </w:p>
    <w:p w14:paraId="6B7384B6" w14:textId="77777777" w:rsidR="007C1A4B" w:rsidRPr="00DF44B0" w:rsidRDefault="007C1A4B" w:rsidP="007C1A4B">
      <w:pPr>
        <w:pStyle w:val="EndnoteText"/>
        <w:tabs>
          <w:tab w:val="clear" w:pos="567"/>
        </w:tabs>
        <w:rPr>
          <w:lang w:val="fr-FR"/>
        </w:rPr>
      </w:pPr>
    </w:p>
    <w:p w14:paraId="49B736B9" w14:textId="77777777" w:rsidR="002B66EA" w:rsidRPr="00DF44B0" w:rsidRDefault="002B66EA" w:rsidP="002B66EA">
      <w:pPr>
        <w:pStyle w:val="EndnoteText"/>
        <w:tabs>
          <w:tab w:val="clear" w:pos="567"/>
        </w:tabs>
        <w:rPr>
          <w:lang w:val="fr-FR"/>
        </w:rPr>
      </w:pPr>
      <w:r w:rsidRPr="00DF44B0">
        <w:rPr>
          <w:lang w:val="fr-FR"/>
        </w:rPr>
        <w:t xml:space="preserve">Un essai clinique randomisé, en groupes parallèles, en double aveugle, d’une durée de sept mois, a été réalisé chez des enfants (2 à 11 ans) souffrant de dermatite atopique modérée à sévère. Dans un bras, les patients ont été traités par Protopic 0,03% pommade (n=121) deux fois par jour pendant 3 semaines puis une fois par jour jusqu’à guérison. Dans le bras comparateur, les patients ont été traités par de l’acétate d’hydrocortisone pommade à 1% (AH) sur le visage et le cou et par du butyrate d’hydrocortisone pommade à 0,1% sur le tronc et les extrémités (n=111) deux fois par jour pendant 2 semaines puis par AH deux fois par jour sur toutes les zones atteintes. Pendant cette période, tous les patients et des sujets témoins (n=44) ont reçu une immunisation primaire et un rappel avec un vaccin conjugué contre </w:t>
      </w:r>
      <w:r w:rsidRPr="00DF44B0">
        <w:rPr>
          <w:i/>
          <w:lang w:val="fr-FR"/>
        </w:rPr>
        <w:t>Neisseria meningitidis</w:t>
      </w:r>
      <w:r w:rsidRPr="00DF44B0">
        <w:rPr>
          <w:lang w:val="fr-FR"/>
        </w:rPr>
        <w:t xml:space="preserve"> (sérogroupe C).</w:t>
      </w:r>
    </w:p>
    <w:p w14:paraId="14BB33BF" w14:textId="77777777" w:rsidR="002B66EA" w:rsidRPr="00DF44B0" w:rsidRDefault="002B66EA" w:rsidP="002B66EA">
      <w:pPr>
        <w:pStyle w:val="EndnoteText"/>
        <w:tabs>
          <w:tab w:val="clear" w:pos="567"/>
        </w:tabs>
        <w:rPr>
          <w:lang w:val="fr-FR"/>
        </w:rPr>
      </w:pPr>
      <w:r w:rsidRPr="00DF44B0">
        <w:rPr>
          <w:lang w:val="fr-FR"/>
        </w:rPr>
        <w:t>Le critère principal de cette étude était le taux de réponse à la vaccination, défini comme le pourcentage de patients présentant un titre d'anticorps sériques bactéricides (ASB) ≥ 8 à la semaine 5. L’analyse à la semaine 5 a mis en évidence un taux de réponse équivalent entre les groupes de traitement (hydrocortisone 98,3%, tacrolimus pommade 95,4% ; 7 à 11 ans : 100% dans les deux bras). Dans le groupe témoin, les résultats étaient similaires.</w:t>
      </w:r>
    </w:p>
    <w:p w14:paraId="6CBCE660" w14:textId="77777777" w:rsidR="002B66EA" w:rsidRPr="00DF44B0" w:rsidRDefault="002B66EA" w:rsidP="007C1A4B">
      <w:pPr>
        <w:pStyle w:val="EndnoteText"/>
        <w:tabs>
          <w:tab w:val="clear" w:pos="567"/>
        </w:tabs>
        <w:rPr>
          <w:lang w:val="fr-FR"/>
        </w:rPr>
      </w:pPr>
      <w:r w:rsidRPr="00DF44B0">
        <w:rPr>
          <w:lang w:val="fr-FR"/>
        </w:rPr>
        <w:t xml:space="preserve">La réponse primaire à la vaccination n’a pas été affectée. </w:t>
      </w:r>
    </w:p>
    <w:p w14:paraId="25DECF5D" w14:textId="77777777" w:rsidR="004E1D2F" w:rsidRPr="00DF44B0" w:rsidRDefault="004E1D2F" w:rsidP="00F41FBB">
      <w:pPr>
        <w:pStyle w:val="EndnoteText"/>
        <w:tabs>
          <w:tab w:val="clear" w:pos="567"/>
        </w:tabs>
        <w:rPr>
          <w:lang w:val="fr-FR"/>
        </w:rPr>
      </w:pPr>
    </w:p>
    <w:p w14:paraId="6FC5D835" w14:textId="77777777" w:rsidR="003456AB" w:rsidRPr="00DF44B0" w:rsidRDefault="003456AB" w:rsidP="00F41FBB">
      <w:pPr>
        <w:tabs>
          <w:tab w:val="clear" w:pos="567"/>
        </w:tabs>
        <w:spacing w:line="240" w:lineRule="auto"/>
        <w:ind w:left="567" w:hanging="567"/>
        <w:rPr>
          <w:lang w:val="fr-FR"/>
        </w:rPr>
      </w:pPr>
      <w:r w:rsidRPr="00DF44B0">
        <w:rPr>
          <w:b/>
          <w:lang w:val="fr-FR"/>
        </w:rPr>
        <w:t>5.2</w:t>
      </w:r>
      <w:r w:rsidRPr="00DF44B0">
        <w:rPr>
          <w:b/>
          <w:lang w:val="fr-FR"/>
        </w:rPr>
        <w:tab/>
        <w:t>Propriétés pharmacocinétiques</w:t>
      </w:r>
    </w:p>
    <w:p w14:paraId="140456A7" w14:textId="77777777" w:rsidR="003456AB" w:rsidRPr="00DF44B0" w:rsidRDefault="003456AB" w:rsidP="00F41FBB">
      <w:pPr>
        <w:pStyle w:val="BodyTextIndent"/>
        <w:widowControl w:val="0"/>
        <w:ind w:left="0"/>
        <w:rPr>
          <w:lang w:val="fr-FR"/>
        </w:rPr>
      </w:pPr>
    </w:p>
    <w:p w14:paraId="057CFFA4" w14:textId="77777777" w:rsidR="003456AB" w:rsidRPr="00DF44B0" w:rsidRDefault="003456AB" w:rsidP="00F41FBB">
      <w:pPr>
        <w:pStyle w:val="BodyTextIndent"/>
        <w:widowControl w:val="0"/>
        <w:ind w:left="0"/>
        <w:rPr>
          <w:lang w:val="fr-FR"/>
        </w:rPr>
      </w:pPr>
      <w:r w:rsidRPr="00DF44B0">
        <w:rPr>
          <w:lang w:val="fr-FR"/>
        </w:rPr>
        <w:t>Les données cliniques ont montré qu'après application cutanée de tacrolimus, l'exposition systémique est faible et, lorsqu'elle est mesurable, transitoire.</w:t>
      </w:r>
    </w:p>
    <w:p w14:paraId="2767E82F" w14:textId="77777777" w:rsidR="003456AB" w:rsidRPr="00DF44B0" w:rsidRDefault="003456AB" w:rsidP="00F41FBB">
      <w:pPr>
        <w:tabs>
          <w:tab w:val="clear" w:pos="567"/>
        </w:tabs>
        <w:spacing w:line="240" w:lineRule="auto"/>
        <w:rPr>
          <w:lang w:val="fr-FR"/>
        </w:rPr>
      </w:pPr>
    </w:p>
    <w:p w14:paraId="58430FFD" w14:textId="77777777" w:rsidR="003456AB" w:rsidRPr="00DF44B0" w:rsidRDefault="003456AB" w:rsidP="00F41FBB">
      <w:pPr>
        <w:tabs>
          <w:tab w:val="clear" w:pos="567"/>
        </w:tabs>
        <w:spacing w:line="240" w:lineRule="auto"/>
        <w:rPr>
          <w:lang w:val="fr-FR"/>
        </w:rPr>
      </w:pPr>
      <w:r w:rsidRPr="00DF44B0">
        <w:rPr>
          <w:u w:val="single"/>
          <w:lang w:val="fr-FR"/>
        </w:rPr>
        <w:t>Absorption</w:t>
      </w:r>
    </w:p>
    <w:p w14:paraId="1FC9509A" w14:textId="77777777" w:rsidR="003456AB" w:rsidRPr="00DF44B0" w:rsidRDefault="003456AB" w:rsidP="00F41FBB">
      <w:pPr>
        <w:pStyle w:val="BodyTextIndent"/>
        <w:widowControl w:val="0"/>
        <w:ind w:left="0"/>
        <w:rPr>
          <w:lang w:val="fr-FR"/>
        </w:rPr>
      </w:pPr>
      <w:r w:rsidRPr="00DF44B0">
        <w:rPr>
          <w:lang w:val="fr-FR"/>
        </w:rPr>
        <w:t>Chez les sujets sains, après application topique unique ou répétée de tacrolimus pommade, les taux systémiques ont été faibles voire nuls.</w:t>
      </w:r>
    </w:p>
    <w:p w14:paraId="0925E8CF" w14:textId="77777777" w:rsidR="003456AB" w:rsidRPr="00DF44B0" w:rsidRDefault="004E1D2F" w:rsidP="00F41FBB">
      <w:pPr>
        <w:pStyle w:val="BodyTextIndent"/>
        <w:widowControl w:val="0"/>
        <w:ind w:left="0"/>
        <w:rPr>
          <w:lang w:val="fr-FR"/>
        </w:rPr>
      </w:pPr>
      <w:r w:rsidRPr="004E1D2F">
        <w:rPr>
          <w:lang w:val="fr-FR"/>
        </w:rPr>
        <w:t xml:space="preserve">Les concentrations cibles pour </w:t>
      </w:r>
      <w:r w:rsidR="00F5237C">
        <w:rPr>
          <w:lang w:val="fr-FR"/>
        </w:rPr>
        <w:t xml:space="preserve">obtenir </w:t>
      </w:r>
      <w:r w:rsidRPr="004E1D2F">
        <w:rPr>
          <w:lang w:val="fr-FR"/>
        </w:rPr>
        <w:t xml:space="preserve">une immunosuppression systémique </w:t>
      </w:r>
      <w:r w:rsidR="00F5237C">
        <w:rPr>
          <w:lang w:val="fr-FR"/>
        </w:rPr>
        <w:t>avec le</w:t>
      </w:r>
      <w:r w:rsidRPr="004E1D2F">
        <w:rPr>
          <w:lang w:val="fr-FR"/>
        </w:rPr>
        <w:t xml:space="preserve"> tacrolimus oral sont de 5 à 20 ng/ml chez les patients transplantés. </w:t>
      </w:r>
      <w:r w:rsidR="003456AB" w:rsidRPr="00DF44B0">
        <w:rPr>
          <w:lang w:val="fr-FR"/>
        </w:rPr>
        <w:t>Chez la plupart des patients (adultes et enfants) souffrant de dermatite atopique traités par application unique ou répétée de tacrolimus pommade (0,03 - 0,</w:t>
      </w:r>
      <w:r w:rsidR="006F371F" w:rsidRPr="00DF44B0">
        <w:rPr>
          <w:lang w:val="fr-FR"/>
        </w:rPr>
        <w:t>1</w:t>
      </w:r>
      <w:r w:rsidR="003456AB" w:rsidRPr="00DF44B0">
        <w:rPr>
          <w:lang w:val="fr-FR"/>
        </w:rPr>
        <w:t>%),</w:t>
      </w:r>
      <w:r w:rsidR="006F371F" w:rsidRPr="00DF44B0">
        <w:rPr>
          <w:lang w:val="fr-FR"/>
        </w:rPr>
        <w:t xml:space="preserve"> et chez les nourrissons d’au moins 5 mois traités par tacrolimus pommade (0,03%),</w:t>
      </w:r>
      <w:r w:rsidR="003456AB" w:rsidRPr="00DF44B0">
        <w:rPr>
          <w:lang w:val="fr-FR"/>
        </w:rPr>
        <w:t xml:space="preserve"> les concentrations sanguines ont été inférieures à 1,0 ng/ml. Lorsqu'elles ont été observées, des concentrations supérieures à 1,0 ng/ml ont été transitoires. Plus la surface de peau traitée augmente, plus l'exposition systémique augmente. Toutefois, l'étendue et le taux d'absorption percutanée du tacrolimus décroissent tous deux au fur et à mesure de la disparition des lésions cutanées. Chez l'adulte et l'enfant avec environ 50% de la surface corporelle traitée, l'exposition systémique (c’est-à-dire l'AUC) au tacrolimus de Protopic </w:t>
      </w:r>
      <w:r>
        <w:rPr>
          <w:lang w:val="fr-FR"/>
        </w:rPr>
        <w:t xml:space="preserve">pommade </w:t>
      </w:r>
      <w:r w:rsidR="003456AB" w:rsidRPr="00DF44B0">
        <w:rPr>
          <w:lang w:val="fr-FR"/>
        </w:rPr>
        <w:t>est approximativement 30 fois inférieure à celle observée chez les patients transplantés hépatiques ou rénaux recevant des doses immunosuppressives par voie orale. La concentration sanguine minimale de tacrolimus pouvant provoquer des effets systémiques n'est pas connue.</w:t>
      </w:r>
    </w:p>
    <w:p w14:paraId="0E60FDE8" w14:textId="77777777" w:rsidR="003456AB" w:rsidRPr="00DF44B0" w:rsidRDefault="003456AB" w:rsidP="00F41FBB">
      <w:pPr>
        <w:pStyle w:val="BodyTextIndent"/>
        <w:widowControl w:val="0"/>
        <w:ind w:left="0"/>
        <w:rPr>
          <w:lang w:val="fr-FR"/>
        </w:rPr>
      </w:pPr>
      <w:r w:rsidRPr="00DF44B0">
        <w:rPr>
          <w:lang w:val="fr-FR"/>
        </w:rPr>
        <w:t>Aucune accumulation systémique n'a été notée chez des patients (adultes et enfants) traités par tacrolimus pommade de façon prolongée (jusqu'à un an).</w:t>
      </w:r>
    </w:p>
    <w:p w14:paraId="39F9634E" w14:textId="77777777" w:rsidR="003456AB" w:rsidRPr="00DF44B0" w:rsidRDefault="003456AB" w:rsidP="00F41FBB">
      <w:pPr>
        <w:tabs>
          <w:tab w:val="clear" w:pos="567"/>
        </w:tabs>
        <w:spacing w:line="240" w:lineRule="auto"/>
        <w:rPr>
          <w:lang w:val="fr-FR"/>
        </w:rPr>
      </w:pPr>
    </w:p>
    <w:p w14:paraId="2F637FC1" w14:textId="77777777" w:rsidR="003456AB" w:rsidRPr="00DF44B0" w:rsidRDefault="003456AB" w:rsidP="00D010E9">
      <w:pPr>
        <w:keepNext/>
        <w:tabs>
          <w:tab w:val="clear" w:pos="567"/>
        </w:tabs>
        <w:spacing w:line="240" w:lineRule="auto"/>
        <w:rPr>
          <w:lang w:val="fr-FR"/>
        </w:rPr>
      </w:pPr>
      <w:r w:rsidRPr="00DF44B0">
        <w:rPr>
          <w:u w:val="single"/>
          <w:lang w:val="fr-FR"/>
        </w:rPr>
        <w:lastRenderedPageBreak/>
        <w:t>Distribution</w:t>
      </w:r>
    </w:p>
    <w:p w14:paraId="1728CF7B" w14:textId="77777777" w:rsidR="003456AB" w:rsidRPr="00DF44B0" w:rsidRDefault="003456AB" w:rsidP="00F41FBB">
      <w:pPr>
        <w:tabs>
          <w:tab w:val="clear" w:pos="567"/>
        </w:tabs>
        <w:spacing w:line="240" w:lineRule="auto"/>
        <w:rPr>
          <w:lang w:val="fr-FR"/>
        </w:rPr>
      </w:pPr>
      <w:r w:rsidRPr="00DF44B0">
        <w:rPr>
          <w:lang w:val="fr-FR"/>
        </w:rPr>
        <w:t>Compte tenu de la faible exposition systémique après application de tacrolimus pommade, il n'est pas considéré que la forte fixation du tacrolimus aux protéines plasmatiques (&gt; 98,8%) ait une conséquence clinique.</w:t>
      </w:r>
    </w:p>
    <w:p w14:paraId="13AC5649" w14:textId="77777777" w:rsidR="003456AB" w:rsidRPr="00DF44B0" w:rsidRDefault="003456AB" w:rsidP="00F41FBB">
      <w:pPr>
        <w:tabs>
          <w:tab w:val="clear" w:pos="567"/>
        </w:tabs>
        <w:spacing w:line="240" w:lineRule="auto"/>
        <w:rPr>
          <w:lang w:val="fr-FR"/>
        </w:rPr>
      </w:pPr>
      <w:r w:rsidRPr="00DF44B0">
        <w:rPr>
          <w:lang w:val="fr-FR"/>
        </w:rPr>
        <w:t>Après application topique de tacrolimus pommade, le tacrolimus est sélectivement distribué dans la peau avec un passage minimum dans la circulation générale.</w:t>
      </w:r>
    </w:p>
    <w:p w14:paraId="5576F5A0" w14:textId="77777777" w:rsidR="003456AB" w:rsidRPr="00DF44B0" w:rsidRDefault="003456AB" w:rsidP="00F41FBB">
      <w:pPr>
        <w:tabs>
          <w:tab w:val="clear" w:pos="567"/>
        </w:tabs>
        <w:spacing w:line="240" w:lineRule="auto"/>
        <w:rPr>
          <w:lang w:val="fr-FR"/>
        </w:rPr>
      </w:pPr>
    </w:p>
    <w:p w14:paraId="4FB9E36D" w14:textId="77777777" w:rsidR="003456AB" w:rsidRPr="00DF44B0" w:rsidRDefault="00D2102B" w:rsidP="00F41FBB">
      <w:pPr>
        <w:tabs>
          <w:tab w:val="clear" w:pos="567"/>
        </w:tabs>
        <w:spacing w:line="240" w:lineRule="auto"/>
        <w:rPr>
          <w:u w:val="single"/>
          <w:lang w:val="fr-FR"/>
        </w:rPr>
      </w:pPr>
      <w:r>
        <w:rPr>
          <w:u w:val="single"/>
          <w:lang w:val="fr-FR"/>
        </w:rPr>
        <w:t>Biotransformation</w:t>
      </w:r>
    </w:p>
    <w:p w14:paraId="2956A072" w14:textId="77777777" w:rsidR="003456AB" w:rsidRPr="00DF44B0" w:rsidRDefault="003456AB" w:rsidP="00F41FBB">
      <w:pPr>
        <w:tabs>
          <w:tab w:val="clear" w:pos="567"/>
        </w:tabs>
        <w:spacing w:line="240" w:lineRule="auto"/>
        <w:rPr>
          <w:lang w:val="fr-FR"/>
        </w:rPr>
      </w:pPr>
      <w:r w:rsidRPr="00DF44B0">
        <w:rPr>
          <w:lang w:val="fr-FR"/>
        </w:rPr>
        <w:t>Le métabolisme du tacrolimus par la peau n'est pas détectable. Le tacrolimus systémique disponible est fortement métabolisé dans le foie par le CYP3A4.</w:t>
      </w:r>
    </w:p>
    <w:p w14:paraId="7B55F2B4" w14:textId="77777777" w:rsidR="003456AB" w:rsidRPr="00DF44B0" w:rsidRDefault="003456AB" w:rsidP="00F41FBB">
      <w:pPr>
        <w:tabs>
          <w:tab w:val="clear" w:pos="567"/>
        </w:tabs>
        <w:spacing w:line="240" w:lineRule="auto"/>
        <w:rPr>
          <w:u w:val="single"/>
          <w:lang w:val="fr-FR"/>
        </w:rPr>
      </w:pPr>
    </w:p>
    <w:p w14:paraId="2B4CD38F" w14:textId="77777777" w:rsidR="003456AB" w:rsidRPr="00DF44B0" w:rsidRDefault="005F4FB8" w:rsidP="00F41FBB">
      <w:pPr>
        <w:tabs>
          <w:tab w:val="clear" w:pos="567"/>
        </w:tabs>
        <w:spacing w:line="240" w:lineRule="auto"/>
        <w:rPr>
          <w:lang w:val="fr-FR"/>
        </w:rPr>
      </w:pPr>
      <w:r>
        <w:rPr>
          <w:caps/>
          <w:u w:val="single"/>
          <w:lang w:val="fr-FR"/>
        </w:rPr>
        <w:t>É</w:t>
      </w:r>
      <w:r w:rsidR="003456AB" w:rsidRPr="00DF44B0">
        <w:rPr>
          <w:u w:val="single"/>
          <w:lang w:val="fr-FR"/>
        </w:rPr>
        <w:t>limination</w:t>
      </w:r>
    </w:p>
    <w:p w14:paraId="3D5CEBA4" w14:textId="77777777" w:rsidR="003456AB" w:rsidRPr="00DF44B0" w:rsidRDefault="003456AB" w:rsidP="00F41FBB">
      <w:pPr>
        <w:tabs>
          <w:tab w:val="clear" w:pos="567"/>
        </w:tabs>
        <w:spacing w:line="240" w:lineRule="auto"/>
        <w:rPr>
          <w:lang w:val="fr-FR"/>
        </w:rPr>
      </w:pPr>
      <w:r w:rsidRPr="00DF44B0">
        <w:rPr>
          <w:lang w:val="fr-FR"/>
        </w:rPr>
        <w:t>Après administration intraveineuse, la clairance moyenne totale du tacrolimus est faible, en moyenne, 2,25 l/h environ. La clairance hépatique du tacrolimus systémique disponible peut être réduite chez les patients présentant une insuffisance hépatique sévère, ou chez les patients traités par de puissants inhibiteurs du CYP3A4.</w:t>
      </w:r>
    </w:p>
    <w:p w14:paraId="30C8D27D" w14:textId="77777777" w:rsidR="003456AB" w:rsidRPr="00DF44B0" w:rsidRDefault="003456AB" w:rsidP="00F41FBB">
      <w:pPr>
        <w:tabs>
          <w:tab w:val="clear" w:pos="567"/>
        </w:tabs>
        <w:spacing w:line="240" w:lineRule="auto"/>
        <w:rPr>
          <w:lang w:val="fr-FR"/>
        </w:rPr>
      </w:pPr>
      <w:r w:rsidRPr="00DF44B0">
        <w:rPr>
          <w:lang w:val="fr-FR"/>
        </w:rPr>
        <w:t>Après applications topiques répétées de la pommade, la demi-vie moyenne du tacrolimus est estimée à 75 heures chez l'adulte et 65 heures chez l'enfant.</w:t>
      </w:r>
    </w:p>
    <w:p w14:paraId="233FCC12" w14:textId="77777777" w:rsidR="00A724AA" w:rsidRPr="00DF44B0" w:rsidRDefault="00A724AA" w:rsidP="00F41FBB">
      <w:pPr>
        <w:tabs>
          <w:tab w:val="clear" w:pos="567"/>
        </w:tabs>
        <w:spacing w:line="240" w:lineRule="auto"/>
        <w:rPr>
          <w:lang w:val="fr-FR"/>
        </w:rPr>
      </w:pPr>
    </w:p>
    <w:p w14:paraId="61848D07" w14:textId="77777777" w:rsidR="00A724AA" w:rsidRPr="00DF44B0" w:rsidRDefault="00A724AA" w:rsidP="00F41FBB">
      <w:pPr>
        <w:tabs>
          <w:tab w:val="clear" w:pos="567"/>
        </w:tabs>
        <w:spacing w:line="240" w:lineRule="auto"/>
        <w:rPr>
          <w:i/>
          <w:lang w:val="fr-FR"/>
        </w:rPr>
      </w:pPr>
      <w:r w:rsidRPr="00DF44B0">
        <w:rPr>
          <w:i/>
          <w:lang w:val="fr-FR"/>
        </w:rPr>
        <w:t>Population pédiatrique</w:t>
      </w:r>
    </w:p>
    <w:p w14:paraId="3523321D" w14:textId="77777777" w:rsidR="00A724AA" w:rsidRPr="00DF44B0" w:rsidRDefault="00A724AA" w:rsidP="00F41FBB">
      <w:pPr>
        <w:tabs>
          <w:tab w:val="clear" w:pos="567"/>
        </w:tabs>
        <w:spacing w:line="240" w:lineRule="auto"/>
        <w:rPr>
          <w:lang w:val="fr-FR"/>
        </w:rPr>
      </w:pPr>
      <w:r w:rsidRPr="00DF44B0">
        <w:rPr>
          <w:lang w:val="fr-FR"/>
        </w:rPr>
        <w:t xml:space="preserve">Les données pharmacocinétiques du tacrolimus après application topique sont similaires à celles rapportées chez l’adulte : une absorption systémique minime et aucune indication d’accumulation (voir ci-dessus). </w:t>
      </w:r>
    </w:p>
    <w:p w14:paraId="224663F2" w14:textId="77777777" w:rsidR="003456AB" w:rsidRPr="00DF44B0" w:rsidRDefault="003456AB" w:rsidP="00F41FBB">
      <w:pPr>
        <w:tabs>
          <w:tab w:val="clear" w:pos="567"/>
        </w:tabs>
        <w:spacing w:line="240" w:lineRule="auto"/>
        <w:rPr>
          <w:lang w:val="fr-FR"/>
        </w:rPr>
      </w:pPr>
    </w:p>
    <w:p w14:paraId="0174F37D" w14:textId="77777777" w:rsidR="003456AB" w:rsidRPr="00DF44B0" w:rsidRDefault="003456AB" w:rsidP="00F41FBB">
      <w:pPr>
        <w:keepNext/>
        <w:tabs>
          <w:tab w:val="clear" w:pos="567"/>
        </w:tabs>
        <w:spacing w:line="240" w:lineRule="auto"/>
        <w:ind w:left="567" w:hanging="567"/>
        <w:rPr>
          <w:lang w:val="fr-FR"/>
        </w:rPr>
      </w:pPr>
      <w:r w:rsidRPr="00DF44B0">
        <w:rPr>
          <w:b/>
          <w:lang w:val="fr-FR"/>
        </w:rPr>
        <w:t>5.3</w:t>
      </w:r>
      <w:r w:rsidRPr="00DF44B0">
        <w:rPr>
          <w:b/>
          <w:lang w:val="fr-FR"/>
        </w:rPr>
        <w:tab/>
        <w:t>Données de sécurité préclinique</w:t>
      </w:r>
    </w:p>
    <w:p w14:paraId="7EADBB34" w14:textId="77777777" w:rsidR="003456AB" w:rsidRPr="00DF44B0" w:rsidRDefault="003456AB" w:rsidP="00F41FBB">
      <w:pPr>
        <w:keepNext/>
        <w:tabs>
          <w:tab w:val="clear" w:pos="567"/>
        </w:tabs>
        <w:spacing w:line="240" w:lineRule="auto"/>
        <w:rPr>
          <w:lang w:val="fr-FR"/>
        </w:rPr>
      </w:pPr>
    </w:p>
    <w:p w14:paraId="69F3ADF4" w14:textId="77777777" w:rsidR="003456AB" w:rsidRPr="00DF44B0" w:rsidRDefault="003456AB" w:rsidP="00F41FBB">
      <w:pPr>
        <w:keepNext/>
        <w:tabs>
          <w:tab w:val="clear" w:pos="567"/>
        </w:tabs>
        <w:spacing w:line="240" w:lineRule="auto"/>
        <w:rPr>
          <w:u w:val="single"/>
          <w:lang w:val="fr-FR"/>
        </w:rPr>
      </w:pPr>
      <w:r w:rsidRPr="00DF44B0">
        <w:rPr>
          <w:u w:val="single"/>
          <w:lang w:val="fr-FR"/>
        </w:rPr>
        <w:t xml:space="preserve">Toxicité </w:t>
      </w:r>
      <w:r w:rsidR="00B23814">
        <w:rPr>
          <w:u w:val="single"/>
          <w:lang w:val="fr-FR"/>
        </w:rPr>
        <w:t>en administration répétée</w:t>
      </w:r>
      <w:r w:rsidRPr="00DF44B0">
        <w:rPr>
          <w:u w:val="single"/>
          <w:lang w:val="fr-FR"/>
        </w:rPr>
        <w:t xml:space="preserve"> et tolérance locale</w:t>
      </w:r>
    </w:p>
    <w:p w14:paraId="44655CF5" w14:textId="77777777" w:rsidR="003456AB" w:rsidRPr="00DF44B0" w:rsidRDefault="003456AB" w:rsidP="00F41FBB">
      <w:pPr>
        <w:pStyle w:val="BodyTextIndent"/>
        <w:keepNext/>
        <w:ind w:left="0"/>
        <w:rPr>
          <w:lang w:val="fr-FR"/>
        </w:rPr>
      </w:pPr>
      <w:r w:rsidRPr="00DF44B0">
        <w:rPr>
          <w:lang w:val="fr-FR"/>
        </w:rPr>
        <w:t xml:space="preserve">L'application cutanée répétée de tacrolimus pommade ou de l'excipient chez le rat, le lapin et le cochon nain a entraîné de faibles réactions cutanées telles </w:t>
      </w:r>
      <w:r w:rsidR="00D2102B" w:rsidRPr="00DF44B0">
        <w:rPr>
          <w:lang w:val="fr-FR"/>
        </w:rPr>
        <w:t>qu’érythème</w:t>
      </w:r>
      <w:r w:rsidRPr="00DF44B0">
        <w:rPr>
          <w:lang w:val="fr-FR"/>
        </w:rPr>
        <w:t>, œdème et papules.</w:t>
      </w:r>
    </w:p>
    <w:p w14:paraId="7FABEB62" w14:textId="77777777" w:rsidR="003456AB" w:rsidRPr="00DF44B0" w:rsidRDefault="003456AB" w:rsidP="00F41FBB">
      <w:pPr>
        <w:pStyle w:val="BodyTextIndent"/>
        <w:ind w:left="0"/>
        <w:rPr>
          <w:lang w:val="fr-FR"/>
        </w:rPr>
      </w:pPr>
      <w:r w:rsidRPr="00DF44B0">
        <w:rPr>
          <w:lang w:val="fr-FR"/>
        </w:rPr>
        <w:t>Chez le rat le traitement à long terme avec tacrolimus pommade a conduit à une toxicité systémique avec des effets délétères sur les reins, le pancréas, les yeux et le système nerveux. Chez les rongeurs une forte exposition systémique liée à une importante absorption transdermique du tacrolimus a été mise en cause dans les effets observés. Chez le cochon nain, le seul effet systémique observé a été une faible diminution du gain de poids chez les femelles après application de fortes concentrations de tacrolimus pommade (3%).</w:t>
      </w:r>
    </w:p>
    <w:p w14:paraId="0171FA47" w14:textId="77777777" w:rsidR="003456AB" w:rsidRPr="00DF44B0" w:rsidRDefault="003456AB" w:rsidP="00F41FBB">
      <w:pPr>
        <w:pStyle w:val="BodyTextIndent"/>
        <w:ind w:left="0"/>
        <w:rPr>
          <w:lang w:val="fr-FR"/>
        </w:rPr>
      </w:pPr>
      <w:r w:rsidRPr="00DF44B0">
        <w:rPr>
          <w:lang w:val="fr-FR"/>
        </w:rPr>
        <w:t>Le lapin s'est montré une espèce particulièrement sensible à l'administration intraveineuse de tacrolimus, des effets cardiotoxiques réversibles ayant été observés.</w:t>
      </w:r>
    </w:p>
    <w:p w14:paraId="0C9B2A05" w14:textId="77777777" w:rsidR="003456AB" w:rsidRPr="00DF44B0" w:rsidRDefault="003456AB" w:rsidP="00F41FBB">
      <w:pPr>
        <w:tabs>
          <w:tab w:val="clear" w:pos="567"/>
        </w:tabs>
        <w:spacing w:line="240" w:lineRule="auto"/>
        <w:rPr>
          <w:u w:val="single"/>
          <w:lang w:val="fr-FR"/>
        </w:rPr>
      </w:pPr>
    </w:p>
    <w:p w14:paraId="37A7CC72" w14:textId="77777777" w:rsidR="003456AB" w:rsidRPr="00DF44B0" w:rsidRDefault="003456AB" w:rsidP="00F41FBB">
      <w:pPr>
        <w:tabs>
          <w:tab w:val="clear" w:pos="567"/>
        </w:tabs>
        <w:spacing w:line="240" w:lineRule="auto"/>
        <w:rPr>
          <w:lang w:val="fr-FR"/>
        </w:rPr>
      </w:pPr>
      <w:r w:rsidRPr="00DF44B0">
        <w:rPr>
          <w:u w:val="single"/>
          <w:lang w:val="fr-FR"/>
        </w:rPr>
        <w:t>Mutagénicité</w:t>
      </w:r>
    </w:p>
    <w:p w14:paraId="3B5B1375" w14:textId="77777777" w:rsidR="003456AB" w:rsidRPr="00DF44B0" w:rsidRDefault="003456AB" w:rsidP="00F41FBB">
      <w:pPr>
        <w:pStyle w:val="BodyTextIndent"/>
        <w:ind w:left="0"/>
        <w:rPr>
          <w:lang w:val="fr-FR"/>
        </w:rPr>
      </w:pPr>
      <w:r w:rsidRPr="00DF44B0">
        <w:rPr>
          <w:lang w:val="fr-FR"/>
        </w:rPr>
        <w:t xml:space="preserve">Aucun potentiel mutagène n'a été relevé suite aux études </w:t>
      </w:r>
      <w:r w:rsidRPr="00DF44B0">
        <w:rPr>
          <w:i/>
          <w:lang w:val="fr-FR"/>
        </w:rPr>
        <w:t>in vitro</w:t>
      </w:r>
      <w:r w:rsidRPr="00DF44B0">
        <w:rPr>
          <w:lang w:val="fr-FR"/>
        </w:rPr>
        <w:t xml:space="preserve"> et </w:t>
      </w:r>
      <w:r w:rsidRPr="00DF44B0">
        <w:rPr>
          <w:i/>
          <w:lang w:val="fr-FR"/>
        </w:rPr>
        <w:t>in vivo</w:t>
      </w:r>
      <w:r w:rsidRPr="00DF44B0">
        <w:rPr>
          <w:lang w:val="fr-FR"/>
        </w:rPr>
        <w:t xml:space="preserve"> réalisées avec le tacrolimus.</w:t>
      </w:r>
    </w:p>
    <w:p w14:paraId="3006502A" w14:textId="77777777" w:rsidR="003456AB" w:rsidRPr="00DF44B0" w:rsidRDefault="003456AB" w:rsidP="00F41FBB">
      <w:pPr>
        <w:tabs>
          <w:tab w:val="clear" w:pos="567"/>
        </w:tabs>
        <w:spacing w:line="240" w:lineRule="auto"/>
        <w:rPr>
          <w:lang w:val="fr-FR"/>
        </w:rPr>
      </w:pPr>
    </w:p>
    <w:p w14:paraId="7D3E1ADE" w14:textId="77777777" w:rsidR="003456AB" w:rsidRPr="00DF44B0" w:rsidRDefault="003456AB" w:rsidP="00F41FBB">
      <w:pPr>
        <w:tabs>
          <w:tab w:val="clear" w:pos="567"/>
        </w:tabs>
        <w:spacing w:line="240" w:lineRule="auto"/>
        <w:rPr>
          <w:lang w:val="fr-FR"/>
        </w:rPr>
      </w:pPr>
      <w:r w:rsidRPr="00DF44B0">
        <w:rPr>
          <w:u w:val="single"/>
          <w:lang w:val="fr-FR"/>
        </w:rPr>
        <w:t>Carcinogénicité</w:t>
      </w:r>
    </w:p>
    <w:p w14:paraId="5299BF04" w14:textId="77777777" w:rsidR="003456AB" w:rsidRPr="00DF44B0" w:rsidRDefault="003456AB" w:rsidP="00F41FBB">
      <w:pPr>
        <w:tabs>
          <w:tab w:val="clear" w:pos="567"/>
        </w:tabs>
        <w:spacing w:line="240" w:lineRule="auto"/>
        <w:rPr>
          <w:lang w:val="fr-FR"/>
        </w:rPr>
      </w:pPr>
      <w:r w:rsidRPr="00DF44B0">
        <w:rPr>
          <w:lang w:val="fr-FR"/>
        </w:rPr>
        <w:t>Aucun signe de potentialité carcinogène du tacrolimus n'a été observé lors des études de carcinogénicité (souris : 18 mois, rat : 24 mois).</w:t>
      </w:r>
    </w:p>
    <w:p w14:paraId="6F41ECC5" w14:textId="77777777" w:rsidR="003456AB" w:rsidRPr="00DF44B0" w:rsidRDefault="003456AB" w:rsidP="00F41FBB">
      <w:pPr>
        <w:tabs>
          <w:tab w:val="clear" w:pos="567"/>
        </w:tabs>
        <w:spacing w:line="240" w:lineRule="auto"/>
        <w:rPr>
          <w:lang w:val="fr-FR"/>
        </w:rPr>
      </w:pPr>
      <w:r w:rsidRPr="00DF44B0">
        <w:rPr>
          <w:lang w:val="fr-FR"/>
        </w:rPr>
        <w:t>Au cours d'une étude de carcinogénicité par voie topique de 24 mois réalisée chez des souris avec une pommade à 0,1%, aucune tumeur cutanée n'a été observée. Dans cette étude, une augmentation de la fréquence des lymphomes, liée à une forte exposition systémique, a été notée.</w:t>
      </w:r>
    </w:p>
    <w:p w14:paraId="4F25261F" w14:textId="77777777" w:rsidR="003456AB" w:rsidRPr="00DF44B0" w:rsidRDefault="003456AB" w:rsidP="00F41FBB">
      <w:pPr>
        <w:tabs>
          <w:tab w:val="clear" w:pos="567"/>
        </w:tabs>
        <w:spacing w:line="240" w:lineRule="auto"/>
        <w:rPr>
          <w:lang w:val="fr-FR"/>
        </w:rPr>
      </w:pPr>
      <w:r w:rsidRPr="00DF44B0">
        <w:rPr>
          <w:lang w:val="fr-FR"/>
        </w:rPr>
        <w:t xml:space="preserve">Dans une étude de photocarcinogénicité, des souris albinos nues ont été traitées de façon chronique par le tacrolimus pommade et des rayons UV. Les animaux traités par le tacrolimus pommade ont montré une réduction statistiquement significative du délai d'apparition de tumeur cutanée (épithélioma malpighien spino-cellulaire de la peau) et une augmentation du nombre de tumeurs. </w:t>
      </w:r>
      <w:r w:rsidR="00F5237C">
        <w:rPr>
          <w:lang w:val="fr-FR"/>
        </w:rPr>
        <w:t xml:space="preserve">Cet effet est </w:t>
      </w:r>
      <w:r w:rsidR="00924518">
        <w:rPr>
          <w:lang w:val="fr-FR"/>
        </w:rPr>
        <w:t>survenu</w:t>
      </w:r>
      <w:r w:rsidR="00F5237C">
        <w:rPr>
          <w:lang w:val="fr-FR"/>
        </w:rPr>
        <w:t xml:space="preserve"> avec des concentrations plus </w:t>
      </w:r>
      <w:r w:rsidR="00924518">
        <w:rPr>
          <w:lang w:val="fr-FR"/>
        </w:rPr>
        <w:t>élevées à</w:t>
      </w:r>
      <w:r w:rsidR="00F5237C">
        <w:rPr>
          <w:lang w:val="fr-FR"/>
        </w:rPr>
        <w:t xml:space="preserve"> 0,3% et 1%. La pertinence de ces données chez l’Homme n’est pas connue à ce jour. </w:t>
      </w:r>
      <w:r w:rsidRPr="00DF44B0">
        <w:rPr>
          <w:lang w:val="fr-FR"/>
        </w:rPr>
        <w:t>On ne sait pour l'instant pas si cet effet du tacrolimus est dû à une immunosuppression systémique ou à un effet local. Le risque pour l’homme ne peut pas être complètement exclu car le potentiel d’immunosuppression locale avec l’utilisation au long cours du tacrolimus pommade est inconnu.</w:t>
      </w:r>
    </w:p>
    <w:p w14:paraId="5F34441C" w14:textId="77777777" w:rsidR="003456AB" w:rsidRPr="00DF44B0" w:rsidRDefault="003456AB" w:rsidP="00F41FBB">
      <w:pPr>
        <w:tabs>
          <w:tab w:val="clear" w:pos="567"/>
        </w:tabs>
        <w:spacing w:line="240" w:lineRule="auto"/>
        <w:rPr>
          <w:lang w:val="fr-FR"/>
        </w:rPr>
      </w:pPr>
    </w:p>
    <w:p w14:paraId="7325BFA2" w14:textId="77777777" w:rsidR="003456AB" w:rsidRPr="00DF44B0" w:rsidRDefault="005D72FF" w:rsidP="00F41FBB">
      <w:pPr>
        <w:tabs>
          <w:tab w:val="clear" w:pos="567"/>
        </w:tabs>
        <w:spacing w:line="240" w:lineRule="auto"/>
        <w:rPr>
          <w:lang w:val="fr-FR"/>
        </w:rPr>
      </w:pPr>
      <w:r>
        <w:rPr>
          <w:u w:val="single"/>
          <w:lang w:val="fr-FR"/>
        </w:rPr>
        <w:lastRenderedPageBreak/>
        <w:t>Toxicité sur la r</w:t>
      </w:r>
      <w:r w:rsidRPr="00DF44B0">
        <w:rPr>
          <w:u w:val="single"/>
          <w:lang w:val="fr-FR"/>
        </w:rPr>
        <w:t>eproduction</w:t>
      </w:r>
    </w:p>
    <w:p w14:paraId="0A35A569" w14:textId="77777777" w:rsidR="003456AB" w:rsidRPr="00DF44B0" w:rsidRDefault="003456AB" w:rsidP="00F41FBB">
      <w:pPr>
        <w:tabs>
          <w:tab w:val="clear" w:pos="567"/>
        </w:tabs>
        <w:spacing w:line="240" w:lineRule="auto"/>
        <w:rPr>
          <w:lang w:val="fr-FR"/>
        </w:rPr>
      </w:pPr>
      <w:r w:rsidRPr="00DF44B0">
        <w:rPr>
          <w:lang w:val="fr-FR"/>
        </w:rPr>
        <w:t xml:space="preserve">Une toxicité embryo/fœtale a été observée chez le rat et le lapin mais seulement à des doses entraînant une toxicité maternelle significative. Une altération fonctionnelle des spermatozoïdes a été observée chez les rats mâles à de fortes doses </w:t>
      </w:r>
      <w:r w:rsidR="00085CD6" w:rsidRPr="00DF44B0">
        <w:rPr>
          <w:lang w:val="fr-FR"/>
        </w:rPr>
        <w:t>sous-cutanées de tacrolimus</w:t>
      </w:r>
      <w:r w:rsidRPr="00DF44B0">
        <w:rPr>
          <w:lang w:val="fr-FR"/>
        </w:rPr>
        <w:t>.</w:t>
      </w:r>
    </w:p>
    <w:p w14:paraId="471774DA" w14:textId="77777777" w:rsidR="003456AB" w:rsidRPr="00DF44B0" w:rsidRDefault="003456AB" w:rsidP="00F41FBB">
      <w:pPr>
        <w:tabs>
          <w:tab w:val="clear" w:pos="567"/>
        </w:tabs>
        <w:spacing w:line="240" w:lineRule="auto"/>
        <w:rPr>
          <w:lang w:val="fr-FR"/>
        </w:rPr>
      </w:pPr>
    </w:p>
    <w:p w14:paraId="69EAA283" w14:textId="77777777" w:rsidR="003456AB" w:rsidRPr="00DF44B0" w:rsidRDefault="003456AB" w:rsidP="00F41FBB">
      <w:pPr>
        <w:pStyle w:val="EndnoteText"/>
        <w:tabs>
          <w:tab w:val="clear" w:pos="567"/>
        </w:tabs>
        <w:rPr>
          <w:lang w:val="fr-FR"/>
        </w:rPr>
      </w:pPr>
    </w:p>
    <w:p w14:paraId="69697B31" w14:textId="77777777" w:rsidR="003456AB" w:rsidRPr="00DF44B0" w:rsidRDefault="003456AB" w:rsidP="00F41FBB">
      <w:pPr>
        <w:tabs>
          <w:tab w:val="clear" w:pos="567"/>
        </w:tabs>
        <w:spacing w:line="240" w:lineRule="auto"/>
        <w:ind w:left="567" w:hanging="567"/>
        <w:rPr>
          <w:caps/>
          <w:lang w:val="fr-FR"/>
        </w:rPr>
      </w:pPr>
      <w:r w:rsidRPr="00DF44B0">
        <w:rPr>
          <w:b/>
          <w:caps/>
          <w:lang w:val="fr-FR"/>
        </w:rPr>
        <w:t>6.</w:t>
      </w:r>
      <w:r w:rsidRPr="00DF44B0">
        <w:rPr>
          <w:b/>
          <w:caps/>
          <w:lang w:val="fr-FR"/>
        </w:rPr>
        <w:tab/>
        <w:t>DONN</w:t>
      </w:r>
      <w:r w:rsidR="008331E6">
        <w:rPr>
          <w:b/>
          <w:caps/>
          <w:lang w:val="fr-FR"/>
        </w:rPr>
        <w:t>É</w:t>
      </w:r>
      <w:r w:rsidRPr="00DF44B0">
        <w:rPr>
          <w:b/>
          <w:caps/>
          <w:lang w:val="fr-FR"/>
        </w:rPr>
        <w:t>ES PHARMACEUTIQUES</w:t>
      </w:r>
    </w:p>
    <w:p w14:paraId="0EA7ED75" w14:textId="77777777" w:rsidR="003456AB" w:rsidRPr="00DF44B0" w:rsidRDefault="003456AB" w:rsidP="00F41FBB">
      <w:pPr>
        <w:tabs>
          <w:tab w:val="clear" w:pos="567"/>
        </w:tabs>
        <w:spacing w:line="240" w:lineRule="auto"/>
        <w:rPr>
          <w:lang w:val="fr-FR"/>
        </w:rPr>
      </w:pPr>
    </w:p>
    <w:p w14:paraId="5B4D4F22" w14:textId="77777777" w:rsidR="003456AB" w:rsidRPr="00DF44B0" w:rsidRDefault="003456AB" w:rsidP="00F41FBB">
      <w:pPr>
        <w:tabs>
          <w:tab w:val="clear" w:pos="567"/>
        </w:tabs>
        <w:spacing w:line="240" w:lineRule="auto"/>
        <w:ind w:left="567" w:hanging="567"/>
        <w:rPr>
          <w:lang w:val="fr-FR"/>
        </w:rPr>
      </w:pPr>
      <w:r w:rsidRPr="00DF44B0">
        <w:rPr>
          <w:b/>
          <w:lang w:val="fr-FR"/>
        </w:rPr>
        <w:t>6.1</w:t>
      </w:r>
      <w:r w:rsidRPr="00DF44B0">
        <w:rPr>
          <w:b/>
          <w:lang w:val="fr-FR"/>
        </w:rPr>
        <w:tab/>
        <w:t>Liste des excipients</w:t>
      </w:r>
    </w:p>
    <w:p w14:paraId="3FE1BCF1" w14:textId="77777777" w:rsidR="003456AB" w:rsidRPr="00DF44B0" w:rsidRDefault="003456AB" w:rsidP="00F41FBB">
      <w:pPr>
        <w:tabs>
          <w:tab w:val="clear" w:pos="567"/>
        </w:tabs>
        <w:spacing w:line="240" w:lineRule="auto"/>
        <w:rPr>
          <w:lang w:val="fr-FR"/>
        </w:rPr>
      </w:pPr>
    </w:p>
    <w:p w14:paraId="521A517A" w14:textId="77777777" w:rsidR="003456AB" w:rsidRPr="00DF44B0" w:rsidRDefault="003456AB" w:rsidP="00F41FBB">
      <w:pPr>
        <w:tabs>
          <w:tab w:val="clear" w:pos="567"/>
        </w:tabs>
        <w:spacing w:line="240" w:lineRule="auto"/>
        <w:rPr>
          <w:lang w:val="fr-FR"/>
        </w:rPr>
      </w:pPr>
      <w:r w:rsidRPr="00DF44B0">
        <w:rPr>
          <w:lang w:val="fr-FR"/>
        </w:rPr>
        <w:t>Vaseline blanche</w:t>
      </w:r>
    </w:p>
    <w:p w14:paraId="56B48CB0" w14:textId="77777777" w:rsidR="003456AB" w:rsidRPr="00DF44B0" w:rsidRDefault="003456AB" w:rsidP="00F41FBB">
      <w:pPr>
        <w:tabs>
          <w:tab w:val="clear" w:pos="567"/>
        </w:tabs>
        <w:spacing w:line="240" w:lineRule="auto"/>
        <w:rPr>
          <w:lang w:val="fr-FR"/>
        </w:rPr>
      </w:pPr>
      <w:r w:rsidRPr="00DF44B0">
        <w:rPr>
          <w:lang w:val="fr-FR"/>
        </w:rPr>
        <w:t>Paraffine liquide</w:t>
      </w:r>
    </w:p>
    <w:p w14:paraId="67860DD5" w14:textId="77777777" w:rsidR="003456AB" w:rsidRPr="00DF44B0" w:rsidRDefault="003456AB" w:rsidP="00F41FBB">
      <w:pPr>
        <w:tabs>
          <w:tab w:val="clear" w:pos="567"/>
        </w:tabs>
        <w:spacing w:line="240" w:lineRule="auto"/>
        <w:rPr>
          <w:lang w:val="fr-FR"/>
        </w:rPr>
      </w:pPr>
      <w:r w:rsidRPr="00DF44B0">
        <w:rPr>
          <w:lang w:val="fr-FR"/>
        </w:rPr>
        <w:t>Carbonate de propylène</w:t>
      </w:r>
    </w:p>
    <w:p w14:paraId="1CCD92AD" w14:textId="77777777" w:rsidR="003456AB" w:rsidRPr="00DF44B0" w:rsidRDefault="003456AB" w:rsidP="00F41FBB">
      <w:pPr>
        <w:tabs>
          <w:tab w:val="clear" w:pos="567"/>
        </w:tabs>
        <w:spacing w:line="240" w:lineRule="auto"/>
        <w:rPr>
          <w:lang w:val="fr-FR"/>
        </w:rPr>
      </w:pPr>
      <w:r w:rsidRPr="00DF44B0">
        <w:rPr>
          <w:lang w:val="fr-FR"/>
        </w:rPr>
        <w:t>Cire d'abeille blanche</w:t>
      </w:r>
    </w:p>
    <w:p w14:paraId="1580B8B6" w14:textId="77777777" w:rsidR="003456AB" w:rsidRDefault="003456AB" w:rsidP="00F41FBB">
      <w:pPr>
        <w:tabs>
          <w:tab w:val="clear" w:pos="567"/>
        </w:tabs>
        <w:spacing w:line="240" w:lineRule="auto"/>
        <w:rPr>
          <w:lang w:val="fr-FR"/>
        </w:rPr>
      </w:pPr>
      <w:r w:rsidRPr="00DF44B0">
        <w:rPr>
          <w:lang w:val="fr-FR"/>
        </w:rPr>
        <w:t>Paraffine solide</w:t>
      </w:r>
    </w:p>
    <w:p w14:paraId="063AEAFF" w14:textId="77777777" w:rsidR="00D2102B" w:rsidRDefault="00D2102B" w:rsidP="00D2102B">
      <w:pPr>
        <w:tabs>
          <w:tab w:val="clear" w:pos="567"/>
        </w:tabs>
        <w:spacing w:line="240" w:lineRule="auto"/>
        <w:rPr>
          <w:lang w:val="fr-FR"/>
        </w:rPr>
      </w:pPr>
      <w:r>
        <w:rPr>
          <w:lang w:val="fr-FR"/>
        </w:rPr>
        <w:t>Butylhydroxytoluène (E321)</w:t>
      </w:r>
    </w:p>
    <w:p w14:paraId="1D55FA0D" w14:textId="77777777" w:rsidR="00D2102B" w:rsidRPr="00FD5EB9" w:rsidRDefault="00FD5EB9" w:rsidP="00F41FBB">
      <w:pPr>
        <w:tabs>
          <w:tab w:val="clear" w:pos="567"/>
        </w:tabs>
        <w:spacing w:line="240" w:lineRule="auto"/>
        <w:rPr>
          <w:lang w:val="fr-FR"/>
        </w:rPr>
      </w:pPr>
      <w:r w:rsidRPr="00FD5EB9">
        <w:rPr>
          <w:lang w:val="fr-FR"/>
        </w:rPr>
        <w:t>Tout</w:t>
      </w:r>
      <w:r w:rsidR="00D2102B" w:rsidRPr="00FD5EB9">
        <w:rPr>
          <w:lang w:val="fr-FR"/>
        </w:rPr>
        <w:t>-</w:t>
      </w:r>
      <w:r w:rsidR="00D2102B" w:rsidRPr="00CB6322">
        <w:rPr>
          <w:i/>
          <w:lang w:val="fr-FR"/>
        </w:rPr>
        <w:t>rac</w:t>
      </w:r>
      <w:r w:rsidR="00D2102B" w:rsidRPr="00FD5EB9">
        <w:rPr>
          <w:lang w:val="fr-FR"/>
        </w:rPr>
        <w:t>-alpha-tocophérol</w:t>
      </w:r>
    </w:p>
    <w:p w14:paraId="06668E28" w14:textId="77777777" w:rsidR="003456AB" w:rsidRPr="00DF44B0" w:rsidRDefault="003456AB" w:rsidP="00F41FBB">
      <w:pPr>
        <w:tabs>
          <w:tab w:val="clear" w:pos="567"/>
        </w:tabs>
        <w:spacing w:line="240" w:lineRule="auto"/>
        <w:rPr>
          <w:lang w:val="fr-FR"/>
        </w:rPr>
      </w:pPr>
    </w:p>
    <w:p w14:paraId="2768484F" w14:textId="77777777" w:rsidR="003456AB" w:rsidRPr="00DF44B0" w:rsidRDefault="003456AB" w:rsidP="00F41FBB">
      <w:pPr>
        <w:tabs>
          <w:tab w:val="clear" w:pos="567"/>
        </w:tabs>
        <w:spacing w:line="240" w:lineRule="auto"/>
        <w:ind w:left="567" w:hanging="567"/>
        <w:rPr>
          <w:lang w:val="fr-FR"/>
        </w:rPr>
      </w:pPr>
      <w:r w:rsidRPr="00DF44B0">
        <w:rPr>
          <w:b/>
          <w:lang w:val="fr-FR"/>
        </w:rPr>
        <w:t>6.2</w:t>
      </w:r>
      <w:r w:rsidRPr="00DF44B0">
        <w:rPr>
          <w:b/>
          <w:lang w:val="fr-FR"/>
        </w:rPr>
        <w:tab/>
        <w:t>Incompatibilités</w:t>
      </w:r>
    </w:p>
    <w:p w14:paraId="66AAC5E1" w14:textId="77777777" w:rsidR="003456AB" w:rsidRPr="00DF44B0" w:rsidRDefault="003456AB" w:rsidP="00F41FBB">
      <w:pPr>
        <w:tabs>
          <w:tab w:val="clear" w:pos="567"/>
        </w:tabs>
        <w:spacing w:line="240" w:lineRule="auto"/>
        <w:rPr>
          <w:lang w:val="fr-FR"/>
        </w:rPr>
      </w:pPr>
    </w:p>
    <w:p w14:paraId="40763802" w14:textId="77777777" w:rsidR="003456AB" w:rsidRPr="00DF44B0" w:rsidRDefault="003456AB" w:rsidP="00F41FBB">
      <w:pPr>
        <w:pStyle w:val="EndnoteText"/>
        <w:tabs>
          <w:tab w:val="clear" w:pos="567"/>
        </w:tabs>
        <w:rPr>
          <w:lang w:val="fr-FR"/>
        </w:rPr>
      </w:pPr>
      <w:r w:rsidRPr="00DF44B0">
        <w:rPr>
          <w:lang w:val="fr-FR"/>
        </w:rPr>
        <w:t>Sans objet.</w:t>
      </w:r>
    </w:p>
    <w:p w14:paraId="124F7474" w14:textId="77777777" w:rsidR="003456AB" w:rsidRPr="00DF44B0" w:rsidRDefault="003456AB" w:rsidP="00F41FBB">
      <w:pPr>
        <w:pStyle w:val="EndnoteText"/>
        <w:tabs>
          <w:tab w:val="clear" w:pos="567"/>
        </w:tabs>
        <w:rPr>
          <w:lang w:val="fr-FR"/>
        </w:rPr>
      </w:pPr>
    </w:p>
    <w:p w14:paraId="0D3343CF" w14:textId="77777777" w:rsidR="003456AB" w:rsidRPr="00DF44B0" w:rsidRDefault="003456AB" w:rsidP="00AA363A">
      <w:pPr>
        <w:keepNext/>
        <w:tabs>
          <w:tab w:val="clear" w:pos="567"/>
        </w:tabs>
        <w:spacing w:line="240" w:lineRule="auto"/>
        <w:ind w:left="567" w:hanging="567"/>
        <w:rPr>
          <w:lang w:val="fr-FR"/>
        </w:rPr>
      </w:pPr>
      <w:r w:rsidRPr="00DF44B0">
        <w:rPr>
          <w:b/>
          <w:lang w:val="fr-FR"/>
        </w:rPr>
        <w:t>6.3</w:t>
      </w:r>
      <w:r w:rsidRPr="00DF44B0">
        <w:rPr>
          <w:b/>
          <w:lang w:val="fr-FR"/>
        </w:rPr>
        <w:tab/>
        <w:t>Durée de conservation</w:t>
      </w:r>
    </w:p>
    <w:p w14:paraId="02BD227C" w14:textId="77777777" w:rsidR="003456AB" w:rsidRPr="00DF44B0" w:rsidRDefault="003456AB" w:rsidP="00AA363A">
      <w:pPr>
        <w:keepNext/>
        <w:tabs>
          <w:tab w:val="clear" w:pos="567"/>
        </w:tabs>
        <w:spacing w:line="240" w:lineRule="auto"/>
        <w:rPr>
          <w:lang w:val="fr-FR"/>
        </w:rPr>
      </w:pPr>
    </w:p>
    <w:p w14:paraId="2CE0B10F" w14:textId="77777777" w:rsidR="003456AB" w:rsidRPr="00DF44B0" w:rsidRDefault="003456AB" w:rsidP="00AA363A">
      <w:pPr>
        <w:pStyle w:val="EndnoteText"/>
        <w:keepNext/>
        <w:tabs>
          <w:tab w:val="clear" w:pos="567"/>
        </w:tabs>
        <w:rPr>
          <w:lang w:val="fr-FR"/>
        </w:rPr>
      </w:pPr>
      <w:r w:rsidRPr="00DF44B0">
        <w:rPr>
          <w:lang w:val="fr-FR"/>
        </w:rPr>
        <w:t>3 ans</w:t>
      </w:r>
    </w:p>
    <w:p w14:paraId="42F56744" w14:textId="77777777" w:rsidR="003456AB" w:rsidRPr="00DF44B0" w:rsidRDefault="003456AB" w:rsidP="00F41FBB">
      <w:pPr>
        <w:tabs>
          <w:tab w:val="clear" w:pos="567"/>
        </w:tabs>
        <w:spacing w:line="240" w:lineRule="auto"/>
        <w:rPr>
          <w:lang w:val="fr-FR"/>
        </w:rPr>
      </w:pPr>
    </w:p>
    <w:p w14:paraId="5B876BE0" w14:textId="77777777" w:rsidR="003456AB" w:rsidRPr="00DF44B0" w:rsidRDefault="003456AB" w:rsidP="00F41FBB">
      <w:pPr>
        <w:keepNext/>
        <w:tabs>
          <w:tab w:val="clear" w:pos="567"/>
        </w:tabs>
        <w:spacing w:line="240" w:lineRule="auto"/>
        <w:ind w:left="567" w:hanging="567"/>
        <w:rPr>
          <w:lang w:val="fr-FR"/>
        </w:rPr>
      </w:pPr>
      <w:r w:rsidRPr="00DF44B0">
        <w:rPr>
          <w:b/>
          <w:lang w:val="fr-FR"/>
        </w:rPr>
        <w:t>6.4</w:t>
      </w:r>
      <w:r w:rsidRPr="00DF44B0">
        <w:rPr>
          <w:b/>
          <w:lang w:val="fr-FR"/>
        </w:rPr>
        <w:tab/>
        <w:t>Précautions particulières de conservation</w:t>
      </w:r>
    </w:p>
    <w:p w14:paraId="754257D9" w14:textId="77777777" w:rsidR="003456AB" w:rsidRPr="00DF44B0" w:rsidRDefault="003456AB" w:rsidP="00F41FBB">
      <w:pPr>
        <w:pStyle w:val="EndnoteText"/>
        <w:keepNext/>
        <w:tabs>
          <w:tab w:val="clear" w:pos="567"/>
        </w:tabs>
        <w:rPr>
          <w:lang w:val="fr-FR"/>
        </w:rPr>
      </w:pPr>
    </w:p>
    <w:p w14:paraId="0D311A1E" w14:textId="77777777" w:rsidR="003456AB" w:rsidRPr="00DF44B0" w:rsidRDefault="003456AB" w:rsidP="00F41FBB">
      <w:pPr>
        <w:pStyle w:val="EndnoteText"/>
        <w:keepNext/>
        <w:tabs>
          <w:tab w:val="clear" w:pos="567"/>
        </w:tabs>
        <w:rPr>
          <w:lang w:val="fr-FR"/>
        </w:rPr>
      </w:pPr>
      <w:r w:rsidRPr="00DF44B0">
        <w:rPr>
          <w:lang w:val="fr-FR"/>
        </w:rPr>
        <w:t>A conserver à une température ne dépassant pas 25</w:t>
      </w:r>
      <w:r w:rsidR="005F4221" w:rsidRPr="00DF44B0">
        <w:rPr>
          <w:lang w:val="fr-FR"/>
        </w:rPr>
        <w:t>°</w:t>
      </w:r>
      <w:r w:rsidRPr="00DF44B0">
        <w:rPr>
          <w:lang w:val="fr-FR"/>
        </w:rPr>
        <w:t>C.</w:t>
      </w:r>
    </w:p>
    <w:p w14:paraId="2FC3B529" w14:textId="77777777" w:rsidR="003456AB" w:rsidRPr="00DF44B0" w:rsidRDefault="003456AB" w:rsidP="00F41FBB">
      <w:pPr>
        <w:tabs>
          <w:tab w:val="clear" w:pos="567"/>
        </w:tabs>
        <w:spacing w:line="240" w:lineRule="auto"/>
        <w:rPr>
          <w:lang w:val="fr-FR"/>
        </w:rPr>
      </w:pPr>
    </w:p>
    <w:p w14:paraId="0209AB95" w14:textId="77777777" w:rsidR="003456AB" w:rsidRPr="00DF44B0" w:rsidRDefault="003456AB" w:rsidP="00F41FBB">
      <w:pPr>
        <w:tabs>
          <w:tab w:val="clear" w:pos="567"/>
        </w:tabs>
        <w:spacing w:line="240" w:lineRule="auto"/>
        <w:ind w:left="567" w:hanging="567"/>
        <w:rPr>
          <w:lang w:val="fr-FR"/>
        </w:rPr>
      </w:pPr>
      <w:r w:rsidRPr="00DF44B0">
        <w:rPr>
          <w:b/>
          <w:lang w:val="fr-FR"/>
        </w:rPr>
        <w:t>6.5</w:t>
      </w:r>
      <w:r w:rsidRPr="00DF44B0">
        <w:rPr>
          <w:b/>
          <w:lang w:val="fr-FR"/>
        </w:rPr>
        <w:tab/>
        <w:t>Nature et contenu de l'emballage extérieur</w:t>
      </w:r>
    </w:p>
    <w:p w14:paraId="480823C2" w14:textId="77777777" w:rsidR="003456AB" w:rsidRPr="00DF44B0" w:rsidRDefault="003456AB" w:rsidP="00F41FBB">
      <w:pPr>
        <w:tabs>
          <w:tab w:val="clear" w:pos="567"/>
        </w:tabs>
        <w:spacing w:line="240" w:lineRule="auto"/>
        <w:ind w:firstLine="3"/>
        <w:rPr>
          <w:lang w:val="fr-FR"/>
        </w:rPr>
      </w:pPr>
    </w:p>
    <w:p w14:paraId="7B509EE5" w14:textId="77777777" w:rsidR="003456AB" w:rsidRPr="00DF44B0" w:rsidRDefault="003456AB" w:rsidP="00F41FBB">
      <w:pPr>
        <w:tabs>
          <w:tab w:val="clear" w:pos="567"/>
        </w:tabs>
        <w:spacing w:line="240" w:lineRule="auto"/>
        <w:rPr>
          <w:lang w:val="fr-FR"/>
        </w:rPr>
      </w:pPr>
      <w:r w:rsidRPr="00DF44B0">
        <w:rPr>
          <w:lang w:val="fr-FR"/>
        </w:rPr>
        <w:t>Tube laminé avec revêtement intérieur en polyéthylène basse densité fermé par un bouchon à vis en polypropylène blanc.</w:t>
      </w:r>
    </w:p>
    <w:p w14:paraId="5EECAABB" w14:textId="77777777" w:rsidR="003456AB" w:rsidRPr="00DF44B0" w:rsidRDefault="003456AB" w:rsidP="00F41FBB">
      <w:pPr>
        <w:tabs>
          <w:tab w:val="clear" w:pos="567"/>
        </w:tabs>
        <w:spacing w:line="240" w:lineRule="auto"/>
        <w:rPr>
          <w:lang w:val="fr-FR"/>
        </w:rPr>
      </w:pPr>
    </w:p>
    <w:p w14:paraId="385EA55F" w14:textId="77777777" w:rsidR="004944EF" w:rsidRDefault="003456AB" w:rsidP="00F41FBB">
      <w:pPr>
        <w:tabs>
          <w:tab w:val="clear" w:pos="567"/>
        </w:tabs>
        <w:spacing w:line="240" w:lineRule="auto"/>
        <w:rPr>
          <w:lang w:val="fr-FR"/>
        </w:rPr>
      </w:pPr>
      <w:r w:rsidRPr="00DF44B0">
        <w:rPr>
          <w:lang w:val="fr-FR"/>
        </w:rPr>
        <w:t xml:space="preserve">Taille des tubes : 10 g, 30 g et 60 g. </w:t>
      </w:r>
    </w:p>
    <w:p w14:paraId="21FAF465" w14:textId="77777777" w:rsidR="004944EF" w:rsidRDefault="004944EF" w:rsidP="00F41FBB">
      <w:pPr>
        <w:tabs>
          <w:tab w:val="clear" w:pos="567"/>
        </w:tabs>
        <w:spacing w:line="240" w:lineRule="auto"/>
        <w:rPr>
          <w:lang w:val="fr-FR"/>
        </w:rPr>
      </w:pPr>
    </w:p>
    <w:p w14:paraId="337E9A16" w14:textId="77777777" w:rsidR="003456AB" w:rsidRPr="00DF44B0" w:rsidRDefault="003456AB" w:rsidP="00F41FBB">
      <w:pPr>
        <w:tabs>
          <w:tab w:val="clear" w:pos="567"/>
        </w:tabs>
        <w:spacing w:line="240" w:lineRule="auto"/>
        <w:rPr>
          <w:lang w:val="fr-FR"/>
        </w:rPr>
      </w:pPr>
      <w:r w:rsidRPr="00DF44B0">
        <w:rPr>
          <w:lang w:val="fr-FR"/>
        </w:rPr>
        <w:t>Toutes les présentations peuvent ne pas être commercialisées.</w:t>
      </w:r>
    </w:p>
    <w:p w14:paraId="1AEA1E34" w14:textId="77777777" w:rsidR="003456AB" w:rsidRPr="00DF44B0" w:rsidRDefault="003456AB" w:rsidP="00F41FBB">
      <w:pPr>
        <w:tabs>
          <w:tab w:val="clear" w:pos="567"/>
        </w:tabs>
        <w:spacing w:line="240" w:lineRule="auto"/>
        <w:rPr>
          <w:lang w:val="fr-FR"/>
        </w:rPr>
      </w:pPr>
    </w:p>
    <w:p w14:paraId="22956D0F" w14:textId="77777777" w:rsidR="003456AB" w:rsidRPr="00DF44B0" w:rsidRDefault="003456AB" w:rsidP="00F41FBB">
      <w:pPr>
        <w:tabs>
          <w:tab w:val="clear" w:pos="567"/>
        </w:tabs>
        <w:spacing w:line="240" w:lineRule="auto"/>
        <w:ind w:left="567" w:hanging="567"/>
        <w:rPr>
          <w:lang w:val="fr-FR"/>
        </w:rPr>
      </w:pPr>
      <w:r w:rsidRPr="00DF44B0">
        <w:rPr>
          <w:b/>
          <w:lang w:val="fr-FR"/>
        </w:rPr>
        <w:t>6.6</w:t>
      </w:r>
      <w:r w:rsidRPr="00DF44B0">
        <w:rPr>
          <w:b/>
          <w:lang w:val="fr-FR"/>
        </w:rPr>
        <w:tab/>
      </w:r>
      <w:r w:rsidR="001263E7" w:rsidRPr="00DF44B0">
        <w:rPr>
          <w:b/>
          <w:lang w:val="fr-FR"/>
        </w:rPr>
        <w:t>Précautions particulières d’élimination</w:t>
      </w:r>
    </w:p>
    <w:p w14:paraId="5985ACD1" w14:textId="77777777" w:rsidR="003456AB" w:rsidRPr="00DF44B0" w:rsidRDefault="003456AB" w:rsidP="00F41FBB">
      <w:pPr>
        <w:tabs>
          <w:tab w:val="clear" w:pos="567"/>
        </w:tabs>
        <w:spacing w:line="240" w:lineRule="auto"/>
        <w:rPr>
          <w:lang w:val="fr-FR"/>
        </w:rPr>
      </w:pPr>
    </w:p>
    <w:p w14:paraId="7843BBFE" w14:textId="77777777" w:rsidR="003456AB" w:rsidRDefault="003456AB" w:rsidP="00F41FBB">
      <w:pPr>
        <w:tabs>
          <w:tab w:val="clear" w:pos="567"/>
        </w:tabs>
        <w:spacing w:line="240" w:lineRule="auto"/>
        <w:ind w:left="567" w:hanging="567"/>
        <w:rPr>
          <w:lang w:val="fr-FR"/>
        </w:rPr>
      </w:pPr>
      <w:r w:rsidRPr="00DF44B0">
        <w:rPr>
          <w:lang w:val="fr-FR"/>
        </w:rPr>
        <w:t>Pas d</w:t>
      </w:r>
      <w:r w:rsidR="009613CB" w:rsidRPr="00DF44B0">
        <w:rPr>
          <w:lang w:val="fr-FR"/>
        </w:rPr>
        <w:t>’</w:t>
      </w:r>
      <w:r w:rsidRPr="00DF44B0">
        <w:rPr>
          <w:lang w:val="fr-FR"/>
        </w:rPr>
        <w:t>exigences particulières.</w:t>
      </w:r>
    </w:p>
    <w:p w14:paraId="598FF8F5" w14:textId="77777777" w:rsidR="004944EF" w:rsidRPr="00DF44B0" w:rsidRDefault="004944EF" w:rsidP="00F41FBB">
      <w:pPr>
        <w:tabs>
          <w:tab w:val="clear" w:pos="567"/>
        </w:tabs>
        <w:spacing w:line="240" w:lineRule="auto"/>
        <w:ind w:left="567" w:hanging="567"/>
        <w:rPr>
          <w:lang w:val="fr-FR"/>
        </w:rPr>
      </w:pPr>
    </w:p>
    <w:p w14:paraId="034EA83F" w14:textId="77777777" w:rsidR="00DB1FB3" w:rsidRPr="00DF44B0" w:rsidRDefault="00DB1FB3" w:rsidP="00F41FBB">
      <w:pPr>
        <w:suppressAutoHyphens/>
        <w:spacing w:line="240" w:lineRule="auto"/>
        <w:rPr>
          <w:i/>
          <w:lang w:val="fr-FR"/>
        </w:rPr>
      </w:pPr>
      <w:r w:rsidRPr="00DF44B0">
        <w:rPr>
          <w:lang w:val="fr-FR"/>
        </w:rPr>
        <w:t xml:space="preserve">Tout </w:t>
      </w:r>
      <w:r w:rsidR="00D2102B">
        <w:rPr>
          <w:lang w:val="fr-FR"/>
        </w:rPr>
        <w:t>médicament</w:t>
      </w:r>
      <w:r w:rsidR="00D2102B" w:rsidRPr="00DF44B0">
        <w:rPr>
          <w:lang w:val="fr-FR"/>
        </w:rPr>
        <w:t xml:space="preserve"> </w:t>
      </w:r>
      <w:r w:rsidRPr="00DF44B0">
        <w:rPr>
          <w:lang w:val="fr-FR"/>
        </w:rPr>
        <w:t>non utilisé ou déchet doit être éliminé conformément à la réglementation en vigueur.</w:t>
      </w:r>
    </w:p>
    <w:p w14:paraId="7B99392C" w14:textId="77777777" w:rsidR="003456AB" w:rsidRPr="00DF44B0" w:rsidRDefault="003456AB" w:rsidP="00F41FBB">
      <w:pPr>
        <w:tabs>
          <w:tab w:val="clear" w:pos="567"/>
        </w:tabs>
        <w:spacing w:line="240" w:lineRule="auto"/>
        <w:rPr>
          <w:lang w:val="fr-FR"/>
        </w:rPr>
      </w:pPr>
    </w:p>
    <w:p w14:paraId="40334758" w14:textId="77777777" w:rsidR="003456AB" w:rsidRPr="00DF44B0" w:rsidRDefault="003456AB" w:rsidP="00F41FBB">
      <w:pPr>
        <w:tabs>
          <w:tab w:val="clear" w:pos="567"/>
        </w:tabs>
        <w:spacing w:line="240" w:lineRule="auto"/>
        <w:rPr>
          <w:lang w:val="fr-FR"/>
        </w:rPr>
      </w:pPr>
    </w:p>
    <w:p w14:paraId="0A44DD34" w14:textId="77777777" w:rsidR="003456AB" w:rsidRPr="00DF44B0" w:rsidRDefault="003456AB" w:rsidP="00F41FBB">
      <w:pPr>
        <w:tabs>
          <w:tab w:val="clear" w:pos="567"/>
        </w:tabs>
        <w:spacing w:line="240" w:lineRule="auto"/>
        <w:ind w:left="567" w:hanging="567"/>
        <w:rPr>
          <w:lang w:val="fr-FR"/>
        </w:rPr>
      </w:pPr>
      <w:r w:rsidRPr="00DF44B0">
        <w:rPr>
          <w:b/>
          <w:lang w:val="fr-FR"/>
        </w:rPr>
        <w:t>7.</w:t>
      </w:r>
      <w:r w:rsidRPr="00DF44B0">
        <w:rPr>
          <w:b/>
          <w:lang w:val="fr-FR"/>
        </w:rPr>
        <w:tab/>
        <w:t>TITULAIRE DE L</w:t>
      </w:r>
      <w:r w:rsidR="009613CB" w:rsidRPr="00DF44B0">
        <w:rPr>
          <w:b/>
          <w:lang w:val="fr-FR"/>
        </w:rPr>
        <w:t>’</w:t>
      </w:r>
      <w:r w:rsidRPr="00DF44B0">
        <w:rPr>
          <w:b/>
          <w:lang w:val="fr-FR"/>
        </w:rPr>
        <w:t>AUTORISATION DE MISE SUR LE MARCH</w:t>
      </w:r>
      <w:r w:rsidR="008331E6">
        <w:rPr>
          <w:b/>
          <w:lang w:val="fr-FR"/>
        </w:rPr>
        <w:t>É</w:t>
      </w:r>
    </w:p>
    <w:p w14:paraId="0EE6CC64" w14:textId="77777777" w:rsidR="003456AB" w:rsidRPr="00DF44B0" w:rsidRDefault="003456AB" w:rsidP="00F41FBB">
      <w:pPr>
        <w:tabs>
          <w:tab w:val="clear" w:pos="567"/>
        </w:tabs>
        <w:spacing w:line="240" w:lineRule="auto"/>
        <w:rPr>
          <w:lang w:val="fr-FR"/>
        </w:rPr>
      </w:pPr>
    </w:p>
    <w:p w14:paraId="473BCA28" w14:textId="77777777" w:rsidR="00514DC1" w:rsidRPr="00380DFA"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380DFA">
        <w:rPr>
          <w:rFonts w:eastAsia="Times New Roman"/>
          <w:lang w:val="en-US" w:eastAsia="en-US"/>
        </w:rPr>
        <w:t>LEO Pharma A/S</w:t>
      </w:r>
    </w:p>
    <w:p w14:paraId="5BC7325A" w14:textId="77777777" w:rsidR="00514DC1" w:rsidRPr="00216250"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da-DK" w:eastAsia="en-US"/>
        </w:rPr>
      </w:pPr>
      <w:r w:rsidRPr="00216250">
        <w:rPr>
          <w:rFonts w:eastAsia="Times New Roman"/>
          <w:lang w:val="da-DK" w:eastAsia="en-US"/>
        </w:rPr>
        <w:t>Industriparken 55</w:t>
      </w:r>
    </w:p>
    <w:p w14:paraId="03E38E07" w14:textId="77777777" w:rsidR="00514DC1" w:rsidRPr="004F2A8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fr-FR" w:eastAsia="en-US"/>
        </w:rPr>
      </w:pPr>
      <w:r w:rsidRPr="004F2A81">
        <w:rPr>
          <w:rFonts w:eastAsia="Times New Roman"/>
          <w:lang w:val="fr-FR" w:eastAsia="en-US"/>
        </w:rPr>
        <w:t>2750 Ballerup</w:t>
      </w:r>
    </w:p>
    <w:p w14:paraId="4BCC422A" w14:textId="77777777" w:rsidR="00514DC1" w:rsidRPr="004F2A8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fr-FR" w:eastAsia="en-US"/>
        </w:rPr>
      </w:pPr>
      <w:r w:rsidRPr="004F2A81">
        <w:rPr>
          <w:rFonts w:eastAsia="Times New Roman"/>
          <w:lang w:val="fr-FR" w:eastAsia="en-US"/>
        </w:rPr>
        <w:t>Danemark</w:t>
      </w:r>
    </w:p>
    <w:p w14:paraId="761311C2" w14:textId="77777777" w:rsidR="003456AB" w:rsidRPr="00DF44B0" w:rsidRDefault="003456AB" w:rsidP="00F41FBB">
      <w:pPr>
        <w:tabs>
          <w:tab w:val="clear" w:pos="567"/>
        </w:tabs>
        <w:spacing w:line="240" w:lineRule="auto"/>
        <w:rPr>
          <w:lang w:val="fr-FR"/>
        </w:rPr>
      </w:pPr>
    </w:p>
    <w:p w14:paraId="549D2AC6" w14:textId="77777777" w:rsidR="003456AB" w:rsidRPr="00DF44B0" w:rsidRDefault="003456AB" w:rsidP="00F41FBB">
      <w:pPr>
        <w:tabs>
          <w:tab w:val="clear" w:pos="567"/>
        </w:tabs>
        <w:spacing w:line="240" w:lineRule="auto"/>
        <w:rPr>
          <w:lang w:val="fr-FR"/>
        </w:rPr>
      </w:pPr>
    </w:p>
    <w:p w14:paraId="2C7ECBF7" w14:textId="77777777" w:rsidR="003456AB" w:rsidRPr="00DF44B0" w:rsidRDefault="003456AB" w:rsidP="00F41FBB">
      <w:pPr>
        <w:tabs>
          <w:tab w:val="clear" w:pos="567"/>
        </w:tabs>
        <w:suppressAutoHyphens/>
        <w:spacing w:line="240" w:lineRule="auto"/>
        <w:ind w:left="567" w:hanging="567"/>
        <w:rPr>
          <w:b/>
          <w:lang w:val="fr-FR"/>
        </w:rPr>
      </w:pPr>
      <w:r w:rsidRPr="00DF44B0">
        <w:rPr>
          <w:b/>
          <w:lang w:val="fr-FR"/>
        </w:rPr>
        <w:t>8.</w:t>
      </w:r>
      <w:r w:rsidRPr="00DF44B0">
        <w:rPr>
          <w:b/>
          <w:lang w:val="fr-FR"/>
        </w:rPr>
        <w:tab/>
        <w:t>NUM</w:t>
      </w:r>
      <w:r w:rsidR="009B471E">
        <w:rPr>
          <w:b/>
          <w:lang w:val="fr-FR"/>
        </w:rPr>
        <w:t>É</w:t>
      </w:r>
      <w:r w:rsidRPr="00DF44B0">
        <w:rPr>
          <w:b/>
          <w:lang w:val="fr-FR"/>
        </w:rPr>
        <w:t>ROS D’AUTORISATION DE MISE SUR LE MARCH</w:t>
      </w:r>
      <w:r w:rsidR="008331E6">
        <w:rPr>
          <w:b/>
          <w:lang w:val="fr-FR"/>
        </w:rPr>
        <w:t>É</w:t>
      </w:r>
    </w:p>
    <w:p w14:paraId="17639B00" w14:textId="77777777" w:rsidR="003456AB" w:rsidRPr="00DF44B0" w:rsidRDefault="003456AB" w:rsidP="00F41FBB">
      <w:pPr>
        <w:tabs>
          <w:tab w:val="clear" w:pos="567"/>
        </w:tabs>
        <w:spacing w:line="240" w:lineRule="auto"/>
        <w:rPr>
          <w:lang w:val="fr-FR"/>
        </w:rPr>
      </w:pPr>
    </w:p>
    <w:p w14:paraId="633E016D" w14:textId="77777777" w:rsidR="003456AB" w:rsidRPr="00DF44B0" w:rsidRDefault="003456AB" w:rsidP="00F41FBB">
      <w:pPr>
        <w:tabs>
          <w:tab w:val="clear" w:pos="567"/>
        </w:tabs>
        <w:spacing w:line="240" w:lineRule="auto"/>
        <w:rPr>
          <w:lang w:val="fr-FR"/>
        </w:rPr>
      </w:pPr>
      <w:r w:rsidRPr="00DF44B0">
        <w:rPr>
          <w:lang w:val="fr-FR"/>
        </w:rPr>
        <w:t>EU/1/02/201/003</w:t>
      </w:r>
    </w:p>
    <w:p w14:paraId="5CC995CD" w14:textId="77777777" w:rsidR="003456AB" w:rsidRPr="00DF44B0" w:rsidRDefault="003456AB" w:rsidP="00F41FBB">
      <w:pPr>
        <w:tabs>
          <w:tab w:val="clear" w:pos="567"/>
        </w:tabs>
        <w:spacing w:line="240" w:lineRule="auto"/>
        <w:rPr>
          <w:lang w:val="fr-FR"/>
        </w:rPr>
      </w:pPr>
      <w:r w:rsidRPr="00DF44B0">
        <w:rPr>
          <w:lang w:val="fr-FR"/>
        </w:rPr>
        <w:lastRenderedPageBreak/>
        <w:t>EU/1/02/201/004</w:t>
      </w:r>
    </w:p>
    <w:p w14:paraId="3C84C632" w14:textId="77777777" w:rsidR="003456AB" w:rsidRPr="00DF44B0" w:rsidRDefault="003456AB" w:rsidP="00F41FBB">
      <w:pPr>
        <w:tabs>
          <w:tab w:val="clear" w:pos="567"/>
        </w:tabs>
        <w:spacing w:line="240" w:lineRule="auto"/>
        <w:rPr>
          <w:lang w:val="fr-FR"/>
        </w:rPr>
      </w:pPr>
      <w:r w:rsidRPr="00DF44B0">
        <w:rPr>
          <w:lang w:val="fr-FR"/>
        </w:rPr>
        <w:t>EU/1/02/201/006</w:t>
      </w:r>
    </w:p>
    <w:p w14:paraId="4CB43525" w14:textId="77777777" w:rsidR="003456AB" w:rsidRPr="00DF44B0" w:rsidRDefault="003456AB" w:rsidP="00F41FBB">
      <w:pPr>
        <w:tabs>
          <w:tab w:val="clear" w:pos="567"/>
        </w:tabs>
        <w:spacing w:line="240" w:lineRule="auto"/>
        <w:rPr>
          <w:lang w:val="fr-FR"/>
        </w:rPr>
      </w:pPr>
    </w:p>
    <w:p w14:paraId="3867A322" w14:textId="77777777" w:rsidR="003456AB" w:rsidRPr="00DF44B0" w:rsidRDefault="003456AB" w:rsidP="00F41FBB">
      <w:pPr>
        <w:tabs>
          <w:tab w:val="clear" w:pos="567"/>
        </w:tabs>
        <w:spacing w:line="240" w:lineRule="auto"/>
        <w:rPr>
          <w:lang w:val="fr-FR"/>
        </w:rPr>
      </w:pPr>
    </w:p>
    <w:p w14:paraId="7AEA2F42" w14:textId="77777777" w:rsidR="003456AB" w:rsidRPr="00DF44B0" w:rsidRDefault="003456AB" w:rsidP="00F41FBB">
      <w:pPr>
        <w:tabs>
          <w:tab w:val="clear" w:pos="567"/>
        </w:tabs>
        <w:suppressAutoHyphens/>
        <w:spacing w:line="240" w:lineRule="auto"/>
        <w:ind w:left="567" w:hanging="567"/>
        <w:rPr>
          <w:b/>
          <w:lang w:val="fr-FR"/>
        </w:rPr>
      </w:pPr>
      <w:r w:rsidRPr="00DF44B0">
        <w:rPr>
          <w:b/>
          <w:lang w:val="fr-FR"/>
        </w:rPr>
        <w:t>9.</w:t>
      </w:r>
      <w:r w:rsidRPr="00DF44B0">
        <w:rPr>
          <w:b/>
          <w:lang w:val="fr-FR"/>
        </w:rPr>
        <w:tab/>
        <w:t>DATE DE PREMI</w:t>
      </w:r>
      <w:r w:rsidR="008331E6">
        <w:rPr>
          <w:b/>
          <w:lang w:val="fr-FR"/>
        </w:rPr>
        <w:t>È</w:t>
      </w:r>
      <w:r w:rsidRPr="00DF44B0">
        <w:rPr>
          <w:b/>
          <w:lang w:val="fr-FR"/>
        </w:rPr>
        <w:t>RE AUTORISATION/DE RENOUVELLEMENT DE L’AUTORISATION</w:t>
      </w:r>
    </w:p>
    <w:p w14:paraId="0523E400" w14:textId="77777777" w:rsidR="003456AB" w:rsidRPr="00DF44B0" w:rsidRDefault="003456AB" w:rsidP="00F41FBB">
      <w:pPr>
        <w:tabs>
          <w:tab w:val="clear" w:pos="567"/>
        </w:tabs>
        <w:spacing w:line="240" w:lineRule="auto"/>
        <w:rPr>
          <w:lang w:val="fr-FR"/>
        </w:rPr>
      </w:pPr>
    </w:p>
    <w:p w14:paraId="4CEE9291" w14:textId="77777777" w:rsidR="00DB1FB3" w:rsidRPr="00DF44B0" w:rsidRDefault="00865B8E" w:rsidP="00F41FBB">
      <w:pPr>
        <w:tabs>
          <w:tab w:val="clear" w:pos="567"/>
        </w:tabs>
        <w:spacing w:line="240" w:lineRule="auto"/>
        <w:rPr>
          <w:lang w:val="fr-FR"/>
        </w:rPr>
      </w:pPr>
      <w:r w:rsidRPr="00DF44B0">
        <w:rPr>
          <w:lang w:val="fr-FR"/>
        </w:rPr>
        <w:t>Date de première autorisation</w:t>
      </w:r>
      <w:r w:rsidR="00C424CF">
        <w:rPr>
          <w:lang w:val="fr-FR"/>
        </w:rPr>
        <w:t> </w:t>
      </w:r>
      <w:r w:rsidRPr="00DF44B0">
        <w:rPr>
          <w:lang w:val="fr-FR"/>
        </w:rPr>
        <w:t>:</w:t>
      </w:r>
      <w:r w:rsidR="005C3C34">
        <w:rPr>
          <w:lang w:val="fr-FR"/>
        </w:rPr>
        <w:t xml:space="preserve"> </w:t>
      </w:r>
      <w:r w:rsidR="00DB1FB3" w:rsidRPr="00DF44B0">
        <w:rPr>
          <w:lang w:val="fr-FR"/>
        </w:rPr>
        <w:t>28</w:t>
      </w:r>
      <w:r w:rsidR="00D2102B">
        <w:rPr>
          <w:lang w:val="fr-FR"/>
        </w:rPr>
        <w:t xml:space="preserve"> février </w:t>
      </w:r>
      <w:r w:rsidR="00DB1FB3" w:rsidRPr="00DF44B0">
        <w:rPr>
          <w:lang w:val="fr-FR"/>
        </w:rPr>
        <w:t>2002</w:t>
      </w:r>
    </w:p>
    <w:p w14:paraId="777991D9" w14:textId="77777777" w:rsidR="00865B8E" w:rsidRPr="00DF44B0" w:rsidRDefault="00865B8E" w:rsidP="00F41FBB">
      <w:pPr>
        <w:tabs>
          <w:tab w:val="clear" w:pos="567"/>
        </w:tabs>
        <w:spacing w:line="240" w:lineRule="auto"/>
        <w:rPr>
          <w:lang w:val="fr-FR"/>
        </w:rPr>
      </w:pPr>
      <w:r w:rsidRPr="00DF44B0">
        <w:rPr>
          <w:lang w:val="fr-FR"/>
        </w:rPr>
        <w:t xml:space="preserve">Date </w:t>
      </w:r>
      <w:r w:rsidR="005D72FF">
        <w:rPr>
          <w:lang w:val="fr-FR"/>
        </w:rPr>
        <w:t xml:space="preserve">du </w:t>
      </w:r>
      <w:r w:rsidRPr="00DF44B0">
        <w:rPr>
          <w:lang w:val="fr-FR"/>
        </w:rPr>
        <w:t>de</w:t>
      </w:r>
      <w:r w:rsidR="005D72FF">
        <w:rPr>
          <w:lang w:val="fr-FR"/>
        </w:rPr>
        <w:t>rnier</w:t>
      </w:r>
      <w:r w:rsidRPr="00DF44B0">
        <w:rPr>
          <w:lang w:val="fr-FR"/>
        </w:rPr>
        <w:t xml:space="preserve"> renouvellement</w:t>
      </w:r>
      <w:r w:rsidR="00C424CF">
        <w:rPr>
          <w:lang w:val="fr-FR"/>
        </w:rPr>
        <w:t> </w:t>
      </w:r>
      <w:r w:rsidRPr="00DF44B0">
        <w:rPr>
          <w:lang w:val="fr-FR"/>
        </w:rPr>
        <w:t xml:space="preserve">: </w:t>
      </w:r>
      <w:r w:rsidR="00F31217" w:rsidRPr="00DF44B0">
        <w:rPr>
          <w:lang w:val="fr-FR"/>
        </w:rPr>
        <w:t>20</w:t>
      </w:r>
      <w:r w:rsidR="00D2102B">
        <w:rPr>
          <w:lang w:val="fr-FR"/>
        </w:rPr>
        <w:t xml:space="preserve"> novembre </w:t>
      </w:r>
      <w:r w:rsidR="00F31217" w:rsidRPr="00DF44B0">
        <w:rPr>
          <w:lang w:val="fr-FR"/>
        </w:rPr>
        <w:t>2006</w:t>
      </w:r>
    </w:p>
    <w:p w14:paraId="0DDD357C" w14:textId="77777777" w:rsidR="00865B8E" w:rsidRPr="00DF44B0" w:rsidRDefault="00865B8E" w:rsidP="00F41FBB">
      <w:pPr>
        <w:tabs>
          <w:tab w:val="clear" w:pos="567"/>
        </w:tabs>
        <w:spacing w:line="240" w:lineRule="auto"/>
        <w:rPr>
          <w:lang w:val="fr-FR"/>
        </w:rPr>
      </w:pPr>
    </w:p>
    <w:p w14:paraId="7A598F10" w14:textId="77777777" w:rsidR="003456AB" w:rsidRPr="00DF44B0" w:rsidRDefault="003456AB" w:rsidP="00F41FBB">
      <w:pPr>
        <w:tabs>
          <w:tab w:val="clear" w:pos="567"/>
        </w:tabs>
        <w:spacing w:line="240" w:lineRule="auto"/>
        <w:rPr>
          <w:lang w:val="fr-FR"/>
        </w:rPr>
      </w:pPr>
    </w:p>
    <w:p w14:paraId="58D261C8" w14:textId="77777777" w:rsidR="003456AB" w:rsidRPr="00DF44B0" w:rsidRDefault="006065D2" w:rsidP="00F41FBB">
      <w:pPr>
        <w:tabs>
          <w:tab w:val="clear" w:pos="567"/>
        </w:tabs>
        <w:spacing w:line="240" w:lineRule="auto"/>
        <w:rPr>
          <w:b/>
          <w:lang w:val="fr-FR"/>
        </w:rPr>
      </w:pPr>
      <w:r w:rsidRPr="00DF44B0">
        <w:rPr>
          <w:b/>
          <w:lang w:val="fr-FR"/>
        </w:rPr>
        <w:t>10.</w:t>
      </w:r>
      <w:r w:rsidRPr="00DF44B0">
        <w:rPr>
          <w:b/>
          <w:lang w:val="fr-FR"/>
        </w:rPr>
        <w:tab/>
      </w:r>
      <w:r w:rsidR="003456AB" w:rsidRPr="00DF44B0">
        <w:rPr>
          <w:b/>
          <w:lang w:val="fr-FR"/>
        </w:rPr>
        <w:t xml:space="preserve">DATE DE MISE </w:t>
      </w:r>
      <w:r w:rsidR="008331E6">
        <w:rPr>
          <w:b/>
          <w:lang w:val="fr-FR"/>
        </w:rPr>
        <w:t>À</w:t>
      </w:r>
      <w:r w:rsidR="00BB7AEB" w:rsidRPr="00DF44B0">
        <w:rPr>
          <w:b/>
          <w:lang w:val="fr-FR"/>
        </w:rPr>
        <w:t xml:space="preserve"> </w:t>
      </w:r>
      <w:r w:rsidR="003456AB" w:rsidRPr="00DF44B0">
        <w:rPr>
          <w:b/>
          <w:lang w:val="fr-FR"/>
        </w:rPr>
        <w:t>JOUR DU TEXTE</w:t>
      </w:r>
    </w:p>
    <w:p w14:paraId="19FE10FF" w14:textId="77777777" w:rsidR="003456AB" w:rsidRPr="00DF44B0" w:rsidRDefault="003456AB" w:rsidP="00F41FBB">
      <w:pPr>
        <w:tabs>
          <w:tab w:val="clear" w:pos="567"/>
        </w:tabs>
        <w:spacing w:line="240" w:lineRule="auto"/>
        <w:rPr>
          <w:bCs/>
          <w:lang w:val="fr-FR"/>
        </w:rPr>
      </w:pPr>
    </w:p>
    <w:p w14:paraId="42DECA39" w14:textId="77777777" w:rsidR="00DB1FB3" w:rsidRPr="00DF44B0" w:rsidRDefault="00DB1FB3" w:rsidP="00F41FBB">
      <w:pPr>
        <w:tabs>
          <w:tab w:val="clear" w:pos="567"/>
        </w:tabs>
        <w:spacing w:line="240" w:lineRule="auto"/>
        <w:ind w:left="567" w:hanging="567"/>
        <w:rPr>
          <w:lang w:val="fr-FR"/>
        </w:rPr>
      </w:pPr>
    </w:p>
    <w:p w14:paraId="7800C066" w14:textId="77777777" w:rsidR="004944EF" w:rsidRDefault="007644EC" w:rsidP="00F41FBB">
      <w:pPr>
        <w:tabs>
          <w:tab w:val="clear" w:pos="567"/>
        </w:tabs>
        <w:spacing w:line="240" w:lineRule="auto"/>
        <w:rPr>
          <w:lang w:val="fr-FR"/>
        </w:rPr>
      </w:pPr>
      <w:r w:rsidRPr="00DF44B0">
        <w:rPr>
          <w:lang w:val="fr-FR"/>
        </w:rPr>
        <w:t xml:space="preserve">Des informations détaillées sur ce médicament sont disponibles sur le site internet de l’Agence européenne </w:t>
      </w:r>
      <w:r w:rsidR="00034C4A" w:rsidRPr="00DF44B0">
        <w:rPr>
          <w:lang w:val="fr-FR"/>
        </w:rPr>
        <w:t>d</w:t>
      </w:r>
      <w:r w:rsidR="00034C4A">
        <w:rPr>
          <w:lang w:val="fr-FR"/>
        </w:rPr>
        <w:t>es</w:t>
      </w:r>
      <w:r w:rsidR="00034C4A" w:rsidRPr="00DF44B0">
        <w:rPr>
          <w:lang w:val="fr-FR"/>
        </w:rPr>
        <w:t xml:space="preserve"> </w:t>
      </w:r>
      <w:r w:rsidRPr="00DF44B0">
        <w:rPr>
          <w:lang w:val="fr-FR"/>
        </w:rPr>
        <w:t>médicament</w:t>
      </w:r>
      <w:r w:rsidR="00034C4A">
        <w:rPr>
          <w:lang w:val="fr-FR"/>
        </w:rPr>
        <w:t>s</w:t>
      </w:r>
      <w:r w:rsidRPr="00DF44B0">
        <w:rPr>
          <w:lang w:val="fr-FR"/>
        </w:rPr>
        <w:t xml:space="preserve"> </w:t>
      </w:r>
      <w:hyperlink r:id="rId14" w:history="1">
        <w:r w:rsidR="00CB6322" w:rsidRPr="004944EF">
          <w:rPr>
            <w:rStyle w:val="Hyperlink"/>
            <w:lang w:val="es-ES"/>
          </w:rPr>
          <w:t>http://www.ema.europa.eu/</w:t>
        </w:r>
      </w:hyperlink>
      <w:r w:rsidR="009613CB" w:rsidRPr="00DF44B0">
        <w:rPr>
          <w:lang w:val="fr-FR"/>
        </w:rPr>
        <w:t>.</w:t>
      </w:r>
    </w:p>
    <w:p w14:paraId="4FE20523" w14:textId="77777777" w:rsidR="003456AB" w:rsidRPr="00AA44E4" w:rsidRDefault="00717D1B" w:rsidP="00F41FBB">
      <w:pPr>
        <w:tabs>
          <w:tab w:val="clear" w:pos="567"/>
        </w:tabs>
        <w:spacing w:line="240" w:lineRule="auto"/>
        <w:rPr>
          <w:bCs/>
          <w:lang w:val="fr-FR"/>
        </w:rPr>
      </w:pPr>
      <w:r w:rsidRPr="00DF44B0">
        <w:rPr>
          <w:lang w:val="fr-FR"/>
        </w:rPr>
        <w:br w:type="page"/>
      </w:r>
    </w:p>
    <w:p w14:paraId="2CEBE1C3" w14:textId="77777777" w:rsidR="003456AB" w:rsidRPr="00DF44B0" w:rsidRDefault="003456AB" w:rsidP="00F41FBB">
      <w:pPr>
        <w:tabs>
          <w:tab w:val="clear" w:pos="567"/>
        </w:tabs>
        <w:spacing w:line="240" w:lineRule="auto"/>
        <w:rPr>
          <w:lang w:val="fr-FR"/>
        </w:rPr>
      </w:pPr>
    </w:p>
    <w:p w14:paraId="7040CBB4" w14:textId="77777777" w:rsidR="003456AB" w:rsidRPr="00DF44B0" w:rsidRDefault="003456AB" w:rsidP="00F41FBB">
      <w:pPr>
        <w:tabs>
          <w:tab w:val="clear" w:pos="567"/>
        </w:tabs>
        <w:spacing w:line="240" w:lineRule="auto"/>
        <w:rPr>
          <w:lang w:val="fr-FR"/>
        </w:rPr>
      </w:pPr>
    </w:p>
    <w:p w14:paraId="00D3BEBE" w14:textId="77777777" w:rsidR="003456AB" w:rsidRPr="00DF44B0" w:rsidRDefault="003456AB" w:rsidP="00F41FBB">
      <w:pPr>
        <w:tabs>
          <w:tab w:val="clear" w:pos="567"/>
        </w:tabs>
        <w:spacing w:line="240" w:lineRule="auto"/>
        <w:rPr>
          <w:lang w:val="fr-FR"/>
        </w:rPr>
      </w:pPr>
    </w:p>
    <w:p w14:paraId="5649265C" w14:textId="77777777" w:rsidR="003456AB" w:rsidRPr="00DF44B0" w:rsidRDefault="003456AB" w:rsidP="00F41FBB">
      <w:pPr>
        <w:tabs>
          <w:tab w:val="clear" w:pos="567"/>
        </w:tabs>
        <w:spacing w:line="240" w:lineRule="auto"/>
        <w:rPr>
          <w:lang w:val="fr-FR"/>
        </w:rPr>
      </w:pPr>
    </w:p>
    <w:p w14:paraId="4F517F20" w14:textId="77777777" w:rsidR="003456AB" w:rsidRPr="00DF44B0" w:rsidRDefault="003456AB" w:rsidP="00F41FBB">
      <w:pPr>
        <w:tabs>
          <w:tab w:val="clear" w:pos="567"/>
        </w:tabs>
        <w:spacing w:line="240" w:lineRule="auto"/>
        <w:rPr>
          <w:lang w:val="fr-FR"/>
        </w:rPr>
      </w:pPr>
    </w:p>
    <w:p w14:paraId="0486BC8E" w14:textId="77777777" w:rsidR="003456AB" w:rsidRPr="00DF44B0" w:rsidRDefault="003456AB" w:rsidP="00F41FBB">
      <w:pPr>
        <w:tabs>
          <w:tab w:val="clear" w:pos="567"/>
        </w:tabs>
        <w:spacing w:line="240" w:lineRule="auto"/>
        <w:rPr>
          <w:lang w:val="fr-FR"/>
        </w:rPr>
      </w:pPr>
    </w:p>
    <w:p w14:paraId="3FFC4377" w14:textId="77777777" w:rsidR="003456AB" w:rsidRPr="00DF44B0" w:rsidRDefault="003456AB" w:rsidP="00F41FBB">
      <w:pPr>
        <w:tabs>
          <w:tab w:val="clear" w:pos="567"/>
        </w:tabs>
        <w:spacing w:line="240" w:lineRule="auto"/>
        <w:rPr>
          <w:lang w:val="fr-FR"/>
        </w:rPr>
      </w:pPr>
    </w:p>
    <w:p w14:paraId="4BB508B1" w14:textId="77777777" w:rsidR="003456AB" w:rsidRPr="00DF44B0" w:rsidRDefault="003456AB" w:rsidP="00F41FBB">
      <w:pPr>
        <w:tabs>
          <w:tab w:val="clear" w:pos="567"/>
        </w:tabs>
        <w:spacing w:line="240" w:lineRule="auto"/>
        <w:rPr>
          <w:lang w:val="fr-FR"/>
        </w:rPr>
      </w:pPr>
    </w:p>
    <w:p w14:paraId="7B1B4DAE" w14:textId="77777777" w:rsidR="003456AB" w:rsidRPr="00DF44B0" w:rsidRDefault="003456AB" w:rsidP="00F41FBB">
      <w:pPr>
        <w:tabs>
          <w:tab w:val="clear" w:pos="567"/>
        </w:tabs>
        <w:spacing w:line="240" w:lineRule="auto"/>
        <w:rPr>
          <w:lang w:val="fr-FR"/>
        </w:rPr>
      </w:pPr>
    </w:p>
    <w:p w14:paraId="6180152E" w14:textId="77777777" w:rsidR="003456AB" w:rsidRPr="00DF44B0" w:rsidRDefault="003456AB" w:rsidP="00F41FBB">
      <w:pPr>
        <w:tabs>
          <w:tab w:val="clear" w:pos="567"/>
        </w:tabs>
        <w:spacing w:line="240" w:lineRule="auto"/>
        <w:rPr>
          <w:lang w:val="fr-FR"/>
        </w:rPr>
      </w:pPr>
    </w:p>
    <w:p w14:paraId="09B9610D" w14:textId="77777777" w:rsidR="003456AB" w:rsidRPr="00DF44B0" w:rsidRDefault="003456AB" w:rsidP="00F41FBB">
      <w:pPr>
        <w:tabs>
          <w:tab w:val="clear" w:pos="567"/>
        </w:tabs>
        <w:spacing w:line="240" w:lineRule="auto"/>
        <w:rPr>
          <w:lang w:val="fr-FR"/>
        </w:rPr>
      </w:pPr>
    </w:p>
    <w:p w14:paraId="27CCF34F" w14:textId="77777777" w:rsidR="003456AB" w:rsidRPr="00DF44B0" w:rsidRDefault="003456AB" w:rsidP="00F41FBB">
      <w:pPr>
        <w:tabs>
          <w:tab w:val="clear" w:pos="567"/>
        </w:tabs>
        <w:spacing w:line="240" w:lineRule="auto"/>
        <w:rPr>
          <w:lang w:val="fr-FR"/>
        </w:rPr>
      </w:pPr>
    </w:p>
    <w:p w14:paraId="7C9EF164" w14:textId="77777777" w:rsidR="003456AB" w:rsidRPr="00DF44B0" w:rsidRDefault="003456AB" w:rsidP="00F41FBB">
      <w:pPr>
        <w:tabs>
          <w:tab w:val="clear" w:pos="567"/>
        </w:tabs>
        <w:spacing w:line="240" w:lineRule="auto"/>
        <w:rPr>
          <w:lang w:val="fr-FR"/>
        </w:rPr>
      </w:pPr>
    </w:p>
    <w:p w14:paraId="789F8568" w14:textId="77777777" w:rsidR="003456AB" w:rsidRPr="00DF44B0" w:rsidRDefault="003456AB" w:rsidP="00F41FBB">
      <w:pPr>
        <w:tabs>
          <w:tab w:val="clear" w:pos="567"/>
        </w:tabs>
        <w:spacing w:line="240" w:lineRule="auto"/>
        <w:ind w:right="1416"/>
        <w:rPr>
          <w:lang w:val="fr-FR"/>
        </w:rPr>
      </w:pPr>
    </w:p>
    <w:p w14:paraId="1ACDDF32" w14:textId="77777777" w:rsidR="003456AB" w:rsidRPr="00DF44B0" w:rsidRDefault="003456AB" w:rsidP="00F41FBB">
      <w:pPr>
        <w:tabs>
          <w:tab w:val="clear" w:pos="567"/>
        </w:tabs>
        <w:spacing w:line="240" w:lineRule="auto"/>
        <w:ind w:right="1416"/>
        <w:rPr>
          <w:lang w:val="fr-FR"/>
        </w:rPr>
      </w:pPr>
    </w:p>
    <w:p w14:paraId="66F830BE" w14:textId="77777777" w:rsidR="003456AB" w:rsidRPr="00DF44B0" w:rsidRDefault="003456AB" w:rsidP="00F41FBB">
      <w:pPr>
        <w:tabs>
          <w:tab w:val="clear" w:pos="567"/>
        </w:tabs>
        <w:spacing w:line="240" w:lineRule="auto"/>
        <w:ind w:right="1416"/>
        <w:rPr>
          <w:lang w:val="fr-FR"/>
        </w:rPr>
      </w:pPr>
    </w:p>
    <w:p w14:paraId="5A72CFF9" w14:textId="77777777" w:rsidR="003456AB" w:rsidRPr="00DF44B0" w:rsidRDefault="003456AB" w:rsidP="00F41FBB">
      <w:pPr>
        <w:tabs>
          <w:tab w:val="clear" w:pos="567"/>
        </w:tabs>
        <w:spacing w:line="240" w:lineRule="auto"/>
        <w:ind w:right="1416"/>
        <w:rPr>
          <w:lang w:val="fr-FR"/>
        </w:rPr>
      </w:pPr>
    </w:p>
    <w:p w14:paraId="01A17354" w14:textId="77777777" w:rsidR="003456AB" w:rsidRPr="00DF44B0" w:rsidRDefault="003456AB" w:rsidP="00F41FBB">
      <w:pPr>
        <w:tabs>
          <w:tab w:val="clear" w:pos="567"/>
        </w:tabs>
        <w:spacing w:line="240" w:lineRule="auto"/>
        <w:ind w:right="1416"/>
        <w:rPr>
          <w:lang w:val="fr-FR"/>
        </w:rPr>
      </w:pPr>
    </w:p>
    <w:p w14:paraId="29D21843" w14:textId="77777777" w:rsidR="003456AB" w:rsidRPr="00DF44B0" w:rsidRDefault="003456AB" w:rsidP="00F41FBB">
      <w:pPr>
        <w:tabs>
          <w:tab w:val="clear" w:pos="567"/>
        </w:tabs>
        <w:spacing w:line="240" w:lineRule="auto"/>
        <w:ind w:right="1416"/>
        <w:rPr>
          <w:lang w:val="fr-FR"/>
        </w:rPr>
      </w:pPr>
    </w:p>
    <w:p w14:paraId="7BF98566" w14:textId="75AAD4BD" w:rsidR="003456AB" w:rsidRDefault="003456AB" w:rsidP="00F41FBB">
      <w:pPr>
        <w:tabs>
          <w:tab w:val="clear" w:pos="567"/>
        </w:tabs>
        <w:spacing w:line="240" w:lineRule="auto"/>
        <w:ind w:right="1416"/>
        <w:rPr>
          <w:lang w:val="fr-FR"/>
        </w:rPr>
      </w:pPr>
    </w:p>
    <w:p w14:paraId="35B042B5" w14:textId="77777777" w:rsidR="002A49AF" w:rsidRPr="00DF44B0" w:rsidRDefault="002A49AF" w:rsidP="00F41FBB">
      <w:pPr>
        <w:tabs>
          <w:tab w:val="clear" w:pos="567"/>
        </w:tabs>
        <w:spacing w:line="240" w:lineRule="auto"/>
        <w:ind w:right="1416"/>
        <w:rPr>
          <w:lang w:val="fr-FR"/>
        </w:rPr>
      </w:pPr>
    </w:p>
    <w:p w14:paraId="2E7F9533" w14:textId="77777777" w:rsidR="003456AB" w:rsidRPr="00DF44B0" w:rsidRDefault="003456AB" w:rsidP="00F41FBB">
      <w:pPr>
        <w:tabs>
          <w:tab w:val="clear" w:pos="567"/>
        </w:tabs>
        <w:spacing w:line="240" w:lineRule="auto"/>
        <w:ind w:right="1416"/>
        <w:rPr>
          <w:lang w:val="fr-FR"/>
        </w:rPr>
      </w:pPr>
    </w:p>
    <w:p w14:paraId="6F8BA06A" w14:textId="77777777" w:rsidR="004E1D2F" w:rsidRPr="00DF44B0" w:rsidRDefault="004E1D2F" w:rsidP="00F41FBB">
      <w:pPr>
        <w:tabs>
          <w:tab w:val="clear" w:pos="567"/>
        </w:tabs>
        <w:spacing w:line="240" w:lineRule="auto"/>
        <w:ind w:right="1416"/>
        <w:rPr>
          <w:lang w:val="fr-FR"/>
        </w:rPr>
      </w:pPr>
    </w:p>
    <w:p w14:paraId="5A95E902" w14:textId="77777777" w:rsidR="00961733" w:rsidRPr="00DF44B0" w:rsidRDefault="00961733" w:rsidP="00CB6F7F">
      <w:pPr>
        <w:tabs>
          <w:tab w:val="clear" w:pos="567"/>
        </w:tabs>
        <w:spacing w:line="240" w:lineRule="auto"/>
        <w:ind w:right="1418"/>
        <w:jc w:val="center"/>
        <w:rPr>
          <w:b/>
          <w:lang w:val="fr-FR"/>
        </w:rPr>
      </w:pPr>
      <w:r w:rsidRPr="00DF44B0">
        <w:rPr>
          <w:b/>
          <w:lang w:val="fr-FR"/>
        </w:rPr>
        <w:t>ANNEXE II</w:t>
      </w:r>
    </w:p>
    <w:p w14:paraId="4418DE26" w14:textId="77777777" w:rsidR="00961733" w:rsidRPr="00DF44B0" w:rsidRDefault="00961733" w:rsidP="004944EF">
      <w:pPr>
        <w:tabs>
          <w:tab w:val="clear" w:pos="567"/>
        </w:tabs>
        <w:spacing w:line="240" w:lineRule="auto"/>
        <w:ind w:left="1701" w:right="1416" w:hanging="708"/>
        <w:rPr>
          <w:lang w:val="fr-FR"/>
        </w:rPr>
      </w:pPr>
    </w:p>
    <w:p w14:paraId="090F2B47" w14:textId="77777777" w:rsidR="00961733" w:rsidRPr="00DF44B0" w:rsidRDefault="00961733" w:rsidP="004944EF">
      <w:pPr>
        <w:numPr>
          <w:ilvl w:val="0"/>
          <w:numId w:val="8"/>
        </w:numPr>
        <w:tabs>
          <w:tab w:val="clear" w:pos="567"/>
        </w:tabs>
        <w:spacing w:line="240" w:lineRule="auto"/>
        <w:ind w:left="1701" w:right="1416" w:hanging="708"/>
        <w:rPr>
          <w:b/>
          <w:lang w:val="fr-FR"/>
        </w:rPr>
      </w:pPr>
      <w:r w:rsidRPr="00DF44B0">
        <w:rPr>
          <w:b/>
          <w:lang w:val="fr-FR"/>
        </w:rPr>
        <w:tab/>
        <w:t>FABRICAN</w:t>
      </w:r>
      <w:r w:rsidR="00053FB3">
        <w:rPr>
          <w:b/>
          <w:lang w:val="fr-FR"/>
        </w:rPr>
        <w:t>TS</w:t>
      </w:r>
      <w:r w:rsidRPr="00DF44B0">
        <w:rPr>
          <w:b/>
          <w:lang w:val="fr-FR"/>
        </w:rPr>
        <w:t xml:space="preserve"> RESPONSABLE</w:t>
      </w:r>
      <w:r w:rsidR="00053FB3">
        <w:rPr>
          <w:b/>
          <w:lang w:val="fr-FR"/>
        </w:rPr>
        <w:t>S</w:t>
      </w:r>
      <w:r w:rsidRPr="00DF44B0">
        <w:rPr>
          <w:b/>
          <w:lang w:val="fr-FR"/>
        </w:rPr>
        <w:t xml:space="preserve"> DE LA LIB</w:t>
      </w:r>
      <w:r w:rsidR="008331E6">
        <w:rPr>
          <w:b/>
          <w:lang w:val="fr-FR"/>
        </w:rPr>
        <w:t>É</w:t>
      </w:r>
      <w:r w:rsidRPr="00DF44B0">
        <w:rPr>
          <w:b/>
          <w:lang w:val="fr-FR"/>
        </w:rPr>
        <w:t>RATION DES LOTS</w:t>
      </w:r>
    </w:p>
    <w:p w14:paraId="25FC039C" w14:textId="77777777" w:rsidR="00961733" w:rsidRPr="00DF44B0" w:rsidRDefault="00961733" w:rsidP="004944EF">
      <w:pPr>
        <w:tabs>
          <w:tab w:val="clear" w:pos="567"/>
        </w:tabs>
        <w:spacing w:line="240" w:lineRule="auto"/>
        <w:ind w:left="1701" w:right="1416" w:hanging="708"/>
        <w:rPr>
          <w:lang w:val="fr-FR"/>
        </w:rPr>
      </w:pPr>
    </w:p>
    <w:p w14:paraId="50232FB8" w14:textId="77777777" w:rsidR="00053FB3" w:rsidRDefault="00961733" w:rsidP="004944EF">
      <w:pPr>
        <w:numPr>
          <w:ilvl w:val="0"/>
          <w:numId w:val="8"/>
        </w:numPr>
        <w:tabs>
          <w:tab w:val="clear" w:pos="567"/>
        </w:tabs>
        <w:spacing w:line="240" w:lineRule="auto"/>
        <w:ind w:left="1701" w:right="1416" w:hanging="708"/>
        <w:rPr>
          <w:b/>
          <w:lang w:val="fr-FR"/>
        </w:rPr>
      </w:pPr>
      <w:r w:rsidRPr="00DF44B0">
        <w:rPr>
          <w:b/>
          <w:lang w:val="fr-FR"/>
        </w:rPr>
        <w:tab/>
        <w:t xml:space="preserve">CONDITIONS </w:t>
      </w:r>
      <w:r w:rsidR="00053FB3">
        <w:rPr>
          <w:b/>
          <w:lang w:val="fr-FR"/>
        </w:rPr>
        <w:t>OU RESTRICTIONS DE D</w:t>
      </w:r>
      <w:r w:rsidR="008331E6">
        <w:rPr>
          <w:b/>
          <w:lang w:val="fr-FR"/>
        </w:rPr>
        <w:t>É</w:t>
      </w:r>
      <w:r w:rsidR="00053FB3">
        <w:rPr>
          <w:b/>
          <w:lang w:val="fr-FR"/>
        </w:rPr>
        <w:t>LIVRANCE ET D’UTILISATION</w:t>
      </w:r>
    </w:p>
    <w:p w14:paraId="70EA7A96" w14:textId="77777777" w:rsidR="00E156F8" w:rsidRDefault="00E156F8" w:rsidP="004944EF">
      <w:pPr>
        <w:pStyle w:val="ListParagraph"/>
        <w:ind w:left="1701" w:hanging="708"/>
        <w:rPr>
          <w:b/>
          <w:lang w:val="fr-FR"/>
        </w:rPr>
      </w:pPr>
    </w:p>
    <w:p w14:paraId="6E6DB70A" w14:textId="77777777" w:rsidR="00E156F8" w:rsidRDefault="004944EF" w:rsidP="004944EF">
      <w:pPr>
        <w:numPr>
          <w:ilvl w:val="0"/>
          <w:numId w:val="8"/>
        </w:numPr>
        <w:tabs>
          <w:tab w:val="clear" w:pos="567"/>
          <w:tab w:val="left" w:pos="1701"/>
        </w:tabs>
        <w:spacing w:line="240" w:lineRule="auto"/>
        <w:ind w:left="1701" w:right="1416" w:hanging="708"/>
        <w:rPr>
          <w:b/>
          <w:lang w:val="fr-FR"/>
        </w:rPr>
      </w:pPr>
      <w:r>
        <w:rPr>
          <w:b/>
          <w:lang w:val="fr-FR"/>
        </w:rPr>
        <w:tab/>
      </w:r>
      <w:r w:rsidR="00053FB3">
        <w:rPr>
          <w:b/>
          <w:lang w:val="fr-FR"/>
        </w:rPr>
        <w:t>AUTRES CONDITIONS ET OBLIGATIONS DE</w:t>
      </w:r>
      <w:r w:rsidR="00961733" w:rsidRPr="00DF44B0">
        <w:rPr>
          <w:b/>
          <w:lang w:val="fr-FR"/>
        </w:rPr>
        <w:t xml:space="preserve"> L’AUTORISATION DE MISE SUR LE MARCH</w:t>
      </w:r>
      <w:r w:rsidR="008331E6">
        <w:rPr>
          <w:b/>
          <w:lang w:val="fr-FR"/>
        </w:rPr>
        <w:t>É</w:t>
      </w:r>
    </w:p>
    <w:p w14:paraId="0213DFDD" w14:textId="77777777" w:rsidR="00E156F8" w:rsidRDefault="00E156F8" w:rsidP="004944EF">
      <w:pPr>
        <w:pStyle w:val="ListParagraph"/>
        <w:ind w:left="1701" w:hanging="708"/>
        <w:rPr>
          <w:b/>
          <w:lang w:val="fr-FR"/>
        </w:rPr>
      </w:pPr>
    </w:p>
    <w:p w14:paraId="4F7FE40C" w14:textId="77777777" w:rsidR="00053FB3" w:rsidRPr="00DF44B0" w:rsidRDefault="00053FB3" w:rsidP="004944EF">
      <w:pPr>
        <w:numPr>
          <w:ilvl w:val="0"/>
          <w:numId w:val="8"/>
        </w:numPr>
        <w:tabs>
          <w:tab w:val="clear" w:pos="567"/>
        </w:tabs>
        <w:spacing w:line="240" w:lineRule="auto"/>
        <w:ind w:left="1701" w:right="1416" w:hanging="708"/>
        <w:rPr>
          <w:b/>
          <w:lang w:val="fr-FR"/>
        </w:rPr>
      </w:pPr>
      <w:r>
        <w:rPr>
          <w:b/>
          <w:lang w:val="fr-FR"/>
        </w:rPr>
        <w:t xml:space="preserve"> </w:t>
      </w:r>
      <w:r w:rsidR="002B6B26">
        <w:rPr>
          <w:b/>
          <w:lang w:val="fr-FR"/>
        </w:rPr>
        <w:tab/>
      </w:r>
      <w:r>
        <w:rPr>
          <w:b/>
          <w:lang w:val="fr-FR"/>
        </w:rPr>
        <w:t>CONDITIONS OU RESTRICTIONS EN VUE D’UNE UTILISATION SÛRE ET EFFICACE DU M</w:t>
      </w:r>
      <w:r w:rsidR="008331E6">
        <w:rPr>
          <w:b/>
          <w:lang w:val="fr-FR"/>
        </w:rPr>
        <w:t>É</w:t>
      </w:r>
      <w:r w:rsidR="002B6B26">
        <w:rPr>
          <w:b/>
          <w:lang w:val="fr-FR"/>
        </w:rPr>
        <w:t>DICAMENT</w:t>
      </w:r>
    </w:p>
    <w:p w14:paraId="785C7421" w14:textId="77777777" w:rsidR="00961733" w:rsidRPr="006E5594" w:rsidRDefault="00961733" w:rsidP="00796F4E">
      <w:pPr>
        <w:pStyle w:val="TitleBFR"/>
        <w:rPr>
          <w:lang w:val="fr-FR"/>
        </w:rPr>
      </w:pPr>
      <w:r w:rsidRPr="006E5594">
        <w:rPr>
          <w:lang w:val="fr-FR"/>
        </w:rPr>
        <w:br w:type="page"/>
      </w:r>
      <w:r w:rsidRPr="006E5594">
        <w:rPr>
          <w:lang w:val="fr-FR"/>
        </w:rPr>
        <w:lastRenderedPageBreak/>
        <w:t>A.</w:t>
      </w:r>
      <w:r w:rsidRPr="006E5594">
        <w:rPr>
          <w:lang w:val="fr-FR"/>
        </w:rPr>
        <w:tab/>
      </w:r>
      <w:r w:rsidR="0071374B" w:rsidRPr="006E5594">
        <w:rPr>
          <w:lang w:val="fr-FR"/>
        </w:rPr>
        <w:t xml:space="preserve">FABRICANTS </w:t>
      </w:r>
      <w:r w:rsidRPr="006E5594">
        <w:rPr>
          <w:lang w:val="fr-FR"/>
        </w:rPr>
        <w:t>RESPONSABLE</w:t>
      </w:r>
      <w:r w:rsidR="0071374B" w:rsidRPr="006E5594">
        <w:rPr>
          <w:lang w:val="fr-FR"/>
        </w:rPr>
        <w:t>S</w:t>
      </w:r>
      <w:r w:rsidRPr="006E5594">
        <w:rPr>
          <w:lang w:val="fr-FR"/>
        </w:rPr>
        <w:t xml:space="preserve"> DE LA LIB</w:t>
      </w:r>
      <w:r w:rsidR="008331E6" w:rsidRPr="006E5594">
        <w:rPr>
          <w:lang w:val="fr-FR"/>
        </w:rPr>
        <w:t>É</w:t>
      </w:r>
      <w:r w:rsidRPr="006E5594">
        <w:rPr>
          <w:lang w:val="fr-FR"/>
        </w:rPr>
        <w:t>RATION DES LOTS</w:t>
      </w:r>
    </w:p>
    <w:p w14:paraId="0DE009AE" w14:textId="77777777" w:rsidR="00961733" w:rsidRPr="00DF44B0" w:rsidRDefault="00961733" w:rsidP="00961733">
      <w:pPr>
        <w:tabs>
          <w:tab w:val="clear" w:pos="567"/>
        </w:tabs>
        <w:spacing w:line="240" w:lineRule="auto"/>
        <w:ind w:right="1416"/>
        <w:rPr>
          <w:lang w:val="fr-FR"/>
        </w:rPr>
      </w:pPr>
    </w:p>
    <w:p w14:paraId="66E01D11" w14:textId="77777777" w:rsidR="00961733" w:rsidRPr="00DF44B0" w:rsidRDefault="00961733" w:rsidP="00CB6F7F">
      <w:pPr>
        <w:tabs>
          <w:tab w:val="clear" w:pos="567"/>
        </w:tabs>
        <w:spacing w:line="240" w:lineRule="auto"/>
        <w:rPr>
          <w:u w:val="single"/>
          <w:lang w:val="fr-FR"/>
        </w:rPr>
      </w:pPr>
      <w:r w:rsidRPr="00DF44B0">
        <w:rPr>
          <w:u w:val="single"/>
          <w:lang w:val="fr-FR"/>
        </w:rPr>
        <w:t xml:space="preserve">Nom et adresse </w:t>
      </w:r>
      <w:r w:rsidR="00D52E6C" w:rsidRPr="00DF44B0">
        <w:rPr>
          <w:u w:val="single"/>
          <w:lang w:val="fr-FR"/>
        </w:rPr>
        <w:t>d</w:t>
      </w:r>
      <w:r w:rsidR="00D52E6C">
        <w:rPr>
          <w:u w:val="single"/>
          <w:lang w:val="fr-FR"/>
        </w:rPr>
        <w:t>es</w:t>
      </w:r>
      <w:r w:rsidR="00D52E6C" w:rsidRPr="00DF44B0">
        <w:rPr>
          <w:u w:val="single"/>
          <w:lang w:val="fr-FR"/>
        </w:rPr>
        <w:t xml:space="preserve"> </w:t>
      </w:r>
      <w:r w:rsidRPr="00DF44B0">
        <w:rPr>
          <w:u w:val="single"/>
          <w:lang w:val="fr-FR"/>
        </w:rPr>
        <w:t>fabricant</w:t>
      </w:r>
      <w:r w:rsidR="00D52E6C">
        <w:rPr>
          <w:u w:val="single"/>
          <w:lang w:val="fr-FR"/>
        </w:rPr>
        <w:t>s</w:t>
      </w:r>
      <w:r w:rsidRPr="00DF44B0">
        <w:rPr>
          <w:u w:val="single"/>
          <w:lang w:val="fr-FR"/>
        </w:rPr>
        <w:t xml:space="preserve"> responsable</w:t>
      </w:r>
      <w:r w:rsidR="00D52E6C">
        <w:rPr>
          <w:u w:val="single"/>
          <w:lang w:val="fr-FR"/>
        </w:rPr>
        <w:t>s</w:t>
      </w:r>
      <w:r w:rsidRPr="00DF44B0">
        <w:rPr>
          <w:u w:val="single"/>
          <w:lang w:val="fr-FR"/>
        </w:rPr>
        <w:t xml:space="preserve"> de la libération des lots</w:t>
      </w:r>
    </w:p>
    <w:p w14:paraId="3EC8129B" w14:textId="2FC97E6A" w:rsidR="00961733" w:rsidRPr="00DF44B0" w:rsidDel="001F22CC" w:rsidRDefault="00961733" w:rsidP="00961733">
      <w:pPr>
        <w:tabs>
          <w:tab w:val="clear" w:pos="567"/>
        </w:tabs>
        <w:spacing w:line="240" w:lineRule="auto"/>
        <w:rPr>
          <w:del w:id="2" w:author="Author"/>
          <w:lang w:val="fr-FR"/>
        </w:rPr>
      </w:pPr>
    </w:p>
    <w:p w14:paraId="1C7EA0B3" w14:textId="7DD82E1A" w:rsidR="00961733" w:rsidRPr="00DF44B0" w:rsidDel="001F22CC" w:rsidRDefault="00961733" w:rsidP="00961733">
      <w:pPr>
        <w:tabs>
          <w:tab w:val="clear" w:pos="567"/>
        </w:tabs>
        <w:spacing w:line="240" w:lineRule="auto"/>
        <w:rPr>
          <w:del w:id="3" w:author="Author"/>
        </w:rPr>
      </w:pPr>
      <w:del w:id="4" w:author="Author">
        <w:r w:rsidRPr="00DF44B0" w:rsidDel="001F22CC">
          <w:delText>Astellas Ireland Co. Ltd.</w:delText>
        </w:r>
      </w:del>
    </w:p>
    <w:p w14:paraId="40E7A514" w14:textId="2AC87A32" w:rsidR="00961733" w:rsidRPr="00DF44B0" w:rsidDel="001F22CC" w:rsidRDefault="00961733" w:rsidP="00961733">
      <w:pPr>
        <w:tabs>
          <w:tab w:val="clear" w:pos="567"/>
        </w:tabs>
        <w:spacing w:line="240" w:lineRule="auto"/>
        <w:rPr>
          <w:del w:id="5" w:author="Author"/>
        </w:rPr>
      </w:pPr>
      <w:del w:id="6" w:author="Author">
        <w:r w:rsidRPr="00DF44B0" w:rsidDel="001F22CC">
          <w:delText>Killorglin</w:delText>
        </w:r>
      </w:del>
    </w:p>
    <w:p w14:paraId="11B4D6FF" w14:textId="4111FEEE" w:rsidR="00961733" w:rsidRPr="006E338E" w:rsidDel="001F22CC" w:rsidRDefault="00961733" w:rsidP="00961733">
      <w:pPr>
        <w:tabs>
          <w:tab w:val="clear" w:pos="567"/>
        </w:tabs>
        <w:spacing w:line="240" w:lineRule="auto"/>
        <w:rPr>
          <w:del w:id="7" w:author="Author"/>
          <w:lang w:val="en-US"/>
        </w:rPr>
      </w:pPr>
      <w:del w:id="8" w:author="Author">
        <w:r w:rsidRPr="006E338E" w:rsidDel="001F22CC">
          <w:rPr>
            <w:lang w:val="en-US"/>
          </w:rPr>
          <w:delText>Co</w:delText>
        </w:r>
        <w:r w:rsidR="00CF0D7C" w:rsidRPr="006E338E" w:rsidDel="001F22CC">
          <w:rPr>
            <w:lang w:val="en-US"/>
          </w:rPr>
          <w:delText>unty</w:delText>
        </w:r>
        <w:r w:rsidRPr="006E338E" w:rsidDel="001F22CC">
          <w:rPr>
            <w:lang w:val="en-US"/>
          </w:rPr>
          <w:delText xml:space="preserve"> Kerry</w:delText>
        </w:r>
      </w:del>
    </w:p>
    <w:p w14:paraId="61A8A93C" w14:textId="0F057405" w:rsidR="00CF0D7C" w:rsidRPr="006E338E" w:rsidDel="001F22CC" w:rsidRDefault="00961733" w:rsidP="00961733">
      <w:pPr>
        <w:tabs>
          <w:tab w:val="clear" w:pos="567"/>
        </w:tabs>
        <w:spacing w:line="240" w:lineRule="auto"/>
        <w:rPr>
          <w:del w:id="9" w:author="Author"/>
          <w:lang w:val="en-US"/>
        </w:rPr>
      </w:pPr>
      <w:del w:id="10" w:author="Author">
        <w:r w:rsidRPr="006E338E" w:rsidDel="001F22CC">
          <w:rPr>
            <w:lang w:val="en-US"/>
          </w:rPr>
          <w:delText>Irlande</w:delText>
        </w:r>
      </w:del>
    </w:p>
    <w:p w14:paraId="1E715045" w14:textId="77777777" w:rsidR="00CF0D7C" w:rsidRPr="006E338E" w:rsidRDefault="00CF0D7C" w:rsidP="00961733">
      <w:pPr>
        <w:tabs>
          <w:tab w:val="clear" w:pos="567"/>
        </w:tabs>
        <w:spacing w:line="240" w:lineRule="auto"/>
        <w:rPr>
          <w:lang w:val="en-US"/>
        </w:rPr>
      </w:pPr>
    </w:p>
    <w:p w14:paraId="7C212900" w14:textId="77777777" w:rsidR="00CF0D7C" w:rsidRPr="006E338E" w:rsidRDefault="00CF0D7C" w:rsidP="00CF0D7C">
      <w:pPr>
        <w:suppressAutoHyphens/>
        <w:spacing w:line="240" w:lineRule="auto"/>
        <w:rPr>
          <w:lang w:val="en-US"/>
        </w:rPr>
      </w:pPr>
      <w:r w:rsidRPr="006E338E">
        <w:rPr>
          <w:lang w:val="en-US"/>
        </w:rPr>
        <w:t>LEO Laboratories Ltd.</w:t>
      </w:r>
    </w:p>
    <w:p w14:paraId="1F2EDF36" w14:textId="77777777" w:rsidR="00CF0D7C" w:rsidRPr="006E338E" w:rsidRDefault="00CF0D7C" w:rsidP="00CF0D7C">
      <w:pPr>
        <w:suppressAutoHyphens/>
        <w:spacing w:line="240" w:lineRule="auto"/>
        <w:rPr>
          <w:lang w:val="en-US"/>
        </w:rPr>
      </w:pPr>
      <w:r w:rsidRPr="006E338E">
        <w:rPr>
          <w:lang w:val="en-US"/>
        </w:rPr>
        <w:t>285 Cashel Road</w:t>
      </w:r>
    </w:p>
    <w:p w14:paraId="6435D7FB" w14:textId="77777777" w:rsidR="00CF0D7C" w:rsidRPr="0014271D" w:rsidRDefault="00CF0D7C" w:rsidP="00CF0D7C">
      <w:pPr>
        <w:suppressAutoHyphens/>
        <w:spacing w:line="240" w:lineRule="auto"/>
        <w:rPr>
          <w:lang w:val="fr-FR"/>
        </w:rPr>
      </w:pPr>
      <w:r w:rsidRPr="0014271D">
        <w:rPr>
          <w:lang w:val="fr-FR"/>
        </w:rPr>
        <w:t>Crumlin, Dublin 12</w:t>
      </w:r>
    </w:p>
    <w:p w14:paraId="00ABAF53" w14:textId="77777777" w:rsidR="00961733" w:rsidRPr="00DF44B0" w:rsidRDefault="00CF0D7C" w:rsidP="00CF0D7C">
      <w:pPr>
        <w:suppressAutoHyphens/>
        <w:spacing w:line="240" w:lineRule="auto"/>
        <w:rPr>
          <w:lang w:val="fr-FR"/>
        </w:rPr>
      </w:pPr>
      <w:r>
        <w:rPr>
          <w:lang w:val="fr-FR"/>
        </w:rPr>
        <w:t>Irlande</w:t>
      </w:r>
    </w:p>
    <w:p w14:paraId="5571AF49" w14:textId="77777777" w:rsidR="00961733" w:rsidRDefault="00961733" w:rsidP="00961733">
      <w:pPr>
        <w:tabs>
          <w:tab w:val="clear" w:pos="567"/>
        </w:tabs>
        <w:spacing w:line="240" w:lineRule="auto"/>
        <w:rPr>
          <w:lang w:val="fr-FR"/>
        </w:rPr>
      </w:pPr>
    </w:p>
    <w:p w14:paraId="055E5CD7" w14:textId="77777777" w:rsidR="006E5594" w:rsidRDefault="00D52E6C" w:rsidP="00961733">
      <w:pPr>
        <w:tabs>
          <w:tab w:val="clear" w:pos="567"/>
        </w:tabs>
        <w:spacing w:line="240" w:lineRule="auto"/>
        <w:rPr>
          <w:lang w:val="fr-FR"/>
        </w:rPr>
      </w:pPr>
      <w:r w:rsidRPr="00D52E6C">
        <w:rPr>
          <w:lang w:val="fr-FR"/>
        </w:rPr>
        <w:t>Le nom et l’adresse du fabricant responsable de la libération du lot concerné doivent figur</w:t>
      </w:r>
      <w:r w:rsidR="007C4F80">
        <w:rPr>
          <w:lang w:val="fr-FR"/>
        </w:rPr>
        <w:t>er sur la notice du médicament.</w:t>
      </w:r>
    </w:p>
    <w:p w14:paraId="101C5077" w14:textId="77777777" w:rsidR="00D52E6C" w:rsidRDefault="00D52E6C" w:rsidP="00961733">
      <w:pPr>
        <w:tabs>
          <w:tab w:val="clear" w:pos="567"/>
        </w:tabs>
        <w:spacing w:line="240" w:lineRule="auto"/>
        <w:rPr>
          <w:lang w:val="fr-FR"/>
        </w:rPr>
      </w:pPr>
    </w:p>
    <w:p w14:paraId="2947AD17" w14:textId="77777777" w:rsidR="00D52E6C" w:rsidRPr="00D52E6C" w:rsidRDefault="00D52E6C" w:rsidP="00961733">
      <w:pPr>
        <w:tabs>
          <w:tab w:val="clear" w:pos="567"/>
        </w:tabs>
        <w:spacing w:line="240" w:lineRule="auto"/>
        <w:rPr>
          <w:lang w:val="fr-FR"/>
        </w:rPr>
      </w:pPr>
    </w:p>
    <w:p w14:paraId="3DC80640" w14:textId="77777777" w:rsidR="00961733" w:rsidRPr="006E338E" w:rsidRDefault="00961733" w:rsidP="00796F4E">
      <w:pPr>
        <w:pStyle w:val="TitleBFR"/>
        <w:rPr>
          <w:lang w:val="fr-FR"/>
        </w:rPr>
      </w:pPr>
      <w:r w:rsidRPr="006E338E">
        <w:rPr>
          <w:lang w:val="fr-FR"/>
        </w:rPr>
        <w:t>B.</w:t>
      </w:r>
      <w:r w:rsidRPr="006E338E">
        <w:rPr>
          <w:lang w:val="fr-FR"/>
        </w:rPr>
        <w:tab/>
        <w:t xml:space="preserve">CONDITIONS </w:t>
      </w:r>
      <w:r w:rsidR="0071374B" w:rsidRPr="006E338E">
        <w:rPr>
          <w:lang w:val="fr-FR"/>
        </w:rPr>
        <w:t>OU RESTRICTIONS DE D</w:t>
      </w:r>
      <w:r w:rsidR="008331E6" w:rsidRPr="006E338E">
        <w:rPr>
          <w:lang w:val="fr-FR"/>
        </w:rPr>
        <w:t>É</w:t>
      </w:r>
      <w:r w:rsidR="0071374B" w:rsidRPr="006E338E">
        <w:rPr>
          <w:lang w:val="fr-FR"/>
        </w:rPr>
        <w:t>LIVRANCE ET D’UTILISATION</w:t>
      </w:r>
    </w:p>
    <w:p w14:paraId="3DA4963F" w14:textId="77777777" w:rsidR="00961733" w:rsidRPr="00DF44B0" w:rsidRDefault="00961733" w:rsidP="00961733">
      <w:pPr>
        <w:tabs>
          <w:tab w:val="clear" w:pos="567"/>
        </w:tabs>
        <w:spacing w:line="240" w:lineRule="auto"/>
        <w:rPr>
          <w:lang w:val="fr-FR"/>
        </w:rPr>
      </w:pPr>
    </w:p>
    <w:p w14:paraId="6E24D649" w14:textId="77777777" w:rsidR="00961733" w:rsidRPr="00DF44B0" w:rsidRDefault="00961733" w:rsidP="00CB6F7F">
      <w:pPr>
        <w:tabs>
          <w:tab w:val="clear" w:pos="567"/>
        </w:tabs>
        <w:spacing w:line="240" w:lineRule="auto"/>
        <w:rPr>
          <w:lang w:val="fr-FR"/>
        </w:rPr>
      </w:pPr>
      <w:r w:rsidRPr="00DF44B0">
        <w:rPr>
          <w:lang w:val="fr-FR"/>
        </w:rPr>
        <w:t>Médicament soumis à prescription médicale restreinte (voir Annexe I</w:t>
      </w:r>
      <w:r w:rsidR="0079632C">
        <w:rPr>
          <w:lang w:val="fr-FR"/>
        </w:rPr>
        <w:t xml:space="preserve"> </w:t>
      </w:r>
      <w:r w:rsidRPr="00DF44B0">
        <w:rPr>
          <w:lang w:val="fr-FR"/>
        </w:rPr>
        <w:t xml:space="preserve">: </w:t>
      </w:r>
      <w:r w:rsidR="004944EF">
        <w:rPr>
          <w:lang w:val="fr-FR"/>
        </w:rPr>
        <w:t>R</w:t>
      </w:r>
      <w:r w:rsidR="001932A4" w:rsidRPr="00DF44B0">
        <w:rPr>
          <w:lang w:val="fr-FR"/>
        </w:rPr>
        <w:t xml:space="preserve">ésumé </w:t>
      </w:r>
      <w:r w:rsidRPr="00DF44B0">
        <w:rPr>
          <w:lang w:val="fr-FR"/>
        </w:rPr>
        <w:t xml:space="preserve">des </w:t>
      </w:r>
      <w:r w:rsidR="004944EF">
        <w:rPr>
          <w:lang w:val="fr-FR"/>
        </w:rPr>
        <w:t>C</w:t>
      </w:r>
      <w:r w:rsidR="001932A4" w:rsidRPr="00DF44B0">
        <w:rPr>
          <w:lang w:val="fr-FR"/>
        </w:rPr>
        <w:t xml:space="preserve">aractéristiques </w:t>
      </w:r>
      <w:r w:rsidRPr="00DF44B0">
        <w:rPr>
          <w:lang w:val="fr-FR"/>
        </w:rPr>
        <w:t xml:space="preserve">du </w:t>
      </w:r>
      <w:r w:rsidR="004944EF">
        <w:rPr>
          <w:lang w:val="fr-FR"/>
        </w:rPr>
        <w:t>P</w:t>
      </w:r>
      <w:r w:rsidR="001932A4" w:rsidRPr="00DF44B0">
        <w:rPr>
          <w:lang w:val="fr-FR"/>
        </w:rPr>
        <w:t>roduit</w:t>
      </w:r>
      <w:r w:rsidRPr="00DF44B0">
        <w:rPr>
          <w:lang w:val="fr-FR"/>
        </w:rPr>
        <w:t>, rubrique 4.2).</w:t>
      </w:r>
    </w:p>
    <w:p w14:paraId="163DA1D6" w14:textId="77777777" w:rsidR="00961733" w:rsidRPr="00DF44B0" w:rsidRDefault="00961733" w:rsidP="00961733">
      <w:pPr>
        <w:tabs>
          <w:tab w:val="clear" w:pos="567"/>
        </w:tabs>
        <w:spacing w:line="240" w:lineRule="auto"/>
        <w:rPr>
          <w:lang w:val="fr-FR"/>
        </w:rPr>
      </w:pPr>
    </w:p>
    <w:p w14:paraId="55765732" w14:textId="77777777" w:rsidR="00961733" w:rsidRPr="00DF44B0" w:rsidRDefault="00961733" w:rsidP="00961733">
      <w:pPr>
        <w:spacing w:line="240" w:lineRule="auto"/>
        <w:rPr>
          <w:lang w:val="fr-FR"/>
        </w:rPr>
      </w:pPr>
    </w:p>
    <w:p w14:paraId="37FC0BCE" w14:textId="77777777" w:rsidR="00E156F8" w:rsidRPr="00CB6F7F" w:rsidRDefault="0071374B" w:rsidP="00796F4E">
      <w:pPr>
        <w:pStyle w:val="TitleBFR"/>
        <w:rPr>
          <w:lang w:val="fr-FR"/>
        </w:rPr>
      </w:pPr>
      <w:r w:rsidRPr="00CB6F7F">
        <w:rPr>
          <w:lang w:val="fr-FR"/>
        </w:rPr>
        <w:t>C.</w:t>
      </w:r>
      <w:r w:rsidRPr="00CB6F7F">
        <w:rPr>
          <w:lang w:val="fr-FR"/>
        </w:rPr>
        <w:tab/>
      </w:r>
      <w:r w:rsidR="00961733" w:rsidRPr="00CB6F7F">
        <w:rPr>
          <w:lang w:val="fr-FR"/>
        </w:rPr>
        <w:t>AUTRES CONDITIONS</w:t>
      </w:r>
      <w:r w:rsidRPr="00CB6F7F">
        <w:rPr>
          <w:lang w:val="fr-FR"/>
        </w:rPr>
        <w:t xml:space="preserve"> ET OBLIGATIONS DE L’AUTORISATION DE MISE SUR LE MARCH</w:t>
      </w:r>
      <w:r w:rsidR="008331E6" w:rsidRPr="00CB6F7F">
        <w:rPr>
          <w:lang w:val="fr-FR"/>
        </w:rPr>
        <w:t>É</w:t>
      </w:r>
    </w:p>
    <w:p w14:paraId="5B5DB43A" w14:textId="77777777" w:rsidR="0071374B" w:rsidRPr="006E7E33" w:rsidRDefault="0071374B" w:rsidP="0071374B">
      <w:pPr>
        <w:spacing w:line="240" w:lineRule="auto"/>
        <w:rPr>
          <w:lang w:val="fr-BE"/>
        </w:rPr>
      </w:pPr>
    </w:p>
    <w:p w14:paraId="34D7FF78" w14:textId="77777777" w:rsidR="0071374B" w:rsidRDefault="0071374B" w:rsidP="0071374B">
      <w:pPr>
        <w:numPr>
          <w:ilvl w:val="0"/>
          <w:numId w:val="24"/>
        </w:numPr>
        <w:spacing w:line="240" w:lineRule="auto"/>
        <w:ind w:hanging="766"/>
        <w:rPr>
          <w:b/>
          <w:lang w:val="fr-BE"/>
        </w:rPr>
      </w:pPr>
      <w:r w:rsidRPr="006E7E33">
        <w:rPr>
          <w:b/>
          <w:lang w:val="fr-BE"/>
        </w:rPr>
        <w:t>Rapports périodiques actualisés de sécurité (PSUR</w:t>
      </w:r>
      <w:r w:rsidR="004E1D2F">
        <w:rPr>
          <w:b/>
          <w:lang w:val="fr-BE"/>
        </w:rPr>
        <w:t>s</w:t>
      </w:r>
      <w:r w:rsidRPr="006E7E33">
        <w:rPr>
          <w:b/>
          <w:lang w:val="fr-BE"/>
        </w:rPr>
        <w:t>)</w:t>
      </w:r>
    </w:p>
    <w:p w14:paraId="5D7075BC" w14:textId="77777777" w:rsidR="00E156F8" w:rsidRDefault="00E156F8" w:rsidP="00E156F8">
      <w:pPr>
        <w:spacing w:line="240" w:lineRule="auto"/>
        <w:ind w:left="766"/>
        <w:rPr>
          <w:b/>
          <w:lang w:val="fr-BE"/>
        </w:rPr>
      </w:pPr>
    </w:p>
    <w:p w14:paraId="3E6190A7" w14:textId="1841538D" w:rsidR="00E156F8" w:rsidRDefault="00D52E6C" w:rsidP="00E156F8">
      <w:pPr>
        <w:tabs>
          <w:tab w:val="clear" w:pos="567"/>
          <w:tab w:val="left" w:pos="0"/>
        </w:tabs>
        <w:spacing w:line="240" w:lineRule="auto"/>
        <w:rPr>
          <w:lang w:val="fr-FR"/>
        </w:rPr>
      </w:pPr>
      <w:r w:rsidRPr="00D52E6C">
        <w:rPr>
          <w:lang w:val="fr-FR"/>
        </w:rPr>
        <w:t>Les exigences relatives à la soumission</w:t>
      </w:r>
      <w:r w:rsidR="0071374B" w:rsidRPr="007D010C">
        <w:rPr>
          <w:lang w:val="fr-BE"/>
        </w:rPr>
        <w:t xml:space="preserve"> des </w:t>
      </w:r>
      <w:r w:rsidR="004E1D2F">
        <w:rPr>
          <w:lang w:val="fr-BE"/>
        </w:rPr>
        <w:t>PSURs</w:t>
      </w:r>
      <w:r w:rsidR="0071374B" w:rsidRPr="007D010C">
        <w:rPr>
          <w:lang w:val="fr-BE"/>
        </w:rPr>
        <w:t xml:space="preserve"> pour ce </w:t>
      </w:r>
      <w:r>
        <w:rPr>
          <w:lang w:val="fr-BE"/>
        </w:rPr>
        <w:t>médicament</w:t>
      </w:r>
      <w:r w:rsidRPr="007D010C">
        <w:rPr>
          <w:lang w:val="fr-BE"/>
        </w:rPr>
        <w:t xml:space="preserve"> </w:t>
      </w:r>
      <w:r>
        <w:rPr>
          <w:lang w:val="fr-BE"/>
        </w:rPr>
        <w:t>sont</w:t>
      </w:r>
      <w:r w:rsidR="0071374B" w:rsidRPr="007D010C">
        <w:rPr>
          <w:lang w:val="fr-BE"/>
        </w:rPr>
        <w:t xml:space="preserve"> définies dans la liste des dates de référence pour l’Union (liste EURD) prévu</w:t>
      </w:r>
      <w:r w:rsidR="0071374B" w:rsidRPr="00E3270D">
        <w:rPr>
          <w:lang w:val="fr-FR"/>
        </w:rPr>
        <w:t xml:space="preserve">e à l’article 107 quater, paragraphe 7, de la directive 2001/83/CE et </w:t>
      </w:r>
      <w:r>
        <w:rPr>
          <w:lang w:val="fr-FR"/>
        </w:rPr>
        <w:t xml:space="preserve">ses actualisations </w:t>
      </w:r>
      <w:r w:rsidR="0071374B" w:rsidRPr="00E3270D">
        <w:rPr>
          <w:lang w:val="fr-FR"/>
        </w:rPr>
        <w:t>publiée</w:t>
      </w:r>
      <w:r>
        <w:rPr>
          <w:lang w:val="fr-FR"/>
        </w:rPr>
        <w:t>s</w:t>
      </w:r>
      <w:r w:rsidR="0071374B" w:rsidRPr="00E3270D">
        <w:rPr>
          <w:lang w:val="fr-FR"/>
        </w:rPr>
        <w:t xml:space="preserve"> sur le portail web européen des médicaments.</w:t>
      </w:r>
    </w:p>
    <w:p w14:paraId="3FF72AF6" w14:textId="77777777" w:rsidR="00AA44E4" w:rsidRDefault="00AA44E4">
      <w:pPr>
        <w:tabs>
          <w:tab w:val="clear" w:pos="567"/>
        </w:tabs>
        <w:spacing w:line="240" w:lineRule="auto"/>
        <w:rPr>
          <w:lang w:val="fr-FR"/>
        </w:rPr>
      </w:pPr>
    </w:p>
    <w:p w14:paraId="08380679" w14:textId="77777777" w:rsidR="00E156F8" w:rsidRDefault="00E156F8" w:rsidP="00E156F8">
      <w:pPr>
        <w:tabs>
          <w:tab w:val="clear" w:pos="567"/>
        </w:tabs>
        <w:spacing w:line="240" w:lineRule="auto"/>
        <w:rPr>
          <w:lang w:val="fr-FR"/>
        </w:rPr>
      </w:pPr>
    </w:p>
    <w:p w14:paraId="685D0108" w14:textId="77777777" w:rsidR="00E156F8" w:rsidRDefault="002A5956" w:rsidP="00796F4E">
      <w:pPr>
        <w:pStyle w:val="TitleBFR"/>
        <w:rPr>
          <w:lang w:val="fr-FR"/>
        </w:rPr>
      </w:pPr>
      <w:r w:rsidRPr="00CB6F7F">
        <w:rPr>
          <w:lang w:val="fr-FR"/>
        </w:rPr>
        <w:t>D.</w:t>
      </w:r>
      <w:r w:rsidRPr="00CB6F7F">
        <w:rPr>
          <w:lang w:val="fr-FR"/>
        </w:rPr>
        <w:tab/>
      </w:r>
      <w:r w:rsidR="0071374B" w:rsidRPr="00CB6F7F">
        <w:rPr>
          <w:lang w:val="fr-FR"/>
        </w:rPr>
        <w:t>CONDITIONS OU RESTRICTIONS EN VUE D’UNE UTILISATION S</w:t>
      </w:r>
      <w:r w:rsidR="001932A4" w:rsidRPr="00CB6F7F">
        <w:rPr>
          <w:lang w:val="fr-FR"/>
        </w:rPr>
        <w:t>Û</w:t>
      </w:r>
      <w:r w:rsidR="0071374B" w:rsidRPr="00CB6F7F">
        <w:rPr>
          <w:lang w:val="fr-FR"/>
        </w:rPr>
        <w:t>RE ET EFFICACE DU M</w:t>
      </w:r>
      <w:r w:rsidR="008331E6" w:rsidRPr="00CB6F7F">
        <w:rPr>
          <w:lang w:val="fr-FR"/>
        </w:rPr>
        <w:t>É</w:t>
      </w:r>
      <w:r w:rsidR="0071374B" w:rsidRPr="00CB6F7F">
        <w:rPr>
          <w:lang w:val="fr-FR"/>
        </w:rPr>
        <w:t>DICAMENT</w:t>
      </w:r>
    </w:p>
    <w:p w14:paraId="52FD8F22" w14:textId="77777777" w:rsidR="00961733" w:rsidRPr="00DF44B0" w:rsidRDefault="00961733" w:rsidP="00961733">
      <w:pPr>
        <w:tabs>
          <w:tab w:val="clear" w:pos="567"/>
        </w:tabs>
        <w:spacing w:line="240" w:lineRule="auto"/>
        <w:rPr>
          <w:lang w:val="fr-FR"/>
        </w:rPr>
      </w:pPr>
    </w:p>
    <w:p w14:paraId="6468F586" w14:textId="77777777" w:rsidR="00E156F8" w:rsidRDefault="00E156F8" w:rsidP="00E156F8">
      <w:pPr>
        <w:numPr>
          <w:ilvl w:val="0"/>
          <w:numId w:val="25"/>
        </w:numPr>
        <w:spacing w:line="240" w:lineRule="auto"/>
        <w:ind w:hanging="720"/>
        <w:rPr>
          <w:b/>
          <w:iCs/>
          <w:lang w:val="fr-FR"/>
        </w:rPr>
      </w:pPr>
      <w:r w:rsidRPr="00E156F8">
        <w:rPr>
          <w:b/>
          <w:iCs/>
          <w:lang w:val="fr-FR"/>
        </w:rPr>
        <w:t xml:space="preserve">Plan de </w:t>
      </w:r>
      <w:r w:rsidR="00034C4A">
        <w:rPr>
          <w:b/>
          <w:iCs/>
          <w:lang w:val="fr-FR"/>
        </w:rPr>
        <w:t>g</w:t>
      </w:r>
      <w:r w:rsidRPr="00E156F8">
        <w:rPr>
          <w:b/>
          <w:iCs/>
          <w:lang w:val="fr-FR"/>
        </w:rPr>
        <w:t>estion d</w:t>
      </w:r>
      <w:r w:rsidR="00034C4A">
        <w:rPr>
          <w:b/>
          <w:iCs/>
          <w:lang w:val="fr-FR"/>
        </w:rPr>
        <w:t>es</w:t>
      </w:r>
      <w:r w:rsidRPr="00E156F8">
        <w:rPr>
          <w:b/>
          <w:iCs/>
          <w:lang w:val="fr-FR"/>
        </w:rPr>
        <w:t xml:space="preserve"> </w:t>
      </w:r>
      <w:r w:rsidR="00034C4A">
        <w:rPr>
          <w:b/>
          <w:iCs/>
          <w:lang w:val="fr-FR"/>
        </w:rPr>
        <w:t>r</w:t>
      </w:r>
      <w:r w:rsidRPr="00E156F8">
        <w:rPr>
          <w:b/>
          <w:iCs/>
          <w:lang w:val="fr-FR"/>
        </w:rPr>
        <w:t>isque</w:t>
      </w:r>
      <w:r w:rsidR="00034C4A">
        <w:rPr>
          <w:b/>
          <w:iCs/>
          <w:lang w:val="fr-FR"/>
        </w:rPr>
        <w:t xml:space="preserve">s </w:t>
      </w:r>
      <w:r w:rsidR="00D82754">
        <w:rPr>
          <w:b/>
          <w:iCs/>
          <w:lang w:val="fr-FR"/>
        </w:rPr>
        <w:t>(PGR)</w:t>
      </w:r>
    </w:p>
    <w:p w14:paraId="299FFE48" w14:textId="77777777" w:rsidR="00E156F8" w:rsidRPr="00E156F8" w:rsidRDefault="00E156F8" w:rsidP="00E156F8">
      <w:pPr>
        <w:spacing w:line="240" w:lineRule="auto"/>
        <w:ind w:left="720"/>
        <w:rPr>
          <w:b/>
          <w:iCs/>
          <w:lang w:val="fr-FR"/>
        </w:rPr>
      </w:pPr>
    </w:p>
    <w:p w14:paraId="79EAD982" w14:textId="77777777" w:rsidR="00961733" w:rsidRPr="00DF44B0" w:rsidRDefault="00961733" w:rsidP="00961733">
      <w:pPr>
        <w:spacing w:line="240" w:lineRule="auto"/>
        <w:ind w:right="-1"/>
        <w:rPr>
          <w:lang w:val="fr-FR"/>
        </w:rPr>
      </w:pPr>
      <w:r w:rsidRPr="00DF44B0">
        <w:rPr>
          <w:lang w:val="fr-FR"/>
        </w:rPr>
        <w:t xml:space="preserve">Le titulaire de l’autorisation de mise sur le marché </w:t>
      </w:r>
      <w:r w:rsidR="008E769B">
        <w:rPr>
          <w:lang w:val="fr-FR"/>
        </w:rPr>
        <w:t>réalise les</w:t>
      </w:r>
      <w:r w:rsidRPr="00DF44B0">
        <w:rPr>
          <w:lang w:val="fr-FR"/>
        </w:rPr>
        <w:t xml:space="preserve"> activités</w:t>
      </w:r>
      <w:r w:rsidR="00CC1FE2">
        <w:rPr>
          <w:lang w:val="fr-FR"/>
        </w:rPr>
        <w:t xml:space="preserve"> de pharmacovigilance</w:t>
      </w:r>
      <w:r w:rsidRPr="00DF44B0">
        <w:rPr>
          <w:lang w:val="fr-FR"/>
        </w:rPr>
        <w:t xml:space="preserve"> </w:t>
      </w:r>
      <w:r w:rsidR="008E769B">
        <w:rPr>
          <w:lang w:val="fr-FR"/>
        </w:rPr>
        <w:t xml:space="preserve">et interventions requises </w:t>
      </w:r>
      <w:r w:rsidR="00034C4A">
        <w:rPr>
          <w:lang w:val="fr-FR"/>
        </w:rPr>
        <w:t xml:space="preserve">décrites </w:t>
      </w:r>
      <w:r w:rsidR="008E769B">
        <w:rPr>
          <w:lang w:val="fr-FR"/>
        </w:rPr>
        <w:t>dans le PGR adopté et présenté dans le Module 1.8.2 de l’autorisation de mise sur le marché, ainsi que toutes actualisations</w:t>
      </w:r>
      <w:r w:rsidRPr="00DF44B0">
        <w:rPr>
          <w:lang w:val="fr-FR"/>
        </w:rPr>
        <w:t xml:space="preserve"> ultérieures adoptées </w:t>
      </w:r>
      <w:r w:rsidR="008E769B" w:rsidRPr="00DF44B0">
        <w:rPr>
          <w:lang w:val="fr-FR"/>
        </w:rPr>
        <w:t>du PGR</w:t>
      </w:r>
      <w:r w:rsidRPr="00DF44B0">
        <w:rPr>
          <w:lang w:val="fr-FR"/>
        </w:rPr>
        <w:t>.</w:t>
      </w:r>
    </w:p>
    <w:p w14:paraId="41A749C3" w14:textId="77777777" w:rsidR="00961733" w:rsidRPr="00DF44B0" w:rsidRDefault="00961733" w:rsidP="00961733">
      <w:pPr>
        <w:spacing w:line="240" w:lineRule="auto"/>
        <w:ind w:right="-1"/>
        <w:rPr>
          <w:lang w:val="fr-FR"/>
        </w:rPr>
      </w:pPr>
    </w:p>
    <w:p w14:paraId="49C5894B" w14:textId="77777777" w:rsidR="00961733" w:rsidRPr="00DF44B0" w:rsidRDefault="00961733" w:rsidP="00961733">
      <w:pPr>
        <w:spacing w:line="240" w:lineRule="auto"/>
        <w:ind w:right="-1"/>
        <w:rPr>
          <w:lang w:val="fr-FR"/>
        </w:rPr>
      </w:pPr>
      <w:r w:rsidRPr="00DF44B0">
        <w:rPr>
          <w:lang w:val="fr-FR"/>
        </w:rPr>
        <w:t xml:space="preserve">De plus, un PGR </w:t>
      </w:r>
      <w:r w:rsidR="00C85D1C">
        <w:rPr>
          <w:lang w:val="fr-FR"/>
        </w:rPr>
        <w:t xml:space="preserve">actualisé </w:t>
      </w:r>
      <w:r w:rsidRPr="00DF44B0">
        <w:rPr>
          <w:lang w:val="fr-FR"/>
        </w:rPr>
        <w:t>doit être soumis:</w:t>
      </w:r>
    </w:p>
    <w:p w14:paraId="3A30D8B7" w14:textId="77777777" w:rsidR="00C85D1C" w:rsidRDefault="00C85D1C" w:rsidP="004944EF">
      <w:pPr>
        <w:numPr>
          <w:ilvl w:val="0"/>
          <w:numId w:val="27"/>
        </w:numPr>
        <w:tabs>
          <w:tab w:val="clear" w:pos="567"/>
          <w:tab w:val="clear" w:pos="720"/>
        </w:tabs>
        <w:spacing w:line="240" w:lineRule="auto"/>
        <w:ind w:left="567" w:right="-1" w:hanging="207"/>
        <w:rPr>
          <w:lang w:val="fr-FR"/>
        </w:rPr>
      </w:pPr>
      <w:r>
        <w:rPr>
          <w:lang w:val="fr-FR"/>
        </w:rPr>
        <w:t>à la demande de l’Agence européenne des médicaments ;</w:t>
      </w:r>
    </w:p>
    <w:p w14:paraId="7EF6AF7B" w14:textId="77777777" w:rsidR="00C85D1C" w:rsidRDefault="00C85D1C" w:rsidP="004944EF">
      <w:pPr>
        <w:numPr>
          <w:ilvl w:val="0"/>
          <w:numId w:val="27"/>
        </w:numPr>
        <w:tabs>
          <w:tab w:val="clear" w:pos="567"/>
          <w:tab w:val="clear" w:pos="720"/>
        </w:tabs>
        <w:spacing w:line="240" w:lineRule="auto"/>
        <w:ind w:left="567" w:right="-1" w:hanging="207"/>
        <w:rPr>
          <w:lang w:val="fr-FR"/>
        </w:rPr>
      </w:pPr>
      <w:r>
        <w:rPr>
          <w:lang w:val="fr-FR"/>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CC1FE2">
        <w:rPr>
          <w:lang w:val="fr-FR"/>
        </w:rPr>
        <w:t xml:space="preserve">réduction </w:t>
      </w:r>
      <w:r>
        <w:rPr>
          <w:lang w:val="fr-FR"/>
        </w:rPr>
        <w:t>du risque) est franchie.</w:t>
      </w:r>
    </w:p>
    <w:p w14:paraId="58B6FB11" w14:textId="77777777" w:rsidR="00961733" w:rsidRPr="00DF44B0" w:rsidRDefault="00961733" w:rsidP="00961733">
      <w:pPr>
        <w:tabs>
          <w:tab w:val="clear" w:pos="567"/>
        </w:tabs>
        <w:spacing w:line="240" w:lineRule="auto"/>
        <w:rPr>
          <w:lang w:val="fr-FR"/>
        </w:rPr>
      </w:pPr>
      <w:r w:rsidRPr="00DF44B0">
        <w:rPr>
          <w:lang w:val="fr-FR"/>
        </w:rPr>
        <w:br w:type="page"/>
      </w:r>
    </w:p>
    <w:p w14:paraId="7ECA9EE7" w14:textId="77777777" w:rsidR="00961733" w:rsidRPr="00DF44B0" w:rsidRDefault="00961733" w:rsidP="00961733">
      <w:pPr>
        <w:tabs>
          <w:tab w:val="clear" w:pos="567"/>
        </w:tabs>
        <w:suppressAutoHyphens/>
        <w:spacing w:line="240" w:lineRule="auto"/>
        <w:rPr>
          <w:lang w:val="fr-FR"/>
        </w:rPr>
      </w:pPr>
    </w:p>
    <w:p w14:paraId="3E3EFB0E" w14:textId="77777777" w:rsidR="00961733" w:rsidRPr="00DF44B0" w:rsidRDefault="00961733" w:rsidP="00961733">
      <w:pPr>
        <w:tabs>
          <w:tab w:val="clear" w:pos="567"/>
        </w:tabs>
        <w:suppressAutoHyphens/>
        <w:spacing w:line="240" w:lineRule="auto"/>
        <w:rPr>
          <w:lang w:val="fr-FR"/>
        </w:rPr>
      </w:pPr>
    </w:p>
    <w:p w14:paraId="11321ABC" w14:textId="77777777" w:rsidR="00961733" w:rsidRPr="00DF44B0" w:rsidRDefault="00961733" w:rsidP="00961733">
      <w:pPr>
        <w:tabs>
          <w:tab w:val="clear" w:pos="567"/>
        </w:tabs>
        <w:suppressAutoHyphens/>
        <w:spacing w:line="240" w:lineRule="auto"/>
        <w:rPr>
          <w:lang w:val="fr-FR"/>
        </w:rPr>
      </w:pPr>
    </w:p>
    <w:p w14:paraId="4A385F2F" w14:textId="77777777" w:rsidR="00961733" w:rsidRPr="00DF44B0" w:rsidRDefault="00961733" w:rsidP="00961733">
      <w:pPr>
        <w:tabs>
          <w:tab w:val="clear" w:pos="567"/>
        </w:tabs>
        <w:suppressAutoHyphens/>
        <w:spacing w:line="240" w:lineRule="auto"/>
        <w:rPr>
          <w:lang w:val="fr-FR"/>
        </w:rPr>
      </w:pPr>
    </w:p>
    <w:p w14:paraId="6FA87373" w14:textId="77777777" w:rsidR="00961733" w:rsidRPr="00DF44B0" w:rsidRDefault="00961733" w:rsidP="00961733">
      <w:pPr>
        <w:tabs>
          <w:tab w:val="clear" w:pos="567"/>
        </w:tabs>
        <w:suppressAutoHyphens/>
        <w:spacing w:line="240" w:lineRule="auto"/>
        <w:rPr>
          <w:lang w:val="fr-FR"/>
        </w:rPr>
      </w:pPr>
    </w:p>
    <w:p w14:paraId="2C61F9C4" w14:textId="77777777" w:rsidR="00961733" w:rsidRPr="00DF44B0" w:rsidRDefault="00961733" w:rsidP="00961733">
      <w:pPr>
        <w:tabs>
          <w:tab w:val="clear" w:pos="567"/>
        </w:tabs>
        <w:suppressAutoHyphens/>
        <w:spacing w:line="240" w:lineRule="auto"/>
        <w:rPr>
          <w:lang w:val="fr-FR"/>
        </w:rPr>
      </w:pPr>
    </w:p>
    <w:p w14:paraId="45B798C3" w14:textId="77777777" w:rsidR="00961733" w:rsidRPr="00DF44B0" w:rsidRDefault="00961733" w:rsidP="00961733">
      <w:pPr>
        <w:tabs>
          <w:tab w:val="clear" w:pos="567"/>
        </w:tabs>
        <w:suppressAutoHyphens/>
        <w:spacing w:line="240" w:lineRule="auto"/>
        <w:rPr>
          <w:lang w:val="fr-FR"/>
        </w:rPr>
      </w:pPr>
    </w:p>
    <w:p w14:paraId="2F6C5266" w14:textId="77777777" w:rsidR="00961733" w:rsidRPr="00DF44B0" w:rsidRDefault="00961733" w:rsidP="00961733">
      <w:pPr>
        <w:tabs>
          <w:tab w:val="clear" w:pos="567"/>
        </w:tabs>
        <w:suppressAutoHyphens/>
        <w:spacing w:line="240" w:lineRule="auto"/>
        <w:rPr>
          <w:lang w:val="fr-FR"/>
        </w:rPr>
      </w:pPr>
    </w:p>
    <w:p w14:paraId="69A1D98F" w14:textId="77777777" w:rsidR="00961733" w:rsidRPr="00DF44B0" w:rsidRDefault="00961733" w:rsidP="00961733">
      <w:pPr>
        <w:tabs>
          <w:tab w:val="clear" w:pos="567"/>
        </w:tabs>
        <w:suppressAutoHyphens/>
        <w:spacing w:line="240" w:lineRule="auto"/>
        <w:rPr>
          <w:lang w:val="fr-FR"/>
        </w:rPr>
      </w:pPr>
    </w:p>
    <w:p w14:paraId="0124403C" w14:textId="77777777" w:rsidR="00961733" w:rsidRPr="00DF44B0" w:rsidRDefault="00961733" w:rsidP="00961733">
      <w:pPr>
        <w:tabs>
          <w:tab w:val="clear" w:pos="567"/>
        </w:tabs>
        <w:suppressAutoHyphens/>
        <w:spacing w:line="240" w:lineRule="auto"/>
        <w:rPr>
          <w:lang w:val="fr-FR"/>
        </w:rPr>
      </w:pPr>
    </w:p>
    <w:p w14:paraId="66C0E5E2" w14:textId="77777777" w:rsidR="00961733" w:rsidRPr="00DF44B0" w:rsidRDefault="00961733" w:rsidP="00961733">
      <w:pPr>
        <w:tabs>
          <w:tab w:val="clear" w:pos="567"/>
        </w:tabs>
        <w:suppressAutoHyphens/>
        <w:spacing w:line="240" w:lineRule="auto"/>
        <w:rPr>
          <w:lang w:val="fr-FR"/>
        </w:rPr>
      </w:pPr>
    </w:p>
    <w:p w14:paraId="113FEFC3" w14:textId="77777777" w:rsidR="00961733" w:rsidRPr="00DF44B0" w:rsidRDefault="00961733" w:rsidP="00961733">
      <w:pPr>
        <w:tabs>
          <w:tab w:val="clear" w:pos="567"/>
        </w:tabs>
        <w:suppressAutoHyphens/>
        <w:spacing w:line="240" w:lineRule="auto"/>
        <w:rPr>
          <w:lang w:val="fr-FR"/>
        </w:rPr>
      </w:pPr>
    </w:p>
    <w:p w14:paraId="5CDDD6EB" w14:textId="77777777" w:rsidR="00961733" w:rsidRPr="00DF44B0" w:rsidRDefault="00961733" w:rsidP="00961733">
      <w:pPr>
        <w:tabs>
          <w:tab w:val="clear" w:pos="567"/>
        </w:tabs>
        <w:suppressAutoHyphens/>
        <w:spacing w:line="240" w:lineRule="auto"/>
        <w:rPr>
          <w:lang w:val="fr-FR"/>
        </w:rPr>
      </w:pPr>
    </w:p>
    <w:p w14:paraId="458ACF5C" w14:textId="77777777" w:rsidR="00961733" w:rsidRPr="00DF44B0" w:rsidRDefault="00961733" w:rsidP="00961733">
      <w:pPr>
        <w:tabs>
          <w:tab w:val="clear" w:pos="567"/>
        </w:tabs>
        <w:suppressAutoHyphens/>
        <w:spacing w:line="240" w:lineRule="auto"/>
        <w:rPr>
          <w:lang w:val="fr-FR"/>
        </w:rPr>
      </w:pPr>
    </w:p>
    <w:p w14:paraId="7941DC07" w14:textId="77777777" w:rsidR="00961733" w:rsidRPr="00DF44B0" w:rsidRDefault="00961733" w:rsidP="00961733">
      <w:pPr>
        <w:tabs>
          <w:tab w:val="clear" w:pos="567"/>
        </w:tabs>
        <w:suppressAutoHyphens/>
        <w:spacing w:line="240" w:lineRule="auto"/>
        <w:rPr>
          <w:lang w:val="fr-FR"/>
        </w:rPr>
      </w:pPr>
    </w:p>
    <w:p w14:paraId="6EA2F00D" w14:textId="77777777" w:rsidR="00961733" w:rsidRPr="00DF44B0" w:rsidRDefault="00961733" w:rsidP="00961733">
      <w:pPr>
        <w:tabs>
          <w:tab w:val="clear" w:pos="567"/>
        </w:tabs>
        <w:suppressAutoHyphens/>
        <w:spacing w:line="240" w:lineRule="auto"/>
        <w:rPr>
          <w:lang w:val="fr-FR"/>
        </w:rPr>
      </w:pPr>
    </w:p>
    <w:p w14:paraId="7BE01822" w14:textId="77777777" w:rsidR="00961733" w:rsidRPr="00DF44B0" w:rsidRDefault="00961733" w:rsidP="00961733">
      <w:pPr>
        <w:tabs>
          <w:tab w:val="clear" w:pos="567"/>
        </w:tabs>
        <w:suppressAutoHyphens/>
        <w:spacing w:line="240" w:lineRule="auto"/>
        <w:rPr>
          <w:lang w:val="fr-FR"/>
        </w:rPr>
      </w:pPr>
    </w:p>
    <w:p w14:paraId="5F0AC277" w14:textId="45FBF0E5" w:rsidR="00961733" w:rsidRDefault="00961733" w:rsidP="00961733">
      <w:pPr>
        <w:pStyle w:val="EndnoteText"/>
        <w:tabs>
          <w:tab w:val="clear" w:pos="567"/>
        </w:tabs>
        <w:suppressAutoHyphens/>
        <w:rPr>
          <w:lang w:val="fr-FR"/>
        </w:rPr>
      </w:pPr>
    </w:p>
    <w:p w14:paraId="6D55648B" w14:textId="77777777" w:rsidR="002A49AF" w:rsidRPr="00DF44B0" w:rsidRDefault="002A49AF" w:rsidP="00961733">
      <w:pPr>
        <w:pStyle w:val="EndnoteText"/>
        <w:tabs>
          <w:tab w:val="clear" w:pos="567"/>
        </w:tabs>
        <w:suppressAutoHyphens/>
        <w:rPr>
          <w:lang w:val="fr-FR"/>
        </w:rPr>
      </w:pPr>
    </w:p>
    <w:p w14:paraId="3AD341A6" w14:textId="77777777" w:rsidR="00961733" w:rsidRPr="00DF44B0" w:rsidRDefault="00961733" w:rsidP="00961733">
      <w:pPr>
        <w:tabs>
          <w:tab w:val="clear" w:pos="567"/>
        </w:tabs>
        <w:suppressAutoHyphens/>
        <w:spacing w:line="240" w:lineRule="auto"/>
        <w:rPr>
          <w:lang w:val="fr-FR"/>
        </w:rPr>
      </w:pPr>
    </w:p>
    <w:p w14:paraId="558A3ECB" w14:textId="77777777" w:rsidR="00961733" w:rsidRPr="00DF44B0" w:rsidRDefault="00961733" w:rsidP="00961733">
      <w:pPr>
        <w:tabs>
          <w:tab w:val="clear" w:pos="567"/>
        </w:tabs>
        <w:suppressAutoHyphens/>
        <w:spacing w:line="240" w:lineRule="auto"/>
        <w:rPr>
          <w:lang w:val="fr-FR"/>
        </w:rPr>
      </w:pPr>
    </w:p>
    <w:p w14:paraId="3397C225" w14:textId="77777777" w:rsidR="004E43C3" w:rsidRPr="00DF44B0" w:rsidRDefault="004E43C3" w:rsidP="00961733">
      <w:pPr>
        <w:tabs>
          <w:tab w:val="clear" w:pos="567"/>
        </w:tabs>
        <w:suppressAutoHyphens/>
        <w:spacing w:line="240" w:lineRule="auto"/>
        <w:rPr>
          <w:lang w:val="fr-FR"/>
        </w:rPr>
      </w:pPr>
    </w:p>
    <w:p w14:paraId="5FFFDB75" w14:textId="77777777" w:rsidR="00961733" w:rsidRPr="00CB6F7F" w:rsidRDefault="00961733" w:rsidP="00CB6F7F">
      <w:pPr>
        <w:spacing w:line="240" w:lineRule="auto"/>
        <w:jc w:val="center"/>
        <w:rPr>
          <w:b/>
          <w:lang w:val="fr-FR"/>
        </w:rPr>
      </w:pPr>
    </w:p>
    <w:p w14:paraId="7593056C" w14:textId="77777777" w:rsidR="00961733" w:rsidRPr="00CB6F7F" w:rsidRDefault="00961733" w:rsidP="00CB6F7F">
      <w:pPr>
        <w:spacing w:line="240" w:lineRule="auto"/>
        <w:jc w:val="center"/>
        <w:rPr>
          <w:b/>
          <w:lang w:val="fr-FR"/>
        </w:rPr>
      </w:pPr>
      <w:r w:rsidRPr="00CB6F7F">
        <w:rPr>
          <w:b/>
          <w:lang w:val="fr-FR"/>
        </w:rPr>
        <w:t>ANNEXE III</w:t>
      </w:r>
    </w:p>
    <w:p w14:paraId="2443EBFC" w14:textId="77777777" w:rsidR="00961733" w:rsidRPr="00DF44B0" w:rsidRDefault="00961733" w:rsidP="00961733">
      <w:pPr>
        <w:tabs>
          <w:tab w:val="clear" w:pos="567"/>
        </w:tabs>
        <w:suppressAutoHyphens/>
        <w:spacing w:line="240" w:lineRule="auto"/>
        <w:jc w:val="center"/>
        <w:rPr>
          <w:b/>
          <w:lang w:val="fr-FR"/>
        </w:rPr>
      </w:pPr>
    </w:p>
    <w:p w14:paraId="5CC0DDD0" w14:textId="77777777" w:rsidR="00961733" w:rsidRPr="00DF44B0" w:rsidRDefault="008331E6" w:rsidP="00CB6F7F">
      <w:pPr>
        <w:tabs>
          <w:tab w:val="clear" w:pos="567"/>
        </w:tabs>
        <w:suppressAutoHyphens/>
        <w:spacing w:line="240" w:lineRule="auto"/>
        <w:jc w:val="center"/>
        <w:rPr>
          <w:lang w:val="fr-FR"/>
        </w:rPr>
      </w:pPr>
      <w:r>
        <w:rPr>
          <w:b/>
          <w:lang w:val="fr-FR"/>
        </w:rPr>
        <w:t>É</w:t>
      </w:r>
      <w:r w:rsidR="00961733" w:rsidRPr="00DF44B0">
        <w:rPr>
          <w:b/>
          <w:lang w:val="fr-FR"/>
        </w:rPr>
        <w:t>TIQUETAGE ET NOTICE</w:t>
      </w:r>
    </w:p>
    <w:p w14:paraId="6E0A6866" w14:textId="77777777" w:rsidR="00961733" w:rsidRPr="00DF44B0" w:rsidRDefault="00961733" w:rsidP="00961733">
      <w:pPr>
        <w:tabs>
          <w:tab w:val="clear" w:pos="567"/>
        </w:tabs>
        <w:suppressAutoHyphens/>
        <w:spacing w:line="240" w:lineRule="auto"/>
        <w:rPr>
          <w:lang w:val="fr-FR"/>
        </w:rPr>
      </w:pPr>
      <w:r w:rsidRPr="00DF44B0">
        <w:rPr>
          <w:b/>
          <w:lang w:val="fr-FR"/>
        </w:rPr>
        <w:br w:type="page"/>
      </w:r>
    </w:p>
    <w:p w14:paraId="20540A37" w14:textId="77777777" w:rsidR="00961733" w:rsidRPr="00DF44B0" w:rsidRDefault="00961733" w:rsidP="00961733">
      <w:pPr>
        <w:tabs>
          <w:tab w:val="clear" w:pos="567"/>
        </w:tabs>
        <w:suppressAutoHyphens/>
        <w:spacing w:line="240" w:lineRule="auto"/>
        <w:rPr>
          <w:lang w:val="fr-FR"/>
        </w:rPr>
      </w:pPr>
    </w:p>
    <w:p w14:paraId="5318AEE1" w14:textId="77777777" w:rsidR="00961733" w:rsidRPr="00DF44B0" w:rsidRDefault="00961733" w:rsidP="00961733">
      <w:pPr>
        <w:tabs>
          <w:tab w:val="clear" w:pos="567"/>
        </w:tabs>
        <w:suppressAutoHyphens/>
        <w:spacing w:line="240" w:lineRule="auto"/>
        <w:rPr>
          <w:lang w:val="fr-FR"/>
        </w:rPr>
      </w:pPr>
    </w:p>
    <w:p w14:paraId="74F9D1D7" w14:textId="77777777" w:rsidR="00961733" w:rsidRPr="00DF44B0" w:rsidRDefault="00961733" w:rsidP="00961733">
      <w:pPr>
        <w:tabs>
          <w:tab w:val="clear" w:pos="567"/>
        </w:tabs>
        <w:suppressAutoHyphens/>
        <w:spacing w:line="240" w:lineRule="auto"/>
        <w:rPr>
          <w:lang w:val="fr-FR"/>
        </w:rPr>
      </w:pPr>
    </w:p>
    <w:p w14:paraId="2EF418B9" w14:textId="77777777" w:rsidR="00961733" w:rsidRPr="00DF44B0" w:rsidRDefault="00961733" w:rsidP="00961733">
      <w:pPr>
        <w:tabs>
          <w:tab w:val="clear" w:pos="567"/>
        </w:tabs>
        <w:suppressAutoHyphens/>
        <w:spacing w:line="240" w:lineRule="auto"/>
        <w:rPr>
          <w:lang w:val="fr-FR"/>
        </w:rPr>
      </w:pPr>
    </w:p>
    <w:p w14:paraId="65652F2C" w14:textId="77777777" w:rsidR="00961733" w:rsidRPr="00DF44B0" w:rsidRDefault="00961733" w:rsidP="00961733">
      <w:pPr>
        <w:tabs>
          <w:tab w:val="clear" w:pos="567"/>
        </w:tabs>
        <w:suppressAutoHyphens/>
        <w:spacing w:line="240" w:lineRule="auto"/>
        <w:rPr>
          <w:lang w:val="fr-FR"/>
        </w:rPr>
      </w:pPr>
    </w:p>
    <w:p w14:paraId="75CF8D23" w14:textId="77777777" w:rsidR="00961733" w:rsidRPr="00DF44B0" w:rsidRDefault="00961733" w:rsidP="00961733">
      <w:pPr>
        <w:tabs>
          <w:tab w:val="clear" w:pos="567"/>
        </w:tabs>
        <w:suppressAutoHyphens/>
        <w:spacing w:line="240" w:lineRule="auto"/>
        <w:rPr>
          <w:lang w:val="fr-FR"/>
        </w:rPr>
      </w:pPr>
    </w:p>
    <w:p w14:paraId="366675F8" w14:textId="77777777" w:rsidR="00961733" w:rsidRPr="00DF44B0" w:rsidRDefault="00961733" w:rsidP="00961733">
      <w:pPr>
        <w:tabs>
          <w:tab w:val="clear" w:pos="567"/>
        </w:tabs>
        <w:suppressAutoHyphens/>
        <w:spacing w:line="240" w:lineRule="auto"/>
        <w:rPr>
          <w:lang w:val="fr-FR"/>
        </w:rPr>
      </w:pPr>
    </w:p>
    <w:p w14:paraId="13C8877C" w14:textId="77777777" w:rsidR="00961733" w:rsidRPr="00DF44B0" w:rsidRDefault="00961733" w:rsidP="00961733">
      <w:pPr>
        <w:tabs>
          <w:tab w:val="clear" w:pos="567"/>
        </w:tabs>
        <w:suppressAutoHyphens/>
        <w:spacing w:line="240" w:lineRule="auto"/>
        <w:rPr>
          <w:lang w:val="fr-FR"/>
        </w:rPr>
      </w:pPr>
    </w:p>
    <w:p w14:paraId="0F02521A" w14:textId="77777777" w:rsidR="00961733" w:rsidRPr="00DF44B0" w:rsidRDefault="00961733" w:rsidP="00961733">
      <w:pPr>
        <w:tabs>
          <w:tab w:val="clear" w:pos="567"/>
        </w:tabs>
        <w:suppressAutoHyphens/>
        <w:spacing w:line="240" w:lineRule="auto"/>
        <w:rPr>
          <w:lang w:val="fr-FR"/>
        </w:rPr>
      </w:pPr>
    </w:p>
    <w:p w14:paraId="67146FCF" w14:textId="77777777" w:rsidR="00961733" w:rsidRPr="00DF44B0" w:rsidRDefault="00961733" w:rsidP="00961733">
      <w:pPr>
        <w:tabs>
          <w:tab w:val="clear" w:pos="567"/>
        </w:tabs>
        <w:suppressAutoHyphens/>
        <w:spacing w:line="240" w:lineRule="auto"/>
        <w:rPr>
          <w:lang w:val="fr-FR"/>
        </w:rPr>
      </w:pPr>
    </w:p>
    <w:p w14:paraId="1612332A" w14:textId="77777777" w:rsidR="00961733" w:rsidRPr="00DF44B0" w:rsidRDefault="00961733" w:rsidP="00961733">
      <w:pPr>
        <w:tabs>
          <w:tab w:val="clear" w:pos="567"/>
        </w:tabs>
        <w:suppressAutoHyphens/>
        <w:spacing w:line="240" w:lineRule="auto"/>
        <w:rPr>
          <w:lang w:val="fr-FR"/>
        </w:rPr>
      </w:pPr>
    </w:p>
    <w:p w14:paraId="5341995D" w14:textId="77777777" w:rsidR="00961733" w:rsidRPr="00DF44B0" w:rsidRDefault="00961733" w:rsidP="00961733">
      <w:pPr>
        <w:tabs>
          <w:tab w:val="clear" w:pos="567"/>
        </w:tabs>
        <w:suppressAutoHyphens/>
        <w:spacing w:line="240" w:lineRule="auto"/>
        <w:rPr>
          <w:lang w:val="fr-FR"/>
        </w:rPr>
      </w:pPr>
    </w:p>
    <w:p w14:paraId="16A56D17" w14:textId="77777777" w:rsidR="00961733" w:rsidRPr="00DF44B0" w:rsidRDefault="00961733" w:rsidP="00961733">
      <w:pPr>
        <w:tabs>
          <w:tab w:val="clear" w:pos="567"/>
        </w:tabs>
        <w:suppressAutoHyphens/>
        <w:spacing w:line="240" w:lineRule="auto"/>
        <w:rPr>
          <w:lang w:val="fr-FR"/>
        </w:rPr>
      </w:pPr>
    </w:p>
    <w:p w14:paraId="6356B8D6" w14:textId="7FFF2326" w:rsidR="00961733" w:rsidRDefault="00961733" w:rsidP="00961733">
      <w:pPr>
        <w:tabs>
          <w:tab w:val="clear" w:pos="567"/>
        </w:tabs>
        <w:suppressAutoHyphens/>
        <w:spacing w:line="240" w:lineRule="auto"/>
        <w:rPr>
          <w:lang w:val="fr-FR"/>
        </w:rPr>
      </w:pPr>
    </w:p>
    <w:p w14:paraId="79F47657" w14:textId="77777777" w:rsidR="002A49AF" w:rsidRPr="00DF44B0" w:rsidRDefault="002A49AF" w:rsidP="00961733">
      <w:pPr>
        <w:tabs>
          <w:tab w:val="clear" w:pos="567"/>
        </w:tabs>
        <w:suppressAutoHyphens/>
        <w:spacing w:line="240" w:lineRule="auto"/>
        <w:rPr>
          <w:lang w:val="fr-FR"/>
        </w:rPr>
      </w:pPr>
    </w:p>
    <w:p w14:paraId="10FDCD66" w14:textId="77777777" w:rsidR="00961733" w:rsidRPr="00DF44B0" w:rsidRDefault="00961733" w:rsidP="00961733">
      <w:pPr>
        <w:tabs>
          <w:tab w:val="clear" w:pos="567"/>
        </w:tabs>
        <w:suppressAutoHyphens/>
        <w:spacing w:line="240" w:lineRule="auto"/>
        <w:rPr>
          <w:lang w:val="fr-FR"/>
        </w:rPr>
      </w:pPr>
    </w:p>
    <w:p w14:paraId="73BD8BDB" w14:textId="77777777" w:rsidR="00961733" w:rsidRPr="00DF44B0" w:rsidRDefault="00961733" w:rsidP="00961733">
      <w:pPr>
        <w:tabs>
          <w:tab w:val="clear" w:pos="567"/>
        </w:tabs>
        <w:suppressAutoHyphens/>
        <w:spacing w:line="240" w:lineRule="auto"/>
        <w:rPr>
          <w:lang w:val="fr-FR"/>
        </w:rPr>
      </w:pPr>
    </w:p>
    <w:p w14:paraId="49AB4D8A" w14:textId="77777777" w:rsidR="00961733" w:rsidRPr="00DF44B0" w:rsidRDefault="00961733" w:rsidP="00961733">
      <w:pPr>
        <w:tabs>
          <w:tab w:val="clear" w:pos="567"/>
        </w:tabs>
        <w:suppressAutoHyphens/>
        <w:spacing w:line="240" w:lineRule="auto"/>
        <w:rPr>
          <w:lang w:val="fr-FR"/>
        </w:rPr>
      </w:pPr>
    </w:p>
    <w:p w14:paraId="4BCA8013" w14:textId="77777777" w:rsidR="00961733" w:rsidRPr="00DF44B0" w:rsidRDefault="00961733" w:rsidP="00961733">
      <w:pPr>
        <w:tabs>
          <w:tab w:val="clear" w:pos="567"/>
        </w:tabs>
        <w:suppressAutoHyphens/>
        <w:spacing w:line="240" w:lineRule="auto"/>
        <w:rPr>
          <w:lang w:val="fr-FR"/>
        </w:rPr>
      </w:pPr>
    </w:p>
    <w:p w14:paraId="32A023AF" w14:textId="77777777" w:rsidR="00961733" w:rsidRPr="00DF44B0" w:rsidRDefault="00961733" w:rsidP="00961733">
      <w:pPr>
        <w:tabs>
          <w:tab w:val="clear" w:pos="567"/>
        </w:tabs>
        <w:suppressAutoHyphens/>
        <w:spacing w:line="240" w:lineRule="auto"/>
        <w:rPr>
          <w:lang w:val="fr-FR"/>
        </w:rPr>
      </w:pPr>
    </w:p>
    <w:p w14:paraId="4485AEB1" w14:textId="77777777" w:rsidR="00961733" w:rsidRPr="00DF44B0" w:rsidRDefault="00961733" w:rsidP="00961733">
      <w:pPr>
        <w:tabs>
          <w:tab w:val="clear" w:pos="567"/>
        </w:tabs>
        <w:suppressAutoHyphens/>
        <w:spacing w:line="240" w:lineRule="auto"/>
        <w:rPr>
          <w:lang w:val="fr-FR"/>
        </w:rPr>
      </w:pPr>
    </w:p>
    <w:p w14:paraId="578B8607" w14:textId="77777777" w:rsidR="00961733" w:rsidRPr="00DF44B0" w:rsidRDefault="00961733" w:rsidP="00961733">
      <w:pPr>
        <w:tabs>
          <w:tab w:val="clear" w:pos="567"/>
        </w:tabs>
        <w:suppressAutoHyphens/>
        <w:spacing w:line="240" w:lineRule="auto"/>
        <w:rPr>
          <w:lang w:val="fr-FR"/>
        </w:rPr>
      </w:pPr>
    </w:p>
    <w:p w14:paraId="1EA1B08F" w14:textId="77777777" w:rsidR="00961733" w:rsidRPr="00DF44B0" w:rsidRDefault="00961733" w:rsidP="00961733">
      <w:pPr>
        <w:tabs>
          <w:tab w:val="clear" w:pos="567"/>
        </w:tabs>
        <w:suppressAutoHyphens/>
        <w:spacing w:line="240" w:lineRule="auto"/>
        <w:rPr>
          <w:lang w:val="fr-FR"/>
        </w:rPr>
      </w:pPr>
    </w:p>
    <w:p w14:paraId="3BFF14A6" w14:textId="77777777" w:rsidR="00961733" w:rsidRPr="006E338E" w:rsidRDefault="00961733" w:rsidP="00796F4E">
      <w:pPr>
        <w:pStyle w:val="TitleAFR"/>
        <w:rPr>
          <w:lang w:val="fr-FR"/>
        </w:rPr>
      </w:pPr>
      <w:r w:rsidRPr="006E338E">
        <w:rPr>
          <w:lang w:val="fr-FR"/>
        </w:rPr>
        <w:t xml:space="preserve">A. </w:t>
      </w:r>
      <w:r w:rsidR="008331E6" w:rsidRPr="006E338E">
        <w:rPr>
          <w:lang w:val="fr-FR"/>
        </w:rPr>
        <w:t>É</w:t>
      </w:r>
      <w:r w:rsidRPr="006E338E">
        <w:rPr>
          <w:lang w:val="fr-FR"/>
        </w:rPr>
        <w:t>TIQUETAGE</w:t>
      </w:r>
    </w:p>
    <w:p w14:paraId="43C7EEB5" w14:textId="77777777" w:rsidR="00961733" w:rsidRPr="00DF44B0" w:rsidRDefault="00961733" w:rsidP="00961733">
      <w:pPr>
        <w:pStyle w:val="BodyText3"/>
        <w:tabs>
          <w:tab w:val="clear" w:pos="567"/>
        </w:tabs>
        <w:spacing w:after="0" w:line="240" w:lineRule="auto"/>
        <w:rPr>
          <w:i/>
          <w:sz w:val="22"/>
          <w:szCs w:val="22"/>
          <w:lang w:val="fr-FR"/>
        </w:rPr>
      </w:pPr>
      <w:r w:rsidRPr="00DF44B0">
        <w:rPr>
          <w:b/>
          <w:sz w:val="22"/>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678E5FE4" w14:textId="77777777" w:rsidTr="00407264">
        <w:trPr>
          <w:trHeight w:val="841"/>
        </w:trPr>
        <w:tc>
          <w:tcPr>
            <w:tcW w:w="9298" w:type="dxa"/>
            <w:tcBorders>
              <w:bottom w:val="single" w:sz="4" w:space="0" w:color="auto"/>
            </w:tcBorders>
          </w:tcPr>
          <w:p w14:paraId="681D7DC1" w14:textId="77777777" w:rsidR="00961733" w:rsidRPr="00DF44B0" w:rsidRDefault="00961733" w:rsidP="00407264">
            <w:pPr>
              <w:tabs>
                <w:tab w:val="clear" w:pos="567"/>
              </w:tabs>
              <w:spacing w:line="240" w:lineRule="auto"/>
              <w:rPr>
                <w:b/>
                <w:lang w:val="fr-FR"/>
              </w:rPr>
            </w:pPr>
            <w:r w:rsidRPr="00DF44B0">
              <w:rPr>
                <w:b/>
                <w:lang w:val="fr-FR"/>
              </w:rPr>
              <w:lastRenderedPageBreak/>
              <w:t>MENTIONS DEVANT FIGURER SUR L’EMBALLAGE EXT</w:t>
            </w:r>
            <w:r w:rsidR="008331E6">
              <w:rPr>
                <w:b/>
                <w:lang w:val="fr-FR"/>
              </w:rPr>
              <w:t>É</w:t>
            </w:r>
            <w:r w:rsidRPr="00DF44B0">
              <w:rPr>
                <w:b/>
                <w:lang w:val="fr-FR"/>
              </w:rPr>
              <w:t xml:space="preserve">RIEUR </w:t>
            </w:r>
          </w:p>
          <w:p w14:paraId="4E6E3373" w14:textId="77777777" w:rsidR="00961733" w:rsidRPr="00DF44B0" w:rsidRDefault="00961733" w:rsidP="00407264">
            <w:pPr>
              <w:tabs>
                <w:tab w:val="clear" w:pos="567"/>
              </w:tabs>
              <w:spacing w:line="240" w:lineRule="auto"/>
              <w:rPr>
                <w:b/>
                <w:lang w:val="fr-FR"/>
              </w:rPr>
            </w:pPr>
          </w:p>
          <w:p w14:paraId="74B8908D" w14:textId="77777777" w:rsidR="00961733" w:rsidRPr="00DF44B0" w:rsidRDefault="00961733" w:rsidP="00407264">
            <w:pPr>
              <w:tabs>
                <w:tab w:val="clear" w:pos="567"/>
              </w:tabs>
              <w:suppressAutoHyphens/>
              <w:spacing w:line="240" w:lineRule="auto"/>
              <w:rPr>
                <w:b/>
                <w:lang w:val="fr-FR"/>
              </w:rPr>
            </w:pPr>
            <w:r w:rsidRPr="00DF44B0">
              <w:rPr>
                <w:b/>
                <w:caps/>
                <w:lang w:val="fr-FR"/>
              </w:rPr>
              <w:t>Protopic 0,03% Pommade (étui de 10 </w:t>
            </w:r>
            <w:r w:rsidRPr="00DF44B0">
              <w:rPr>
                <w:b/>
                <w:lang w:val="fr-FR"/>
              </w:rPr>
              <w:t>g, 30</w:t>
            </w:r>
            <w:r w:rsidRPr="00DF44B0">
              <w:rPr>
                <w:lang w:val="fr-FR"/>
              </w:rPr>
              <w:t> </w:t>
            </w:r>
            <w:r w:rsidRPr="00DF44B0">
              <w:rPr>
                <w:b/>
                <w:lang w:val="fr-FR"/>
              </w:rPr>
              <w:t>g, 60</w:t>
            </w:r>
            <w:r w:rsidRPr="00DF44B0">
              <w:rPr>
                <w:lang w:val="fr-FR"/>
              </w:rPr>
              <w:t> </w:t>
            </w:r>
            <w:r w:rsidRPr="00DF44B0">
              <w:rPr>
                <w:b/>
                <w:lang w:val="fr-FR"/>
              </w:rPr>
              <w:t>g</w:t>
            </w:r>
            <w:r w:rsidRPr="00DF44B0">
              <w:rPr>
                <w:b/>
                <w:caps/>
                <w:lang w:val="fr-FR"/>
              </w:rPr>
              <w:t>)</w:t>
            </w:r>
          </w:p>
        </w:tc>
      </w:tr>
    </w:tbl>
    <w:p w14:paraId="5C01929B" w14:textId="77777777" w:rsidR="00961733" w:rsidRPr="00DF44B0" w:rsidRDefault="00961733" w:rsidP="00961733">
      <w:pPr>
        <w:pStyle w:val="Header"/>
        <w:tabs>
          <w:tab w:val="clear" w:pos="567"/>
          <w:tab w:val="clear" w:pos="4153"/>
          <w:tab w:val="clear" w:pos="8306"/>
        </w:tabs>
        <w:rPr>
          <w:rFonts w:ascii="Times New Roman" w:hAnsi="Times New Roman" w:cs="Times New Roman"/>
          <w:sz w:val="22"/>
          <w:szCs w:val="22"/>
          <w:lang w:val="fr-FR"/>
        </w:rPr>
      </w:pPr>
    </w:p>
    <w:p w14:paraId="436229E9"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BA9378C" w14:textId="77777777" w:rsidTr="00407264">
        <w:tc>
          <w:tcPr>
            <w:tcW w:w="9298" w:type="dxa"/>
          </w:tcPr>
          <w:p w14:paraId="27EEB52D" w14:textId="77777777" w:rsidR="00961733" w:rsidRPr="00DF44B0" w:rsidRDefault="00961733" w:rsidP="008331E6">
            <w:pPr>
              <w:tabs>
                <w:tab w:val="clear" w:pos="567"/>
              </w:tabs>
              <w:spacing w:line="240" w:lineRule="auto"/>
              <w:ind w:left="567" w:hanging="567"/>
              <w:rPr>
                <w:b/>
                <w:lang w:val="fr-FR"/>
              </w:rPr>
            </w:pPr>
            <w:r w:rsidRPr="00DF44B0">
              <w:rPr>
                <w:b/>
                <w:lang w:val="fr-FR"/>
              </w:rPr>
              <w:t>1.</w:t>
            </w:r>
            <w:r w:rsidRPr="00DF44B0">
              <w:rPr>
                <w:b/>
                <w:lang w:val="fr-FR"/>
              </w:rPr>
              <w:tab/>
              <w:t>D</w:t>
            </w:r>
            <w:r w:rsidR="008331E6">
              <w:rPr>
                <w:b/>
                <w:lang w:val="fr-FR"/>
              </w:rPr>
              <w:t>É</w:t>
            </w:r>
            <w:r w:rsidRPr="00DF44B0">
              <w:rPr>
                <w:b/>
                <w:lang w:val="fr-FR"/>
              </w:rPr>
              <w:t>NOMINATION DU M</w:t>
            </w:r>
            <w:r w:rsidR="008331E6">
              <w:rPr>
                <w:b/>
                <w:lang w:val="fr-FR"/>
              </w:rPr>
              <w:t>É</w:t>
            </w:r>
            <w:r w:rsidRPr="00DF44B0">
              <w:rPr>
                <w:b/>
                <w:lang w:val="fr-FR"/>
              </w:rPr>
              <w:t>DICAMENT</w:t>
            </w:r>
          </w:p>
        </w:tc>
      </w:tr>
    </w:tbl>
    <w:p w14:paraId="75C4B22C" w14:textId="77777777" w:rsidR="00961733" w:rsidRPr="00DF44B0" w:rsidRDefault="00961733" w:rsidP="00961733">
      <w:pPr>
        <w:tabs>
          <w:tab w:val="clear" w:pos="567"/>
        </w:tabs>
        <w:suppressAutoHyphens/>
        <w:spacing w:line="240" w:lineRule="auto"/>
        <w:rPr>
          <w:lang w:val="fr-FR"/>
        </w:rPr>
      </w:pPr>
    </w:p>
    <w:p w14:paraId="15F44AA8" w14:textId="77777777" w:rsidR="00961733" w:rsidRPr="00DF44B0" w:rsidRDefault="00961733" w:rsidP="00CB6F7F">
      <w:pPr>
        <w:tabs>
          <w:tab w:val="clear" w:pos="567"/>
        </w:tabs>
        <w:suppressAutoHyphens/>
        <w:spacing w:line="240" w:lineRule="auto"/>
        <w:rPr>
          <w:lang w:val="fr-FR"/>
        </w:rPr>
      </w:pPr>
      <w:r w:rsidRPr="00DF44B0">
        <w:rPr>
          <w:lang w:val="fr-FR"/>
        </w:rPr>
        <w:t>Protopic 0,03% Pommade</w:t>
      </w:r>
    </w:p>
    <w:p w14:paraId="57E0CE7F"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665EB234" w14:textId="77777777" w:rsidR="00961733" w:rsidRPr="00DF44B0" w:rsidRDefault="00961733" w:rsidP="00961733">
      <w:pPr>
        <w:tabs>
          <w:tab w:val="clear" w:pos="567"/>
        </w:tabs>
        <w:suppressAutoHyphens/>
        <w:spacing w:line="240" w:lineRule="auto"/>
        <w:rPr>
          <w:lang w:val="fr-FR"/>
        </w:rPr>
      </w:pPr>
    </w:p>
    <w:p w14:paraId="59E76D73"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025382" w14:paraId="32DC03DF" w14:textId="77777777" w:rsidTr="00407264">
        <w:tc>
          <w:tcPr>
            <w:tcW w:w="9298" w:type="dxa"/>
          </w:tcPr>
          <w:p w14:paraId="1E5EB896" w14:textId="77777777" w:rsidR="00961733" w:rsidRPr="00DF44B0" w:rsidRDefault="00961733" w:rsidP="00025382">
            <w:pPr>
              <w:tabs>
                <w:tab w:val="clear" w:pos="567"/>
              </w:tabs>
              <w:spacing w:line="240" w:lineRule="auto"/>
              <w:ind w:left="567" w:hanging="567"/>
              <w:rPr>
                <w:b/>
                <w:lang w:val="fr-FR"/>
              </w:rPr>
            </w:pPr>
            <w:r w:rsidRPr="00DF44B0">
              <w:rPr>
                <w:b/>
                <w:lang w:val="fr-FR"/>
              </w:rPr>
              <w:t>2.</w:t>
            </w:r>
            <w:r w:rsidRPr="00DF44B0">
              <w:rPr>
                <w:b/>
                <w:lang w:val="fr-FR"/>
              </w:rPr>
              <w:tab/>
              <w:t xml:space="preserve">COMPOSITION EN </w:t>
            </w:r>
            <w:r w:rsidR="005D72FF">
              <w:rPr>
                <w:b/>
                <w:lang w:val="fr-FR"/>
              </w:rPr>
              <w:t>SUBSTANCE ACTIVE</w:t>
            </w:r>
          </w:p>
        </w:tc>
      </w:tr>
    </w:tbl>
    <w:p w14:paraId="3D8D5063" w14:textId="77777777" w:rsidR="00961733" w:rsidRPr="00DF44B0" w:rsidRDefault="00961733" w:rsidP="00961733">
      <w:pPr>
        <w:pStyle w:val="EndnoteText"/>
        <w:tabs>
          <w:tab w:val="clear" w:pos="567"/>
        </w:tabs>
        <w:suppressAutoHyphens/>
        <w:rPr>
          <w:lang w:val="fr-FR"/>
        </w:rPr>
      </w:pPr>
    </w:p>
    <w:p w14:paraId="7151BFA7" w14:textId="77777777" w:rsidR="00961733" w:rsidRPr="00DF44B0" w:rsidRDefault="009E4EAD" w:rsidP="00961733">
      <w:pPr>
        <w:tabs>
          <w:tab w:val="clear" w:pos="567"/>
        </w:tabs>
        <w:suppressAutoHyphens/>
        <w:spacing w:line="240" w:lineRule="auto"/>
        <w:rPr>
          <w:lang w:val="fr-FR"/>
        </w:rPr>
      </w:pPr>
      <w:r w:rsidRPr="00DF44B0">
        <w:rPr>
          <w:lang w:val="fr-FR"/>
        </w:rPr>
        <w:t>1</w:t>
      </w:r>
      <w:r>
        <w:rPr>
          <w:lang w:val="fr-FR"/>
        </w:rPr>
        <w:t> </w:t>
      </w:r>
      <w:r w:rsidR="00961733" w:rsidRPr="00DF44B0">
        <w:rPr>
          <w:lang w:val="fr-FR"/>
        </w:rPr>
        <w:t>g de pommade contient</w:t>
      </w:r>
      <w:r w:rsidR="008C0092">
        <w:rPr>
          <w:lang w:val="fr-FR"/>
        </w:rPr>
        <w:t> </w:t>
      </w:r>
      <w:r w:rsidR="00961733" w:rsidRPr="00DF44B0">
        <w:rPr>
          <w:lang w:val="fr-FR"/>
        </w:rPr>
        <w:t>: 0,3 mg de tacrolimus (exprimé en monohydrate)</w:t>
      </w:r>
    </w:p>
    <w:p w14:paraId="683253C4" w14:textId="77777777" w:rsidR="00961733" w:rsidRPr="00DF44B0" w:rsidRDefault="00961733" w:rsidP="00961733">
      <w:pPr>
        <w:tabs>
          <w:tab w:val="clear" w:pos="567"/>
        </w:tabs>
        <w:suppressAutoHyphens/>
        <w:spacing w:line="240" w:lineRule="auto"/>
        <w:rPr>
          <w:lang w:val="fr-FR"/>
        </w:rPr>
      </w:pPr>
    </w:p>
    <w:p w14:paraId="6DC467D5"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BBC194A" w14:textId="77777777" w:rsidTr="00407264">
        <w:tc>
          <w:tcPr>
            <w:tcW w:w="9298" w:type="dxa"/>
          </w:tcPr>
          <w:p w14:paraId="22D04A38" w14:textId="77777777" w:rsidR="00961733" w:rsidRPr="00DF44B0" w:rsidRDefault="00961733" w:rsidP="00407264">
            <w:pPr>
              <w:tabs>
                <w:tab w:val="clear" w:pos="567"/>
              </w:tabs>
              <w:spacing w:line="240" w:lineRule="auto"/>
              <w:ind w:left="567" w:hanging="567"/>
              <w:rPr>
                <w:b/>
                <w:lang w:val="fr-FR"/>
              </w:rPr>
            </w:pPr>
            <w:r w:rsidRPr="00DF44B0">
              <w:rPr>
                <w:b/>
                <w:lang w:val="fr-FR"/>
              </w:rPr>
              <w:t>3.</w:t>
            </w:r>
            <w:r w:rsidRPr="00DF44B0">
              <w:rPr>
                <w:b/>
                <w:lang w:val="fr-FR"/>
              </w:rPr>
              <w:tab/>
              <w:t>LISTE DES EXCIPIENTS</w:t>
            </w:r>
          </w:p>
        </w:tc>
      </w:tr>
    </w:tbl>
    <w:p w14:paraId="6A2308A4" w14:textId="77777777" w:rsidR="00961733" w:rsidRPr="00DF44B0" w:rsidRDefault="00961733" w:rsidP="00961733">
      <w:pPr>
        <w:tabs>
          <w:tab w:val="clear" w:pos="567"/>
        </w:tabs>
        <w:suppressAutoHyphens/>
        <w:spacing w:line="240" w:lineRule="auto"/>
        <w:rPr>
          <w:lang w:val="fr-FR"/>
        </w:rPr>
      </w:pPr>
    </w:p>
    <w:p w14:paraId="5D0F76D5" w14:textId="77777777" w:rsidR="00961733" w:rsidRPr="00DF44B0" w:rsidRDefault="00961733" w:rsidP="00951BB2">
      <w:pPr>
        <w:tabs>
          <w:tab w:val="clear" w:pos="567"/>
        </w:tabs>
        <w:spacing w:line="240" w:lineRule="auto"/>
        <w:rPr>
          <w:lang w:val="fr-FR"/>
        </w:rPr>
      </w:pPr>
      <w:r w:rsidRPr="00DF44B0">
        <w:rPr>
          <w:lang w:val="fr-FR"/>
        </w:rPr>
        <w:t>vaseline blanche, paraffine liquide, carbonate de propylène, cire d'abeille blanche, paraffine solide</w:t>
      </w:r>
      <w:r w:rsidR="00951BB2">
        <w:rPr>
          <w:lang w:val="fr-FR"/>
        </w:rPr>
        <w:t xml:space="preserve">, butylhydroxytoluène (E321), </w:t>
      </w:r>
      <w:r w:rsidR="00FD5EB9" w:rsidRPr="00FD5EB9">
        <w:rPr>
          <w:lang w:val="fr-FR"/>
        </w:rPr>
        <w:t>tout</w:t>
      </w:r>
      <w:r w:rsidR="00951BB2" w:rsidRPr="00FD5EB9">
        <w:rPr>
          <w:lang w:val="fr-FR"/>
        </w:rPr>
        <w:t>-</w:t>
      </w:r>
      <w:r w:rsidR="00951BB2" w:rsidRPr="001F4089">
        <w:rPr>
          <w:i/>
          <w:lang w:val="fr-FR"/>
        </w:rPr>
        <w:t>rac</w:t>
      </w:r>
      <w:r w:rsidR="00951BB2" w:rsidRPr="00FD5EB9">
        <w:rPr>
          <w:lang w:val="fr-FR"/>
        </w:rPr>
        <w:t>-alpha</w:t>
      </w:r>
      <w:r w:rsidR="00951BB2">
        <w:rPr>
          <w:lang w:val="fr-FR"/>
        </w:rPr>
        <w:t>-tocophérol.</w:t>
      </w:r>
    </w:p>
    <w:p w14:paraId="354EC1DD" w14:textId="77777777" w:rsidR="00961733" w:rsidRPr="00DF44B0" w:rsidRDefault="00961733" w:rsidP="00961733">
      <w:pPr>
        <w:tabs>
          <w:tab w:val="clear" w:pos="567"/>
        </w:tabs>
        <w:suppressAutoHyphens/>
        <w:spacing w:line="240" w:lineRule="auto"/>
        <w:rPr>
          <w:lang w:val="fr-FR"/>
        </w:rPr>
      </w:pPr>
    </w:p>
    <w:p w14:paraId="2970181F"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C4E4EA0" w14:textId="77777777" w:rsidTr="00407264">
        <w:tc>
          <w:tcPr>
            <w:tcW w:w="9298" w:type="dxa"/>
          </w:tcPr>
          <w:p w14:paraId="4C5A3920" w14:textId="77777777" w:rsidR="00961733" w:rsidRPr="00DF44B0" w:rsidRDefault="00961733" w:rsidP="00407264">
            <w:pPr>
              <w:tabs>
                <w:tab w:val="clear" w:pos="567"/>
              </w:tabs>
              <w:spacing w:line="240" w:lineRule="auto"/>
              <w:ind w:left="567" w:hanging="567"/>
              <w:rPr>
                <w:b/>
                <w:lang w:val="fr-FR"/>
              </w:rPr>
            </w:pPr>
            <w:r w:rsidRPr="00DF44B0">
              <w:rPr>
                <w:b/>
                <w:lang w:val="fr-FR"/>
              </w:rPr>
              <w:t>4.</w:t>
            </w:r>
            <w:r w:rsidRPr="00DF44B0">
              <w:rPr>
                <w:b/>
                <w:lang w:val="fr-FR"/>
              </w:rPr>
              <w:tab/>
              <w:t>FORME PHARMACEUTIQUE ET CONTENU</w:t>
            </w:r>
          </w:p>
        </w:tc>
      </w:tr>
    </w:tbl>
    <w:p w14:paraId="232B2D56" w14:textId="77777777" w:rsidR="00961733" w:rsidRPr="00DF44B0" w:rsidRDefault="00961733" w:rsidP="00961733">
      <w:pPr>
        <w:tabs>
          <w:tab w:val="clear" w:pos="567"/>
        </w:tabs>
        <w:suppressAutoHyphens/>
        <w:spacing w:line="240" w:lineRule="auto"/>
        <w:rPr>
          <w:lang w:val="fr-FR"/>
        </w:rPr>
      </w:pPr>
    </w:p>
    <w:p w14:paraId="4A771495" w14:textId="77777777" w:rsidR="00961733" w:rsidRPr="00DF44B0" w:rsidRDefault="00961733" w:rsidP="00CB6F7F">
      <w:pPr>
        <w:tabs>
          <w:tab w:val="clear" w:pos="567"/>
        </w:tabs>
        <w:suppressAutoHyphens/>
        <w:spacing w:line="240" w:lineRule="auto"/>
        <w:rPr>
          <w:lang w:val="fr-FR"/>
        </w:rPr>
      </w:pPr>
      <w:r w:rsidRPr="00DF44B0">
        <w:rPr>
          <w:lang w:val="fr-FR"/>
        </w:rPr>
        <w:t>Pommade</w:t>
      </w:r>
    </w:p>
    <w:p w14:paraId="555D77E3" w14:textId="77777777" w:rsidR="00961733" w:rsidRPr="00DF44B0" w:rsidRDefault="00961733" w:rsidP="00961733">
      <w:pPr>
        <w:tabs>
          <w:tab w:val="clear" w:pos="567"/>
        </w:tabs>
        <w:suppressAutoHyphens/>
        <w:spacing w:line="240" w:lineRule="auto"/>
        <w:rPr>
          <w:lang w:val="fr-FR"/>
        </w:rPr>
      </w:pPr>
    </w:p>
    <w:p w14:paraId="7DCD1E8C" w14:textId="77777777" w:rsidR="00961733" w:rsidRPr="00DF44B0" w:rsidRDefault="00961733" w:rsidP="00961733">
      <w:pPr>
        <w:tabs>
          <w:tab w:val="clear" w:pos="567"/>
        </w:tabs>
        <w:suppressAutoHyphens/>
        <w:spacing w:line="240" w:lineRule="auto"/>
        <w:rPr>
          <w:lang w:val="fr-FR"/>
        </w:rPr>
      </w:pPr>
      <w:r w:rsidRPr="00DF44B0">
        <w:rPr>
          <w:lang w:val="fr-FR"/>
        </w:rPr>
        <w:t>10 g</w:t>
      </w:r>
    </w:p>
    <w:p w14:paraId="4119CDF5" w14:textId="77777777" w:rsidR="00961733" w:rsidRPr="00780DFC" w:rsidRDefault="00961733" w:rsidP="00961733">
      <w:pPr>
        <w:tabs>
          <w:tab w:val="clear" w:pos="567"/>
        </w:tabs>
        <w:suppressAutoHyphens/>
        <w:spacing w:line="240" w:lineRule="auto"/>
        <w:rPr>
          <w:shd w:val="pct15" w:color="auto" w:fill="FFFFFF"/>
          <w:lang w:val="fr-FR"/>
        </w:rPr>
      </w:pPr>
      <w:r w:rsidRPr="00780DFC">
        <w:rPr>
          <w:shd w:val="pct15" w:color="auto" w:fill="FFFFFF"/>
          <w:lang w:val="fr-FR"/>
        </w:rPr>
        <w:t>30 g</w:t>
      </w:r>
    </w:p>
    <w:p w14:paraId="15FEF577" w14:textId="77777777" w:rsidR="00961733" w:rsidRPr="00780DFC" w:rsidRDefault="00961733" w:rsidP="00961733">
      <w:pPr>
        <w:tabs>
          <w:tab w:val="clear" w:pos="567"/>
        </w:tabs>
        <w:suppressAutoHyphens/>
        <w:spacing w:line="240" w:lineRule="auto"/>
        <w:rPr>
          <w:shd w:val="pct15" w:color="auto" w:fill="FFFFFF"/>
          <w:lang w:val="fr-FR"/>
        </w:rPr>
      </w:pPr>
      <w:r w:rsidRPr="00780DFC">
        <w:rPr>
          <w:shd w:val="pct15" w:color="auto" w:fill="FFFFFF"/>
          <w:lang w:val="fr-FR"/>
        </w:rPr>
        <w:t>60 g</w:t>
      </w:r>
    </w:p>
    <w:p w14:paraId="711B9851" w14:textId="77777777" w:rsidR="00961733" w:rsidRPr="00DF44B0" w:rsidRDefault="00961733" w:rsidP="00961733">
      <w:pPr>
        <w:tabs>
          <w:tab w:val="clear" w:pos="567"/>
        </w:tabs>
        <w:suppressAutoHyphens/>
        <w:spacing w:line="240" w:lineRule="auto"/>
        <w:rPr>
          <w:lang w:val="fr-FR"/>
        </w:rPr>
      </w:pPr>
    </w:p>
    <w:p w14:paraId="4AAF3D35"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E9F4B8C" w14:textId="77777777" w:rsidTr="00407264">
        <w:tc>
          <w:tcPr>
            <w:tcW w:w="9298" w:type="dxa"/>
          </w:tcPr>
          <w:p w14:paraId="3FCBF5BE" w14:textId="77777777" w:rsidR="00961733" w:rsidRPr="00DF44B0" w:rsidRDefault="00961733" w:rsidP="00407264">
            <w:pPr>
              <w:tabs>
                <w:tab w:val="clear" w:pos="567"/>
              </w:tabs>
              <w:spacing w:line="240" w:lineRule="auto"/>
              <w:ind w:left="567" w:hanging="567"/>
              <w:rPr>
                <w:b/>
                <w:lang w:val="fr-FR"/>
              </w:rPr>
            </w:pPr>
            <w:r w:rsidRPr="00DF44B0">
              <w:rPr>
                <w:b/>
                <w:lang w:val="fr-FR"/>
              </w:rPr>
              <w:t>5.</w:t>
            </w:r>
            <w:r w:rsidRPr="00DF44B0">
              <w:rPr>
                <w:b/>
                <w:lang w:val="fr-FR"/>
              </w:rPr>
              <w:tab/>
              <w:t>MODE ET VOIE D’ADMINISTRATION</w:t>
            </w:r>
          </w:p>
        </w:tc>
      </w:tr>
    </w:tbl>
    <w:p w14:paraId="10220551" w14:textId="77777777" w:rsidR="00961733" w:rsidRPr="00DF44B0" w:rsidRDefault="00961733" w:rsidP="00961733">
      <w:pPr>
        <w:tabs>
          <w:tab w:val="clear" w:pos="567"/>
        </w:tabs>
        <w:suppressAutoHyphens/>
        <w:spacing w:line="240" w:lineRule="auto"/>
        <w:rPr>
          <w:lang w:val="fr-FR"/>
        </w:rPr>
      </w:pPr>
    </w:p>
    <w:p w14:paraId="0432A489" w14:textId="77777777" w:rsidR="00961733" w:rsidRPr="00DF44B0" w:rsidRDefault="00961733" w:rsidP="00CB6F7F">
      <w:pPr>
        <w:tabs>
          <w:tab w:val="clear" w:pos="567"/>
        </w:tabs>
        <w:suppressAutoHyphens/>
        <w:spacing w:line="240" w:lineRule="auto"/>
        <w:rPr>
          <w:lang w:val="fr-FR"/>
        </w:rPr>
      </w:pPr>
      <w:r w:rsidRPr="00DF44B0">
        <w:rPr>
          <w:lang w:val="fr-FR"/>
        </w:rPr>
        <w:t>Voie cutanée</w:t>
      </w:r>
    </w:p>
    <w:p w14:paraId="25DEC069" w14:textId="77777777" w:rsidR="00961733" w:rsidRPr="00DF44B0" w:rsidRDefault="00961733" w:rsidP="00961733">
      <w:pPr>
        <w:tabs>
          <w:tab w:val="clear" w:pos="567"/>
        </w:tabs>
        <w:suppressAutoHyphens/>
        <w:spacing w:line="240" w:lineRule="auto"/>
        <w:rPr>
          <w:lang w:val="fr-FR"/>
        </w:rPr>
      </w:pPr>
    </w:p>
    <w:p w14:paraId="6D884F2A" w14:textId="77777777" w:rsidR="00961733" w:rsidRPr="00DF44B0" w:rsidRDefault="00961733" w:rsidP="00CB6F7F">
      <w:pPr>
        <w:tabs>
          <w:tab w:val="clear" w:pos="567"/>
        </w:tabs>
        <w:suppressAutoHyphens/>
        <w:spacing w:line="240" w:lineRule="auto"/>
        <w:rPr>
          <w:lang w:val="fr-FR"/>
        </w:rPr>
      </w:pPr>
      <w:r w:rsidRPr="00DF44B0">
        <w:rPr>
          <w:lang w:val="fr-FR"/>
        </w:rPr>
        <w:t>Lire la notice avant utilisation.</w:t>
      </w:r>
    </w:p>
    <w:p w14:paraId="2151E1FD" w14:textId="77777777" w:rsidR="00961733" w:rsidRPr="00DF44B0" w:rsidRDefault="00961733" w:rsidP="00961733">
      <w:pPr>
        <w:tabs>
          <w:tab w:val="clear" w:pos="567"/>
        </w:tabs>
        <w:suppressAutoHyphens/>
        <w:spacing w:line="240" w:lineRule="auto"/>
        <w:rPr>
          <w:lang w:val="fr-FR"/>
        </w:rPr>
      </w:pPr>
    </w:p>
    <w:p w14:paraId="5D5777C2"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57D4C0BE" w14:textId="77777777" w:rsidTr="00407264">
        <w:tc>
          <w:tcPr>
            <w:tcW w:w="9298" w:type="dxa"/>
          </w:tcPr>
          <w:p w14:paraId="7F9A26F0" w14:textId="77777777" w:rsidR="00961733" w:rsidRPr="00DF44B0" w:rsidRDefault="00961733" w:rsidP="008331E6">
            <w:pPr>
              <w:tabs>
                <w:tab w:val="clear" w:pos="567"/>
              </w:tabs>
              <w:spacing w:line="240" w:lineRule="auto"/>
              <w:ind w:left="567" w:hanging="567"/>
              <w:rPr>
                <w:b/>
                <w:lang w:val="fr-FR"/>
              </w:rPr>
            </w:pPr>
            <w:r w:rsidRPr="00DF44B0">
              <w:rPr>
                <w:b/>
                <w:lang w:val="fr-FR"/>
              </w:rPr>
              <w:t>6.</w:t>
            </w:r>
            <w:r w:rsidRPr="00DF44B0">
              <w:rPr>
                <w:b/>
                <w:lang w:val="fr-FR"/>
              </w:rPr>
              <w:tab/>
              <w:t>MISE EN GARDE SP</w:t>
            </w:r>
            <w:r w:rsidR="008331E6">
              <w:rPr>
                <w:b/>
                <w:lang w:val="fr-FR"/>
              </w:rPr>
              <w:t>É</w:t>
            </w:r>
            <w:r w:rsidRPr="00DF44B0">
              <w:rPr>
                <w:b/>
                <w:lang w:val="fr-FR"/>
              </w:rPr>
              <w:t>CIALE INDIQUANT QUE LE M</w:t>
            </w:r>
            <w:r w:rsidR="008331E6">
              <w:rPr>
                <w:b/>
                <w:lang w:val="fr-FR"/>
              </w:rPr>
              <w:t>É</w:t>
            </w:r>
            <w:r w:rsidRPr="00DF44B0">
              <w:rPr>
                <w:b/>
                <w:lang w:val="fr-FR"/>
              </w:rPr>
              <w:t xml:space="preserve">DICAMENT DOIT </w:t>
            </w:r>
            <w:r w:rsidR="008331E6">
              <w:rPr>
                <w:b/>
                <w:lang w:val="fr-FR"/>
              </w:rPr>
              <w:t>Ê</w:t>
            </w:r>
            <w:r w:rsidRPr="00DF44B0">
              <w:rPr>
                <w:b/>
                <w:lang w:val="fr-FR"/>
              </w:rPr>
              <w:t>TRE CONSERV</w:t>
            </w:r>
            <w:r w:rsidR="009B471E">
              <w:rPr>
                <w:b/>
                <w:lang w:val="fr-FR"/>
              </w:rPr>
              <w:t>É</w:t>
            </w:r>
            <w:r w:rsidRPr="00DF44B0">
              <w:rPr>
                <w:b/>
                <w:lang w:val="fr-FR"/>
              </w:rPr>
              <w:t xml:space="preserve"> HORS DE </w:t>
            </w:r>
            <w:r w:rsidR="00951BB2">
              <w:rPr>
                <w:b/>
                <w:lang w:val="fr-FR"/>
              </w:rPr>
              <w:t xml:space="preserve">VUE ET DE </w:t>
            </w:r>
            <w:r w:rsidRPr="00DF44B0">
              <w:rPr>
                <w:b/>
                <w:lang w:val="fr-FR"/>
              </w:rPr>
              <w:t>PORT</w:t>
            </w:r>
            <w:r w:rsidR="009B471E">
              <w:rPr>
                <w:b/>
                <w:lang w:val="fr-FR"/>
              </w:rPr>
              <w:t>É</w:t>
            </w:r>
            <w:r w:rsidRPr="00DF44B0">
              <w:rPr>
                <w:b/>
                <w:lang w:val="fr-FR"/>
              </w:rPr>
              <w:t>E DES ENFANTS</w:t>
            </w:r>
          </w:p>
        </w:tc>
      </w:tr>
    </w:tbl>
    <w:p w14:paraId="17F32719" w14:textId="77777777" w:rsidR="00961733" w:rsidRPr="00DF44B0" w:rsidRDefault="00961733" w:rsidP="00961733">
      <w:pPr>
        <w:tabs>
          <w:tab w:val="clear" w:pos="567"/>
        </w:tabs>
        <w:suppressAutoHyphens/>
        <w:spacing w:line="240" w:lineRule="auto"/>
        <w:rPr>
          <w:lang w:val="fr-FR"/>
        </w:rPr>
      </w:pPr>
    </w:p>
    <w:p w14:paraId="662F9709" w14:textId="77777777" w:rsidR="00961733" w:rsidRPr="00DF44B0" w:rsidRDefault="00961733" w:rsidP="00CB6F7F">
      <w:pPr>
        <w:tabs>
          <w:tab w:val="clear" w:pos="567"/>
        </w:tabs>
        <w:suppressAutoHyphens/>
        <w:spacing w:line="240" w:lineRule="auto"/>
        <w:rPr>
          <w:lang w:val="fr-FR"/>
        </w:rPr>
      </w:pPr>
      <w:r w:rsidRPr="00DF44B0">
        <w:rPr>
          <w:lang w:val="fr-FR"/>
        </w:rPr>
        <w:t xml:space="preserve">Tenir hors de la </w:t>
      </w:r>
      <w:r w:rsidR="00740096">
        <w:rPr>
          <w:lang w:val="fr-FR"/>
        </w:rPr>
        <w:t xml:space="preserve">vue </w:t>
      </w:r>
      <w:r w:rsidRPr="00DF44B0">
        <w:rPr>
          <w:lang w:val="fr-FR"/>
        </w:rPr>
        <w:t xml:space="preserve">et de la </w:t>
      </w:r>
      <w:r w:rsidR="00740096" w:rsidRPr="00DF44B0">
        <w:rPr>
          <w:lang w:val="fr-FR"/>
        </w:rPr>
        <w:t xml:space="preserve">portée </w:t>
      </w:r>
      <w:r w:rsidRPr="00DF44B0">
        <w:rPr>
          <w:lang w:val="fr-FR"/>
        </w:rPr>
        <w:t>des enfants.</w:t>
      </w:r>
    </w:p>
    <w:p w14:paraId="4AC233DF" w14:textId="77777777" w:rsidR="00961733" w:rsidRPr="00DF44B0" w:rsidRDefault="00961733" w:rsidP="00961733">
      <w:pPr>
        <w:tabs>
          <w:tab w:val="clear" w:pos="567"/>
        </w:tabs>
        <w:suppressAutoHyphens/>
        <w:spacing w:line="240" w:lineRule="auto"/>
        <w:rPr>
          <w:lang w:val="fr-FR"/>
        </w:rPr>
      </w:pPr>
    </w:p>
    <w:p w14:paraId="174CD8A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564F4857" w14:textId="77777777" w:rsidTr="00407264">
        <w:tc>
          <w:tcPr>
            <w:tcW w:w="9298" w:type="dxa"/>
          </w:tcPr>
          <w:p w14:paraId="7A20C5C0" w14:textId="77777777" w:rsidR="00961733" w:rsidRPr="00DF44B0" w:rsidRDefault="00961733" w:rsidP="008331E6">
            <w:pPr>
              <w:tabs>
                <w:tab w:val="clear" w:pos="567"/>
              </w:tabs>
              <w:spacing w:line="240" w:lineRule="auto"/>
              <w:ind w:left="567" w:hanging="567"/>
              <w:rPr>
                <w:b/>
                <w:lang w:val="fr-FR"/>
              </w:rPr>
            </w:pPr>
            <w:r w:rsidRPr="00DF44B0">
              <w:rPr>
                <w:b/>
                <w:lang w:val="fr-FR"/>
              </w:rPr>
              <w:t>7.</w:t>
            </w:r>
            <w:r w:rsidRPr="00DF44B0">
              <w:rPr>
                <w:b/>
                <w:lang w:val="fr-FR"/>
              </w:rPr>
              <w:tab/>
              <w:t>AUTRE(S) MISE(S) EN GARDE SP</w:t>
            </w:r>
            <w:r w:rsidR="009B471E">
              <w:rPr>
                <w:b/>
                <w:lang w:val="fr-FR"/>
              </w:rPr>
              <w:t>É</w:t>
            </w:r>
            <w:r w:rsidRPr="00DF44B0">
              <w:rPr>
                <w:b/>
                <w:lang w:val="fr-FR"/>
              </w:rPr>
              <w:t>CIALE(S), SI N</w:t>
            </w:r>
            <w:r w:rsidR="009B471E">
              <w:rPr>
                <w:b/>
                <w:lang w:val="fr-FR"/>
              </w:rPr>
              <w:t>É</w:t>
            </w:r>
            <w:r w:rsidRPr="00DF44B0">
              <w:rPr>
                <w:b/>
                <w:lang w:val="fr-FR"/>
              </w:rPr>
              <w:t>CESSAIRE</w:t>
            </w:r>
          </w:p>
        </w:tc>
      </w:tr>
    </w:tbl>
    <w:p w14:paraId="3A971988" w14:textId="77777777" w:rsidR="00961733" w:rsidRPr="00DF44B0" w:rsidRDefault="00961733" w:rsidP="00961733">
      <w:pPr>
        <w:tabs>
          <w:tab w:val="clear" w:pos="567"/>
        </w:tabs>
        <w:suppressAutoHyphens/>
        <w:spacing w:line="240" w:lineRule="auto"/>
        <w:rPr>
          <w:lang w:val="fr-FR"/>
        </w:rPr>
      </w:pPr>
    </w:p>
    <w:p w14:paraId="51BB4DC6"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F126AF3" w14:textId="77777777" w:rsidTr="00407264">
        <w:tc>
          <w:tcPr>
            <w:tcW w:w="9298" w:type="dxa"/>
          </w:tcPr>
          <w:p w14:paraId="19A376D4" w14:textId="77777777" w:rsidR="00961733" w:rsidRPr="00DF44B0" w:rsidRDefault="00961733" w:rsidP="008331E6">
            <w:pPr>
              <w:tabs>
                <w:tab w:val="clear" w:pos="567"/>
              </w:tabs>
              <w:spacing w:line="240" w:lineRule="auto"/>
              <w:ind w:left="567" w:hanging="567"/>
              <w:rPr>
                <w:b/>
                <w:lang w:val="fr-FR"/>
              </w:rPr>
            </w:pPr>
            <w:r w:rsidRPr="00DF44B0">
              <w:rPr>
                <w:b/>
                <w:lang w:val="fr-FR"/>
              </w:rPr>
              <w:t>8.</w:t>
            </w:r>
            <w:r w:rsidRPr="00DF44B0">
              <w:rPr>
                <w:b/>
                <w:lang w:val="fr-FR"/>
              </w:rPr>
              <w:tab/>
              <w:t>DATE DE P</w:t>
            </w:r>
            <w:r w:rsidR="009B471E">
              <w:rPr>
                <w:b/>
                <w:lang w:val="fr-FR"/>
              </w:rPr>
              <w:t>É</w:t>
            </w:r>
            <w:r w:rsidRPr="00DF44B0">
              <w:rPr>
                <w:b/>
                <w:lang w:val="fr-FR"/>
              </w:rPr>
              <w:t>REMPTION</w:t>
            </w:r>
          </w:p>
        </w:tc>
      </w:tr>
    </w:tbl>
    <w:p w14:paraId="709DAE23" w14:textId="77777777" w:rsidR="00961733" w:rsidRPr="00DF44B0" w:rsidRDefault="00961733" w:rsidP="00961733">
      <w:pPr>
        <w:tabs>
          <w:tab w:val="clear" w:pos="567"/>
        </w:tabs>
        <w:suppressAutoHyphens/>
        <w:spacing w:line="240" w:lineRule="auto"/>
        <w:rPr>
          <w:lang w:val="fr-FR"/>
        </w:rPr>
      </w:pPr>
    </w:p>
    <w:p w14:paraId="6C2E67F4" w14:textId="77777777" w:rsidR="00961733" w:rsidRPr="00DF44B0" w:rsidRDefault="00961733" w:rsidP="00CB6F7F">
      <w:pPr>
        <w:tabs>
          <w:tab w:val="clear" w:pos="567"/>
        </w:tabs>
        <w:suppressAutoHyphens/>
        <w:spacing w:line="240" w:lineRule="auto"/>
        <w:rPr>
          <w:lang w:val="fr-FR"/>
        </w:rPr>
      </w:pPr>
      <w:r w:rsidRPr="00DF44B0">
        <w:rPr>
          <w:lang w:val="fr-FR"/>
        </w:rPr>
        <w:t>EXP</w:t>
      </w:r>
    </w:p>
    <w:p w14:paraId="4B56E391" w14:textId="77777777" w:rsidR="00961733" w:rsidRPr="00DF44B0" w:rsidRDefault="00961733" w:rsidP="00961733">
      <w:pPr>
        <w:tabs>
          <w:tab w:val="clear" w:pos="567"/>
        </w:tabs>
        <w:suppressAutoHyphens/>
        <w:spacing w:line="240" w:lineRule="auto"/>
        <w:rPr>
          <w:lang w:val="fr-FR"/>
        </w:rPr>
      </w:pPr>
    </w:p>
    <w:p w14:paraId="5F65091E" w14:textId="77777777" w:rsidR="00961733" w:rsidRPr="00DF44B0" w:rsidRDefault="00961733" w:rsidP="00961733">
      <w:pPr>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859CF04" w14:textId="77777777" w:rsidTr="00407264">
        <w:tc>
          <w:tcPr>
            <w:tcW w:w="9298" w:type="dxa"/>
          </w:tcPr>
          <w:p w14:paraId="421B9CC3" w14:textId="77777777" w:rsidR="00961733" w:rsidRPr="00DF44B0" w:rsidRDefault="00961733" w:rsidP="008331E6">
            <w:pPr>
              <w:tabs>
                <w:tab w:val="clear" w:pos="567"/>
              </w:tabs>
              <w:spacing w:line="240" w:lineRule="auto"/>
              <w:ind w:left="567" w:hanging="567"/>
              <w:rPr>
                <w:b/>
                <w:lang w:val="fr-FR"/>
              </w:rPr>
            </w:pPr>
            <w:r w:rsidRPr="00DF44B0">
              <w:rPr>
                <w:b/>
                <w:lang w:val="fr-FR"/>
              </w:rPr>
              <w:t>9.</w:t>
            </w:r>
            <w:r w:rsidRPr="00DF44B0">
              <w:rPr>
                <w:b/>
                <w:lang w:val="fr-FR"/>
              </w:rPr>
              <w:tab/>
              <w:t>PR</w:t>
            </w:r>
            <w:r w:rsidR="009B471E">
              <w:rPr>
                <w:b/>
                <w:lang w:val="fr-FR"/>
              </w:rPr>
              <w:t>É</w:t>
            </w:r>
            <w:r w:rsidRPr="00DF44B0">
              <w:rPr>
                <w:b/>
                <w:lang w:val="fr-FR"/>
              </w:rPr>
              <w:t>CAUTIONS PARTICULI</w:t>
            </w:r>
            <w:r w:rsidR="008331E6">
              <w:rPr>
                <w:b/>
                <w:lang w:val="fr-FR"/>
              </w:rPr>
              <w:t>È</w:t>
            </w:r>
            <w:r w:rsidRPr="00DF44B0">
              <w:rPr>
                <w:b/>
                <w:lang w:val="fr-FR"/>
              </w:rPr>
              <w:t>RES DE CONSERVATION</w:t>
            </w:r>
          </w:p>
        </w:tc>
      </w:tr>
    </w:tbl>
    <w:p w14:paraId="68678EB0" w14:textId="77777777" w:rsidR="00961733" w:rsidRPr="00DF44B0" w:rsidRDefault="00961733" w:rsidP="00961733">
      <w:pPr>
        <w:tabs>
          <w:tab w:val="clear" w:pos="567"/>
        </w:tabs>
        <w:suppressAutoHyphens/>
        <w:spacing w:line="240" w:lineRule="auto"/>
        <w:rPr>
          <w:lang w:val="fr-FR"/>
        </w:rPr>
      </w:pPr>
    </w:p>
    <w:p w14:paraId="67D9E5A7" w14:textId="77777777" w:rsidR="00961733" w:rsidRPr="00DF44B0" w:rsidRDefault="00961733" w:rsidP="00CB6F7F">
      <w:pPr>
        <w:tabs>
          <w:tab w:val="clear" w:pos="567"/>
        </w:tabs>
        <w:suppressAutoHyphens/>
        <w:spacing w:line="240" w:lineRule="auto"/>
        <w:rPr>
          <w:lang w:val="fr-FR"/>
        </w:rPr>
      </w:pPr>
      <w:r w:rsidRPr="00DF44B0">
        <w:rPr>
          <w:lang w:val="fr-FR"/>
        </w:rPr>
        <w:t>A conserver à une température ne dépassant pas 25ºC.</w:t>
      </w:r>
    </w:p>
    <w:p w14:paraId="2D4C3134" w14:textId="77777777" w:rsidR="00961733" w:rsidRPr="00DF44B0" w:rsidRDefault="00961733" w:rsidP="00961733">
      <w:pPr>
        <w:tabs>
          <w:tab w:val="clear" w:pos="567"/>
        </w:tabs>
        <w:suppressAutoHyphens/>
        <w:spacing w:line="240" w:lineRule="auto"/>
        <w:rPr>
          <w:lang w:val="fr-FR"/>
        </w:rPr>
      </w:pPr>
    </w:p>
    <w:p w14:paraId="5F086331"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1F95A8E9" w14:textId="77777777" w:rsidTr="00407264">
        <w:tc>
          <w:tcPr>
            <w:tcW w:w="9298" w:type="dxa"/>
          </w:tcPr>
          <w:p w14:paraId="5FD23DB1" w14:textId="77777777" w:rsidR="00961733" w:rsidRPr="00DF44B0" w:rsidRDefault="00961733" w:rsidP="00F44951">
            <w:pPr>
              <w:tabs>
                <w:tab w:val="clear" w:pos="567"/>
              </w:tabs>
              <w:spacing w:line="240" w:lineRule="auto"/>
              <w:ind w:left="567" w:hanging="567"/>
              <w:rPr>
                <w:b/>
                <w:lang w:val="fr-FR"/>
              </w:rPr>
            </w:pPr>
            <w:r w:rsidRPr="00DF44B0">
              <w:rPr>
                <w:b/>
                <w:lang w:val="fr-FR"/>
              </w:rPr>
              <w:t>10.</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w:t>
            </w:r>
            <w:r w:rsidR="00F44951">
              <w:rPr>
                <w:b/>
                <w:lang w:val="fr-FR"/>
              </w:rPr>
              <w:t>É</w:t>
            </w:r>
            <w:r w:rsidRPr="00DF44B0">
              <w:rPr>
                <w:b/>
                <w:lang w:val="fr-FR"/>
              </w:rPr>
              <w:t>LIMINATION DES M</w:t>
            </w:r>
            <w:r w:rsidR="00F44951">
              <w:rPr>
                <w:b/>
                <w:lang w:val="fr-FR"/>
              </w:rPr>
              <w:t>É</w:t>
            </w:r>
            <w:r w:rsidRPr="00DF44B0">
              <w:rPr>
                <w:b/>
                <w:lang w:val="fr-FR"/>
              </w:rPr>
              <w:t>DICAMENTS NON UTILIS</w:t>
            </w:r>
            <w:r w:rsidR="00F44951">
              <w:rPr>
                <w:b/>
                <w:lang w:val="fr-FR"/>
              </w:rPr>
              <w:t>É</w:t>
            </w:r>
            <w:r w:rsidRPr="00DF44B0">
              <w:rPr>
                <w:b/>
                <w:lang w:val="fr-FR"/>
              </w:rPr>
              <w:t>S OU DES D</w:t>
            </w:r>
            <w:r w:rsidR="00F44951">
              <w:rPr>
                <w:b/>
                <w:lang w:val="fr-FR"/>
              </w:rPr>
              <w:t>É</w:t>
            </w:r>
            <w:r w:rsidRPr="00DF44B0">
              <w:rPr>
                <w:b/>
                <w:lang w:val="fr-FR"/>
              </w:rPr>
              <w:t>CHETS PROVENANT DE CES M</w:t>
            </w:r>
            <w:r w:rsidR="00F44951">
              <w:rPr>
                <w:b/>
                <w:lang w:val="fr-FR"/>
              </w:rPr>
              <w:t>É</w:t>
            </w:r>
            <w:r w:rsidRPr="00DF44B0">
              <w:rPr>
                <w:b/>
                <w:lang w:val="fr-FR"/>
              </w:rPr>
              <w:t>DICAMENTS S’IL Y A LIEU</w:t>
            </w:r>
          </w:p>
        </w:tc>
      </w:tr>
    </w:tbl>
    <w:p w14:paraId="4B7DC4EA" w14:textId="77777777" w:rsidR="00961733" w:rsidRPr="00DF44B0" w:rsidRDefault="00961733" w:rsidP="00961733">
      <w:pPr>
        <w:tabs>
          <w:tab w:val="clear" w:pos="567"/>
        </w:tabs>
        <w:suppressAutoHyphens/>
        <w:spacing w:line="240" w:lineRule="auto"/>
        <w:rPr>
          <w:lang w:val="fr-FR"/>
        </w:rPr>
      </w:pPr>
    </w:p>
    <w:p w14:paraId="32F82FC8"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247B758B" w14:textId="77777777" w:rsidTr="00407264">
        <w:tc>
          <w:tcPr>
            <w:tcW w:w="9298" w:type="dxa"/>
          </w:tcPr>
          <w:p w14:paraId="764DDF46" w14:textId="77777777" w:rsidR="00961733" w:rsidRPr="00DF44B0" w:rsidRDefault="00961733" w:rsidP="00F44951">
            <w:pPr>
              <w:tabs>
                <w:tab w:val="clear" w:pos="567"/>
              </w:tabs>
              <w:spacing w:line="240" w:lineRule="auto"/>
              <w:ind w:left="567" w:hanging="567"/>
              <w:rPr>
                <w:b/>
                <w:lang w:val="fr-FR"/>
              </w:rPr>
            </w:pPr>
            <w:r w:rsidRPr="00DF44B0">
              <w:rPr>
                <w:b/>
                <w:lang w:val="fr-FR"/>
              </w:rPr>
              <w:t>11.</w:t>
            </w:r>
            <w:r w:rsidRPr="00DF44B0">
              <w:rPr>
                <w:b/>
                <w:lang w:val="fr-FR"/>
              </w:rPr>
              <w:tab/>
              <w:t>NOM ET ADRESSE DU TITULAIRE DE L’AUTORISATION DE MISE SUR LE MARCH</w:t>
            </w:r>
            <w:r w:rsidR="00F44951">
              <w:rPr>
                <w:b/>
                <w:lang w:val="fr-FR"/>
              </w:rPr>
              <w:t>É</w:t>
            </w:r>
          </w:p>
        </w:tc>
      </w:tr>
    </w:tbl>
    <w:p w14:paraId="2F592BBD" w14:textId="77777777" w:rsidR="00961733" w:rsidRPr="00DF44B0" w:rsidRDefault="00961733" w:rsidP="00961733">
      <w:pPr>
        <w:tabs>
          <w:tab w:val="clear" w:pos="567"/>
        </w:tabs>
        <w:suppressAutoHyphens/>
        <w:spacing w:line="240" w:lineRule="auto"/>
        <w:rPr>
          <w:lang w:val="fr-FR"/>
        </w:rPr>
      </w:pPr>
    </w:p>
    <w:p w14:paraId="0AEFCE20"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LEO Pharma A/S</w:t>
      </w:r>
    </w:p>
    <w:p w14:paraId="2CC35AA6"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Industriparken 55</w:t>
      </w:r>
    </w:p>
    <w:p w14:paraId="5D794E8C"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2750 Ballerup</w:t>
      </w:r>
    </w:p>
    <w:p w14:paraId="11C72C33"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Danemark</w:t>
      </w:r>
    </w:p>
    <w:p w14:paraId="20F7641D" w14:textId="77777777" w:rsidR="00961733" w:rsidRPr="00DF44B0" w:rsidRDefault="00961733" w:rsidP="00961733">
      <w:pPr>
        <w:tabs>
          <w:tab w:val="clear" w:pos="567"/>
        </w:tabs>
        <w:suppressAutoHyphens/>
        <w:spacing w:line="240" w:lineRule="auto"/>
        <w:rPr>
          <w:lang w:val="fr-FR"/>
        </w:rPr>
      </w:pPr>
    </w:p>
    <w:p w14:paraId="4DC8803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428D0337" w14:textId="77777777" w:rsidTr="00407264">
        <w:tc>
          <w:tcPr>
            <w:tcW w:w="9298" w:type="dxa"/>
          </w:tcPr>
          <w:p w14:paraId="1FEC2D27" w14:textId="77777777" w:rsidR="00961733" w:rsidRPr="00DF44B0" w:rsidRDefault="00961733" w:rsidP="00F44951">
            <w:pPr>
              <w:tabs>
                <w:tab w:val="clear" w:pos="567"/>
              </w:tabs>
              <w:spacing w:line="240" w:lineRule="auto"/>
              <w:ind w:left="567" w:hanging="567"/>
              <w:rPr>
                <w:b/>
                <w:lang w:val="fr-FR"/>
              </w:rPr>
            </w:pPr>
            <w:r w:rsidRPr="00DF44B0">
              <w:rPr>
                <w:b/>
                <w:lang w:val="fr-FR"/>
              </w:rPr>
              <w:t>12.</w:t>
            </w:r>
            <w:r w:rsidRPr="00DF44B0">
              <w:rPr>
                <w:b/>
                <w:lang w:val="fr-FR"/>
              </w:rPr>
              <w:tab/>
              <w:t>NUM</w:t>
            </w:r>
            <w:r w:rsidR="00F44951">
              <w:rPr>
                <w:b/>
                <w:lang w:val="fr-FR"/>
              </w:rPr>
              <w:t>É</w:t>
            </w:r>
            <w:r w:rsidRPr="00DF44B0">
              <w:rPr>
                <w:b/>
                <w:lang w:val="fr-FR"/>
              </w:rPr>
              <w:t>ROS D’AUTORISATION DE MISE SUR LE MARCH</w:t>
            </w:r>
            <w:r w:rsidR="00F44951">
              <w:rPr>
                <w:b/>
                <w:lang w:val="fr-FR"/>
              </w:rPr>
              <w:t>É</w:t>
            </w:r>
          </w:p>
        </w:tc>
      </w:tr>
    </w:tbl>
    <w:p w14:paraId="36C12AD9" w14:textId="77777777" w:rsidR="00961733" w:rsidRPr="00DF44B0" w:rsidRDefault="00961733" w:rsidP="00961733">
      <w:pPr>
        <w:tabs>
          <w:tab w:val="clear" w:pos="567"/>
        </w:tabs>
        <w:suppressAutoHyphens/>
        <w:spacing w:line="240" w:lineRule="auto"/>
        <w:rPr>
          <w:lang w:val="fr-FR"/>
        </w:rPr>
      </w:pPr>
    </w:p>
    <w:p w14:paraId="2B95A6D1" w14:textId="77777777" w:rsidR="00961733" w:rsidRPr="00780DFC" w:rsidRDefault="00961733" w:rsidP="00961733">
      <w:pPr>
        <w:tabs>
          <w:tab w:val="clear" w:pos="567"/>
        </w:tabs>
        <w:spacing w:line="240" w:lineRule="auto"/>
        <w:rPr>
          <w:shd w:val="pct15" w:color="auto" w:fill="FFFFFF"/>
          <w:lang w:val="fr-FR"/>
        </w:rPr>
      </w:pPr>
      <w:r w:rsidRPr="00AA44E4">
        <w:rPr>
          <w:lang w:val="fr-FR"/>
        </w:rPr>
        <w:t xml:space="preserve">EU/1/02/201/005 </w:t>
      </w:r>
      <w:r w:rsidRPr="00780DFC">
        <w:rPr>
          <w:shd w:val="pct15" w:color="auto" w:fill="FFFFFF"/>
          <w:lang w:val="fr-FR"/>
        </w:rPr>
        <w:t>10 g</w:t>
      </w:r>
    </w:p>
    <w:p w14:paraId="272D6D8E" w14:textId="77777777" w:rsidR="00961733" w:rsidRPr="00780DFC" w:rsidRDefault="00961733" w:rsidP="00961733">
      <w:pPr>
        <w:tabs>
          <w:tab w:val="clear" w:pos="567"/>
        </w:tabs>
        <w:spacing w:line="240" w:lineRule="auto"/>
        <w:rPr>
          <w:shd w:val="pct15" w:color="auto" w:fill="FFFFFF"/>
          <w:lang w:val="fr-FR"/>
        </w:rPr>
      </w:pPr>
      <w:r w:rsidRPr="00780DFC">
        <w:rPr>
          <w:shd w:val="pct15" w:color="auto" w:fill="FFFFFF"/>
          <w:lang w:val="fr-FR"/>
        </w:rPr>
        <w:t>EU/1/02/201/001 30 g</w:t>
      </w:r>
    </w:p>
    <w:p w14:paraId="14D09AF5" w14:textId="77777777" w:rsidR="00961733" w:rsidRPr="00780DFC" w:rsidRDefault="00961733" w:rsidP="00961733">
      <w:pPr>
        <w:tabs>
          <w:tab w:val="clear" w:pos="567"/>
        </w:tabs>
        <w:spacing w:line="240" w:lineRule="auto"/>
        <w:rPr>
          <w:shd w:val="pct15" w:color="auto" w:fill="FFFFFF"/>
          <w:lang w:val="fr-FR"/>
        </w:rPr>
      </w:pPr>
      <w:r w:rsidRPr="00780DFC">
        <w:rPr>
          <w:shd w:val="pct15" w:color="auto" w:fill="FFFFFF"/>
          <w:lang w:val="fr-FR"/>
        </w:rPr>
        <w:t>EU/1/02/201/002 60 g</w:t>
      </w:r>
    </w:p>
    <w:p w14:paraId="21D56F97" w14:textId="77777777" w:rsidR="00961733" w:rsidRPr="00DF44B0" w:rsidRDefault="00961733" w:rsidP="00961733">
      <w:pPr>
        <w:tabs>
          <w:tab w:val="clear" w:pos="567"/>
        </w:tabs>
        <w:suppressAutoHyphens/>
        <w:spacing w:line="240" w:lineRule="auto"/>
        <w:rPr>
          <w:lang w:val="fr-FR"/>
        </w:rPr>
      </w:pPr>
    </w:p>
    <w:p w14:paraId="1426AB61"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5FD05B4" w14:textId="77777777" w:rsidTr="00407264">
        <w:tc>
          <w:tcPr>
            <w:tcW w:w="9298" w:type="dxa"/>
          </w:tcPr>
          <w:p w14:paraId="2A897292" w14:textId="77777777" w:rsidR="00961733" w:rsidRPr="00DF44B0" w:rsidRDefault="00961733" w:rsidP="00F44951">
            <w:pPr>
              <w:tabs>
                <w:tab w:val="clear" w:pos="567"/>
              </w:tabs>
              <w:spacing w:line="240" w:lineRule="auto"/>
              <w:ind w:left="567" w:hanging="567"/>
              <w:rPr>
                <w:b/>
                <w:lang w:val="fr-FR"/>
              </w:rPr>
            </w:pPr>
            <w:r w:rsidRPr="00DF44B0">
              <w:rPr>
                <w:b/>
                <w:lang w:val="fr-FR"/>
              </w:rPr>
              <w:t>13.</w:t>
            </w:r>
            <w:r w:rsidRPr="00DF44B0">
              <w:rPr>
                <w:b/>
                <w:lang w:val="fr-FR"/>
              </w:rPr>
              <w:tab/>
              <w:t>NUM</w:t>
            </w:r>
            <w:r w:rsidR="00F44951">
              <w:rPr>
                <w:b/>
                <w:lang w:val="fr-FR"/>
              </w:rPr>
              <w:t>É</w:t>
            </w:r>
            <w:r w:rsidRPr="00DF44B0">
              <w:rPr>
                <w:b/>
                <w:lang w:val="fr-FR"/>
              </w:rPr>
              <w:t>RO DU LOT</w:t>
            </w:r>
          </w:p>
        </w:tc>
      </w:tr>
    </w:tbl>
    <w:p w14:paraId="06D0D337" w14:textId="77777777" w:rsidR="00961733" w:rsidRPr="00DF44B0" w:rsidRDefault="00961733" w:rsidP="00961733">
      <w:pPr>
        <w:tabs>
          <w:tab w:val="clear" w:pos="567"/>
        </w:tabs>
        <w:suppressAutoHyphens/>
        <w:spacing w:line="240" w:lineRule="auto"/>
        <w:rPr>
          <w:lang w:val="fr-FR"/>
        </w:rPr>
      </w:pPr>
    </w:p>
    <w:p w14:paraId="14438C2C" w14:textId="77777777" w:rsidR="00961733" w:rsidRPr="00DF44B0" w:rsidRDefault="00961733" w:rsidP="00CB6F7F">
      <w:pPr>
        <w:tabs>
          <w:tab w:val="clear" w:pos="567"/>
        </w:tabs>
        <w:suppressAutoHyphens/>
        <w:spacing w:line="240" w:lineRule="auto"/>
        <w:rPr>
          <w:lang w:val="fr-FR"/>
        </w:rPr>
      </w:pPr>
      <w:r w:rsidRPr="00DF44B0">
        <w:rPr>
          <w:lang w:val="fr-FR"/>
        </w:rPr>
        <w:t>Lot</w:t>
      </w:r>
    </w:p>
    <w:p w14:paraId="7E652762" w14:textId="77777777" w:rsidR="00961733" w:rsidRPr="00DF44B0" w:rsidRDefault="00961733" w:rsidP="00961733">
      <w:pPr>
        <w:tabs>
          <w:tab w:val="clear" w:pos="567"/>
        </w:tabs>
        <w:suppressAutoHyphens/>
        <w:spacing w:line="240" w:lineRule="auto"/>
        <w:rPr>
          <w:lang w:val="fr-FR"/>
        </w:rPr>
      </w:pPr>
    </w:p>
    <w:p w14:paraId="09A4CBAC"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5FF3C092" w14:textId="77777777" w:rsidTr="00407264">
        <w:tc>
          <w:tcPr>
            <w:tcW w:w="9298" w:type="dxa"/>
          </w:tcPr>
          <w:p w14:paraId="12263CB6" w14:textId="77777777" w:rsidR="00961733" w:rsidRPr="00DF44B0" w:rsidRDefault="00961733" w:rsidP="00F44951">
            <w:pPr>
              <w:tabs>
                <w:tab w:val="clear" w:pos="567"/>
              </w:tabs>
              <w:spacing w:line="240" w:lineRule="auto"/>
              <w:ind w:left="567" w:hanging="567"/>
              <w:rPr>
                <w:b/>
                <w:lang w:val="fr-FR"/>
              </w:rPr>
            </w:pPr>
            <w:r w:rsidRPr="00DF44B0">
              <w:rPr>
                <w:b/>
                <w:lang w:val="fr-FR"/>
              </w:rPr>
              <w:t>14.</w:t>
            </w:r>
            <w:r w:rsidRPr="00DF44B0">
              <w:rPr>
                <w:b/>
                <w:lang w:val="fr-FR"/>
              </w:rPr>
              <w:tab/>
              <w:t>CONDITIONS DE PRESCRIPTION ET DE D</w:t>
            </w:r>
            <w:r w:rsidR="00F44951">
              <w:rPr>
                <w:b/>
                <w:lang w:val="fr-FR"/>
              </w:rPr>
              <w:t>É</w:t>
            </w:r>
            <w:r w:rsidRPr="00DF44B0">
              <w:rPr>
                <w:b/>
                <w:lang w:val="fr-FR"/>
              </w:rPr>
              <w:t>LIVRANCE</w:t>
            </w:r>
          </w:p>
        </w:tc>
      </w:tr>
    </w:tbl>
    <w:p w14:paraId="252F928F" w14:textId="77777777" w:rsidR="00961733" w:rsidRPr="00DF44B0" w:rsidRDefault="00961733" w:rsidP="00961733">
      <w:pPr>
        <w:tabs>
          <w:tab w:val="clear" w:pos="567"/>
        </w:tabs>
        <w:suppressAutoHyphens/>
        <w:spacing w:line="240" w:lineRule="auto"/>
        <w:rPr>
          <w:lang w:val="fr-FR"/>
        </w:rPr>
      </w:pPr>
    </w:p>
    <w:p w14:paraId="2D16328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DC06A12" w14:textId="77777777" w:rsidTr="00407264">
        <w:tc>
          <w:tcPr>
            <w:tcW w:w="9298" w:type="dxa"/>
          </w:tcPr>
          <w:p w14:paraId="479DD9FC" w14:textId="77777777" w:rsidR="00961733" w:rsidRPr="00DF44B0" w:rsidRDefault="00961733" w:rsidP="00407264">
            <w:pPr>
              <w:tabs>
                <w:tab w:val="clear" w:pos="567"/>
              </w:tabs>
              <w:spacing w:line="240" w:lineRule="auto"/>
              <w:ind w:left="567" w:hanging="567"/>
              <w:rPr>
                <w:b/>
                <w:lang w:val="fr-FR"/>
              </w:rPr>
            </w:pPr>
            <w:r w:rsidRPr="00DF44B0">
              <w:rPr>
                <w:b/>
                <w:lang w:val="fr-FR"/>
              </w:rPr>
              <w:t>15.</w:t>
            </w:r>
            <w:r w:rsidRPr="00DF44B0">
              <w:rPr>
                <w:b/>
                <w:lang w:val="fr-FR"/>
              </w:rPr>
              <w:tab/>
              <w:t>INDICATIONS D’UTILISATION</w:t>
            </w:r>
          </w:p>
        </w:tc>
      </w:tr>
    </w:tbl>
    <w:p w14:paraId="29B1FFFE" w14:textId="77777777" w:rsidR="00961733" w:rsidRPr="00DF44B0" w:rsidRDefault="00961733" w:rsidP="00961733">
      <w:pPr>
        <w:tabs>
          <w:tab w:val="clear" w:pos="567"/>
        </w:tabs>
        <w:spacing w:line="240" w:lineRule="auto"/>
        <w:rPr>
          <w:lang w:val="fr-FR"/>
        </w:rPr>
      </w:pPr>
    </w:p>
    <w:p w14:paraId="2CB689BE" w14:textId="77777777" w:rsidR="00961733" w:rsidRPr="00DF44B0" w:rsidRDefault="00961733" w:rsidP="00961733">
      <w:pPr>
        <w:tabs>
          <w:tab w:val="clear" w:pos="567"/>
        </w:tabs>
        <w:suppressAutoHyphens/>
        <w:spacing w:line="240" w:lineRule="auto"/>
        <w:rPr>
          <w:lang w:val="fr-FR"/>
        </w:rPr>
      </w:pPr>
    </w:p>
    <w:p w14:paraId="71CF0906" w14:textId="77777777" w:rsidR="00961733" w:rsidRPr="00DF44B0" w:rsidRDefault="00961733" w:rsidP="00961733">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sidRPr="00DF44B0">
        <w:rPr>
          <w:b/>
          <w:lang w:val="fr-FR"/>
        </w:rPr>
        <w:t>16.</w:t>
      </w:r>
      <w:r w:rsidRPr="00DF44B0">
        <w:rPr>
          <w:b/>
          <w:lang w:val="fr-FR"/>
        </w:rPr>
        <w:tab/>
        <w:t>INFORMATIONS</w:t>
      </w:r>
      <w:r w:rsidRPr="00DF44B0">
        <w:rPr>
          <w:b/>
          <w:bCs/>
          <w:iCs/>
          <w:lang w:val="fr-FR"/>
        </w:rPr>
        <w:t xml:space="preserve"> EN BRAILLE</w:t>
      </w:r>
    </w:p>
    <w:p w14:paraId="2E9A2491" w14:textId="77777777" w:rsidR="00961733" w:rsidRPr="00DF44B0" w:rsidRDefault="00961733" w:rsidP="00961733">
      <w:pPr>
        <w:suppressAutoHyphens/>
        <w:spacing w:line="240" w:lineRule="auto"/>
        <w:rPr>
          <w:iCs/>
          <w:lang w:val="fr-FR"/>
        </w:rPr>
      </w:pPr>
    </w:p>
    <w:p w14:paraId="6A798C0A" w14:textId="77777777" w:rsidR="00961733" w:rsidRDefault="00961733" w:rsidP="00961733">
      <w:pPr>
        <w:tabs>
          <w:tab w:val="clear" w:pos="567"/>
        </w:tabs>
        <w:suppressAutoHyphens/>
        <w:spacing w:line="240" w:lineRule="auto"/>
        <w:rPr>
          <w:lang w:val="fr-FR"/>
        </w:rPr>
      </w:pPr>
      <w:r w:rsidRPr="00DF44B0">
        <w:rPr>
          <w:lang w:val="fr-FR"/>
        </w:rPr>
        <w:t>Protopic 0.03%</w:t>
      </w:r>
    </w:p>
    <w:p w14:paraId="53FE52C5" w14:textId="77777777" w:rsidR="00951BB2" w:rsidRDefault="00951BB2" w:rsidP="00961733">
      <w:pPr>
        <w:tabs>
          <w:tab w:val="clear" w:pos="567"/>
        </w:tabs>
        <w:suppressAutoHyphens/>
        <w:spacing w:line="240" w:lineRule="auto"/>
        <w:rPr>
          <w:lang w:val="fr-FR"/>
        </w:rPr>
      </w:pPr>
    </w:p>
    <w:p w14:paraId="5EBA2210" w14:textId="77777777" w:rsidR="00951BB2" w:rsidRDefault="00951BB2" w:rsidP="00961733">
      <w:pPr>
        <w:tabs>
          <w:tab w:val="clear" w:pos="567"/>
        </w:tabs>
        <w:suppressAutoHyphens/>
        <w:spacing w:line="240" w:lineRule="auto"/>
        <w:rPr>
          <w:lang w:val="fr-FR"/>
        </w:rPr>
      </w:pPr>
    </w:p>
    <w:p w14:paraId="25B99921" w14:textId="77777777" w:rsidR="00951BB2" w:rsidRPr="00951BB2" w:rsidRDefault="00951BB2" w:rsidP="00951BB2">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Pr>
          <w:b/>
          <w:lang w:val="fr-FR"/>
        </w:rPr>
        <w:t>17</w:t>
      </w:r>
      <w:r w:rsidRPr="00DF44B0">
        <w:rPr>
          <w:b/>
          <w:lang w:val="fr-FR"/>
        </w:rPr>
        <w:t>.</w:t>
      </w:r>
      <w:r w:rsidRPr="00DF44B0">
        <w:rPr>
          <w:b/>
          <w:lang w:val="fr-FR"/>
        </w:rPr>
        <w:tab/>
        <w:t>I</w:t>
      </w:r>
      <w:r>
        <w:rPr>
          <w:b/>
          <w:lang w:val="fr-FR"/>
        </w:rPr>
        <w:t xml:space="preserve">DENTIFIANT UNIQUE </w:t>
      </w:r>
      <w:r w:rsidR="00301A92">
        <w:rPr>
          <w:b/>
          <w:lang w:val="fr-FR"/>
        </w:rPr>
        <w:t>-</w:t>
      </w:r>
      <w:r>
        <w:rPr>
          <w:b/>
          <w:lang w:val="fr-FR"/>
        </w:rPr>
        <w:t xml:space="preserve"> CODE-BARRES 2D</w:t>
      </w:r>
    </w:p>
    <w:p w14:paraId="5C344E3E" w14:textId="77777777" w:rsidR="00951BB2" w:rsidRPr="00951BB2" w:rsidRDefault="00951BB2" w:rsidP="00951BB2">
      <w:pPr>
        <w:tabs>
          <w:tab w:val="clear" w:pos="567"/>
        </w:tabs>
        <w:spacing w:line="240" w:lineRule="auto"/>
        <w:rPr>
          <w:noProof/>
          <w:lang w:val="fr-FR"/>
        </w:rPr>
      </w:pPr>
    </w:p>
    <w:p w14:paraId="5DAA96C2" w14:textId="77777777" w:rsidR="00951BB2" w:rsidRPr="00951BB2" w:rsidRDefault="00951BB2" w:rsidP="00951BB2">
      <w:pPr>
        <w:spacing w:line="240" w:lineRule="auto"/>
        <w:rPr>
          <w:noProof/>
          <w:shd w:val="clear" w:color="auto" w:fill="CCCCCC"/>
          <w:lang w:val="fr-FR"/>
        </w:rPr>
      </w:pPr>
      <w:r w:rsidRPr="00951BB2">
        <w:rPr>
          <w:noProof/>
          <w:highlight w:val="lightGray"/>
          <w:lang w:val="fr-FR"/>
        </w:rPr>
        <w:t>code-barres 2D portant l'identifiant unique inclu</w:t>
      </w:r>
      <w:r>
        <w:rPr>
          <w:noProof/>
          <w:highlight w:val="lightGray"/>
          <w:lang w:val="fr-FR"/>
        </w:rPr>
        <w:t>s.</w:t>
      </w:r>
    </w:p>
    <w:p w14:paraId="74668271" w14:textId="77777777" w:rsidR="00951BB2" w:rsidRDefault="00951BB2" w:rsidP="00951BB2">
      <w:pPr>
        <w:tabs>
          <w:tab w:val="clear" w:pos="567"/>
        </w:tabs>
        <w:spacing w:line="240" w:lineRule="auto"/>
        <w:rPr>
          <w:noProof/>
          <w:lang w:val="fr-FR"/>
        </w:rPr>
      </w:pPr>
    </w:p>
    <w:p w14:paraId="1BA70D75" w14:textId="77777777" w:rsidR="00A15EAB" w:rsidRPr="00951BB2" w:rsidRDefault="00A15EAB" w:rsidP="00951BB2">
      <w:pPr>
        <w:tabs>
          <w:tab w:val="clear" w:pos="567"/>
        </w:tabs>
        <w:spacing w:line="240" w:lineRule="auto"/>
        <w:rPr>
          <w:noProof/>
          <w:lang w:val="fr-FR"/>
        </w:rPr>
      </w:pPr>
    </w:p>
    <w:p w14:paraId="72BC0443" w14:textId="77777777" w:rsidR="00951BB2" w:rsidRPr="00951BB2" w:rsidRDefault="00951BB2" w:rsidP="00951BB2">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Pr>
          <w:b/>
          <w:lang w:val="fr-FR"/>
        </w:rPr>
        <w:t>1</w:t>
      </w:r>
      <w:r w:rsidR="00A15EAB">
        <w:rPr>
          <w:b/>
          <w:lang w:val="fr-FR"/>
        </w:rPr>
        <w:t>8</w:t>
      </w:r>
      <w:r w:rsidRPr="00DF44B0">
        <w:rPr>
          <w:b/>
          <w:lang w:val="fr-FR"/>
        </w:rPr>
        <w:t>.</w:t>
      </w:r>
      <w:r w:rsidRPr="00DF44B0">
        <w:rPr>
          <w:b/>
          <w:lang w:val="fr-FR"/>
        </w:rPr>
        <w:tab/>
        <w:t>I</w:t>
      </w:r>
      <w:r>
        <w:rPr>
          <w:b/>
          <w:lang w:val="fr-FR"/>
        </w:rPr>
        <w:t xml:space="preserve">DENTIFIANT UNIQUE </w:t>
      </w:r>
      <w:r w:rsidR="00301A92">
        <w:rPr>
          <w:b/>
          <w:lang w:val="fr-FR"/>
        </w:rPr>
        <w:t>-</w:t>
      </w:r>
      <w:r>
        <w:rPr>
          <w:b/>
          <w:lang w:val="fr-FR"/>
        </w:rPr>
        <w:t xml:space="preserve"> DONN</w:t>
      </w:r>
      <w:r w:rsidRPr="00951BB2">
        <w:rPr>
          <w:b/>
          <w:noProof/>
          <w:lang w:val="fr-FR"/>
        </w:rPr>
        <w:t>ÉES LISIBLES PAR LES HUMAINS</w:t>
      </w:r>
    </w:p>
    <w:p w14:paraId="31FC7879" w14:textId="77777777" w:rsidR="00951BB2" w:rsidRPr="00951BB2" w:rsidRDefault="00951BB2" w:rsidP="00951BB2">
      <w:pPr>
        <w:tabs>
          <w:tab w:val="clear" w:pos="567"/>
        </w:tabs>
        <w:spacing w:line="240" w:lineRule="auto"/>
        <w:rPr>
          <w:noProof/>
          <w:lang w:val="fr-FR"/>
        </w:rPr>
      </w:pPr>
    </w:p>
    <w:p w14:paraId="3DA696CB" w14:textId="77777777" w:rsidR="00951BB2" w:rsidRPr="00EA0751" w:rsidRDefault="00951BB2" w:rsidP="00951BB2">
      <w:pPr>
        <w:rPr>
          <w:lang w:val="fr-FR"/>
        </w:rPr>
      </w:pPr>
      <w:r w:rsidRPr="00951BB2">
        <w:rPr>
          <w:lang w:val="fr-FR"/>
        </w:rPr>
        <w:t>PC:</w:t>
      </w:r>
    </w:p>
    <w:p w14:paraId="3AF3C59C" w14:textId="77777777" w:rsidR="00951BB2" w:rsidRPr="00951BB2" w:rsidRDefault="00951BB2" w:rsidP="00951BB2">
      <w:pPr>
        <w:rPr>
          <w:lang w:val="fr-FR"/>
        </w:rPr>
      </w:pPr>
      <w:r w:rsidRPr="00951BB2">
        <w:rPr>
          <w:lang w:val="fr-FR"/>
        </w:rPr>
        <w:t>SN:</w:t>
      </w:r>
    </w:p>
    <w:p w14:paraId="34F0BFAC" w14:textId="77777777" w:rsidR="00951BB2" w:rsidRPr="00DF44B0" w:rsidRDefault="00951BB2" w:rsidP="00951BB2">
      <w:pPr>
        <w:tabs>
          <w:tab w:val="clear" w:pos="567"/>
        </w:tabs>
        <w:suppressAutoHyphens/>
        <w:spacing w:line="240" w:lineRule="auto"/>
        <w:rPr>
          <w:lang w:val="fr-FR"/>
        </w:rPr>
      </w:pPr>
      <w:r w:rsidRPr="00951BB2">
        <w:rPr>
          <w:lang w:val="fr-FR"/>
        </w:rPr>
        <w:t>NN:</w:t>
      </w:r>
    </w:p>
    <w:p w14:paraId="12F606B3" w14:textId="77777777" w:rsidR="00961733" w:rsidRPr="00DF44B0" w:rsidRDefault="00961733" w:rsidP="00961733">
      <w:pPr>
        <w:tabs>
          <w:tab w:val="clear" w:pos="567"/>
        </w:tabs>
        <w:suppressAutoHyphens/>
        <w:spacing w:line="240" w:lineRule="auto"/>
        <w:rPr>
          <w:b/>
          <w:lang w:val="fr-FR"/>
        </w:rPr>
      </w:pPr>
      <w:r w:rsidRPr="00DF44B0">
        <w:rPr>
          <w:lang w:val="fr-FR"/>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1CA94611" w14:textId="77777777" w:rsidTr="00407264">
        <w:trPr>
          <w:trHeight w:val="1040"/>
        </w:trPr>
        <w:tc>
          <w:tcPr>
            <w:tcW w:w="9298" w:type="dxa"/>
            <w:tcBorders>
              <w:bottom w:val="single" w:sz="4" w:space="0" w:color="auto"/>
            </w:tcBorders>
          </w:tcPr>
          <w:p w14:paraId="036BB302" w14:textId="77777777" w:rsidR="00961733" w:rsidRPr="00DF44B0" w:rsidRDefault="00961733" w:rsidP="00407264">
            <w:pPr>
              <w:tabs>
                <w:tab w:val="clear" w:pos="567"/>
              </w:tabs>
              <w:suppressAutoHyphens/>
              <w:spacing w:line="240" w:lineRule="auto"/>
              <w:rPr>
                <w:b/>
                <w:lang w:val="fr-FR"/>
              </w:rPr>
            </w:pPr>
            <w:r w:rsidRPr="00DF44B0">
              <w:rPr>
                <w:b/>
                <w:lang w:val="fr-FR"/>
              </w:rPr>
              <w:t>MENTIONS MINIMALES DEVANT FIGURER SUR LES PETITS CONDITIONNEMENTS PRIMAIRES</w:t>
            </w:r>
          </w:p>
          <w:p w14:paraId="55BF0D1F" w14:textId="77777777" w:rsidR="00961733" w:rsidRPr="00DF44B0" w:rsidRDefault="00961733" w:rsidP="00407264">
            <w:pPr>
              <w:tabs>
                <w:tab w:val="clear" w:pos="567"/>
              </w:tabs>
              <w:suppressAutoHyphens/>
              <w:spacing w:line="240" w:lineRule="auto"/>
              <w:rPr>
                <w:b/>
                <w:lang w:val="fr-FR"/>
              </w:rPr>
            </w:pPr>
          </w:p>
          <w:p w14:paraId="1D673D59" w14:textId="77777777" w:rsidR="00961733" w:rsidRPr="00DF44B0" w:rsidRDefault="00961733" w:rsidP="00407264">
            <w:pPr>
              <w:tabs>
                <w:tab w:val="clear" w:pos="567"/>
              </w:tabs>
              <w:suppressAutoHyphens/>
              <w:spacing w:line="240" w:lineRule="auto"/>
              <w:rPr>
                <w:b/>
                <w:lang w:val="pt-PT"/>
              </w:rPr>
            </w:pPr>
            <w:r w:rsidRPr="00DF44B0">
              <w:rPr>
                <w:b/>
                <w:caps/>
                <w:lang w:val="pt-PT"/>
              </w:rPr>
              <w:t>Protopic 0,03% Pommade (tube de 10 </w:t>
            </w:r>
            <w:r w:rsidRPr="00DF44B0">
              <w:rPr>
                <w:b/>
                <w:lang w:val="pt-PT"/>
              </w:rPr>
              <w:t>g</w:t>
            </w:r>
            <w:r w:rsidRPr="00DF44B0">
              <w:rPr>
                <w:b/>
                <w:caps/>
                <w:lang w:val="pt-PT"/>
              </w:rPr>
              <w:t>)</w:t>
            </w:r>
          </w:p>
        </w:tc>
      </w:tr>
    </w:tbl>
    <w:p w14:paraId="24F1BFA3" w14:textId="77777777" w:rsidR="00961733" w:rsidRPr="00DF44B0" w:rsidRDefault="00961733" w:rsidP="00961733">
      <w:pPr>
        <w:tabs>
          <w:tab w:val="clear" w:pos="567"/>
        </w:tabs>
        <w:suppressAutoHyphens/>
        <w:spacing w:line="240" w:lineRule="auto"/>
        <w:ind w:left="720" w:hanging="720"/>
        <w:rPr>
          <w:lang w:val="pt-PT"/>
        </w:rPr>
      </w:pPr>
    </w:p>
    <w:p w14:paraId="6951924D" w14:textId="77777777" w:rsidR="00961733" w:rsidRPr="00DF44B0" w:rsidRDefault="00961733" w:rsidP="00961733">
      <w:pPr>
        <w:tabs>
          <w:tab w:val="clear" w:pos="567"/>
        </w:tabs>
        <w:suppressAutoHyphens/>
        <w:spacing w:line="240" w:lineRule="auto"/>
        <w:ind w:left="720" w:hanging="720"/>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6AC04886" w14:textId="77777777" w:rsidTr="00407264">
        <w:tc>
          <w:tcPr>
            <w:tcW w:w="9298" w:type="dxa"/>
          </w:tcPr>
          <w:p w14:paraId="796675C0" w14:textId="77777777" w:rsidR="00961733" w:rsidRPr="00DF44B0" w:rsidRDefault="00961733" w:rsidP="00F44951">
            <w:pPr>
              <w:tabs>
                <w:tab w:val="clear" w:pos="567"/>
              </w:tabs>
              <w:spacing w:line="240" w:lineRule="auto"/>
              <w:ind w:left="567" w:hanging="567"/>
              <w:rPr>
                <w:b/>
                <w:lang w:val="fr-FR"/>
              </w:rPr>
            </w:pPr>
            <w:r w:rsidRPr="00DF44B0">
              <w:rPr>
                <w:b/>
                <w:lang w:val="fr-FR"/>
              </w:rPr>
              <w:t>1.</w:t>
            </w:r>
            <w:r w:rsidRPr="00DF44B0">
              <w:rPr>
                <w:b/>
                <w:lang w:val="fr-FR"/>
              </w:rPr>
              <w:tab/>
              <w:t>D</w:t>
            </w:r>
            <w:r w:rsidR="00F44951">
              <w:rPr>
                <w:b/>
                <w:lang w:val="fr-FR"/>
              </w:rPr>
              <w:t>É</w:t>
            </w:r>
            <w:r w:rsidRPr="00DF44B0">
              <w:rPr>
                <w:b/>
                <w:lang w:val="fr-FR"/>
              </w:rPr>
              <w:t>NOMINATION DU M</w:t>
            </w:r>
            <w:r w:rsidR="00F44951">
              <w:rPr>
                <w:b/>
                <w:lang w:val="fr-FR"/>
              </w:rPr>
              <w:t>É</w:t>
            </w:r>
            <w:r w:rsidRPr="00DF44B0">
              <w:rPr>
                <w:b/>
                <w:lang w:val="fr-FR"/>
              </w:rPr>
              <w:t>DICAMENT ET VOIE D’ADMINISTRATION</w:t>
            </w:r>
          </w:p>
        </w:tc>
      </w:tr>
    </w:tbl>
    <w:p w14:paraId="6DAB2D98" w14:textId="77777777" w:rsidR="00961733" w:rsidRPr="00DF44B0" w:rsidRDefault="00961733" w:rsidP="00961733">
      <w:pPr>
        <w:tabs>
          <w:tab w:val="clear" w:pos="567"/>
        </w:tabs>
        <w:suppressAutoHyphens/>
        <w:spacing w:line="240" w:lineRule="auto"/>
        <w:ind w:left="567" w:hanging="567"/>
        <w:rPr>
          <w:lang w:val="fr-FR"/>
        </w:rPr>
      </w:pPr>
    </w:p>
    <w:p w14:paraId="5B011628" w14:textId="77777777" w:rsidR="00961733" w:rsidRPr="00DF44B0" w:rsidRDefault="00961733" w:rsidP="00CB6F7F">
      <w:pPr>
        <w:tabs>
          <w:tab w:val="clear" w:pos="567"/>
        </w:tabs>
        <w:suppressAutoHyphens/>
        <w:spacing w:line="240" w:lineRule="auto"/>
        <w:rPr>
          <w:lang w:val="fr-FR"/>
        </w:rPr>
      </w:pPr>
      <w:r w:rsidRPr="00DF44B0">
        <w:rPr>
          <w:lang w:val="fr-FR"/>
        </w:rPr>
        <w:t>Protopic 0,03% Pommade</w:t>
      </w:r>
    </w:p>
    <w:p w14:paraId="53BBD2C6"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6791D264" w14:textId="77777777" w:rsidR="00961733" w:rsidRPr="00DF44B0" w:rsidRDefault="00961733" w:rsidP="00CB6F7F">
      <w:pPr>
        <w:tabs>
          <w:tab w:val="clear" w:pos="567"/>
        </w:tabs>
        <w:suppressAutoHyphens/>
        <w:spacing w:line="240" w:lineRule="auto"/>
        <w:rPr>
          <w:lang w:val="fr-FR"/>
        </w:rPr>
      </w:pPr>
      <w:r w:rsidRPr="00DF44B0">
        <w:rPr>
          <w:lang w:val="fr-FR"/>
        </w:rPr>
        <w:t>Voie cutanée</w:t>
      </w:r>
    </w:p>
    <w:p w14:paraId="604125B6" w14:textId="77777777" w:rsidR="00961733" w:rsidRPr="00DF44B0" w:rsidRDefault="00961733" w:rsidP="00961733">
      <w:pPr>
        <w:tabs>
          <w:tab w:val="clear" w:pos="567"/>
        </w:tabs>
        <w:suppressAutoHyphens/>
        <w:spacing w:line="240" w:lineRule="auto"/>
        <w:ind w:left="567" w:hanging="567"/>
        <w:rPr>
          <w:lang w:val="fr-FR"/>
        </w:rPr>
      </w:pPr>
    </w:p>
    <w:p w14:paraId="3E5099B9"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1414A373" w14:textId="77777777" w:rsidTr="00407264">
        <w:tc>
          <w:tcPr>
            <w:tcW w:w="9298" w:type="dxa"/>
          </w:tcPr>
          <w:p w14:paraId="3526298C" w14:textId="77777777" w:rsidR="00961733" w:rsidRPr="00DF44B0" w:rsidRDefault="00961733" w:rsidP="00407264">
            <w:pPr>
              <w:tabs>
                <w:tab w:val="clear" w:pos="567"/>
              </w:tabs>
              <w:spacing w:line="240" w:lineRule="auto"/>
              <w:ind w:left="567" w:hanging="567"/>
              <w:rPr>
                <w:b/>
                <w:lang w:val="fr-FR"/>
              </w:rPr>
            </w:pPr>
            <w:r w:rsidRPr="00DF44B0">
              <w:rPr>
                <w:b/>
                <w:lang w:val="fr-FR"/>
              </w:rPr>
              <w:t>2.</w:t>
            </w:r>
            <w:r w:rsidRPr="00DF44B0">
              <w:rPr>
                <w:b/>
                <w:lang w:val="fr-FR"/>
              </w:rPr>
              <w:tab/>
              <w:t>MODE D’ADMINISTRATION</w:t>
            </w:r>
          </w:p>
        </w:tc>
      </w:tr>
    </w:tbl>
    <w:p w14:paraId="76CF201B" w14:textId="77777777" w:rsidR="00961733" w:rsidRPr="00DF44B0" w:rsidRDefault="00961733" w:rsidP="00961733">
      <w:pPr>
        <w:tabs>
          <w:tab w:val="clear" w:pos="567"/>
        </w:tabs>
        <w:suppressAutoHyphens/>
        <w:spacing w:line="240" w:lineRule="auto"/>
        <w:ind w:left="567" w:hanging="567"/>
        <w:rPr>
          <w:lang w:val="fr-FR"/>
        </w:rPr>
      </w:pPr>
    </w:p>
    <w:p w14:paraId="030FA7E5" w14:textId="77777777" w:rsidR="00961733" w:rsidRPr="00DF44B0" w:rsidRDefault="00961733" w:rsidP="00CB6F7F">
      <w:pPr>
        <w:tabs>
          <w:tab w:val="clear" w:pos="567"/>
        </w:tabs>
        <w:suppressAutoHyphens/>
        <w:spacing w:line="240" w:lineRule="auto"/>
        <w:rPr>
          <w:lang w:val="fr-FR"/>
        </w:rPr>
      </w:pPr>
      <w:r w:rsidRPr="00DF44B0">
        <w:rPr>
          <w:lang w:val="fr-FR"/>
        </w:rPr>
        <w:t>Lire la notice avant utilisation.</w:t>
      </w:r>
    </w:p>
    <w:p w14:paraId="0AA8A7E1" w14:textId="77777777" w:rsidR="00961733" w:rsidRPr="00DF44B0" w:rsidRDefault="00961733" w:rsidP="00961733">
      <w:pPr>
        <w:tabs>
          <w:tab w:val="clear" w:pos="567"/>
        </w:tabs>
        <w:suppressAutoHyphens/>
        <w:spacing w:line="240" w:lineRule="auto"/>
        <w:ind w:left="567" w:hanging="567"/>
        <w:rPr>
          <w:lang w:val="fr-FR"/>
        </w:rPr>
      </w:pPr>
    </w:p>
    <w:p w14:paraId="033D1240"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4F18C92B" w14:textId="77777777" w:rsidTr="00407264">
        <w:tc>
          <w:tcPr>
            <w:tcW w:w="9298" w:type="dxa"/>
          </w:tcPr>
          <w:p w14:paraId="58F1CB80" w14:textId="77777777" w:rsidR="00961733" w:rsidRPr="00DF44B0" w:rsidRDefault="00961733" w:rsidP="00F44951">
            <w:pPr>
              <w:tabs>
                <w:tab w:val="clear" w:pos="567"/>
              </w:tabs>
              <w:spacing w:line="240" w:lineRule="auto"/>
              <w:ind w:left="567" w:hanging="567"/>
              <w:rPr>
                <w:b/>
                <w:lang w:val="fr-FR"/>
              </w:rPr>
            </w:pPr>
            <w:r w:rsidRPr="00DF44B0">
              <w:rPr>
                <w:b/>
                <w:lang w:val="fr-FR"/>
              </w:rPr>
              <w:t>3.</w:t>
            </w:r>
            <w:r w:rsidRPr="00DF44B0">
              <w:rPr>
                <w:b/>
                <w:lang w:val="fr-FR"/>
              </w:rPr>
              <w:tab/>
              <w:t>DATE DE P</w:t>
            </w:r>
            <w:r w:rsidR="00F44951">
              <w:rPr>
                <w:b/>
                <w:lang w:val="fr-FR"/>
              </w:rPr>
              <w:t>É</w:t>
            </w:r>
            <w:r w:rsidRPr="00DF44B0">
              <w:rPr>
                <w:b/>
                <w:lang w:val="fr-FR"/>
              </w:rPr>
              <w:t>REMPTION</w:t>
            </w:r>
          </w:p>
        </w:tc>
      </w:tr>
    </w:tbl>
    <w:p w14:paraId="04EA4E24" w14:textId="77777777" w:rsidR="00961733" w:rsidRPr="00DF44B0" w:rsidRDefault="00961733" w:rsidP="00961733">
      <w:pPr>
        <w:tabs>
          <w:tab w:val="clear" w:pos="567"/>
        </w:tabs>
        <w:suppressAutoHyphens/>
        <w:spacing w:line="240" w:lineRule="auto"/>
        <w:ind w:left="567" w:hanging="567"/>
        <w:rPr>
          <w:lang w:val="fr-FR"/>
        </w:rPr>
      </w:pPr>
    </w:p>
    <w:p w14:paraId="2BC4748D" w14:textId="77777777" w:rsidR="00961733" w:rsidRPr="00DF44B0" w:rsidRDefault="00961733" w:rsidP="00CB6F7F">
      <w:pPr>
        <w:tabs>
          <w:tab w:val="clear" w:pos="567"/>
        </w:tabs>
        <w:suppressAutoHyphens/>
        <w:spacing w:line="240" w:lineRule="auto"/>
        <w:rPr>
          <w:lang w:val="fr-FR"/>
        </w:rPr>
      </w:pPr>
      <w:r w:rsidRPr="00DF44B0">
        <w:rPr>
          <w:lang w:val="fr-FR"/>
        </w:rPr>
        <w:t>EXP</w:t>
      </w:r>
    </w:p>
    <w:p w14:paraId="2AB804EA" w14:textId="77777777" w:rsidR="00961733" w:rsidRPr="00DF44B0" w:rsidRDefault="00961733" w:rsidP="00961733">
      <w:pPr>
        <w:tabs>
          <w:tab w:val="clear" w:pos="567"/>
        </w:tabs>
        <w:suppressAutoHyphens/>
        <w:spacing w:line="240" w:lineRule="auto"/>
        <w:ind w:left="567" w:hanging="567"/>
        <w:rPr>
          <w:lang w:val="fr-FR"/>
        </w:rPr>
      </w:pPr>
    </w:p>
    <w:p w14:paraId="70A1479E"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5F310025" w14:textId="77777777" w:rsidTr="00407264">
        <w:tc>
          <w:tcPr>
            <w:tcW w:w="9298" w:type="dxa"/>
          </w:tcPr>
          <w:p w14:paraId="76456498" w14:textId="77777777" w:rsidR="00961733" w:rsidRPr="00DF44B0" w:rsidRDefault="00961733" w:rsidP="00F44951">
            <w:pPr>
              <w:tabs>
                <w:tab w:val="clear" w:pos="567"/>
              </w:tabs>
              <w:spacing w:line="240" w:lineRule="auto"/>
              <w:ind w:left="567" w:hanging="567"/>
              <w:rPr>
                <w:b/>
                <w:lang w:val="fr-FR"/>
              </w:rPr>
            </w:pPr>
            <w:r w:rsidRPr="00DF44B0">
              <w:rPr>
                <w:b/>
                <w:lang w:val="fr-FR"/>
              </w:rPr>
              <w:t>4.</w:t>
            </w:r>
            <w:r w:rsidRPr="00DF44B0">
              <w:rPr>
                <w:b/>
                <w:lang w:val="fr-FR"/>
              </w:rPr>
              <w:tab/>
              <w:t>NUM</w:t>
            </w:r>
            <w:r w:rsidR="00F44951">
              <w:rPr>
                <w:b/>
                <w:lang w:val="fr-FR"/>
              </w:rPr>
              <w:t>É</w:t>
            </w:r>
            <w:r w:rsidRPr="00DF44B0">
              <w:rPr>
                <w:b/>
                <w:lang w:val="fr-FR"/>
              </w:rPr>
              <w:t>RO DE LOT</w:t>
            </w:r>
          </w:p>
        </w:tc>
      </w:tr>
    </w:tbl>
    <w:p w14:paraId="75DF7F0E" w14:textId="77777777" w:rsidR="00961733" w:rsidRPr="00DF44B0" w:rsidRDefault="00961733" w:rsidP="00961733">
      <w:pPr>
        <w:tabs>
          <w:tab w:val="clear" w:pos="567"/>
        </w:tabs>
        <w:suppressAutoHyphens/>
        <w:spacing w:line="240" w:lineRule="auto"/>
        <w:ind w:left="567" w:hanging="567"/>
        <w:rPr>
          <w:lang w:val="fr-FR"/>
        </w:rPr>
      </w:pPr>
    </w:p>
    <w:p w14:paraId="1A1A2058" w14:textId="77777777" w:rsidR="00961733" w:rsidRPr="00DF44B0" w:rsidRDefault="00961733" w:rsidP="00CB6F7F">
      <w:pPr>
        <w:tabs>
          <w:tab w:val="clear" w:pos="567"/>
        </w:tabs>
        <w:suppressAutoHyphens/>
        <w:spacing w:line="240" w:lineRule="auto"/>
        <w:rPr>
          <w:lang w:val="fr-FR"/>
        </w:rPr>
      </w:pPr>
      <w:r w:rsidRPr="00DF44B0">
        <w:rPr>
          <w:lang w:val="fr-FR"/>
        </w:rPr>
        <w:t>Lot</w:t>
      </w:r>
    </w:p>
    <w:p w14:paraId="775784F1" w14:textId="77777777" w:rsidR="00961733" w:rsidRPr="00DF44B0" w:rsidRDefault="00961733" w:rsidP="00961733">
      <w:pPr>
        <w:tabs>
          <w:tab w:val="clear" w:pos="567"/>
        </w:tabs>
        <w:suppressAutoHyphens/>
        <w:spacing w:line="240" w:lineRule="auto"/>
        <w:ind w:left="567" w:hanging="567"/>
        <w:rPr>
          <w:lang w:val="fr-FR"/>
        </w:rPr>
      </w:pPr>
    </w:p>
    <w:p w14:paraId="7393FB7F"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7A85E0B2" w14:textId="77777777" w:rsidTr="00407264">
        <w:tc>
          <w:tcPr>
            <w:tcW w:w="9298" w:type="dxa"/>
          </w:tcPr>
          <w:p w14:paraId="0F243159" w14:textId="77777777" w:rsidR="00961733" w:rsidRPr="00DF44B0" w:rsidRDefault="00961733" w:rsidP="00F44951">
            <w:pPr>
              <w:tabs>
                <w:tab w:val="clear" w:pos="567"/>
              </w:tabs>
              <w:spacing w:line="240" w:lineRule="auto"/>
              <w:ind w:left="567" w:hanging="567"/>
              <w:rPr>
                <w:b/>
                <w:lang w:val="fr-FR"/>
              </w:rPr>
            </w:pPr>
            <w:r w:rsidRPr="00DF44B0">
              <w:rPr>
                <w:b/>
                <w:lang w:val="fr-FR"/>
              </w:rPr>
              <w:t>5.</w:t>
            </w:r>
            <w:r w:rsidRPr="00DF44B0">
              <w:rPr>
                <w:b/>
                <w:lang w:val="fr-FR"/>
              </w:rPr>
              <w:tab/>
              <w:t>CONTENU EN POIDS, VOLUME OU UNIT</w:t>
            </w:r>
            <w:r w:rsidR="00F44951">
              <w:rPr>
                <w:b/>
                <w:lang w:val="fr-FR"/>
              </w:rPr>
              <w:t>É</w:t>
            </w:r>
          </w:p>
        </w:tc>
      </w:tr>
    </w:tbl>
    <w:p w14:paraId="7D0A03CC" w14:textId="77777777" w:rsidR="00961733" w:rsidRPr="00DF44B0" w:rsidRDefault="00961733" w:rsidP="00961733">
      <w:pPr>
        <w:tabs>
          <w:tab w:val="clear" w:pos="567"/>
        </w:tabs>
        <w:spacing w:line="240" w:lineRule="auto"/>
        <w:rPr>
          <w:lang w:val="fr-FR"/>
        </w:rPr>
      </w:pPr>
    </w:p>
    <w:p w14:paraId="0440A21F" w14:textId="77777777" w:rsidR="00961733" w:rsidRPr="00DF44B0" w:rsidRDefault="00961733" w:rsidP="00961733">
      <w:pPr>
        <w:tabs>
          <w:tab w:val="clear" w:pos="567"/>
        </w:tabs>
        <w:suppressAutoHyphens/>
        <w:spacing w:line="240" w:lineRule="auto"/>
        <w:rPr>
          <w:lang w:val="fr-FR"/>
        </w:rPr>
      </w:pPr>
      <w:r w:rsidRPr="00DF44B0">
        <w:rPr>
          <w:lang w:val="fr-FR"/>
        </w:rPr>
        <w:t>10 g</w:t>
      </w:r>
    </w:p>
    <w:p w14:paraId="3E98403A" w14:textId="77777777" w:rsidR="00961733" w:rsidRPr="00DF44B0" w:rsidRDefault="00961733" w:rsidP="00961733">
      <w:pPr>
        <w:tabs>
          <w:tab w:val="clear" w:pos="567"/>
        </w:tabs>
        <w:spacing w:line="240" w:lineRule="auto"/>
        <w:rPr>
          <w:lang w:val="fr-FR"/>
        </w:rPr>
      </w:pPr>
    </w:p>
    <w:p w14:paraId="71E4B70D"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63945DD" w14:textId="77777777" w:rsidTr="00407264">
        <w:tc>
          <w:tcPr>
            <w:tcW w:w="9298" w:type="dxa"/>
          </w:tcPr>
          <w:p w14:paraId="6E4F6096" w14:textId="1D2F19E6" w:rsidR="00961733" w:rsidRPr="00DF44B0" w:rsidRDefault="00961733" w:rsidP="00407264">
            <w:pPr>
              <w:tabs>
                <w:tab w:val="clear" w:pos="567"/>
              </w:tabs>
              <w:spacing w:line="240" w:lineRule="auto"/>
              <w:ind w:left="567" w:hanging="567"/>
              <w:rPr>
                <w:b/>
                <w:lang w:val="fr-FR"/>
              </w:rPr>
            </w:pPr>
            <w:r w:rsidRPr="00DF44B0">
              <w:rPr>
                <w:b/>
                <w:lang w:val="fr-FR"/>
              </w:rPr>
              <w:t>6.</w:t>
            </w:r>
            <w:r w:rsidRPr="00DF44B0">
              <w:rPr>
                <w:b/>
                <w:lang w:val="fr-FR"/>
              </w:rPr>
              <w:tab/>
              <w:t>AUTRE</w:t>
            </w:r>
          </w:p>
        </w:tc>
      </w:tr>
    </w:tbl>
    <w:p w14:paraId="0E3A145E" w14:textId="77777777" w:rsidR="00961733" w:rsidRPr="00DF44B0" w:rsidRDefault="00961733" w:rsidP="00961733">
      <w:pPr>
        <w:tabs>
          <w:tab w:val="clear" w:pos="567"/>
        </w:tabs>
        <w:suppressAutoHyphens/>
        <w:spacing w:line="240" w:lineRule="auto"/>
        <w:rPr>
          <w:lang w:val="fr-FR"/>
        </w:rPr>
      </w:pPr>
    </w:p>
    <w:p w14:paraId="652C0EF9" w14:textId="77777777" w:rsidR="00961733" w:rsidRPr="00DF44B0" w:rsidRDefault="00961733" w:rsidP="00CB6F7F">
      <w:pPr>
        <w:tabs>
          <w:tab w:val="clear" w:pos="567"/>
        </w:tabs>
        <w:suppressAutoHyphens/>
        <w:spacing w:line="240" w:lineRule="auto"/>
        <w:rPr>
          <w:lang w:val="fr-FR"/>
        </w:rPr>
      </w:pPr>
      <w:r w:rsidRPr="00DF44B0">
        <w:rPr>
          <w:lang w:val="fr-FR"/>
        </w:rPr>
        <w:t xml:space="preserve">Tenir hors de la </w:t>
      </w:r>
      <w:r w:rsidR="00740096">
        <w:rPr>
          <w:lang w:val="fr-FR"/>
        </w:rPr>
        <w:t xml:space="preserve">vue </w:t>
      </w:r>
      <w:r w:rsidRPr="00DF44B0">
        <w:rPr>
          <w:lang w:val="fr-FR"/>
        </w:rPr>
        <w:t xml:space="preserve">et de la </w:t>
      </w:r>
      <w:r w:rsidR="00740096">
        <w:rPr>
          <w:lang w:val="fr-FR"/>
        </w:rPr>
        <w:t>portée</w:t>
      </w:r>
      <w:r w:rsidR="00740096" w:rsidRPr="00DF44B0">
        <w:rPr>
          <w:lang w:val="fr-FR"/>
        </w:rPr>
        <w:t xml:space="preserve"> </w:t>
      </w:r>
      <w:r w:rsidRPr="00DF44B0">
        <w:rPr>
          <w:lang w:val="fr-FR"/>
        </w:rPr>
        <w:t>des enfants.</w:t>
      </w:r>
    </w:p>
    <w:p w14:paraId="66474278" w14:textId="77777777" w:rsidR="00961733" w:rsidRPr="00DF44B0" w:rsidRDefault="00961733" w:rsidP="00961733">
      <w:pPr>
        <w:tabs>
          <w:tab w:val="clear" w:pos="567"/>
        </w:tabs>
        <w:suppressAutoHyphens/>
        <w:spacing w:line="240" w:lineRule="auto"/>
        <w:rPr>
          <w:lang w:val="fr-FR"/>
        </w:rPr>
      </w:pPr>
    </w:p>
    <w:p w14:paraId="56CDD188" w14:textId="77777777" w:rsidR="00961733" w:rsidRPr="00DF44B0" w:rsidRDefault="00961733" w:rsidP="00CB6F7F">
      <w:pPr>
        <w:tabs>
          <w:tab w:val="clear" w:pos="567"/>
        </w:tabs>
        <w:suppressAutoHyphens/>
        <w:spacing w:line="240" w:lineRule="auto"/>
        <w:rPr>
          <w:lang w:val="fr-FR"/>
        </w:rPr>
      </w:pPr>
      <w:r w:rsidRPr="00DF44B0">
        <w:rPr>
          <w:lang w:val="fr-FR"/>
        </w:rPr>
        <w:t>A conserver à une température ne dépassant pas 25ºC.</w:t>
      </w:r>
    </w:p>
    <w:p w14:paraId="30EC2360" w14:textId="77777777" w:rsidR="00961733" w:rsidRPr="00DF44B0" w:rsidRDefault="00961733" w:rsidP="00961733">
      <w:pPr>
        <w:tabs>
          <w:tab w:val="clear" w:pos="567"/>
        </w:tabs>
        <w:suppressAutoHyphens/>
        <w:spacing w:line="240" w:lineRule="auto"/>
        <w:rPr>
          <w:lang w:val="fr-FR"/>
        </w:rPr>
      </w:pPr>
    </w:p>
    <w:p w14:paraId="6E15F2F6" w14:textId="77777777" w:rsidR="00961733" w:rsidRPr="00DF44B0" w:rsidRDefault="00961733" w:rsidP="00961733">
      <w:pPr>
        <w:tabs>
          <w:tab w:val="clear" w:pos="567"/>
        </w:tabs>
        <w:spacing w:line="240" w:lineRule="auto"/>
        <w:rPr>
          <w:lang w:val="fr-FR"/>
        </w:rPr>
      </w:pPr>
      <w:r w:rsidRPr="00DF44B0">
        <w:rPr>
          <w:lang w:val="fr-FR"/>
        </w:rPr>
        <w:t>EU/1/02/201/005</w:t>
      </w:r>
    </w:p>
    <w:p w14:paraId="5B16C672" w14:textId="77777777" w:rsidR="00961733" w:rsidRPr="00DF44B0" w:rsidRDefault="00961733" w:rsidP="00961733">
      <w:pPr>
        <w:tabs>
          <w:tab w:val="clear" w:pos="567"/>
        </w:tabs>
        <w:spacing w:line="240" w:lineRule="auto"/>
        <w:rPr>
          <w:lang w:val="fr-FR"/>
        </w:rPr>
      </w:pPr>
    </w:p>
    <w:p w14:paraId="13C7DFA7" w14:textId="77777777" w:rsidR="00961733" w:rsidRPr="00DF44B0" w:rsidRDefault="00961733" w:rsidP="00961733">
      <w:pPr>
        <w:pStyle w:val="BodyText3"/>
        <w:tabs>
          <w:tab w:val="clear" w:pos="567"/>
        </w:tabs>
        <w:spacing w:after="0" w:line="240" w:lineRule="auto"/>
        <w:rPr>
          <w:i/>
          <w:sz w:val="22"/>
          <w:szCs w:val="22"/>
          <w:lang w:val="fr-FR"/>
        </w:rPr>
      </w:pPr>
      <w:r w:rsidRPr="00DF44B0">
        <w:rPr>
          <w:sz w:val="22"/>
          <w:szCs w:val="22"/>
          <w:lang w:val="fr-FR"/>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6542E371" w14:textId="77777777" w:rsidTr="00407264">
        <w:trPr>
          <w:trHeight w:val="730"/>
        </w:trPr>
        <w:tc>
          <w:tcPr>
            <w:tcW w:w="9298" w:type="dxa"/>
            <w:tcBorders>
              <w:bottom w:val="single" w:sz="4" w:space="0" w:color="auto"/>
            </w:tcBorders>
          </w:tcPr>
          <w:p w14:paraId="75DBD425" w14:textId="77777777" w:rsidR="00961733" w:rsidRPr="00DF44B0" w:rsidRDefault="00961733" w:rsidP="00407264">
            <w:pPr>
              <w:tabs>
                <w:tab w:val="clear" w:pos="567"/>
              </w:tabs>
              <w:spacing w:line="240" w:lineRule="auto"/>
              <w:rPr>
                <w:b/>
                <w:lang w:val="fr-FR"/>
              </w:rPr>
            </w:pPr>
            <w:r w:rsidRPr="00DF44B0">
              <w:rPr>
                <w:b/>
                <w:lang w:val="fr-FR"/>
              </w:rPr>
              <w:t>MENTIONS DEVANT FIGURER SUR LE CONDITIONNEMENT PRIMAIRE</w:t>
            </w:r>
          </w:p>
          <w:p w14:paraId="0D667E6A" w14:textId="77777777" w:rsidR="00961733" w:rsidRPr="00DF44B0" w:rsidRDefault="00961733" w:rsidP="00407264">
            <w:pPr>
              <w:tabs>
                <w:tab w:val="clear" w:pos="567"/>
              </w:tabs>
              <w:spacing w:line="240" w:lineRule="auto"/>
              <w:rPr>
                <w:b/>
                <w:lang w:val="fr-FR"/>
              </w:rPr>
            </w:pPr>
          </w:p>
          <w:p w14:paraId="300C5C6F" w14:textId="77777777" w:rsidR="00961733" w:rsidRPr="00DF44B0" w:rsidRDefault="00961733" w:rsidP="00407264">
            <w:pPr>
              <w:tabs>
                <w:tab w:val="clear" w:pos="567"/>
              </w:tabs>
              <w:suppressAutoHyphens/>
              <w:spacing w:line="240" w:lineRule="auto"/>
              <w:rPr>
                <w:b/>
                <w:lang w:val="pt-PT"/>
              </w:rPr>
            </w:pPr>
            <w:r w:rsidRPr="00DF44B0">
              <w:rPr>
                <w:b/>
                <w:caps/>
                <w:lang w:val="pt-PT"/>
              </w:rPr>
              <w:t>Protopic 0,03% Pommade (tube de 30 </w:t>
            </w:r>
            <w:r w:rsidRPr="00DF44B0">
              <w:rPr>
                <w:b/>
                <w:lang w:val="pt-PT"/>
              </w:rPr>
              <w:t>g, 60</w:t>
            </w:r>
            <w:r w:rsidRPr="00DF44B0">
              <w:rPr>
                <w:lang w:val="pt-PT"/>
              </w:rPr>
              <w:t> </w:t>
            </w:r>
            <w:r w:rsidRPr="00DF44B0">
              <w:rPr>
                <w:b/>
                <w:lang w:val="pt-PT"/>
              </w:rPr>
              <w:t>g</w:t>
            </w:r>
            <w:r w:rsidRPr="00DF44B0">
              <w:rPr>
                <w:b/>
                <w:caps/>
                <w:lang w:val="pt-PT"/>
              </w:rPr>
              <w:t>)</w:t>
            </w:r>
          </w:p>
        </w:tc>
      </w:tr>
    </w:tbl>
    <w:p w14:paraId="521C4D14" w14:textId="77777777" w:rsidR="00961733" w:rsidRPr="00DF44B0" w:rsidRDefault="00961733" w:rsidP="00961733">
      <w:pPr>
        <w:pStyle w:val="Header"/>
        <w:tabs>
          <w:tab w:val="clear" w:pos="567"/>
          <w:tab w:val="clear" w:pos="4153"/>
          <w:tab w:val="clear" w:pos="8306"/>
        </w:tabs>
        <w:rPr>
          <w:rFonts w:ascii="Times New Roman" w:hAnsi="Times New Roman" w:cs="Times New Roman"/>
          <w:sz w:val="22"/>
          <w:szCs w:val="22"/>
          <w:lang w:val="pt-PT"/>
        </w:rPr>
      </w:pPr>
    </w:p>
    <w:p w14:paraId="22C5C8BE" w14:textId="77777777" w:rsidR="00961733" w:rsidRPr="00DF44B0" w:rsidRDefault="00961733" w:rsidP="00961733">
      <w:pPr>
        <w:tabs>
          <w:tab w:val="clear" w:pos="567"/>
        </w:tabs>
        <w:suppressAutoHyphen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007BEBE" w14:textId="77777777" w:rsidTr="00407264">
        <w:tc>
          <w:tcPr>
            <w:tcW w:w="9298" w:type="dxa"/>
          </w:tcPr>
          <w:p w14:paraId="18B2D7A6" w14:textId="77777777" w:rsidR="00961733" w:rsidRPr="00DF44B0" w:rsidRDefault="00961733" w:rsidP="00F44951">
            <w:pPr>
              <w:tabs>
                <w:tab w:val="clear" w:pos="567"/>
              </w:tabs>
              <w:spacing w:line="240" w:lineRule="auto"/>
              <w:ind w:left="567" w:hanging="567"/>
              <w:rPr>
                <w:b/>
                <w:lang w:val="fr-FR"/>
              </w:rPr>
            </w:pPr>
            <w:r w:rsidRPr="00DF44B0">
              <w:rPr>
                <w:b/>
                <w:lang w:val="fr-FR"/>
              </w:rPr>
              <w:t>1.</w:t>
            </w:r>
            <w:r w:rsidRPr="00DF44B0">
              <w:rPr>
                <w:b/>
                <w:lang w:val="fr-FR"/>
              </w:rPr>
              <w:tab/>
              <w:t>D</w:t>
            </w:r>
            <w:r w:rsidR="00F44951">
              <w:rPr>
                <w:b/>
                <w:lang w:val="fr-FR"/>
              </w:rPr>
              <w:t>É</w:t>
            </w:r>
            <w:r w:rsidRPr="00DF44B0">
              <w:rPr>
                <w:b/>
                <w:lang w:val="fr-FR"/>
              </w:rPr>
              <w:t>NOMINATION DU M</w:t>
            </w:r>
            <w:r w:rsidR="00F44951">
              <w:rPr>
                <w:b/>
                <w:lang w:val="fr-FR"/>
              </w:rPr>
              <w:t>É</w:t>
            </w:r>
            <w:r w:rsidRPr="00DF44B0">
              <w:rPr>
                <w:b/>
                <w:lang w:val="fr-FR"/>
              </w:rPr>
              <w:t>DICAMENT</w:t>
            </w:r>
          </w:p>
        </w:tc>
      </w:tr>
    </w:tbl>
    <w:p w14:paraId="642D44C8" w14:textId="77777777" w:rsidR="00961733" w:rsidRPr="00DF44B0" w:rsidRDefault="00961733" w:rsidP="00961733">
      <w:pPr>
        <w:tabs>
          <w:tab w:val="clear" w:pos="567"/>
        </w:tabs>
        <w:suppressAutoHyphens/>
        <w:spacing w:line="240" w:lineRule="auto"/>
        <w:rPr>
          <w:lang w:val="fr-FR"/>
        </w:rPr>
      </w:pPr>
    </w:p>
    <w:p w14:paraId="37B48A9E" w14:textId="77777777" w:rsidR="00961733" w:rsidRPr="00DF44B0" w:rsidRDefault="00961733" w:rsidP="00CB6F7F">
      <w:pPr>
        <w:tabs>
          <w:tab w:val="clear" w:pos="567"/>
        </w:tabs>
        <w:suppressAutoHyphens/>
        <w:spacing w:line="240" w:lineRule="auto"/>
        <w:rPr>
          <w:lang w:val="fr-FR"/>
        </w:rPr>
      </w:pPr>
      <w:r w:rsidRPr="00DF44B0">
        <w:rPr>
          <w:lang w:val="fr-FR"/>
        </w:rPr>
        <w:t>Protopic 0,03% Pommade</w:t>
      </w:r>
    </w:p>
    <w:p w14:paraId="2436A0B3"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5EBFA993" w14:textId="77777777" w:rsidR="00961733" w:rsidRPr="00DF44B0" w:rsidRDefault="00961733" w:rsidP="00961733">
      <w:pPr>
        <w:tabs>
          <w:tab w:val="clear" w:pos="567"/>
        </w:tabs>
        <w:suppressAutoHyphens/>
        <w:spacing w:line="240" w:lineRule="auto"/>
        <w:rPr>
          <w:lang w:val="fr-FR"/>
        </w:rPr>
      </w:pPr>
    </w:p>
    <w:p w14:paraId="79D94F3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025382" w14:paraId="398C1C95" w14:textId="77777777" w:rsidTr="00407264">
        <w:tc>
          <w:tcPr>
            <w:tcW w:w="9298" w:type="dxa"/>
          </w:tcPr>
          <w:p w14:paraId="20C17AAE" w14:textId="77777777" w:rsidR="00961733" w:rsidRPr="00DF44B0" w:rsidRDefault="00961733" w:rsidP="00025382">
            <w:pPr>
              <w:tabs>
                <w:tab w:val="clear" w:pos="567"/>
              </w:tabs>
              <w:spacing w:line="240" w:lineRule="auto"/>
              <w:ind w:left="567" w:hanging="567"/>
              <w:rPr>
                <w:b/>
                <w:lang w:val="fr-FR"/>
              </w:rPr>
            </w:pPr>
            <w:r w:rsidRPr="00DF44B0">
              <w:rPr>
                <w:b/>
                <w:lang w:val="fr-FR"/>
              </w:rPr>
              <w:t>2.</w:t>
            </w:r>
            <w:r w:rsidRPr="00DF44B0">
              <w:rPr>
                <w:b/>
                <w:lang w:val="fr-FR"/>
              </w:rPr>
              <w:tab/>
              <w:t xml:space="preserve">COMPOSITION EN </w:t>
            </w:r>
            <w:r w:rsidR="005D72FF">
              <w:rPr>
                <w:b/>
                <w:lang w:val="fr-FR"/>
              </w:rPr>
              <w:t>SUBSTANCE ACTIVE</w:t>
            </w:r>
          </w:p>
        </w:tc>
      </w:tr>
    </w:tbl>
    <w:p w14:paraId="4F3162E2" w14:textId="77777777" w:rsidR="00961733" w:rsidRPr="00DF44B0" w:rsidRDefault="00961733" w:rsidP="00961733">
      <w:pPr>
        <w:tabs>
          <w:tab w:val="clear" w:pos="567"/>
        </w:tabs>
        <w:suppressAutoHyphens/>
        <w:spacing w:line="240" w:lineRule="auto"/>
        <w:rPr>
          <w:lang w:val="fr-FR"/>
        </w:rPr>
      </w:pPr>
    </w:p>
    <w:p w14:paraId="34AB6160" w14:textId="77777777" w:rsidR="00961733" w:rsidRPr="00DF44B0" w:rsidRDefault="009E4EAD" w:rsidP="00961733">
      <w:pPr>
        <w:tabs>
          <w:tab w:val="clear" w:pos="567"/>
        </w:tabs>
        <w:suppressAutoHyphens/>
        <w:spacing w:line="240" w:lineRule="auto"/>
        <w:rPr>
          <w:lang w:val="fr-FR"/>
        </w:rPr>
      </w:pPr>
      <w:r w:rsidRPr="00DF44B0">
        <w:rPr>
          <w:lang w:val="fr-FR"/>
        </w:rPr>
        <w:t>1</w:t>
      </w:r>
      <w:r>
        <w:rPr>
          <w:lang w:val="fr-FR"/>
        </w:rPr>
        <w:t> </w:t>
      </w:r>
      <w:r w:rsidR="00961733" w:rsidRPr="00DF44B0">
        <w:rPr>
          <w:lang w:val="fr-FR"/>
        </w:rPr>
        <w:t>g de pommade contient</w:t>
      </w:r>
      <w:r w:rsidR="008C0092">
        <w:rPr>
          <w:lang w:val="fr-FR"/>
        </w:rPr>
        <w:t> </w:t>
      </w:r>
      <w:r w:rsidR="00961733" w:rsidRPr="00DF44B0">
        <w:rPr>
          <w:lang w:val="fr-FR"/>
        </w:rPr>
        <w:t>: 0,3 mg de tacrolimus (exprimé en monohydrate)</w:t>
      </w:r>
    </w:p>
    <w:p w14:paraId="2DC38195" w14:textId="77777777" w:rsidR="00961733" w:rsidRPr="00DF44B0" w:rsidRDefault="00961733" w:rsidP="00961733">
      <w:pPr>
        <w:tabs>
          <w:tab w:val="clear" w:pos="567"/>
        </w:tabs>
        <w:suppressAutoHyphens/>
        <w:spacing w:line="240" w:lineRule="auto"/>
        <w:rPr>
          <w:lang w:val="fr-FR"/>
        </w:rPr>
      </w:pPr>
    </w:p>
    <w:p w14:paraId="404F0593" w14:textId="77777777" w:rsidR="00961733" w:rsidRPr="00DF44B0" w:rsidRDefault="00961733" w:rsidP="00961733">
      <w:pPr>
        <w:pStyle w:val="EndnoteText"/>
        <w:tabs>
          <w:tab w:val="clear" w:pos="567"/>
        </w:tabs>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025382" w14:paraId="32377977" w14:textId="77777777" w:rsidTr="00407264">
        <w:tc>
          <w:tcPr>
            <w:tcW w:w="9298" w:type="dxa"/>
          </w:tcPr>
          <w:p w14:paraId="3295A714" w14:textId="77777777" w:rsidR="00961733" w:rsidRPr="00DF44B0" w:rsidRDefault="00961733" w:rsidP="00407264">
            <w:pPr>
              <w:tabs>
                <w:tab w:val="clear" w:pos="567"/>
              </w:tabs>
              <w:spacing w:line="240" w:lineRule="auto"/>
              <w:ind w:left="567" w:hanging="567"/>
              <w:rPr>
                <w:b/>
                <w:lang w:val="fr-FR"/>
              </w:rPr>
            </w:pPr>
            <w:r w:rsidRPr="00DF44B0">
              <w:rPr>
                <w:b/>
                <w:lang w:val="fr-FR"/>
              </w:rPr>
              <w:t>3.</w:t>
            </w:r>
            <w:r w:rsidRPr="00DF44B0">
              <w:rPr>
                <w:b/>
                <w:lang w:val="fr-FR"/>
              </w:rPr>
              <w:tab/>
              <w:t>LISTE DES EXCIPIENTS</w:t>
            </w:r>
          </w:p>
        </w:tc>
      </w:tr>
    </w:tbl>
    <w:p w14:paraId="153BA3D9" w14:textId="77777777" w:rsidR="00961733" w:rsidRPr="00DF44B0" w:rsidRDefault="00961733" w:rsidP="00961733">
      <w:pPr>
        <w:tabs>
          <w:tab w:val="clear" w:pos="567"/>
        </w:tabs>
        <w:suppressAutoHyphens/>
        <w:spacing w:line="240" w:lineRule="auto"/>
        <w:rPr>
          <w:lang w:val="fr-FR"/>
        </w:rPr>
      </w:pPr>
    </w:p>
    <w:p w14:paraId="2C09789A" w14:textId="77777777" w:rsidR="00961733" w:rsidRPr="00DF44B0" w:rsidRDefault="00961733" w:rsidP="00961733">
      <w:pPr>
        <w:tabs>
          <w:tab w:val="clear" w:pos="567"/>
        </w:tabs>
        <w:suppressAutoHyphens/>
        <w:spacing w:line="240" w:lineRule="auto"/>
        <w:rPr>
          <w:lang w:val="fr-FR"/>
        </w:rPr>
      </w:pPr>
      <w:r w:rsidRPr="00DF44B0">
        <w:rPr>
          <w:lang w:val="fr-FR"/>
        </w:rPr>
        <w:t>vaseline blanche, paraffine liquide, carbonate de propylène, cire d'abeille blanche, paraffine solide</w:t>
      </w:r>
      <w:r w:rsidR="00435C77">
        <w:rPr>
          <w:lang w:val="fr-FR"/>
        </w:rPr>
        <w:t xml:space="preserve">, butylhydroxytoluène (E321), </w:t>
      </w:r>
      <w:r w:rsidR="00FD5EB9">
        <w:rPr>
          <w:lang w:val="fr-FR"/>
        </w:rPr>
        <w:t>tou</w:t>
      </w:r>
      <w:r w:rsidR="00FD5EB9" w:rsidRPr="00FD5EB9">
        <w:rPr>
          <w:lang w:val="fr-FR"/>
        </w:rPr>
        <w:t>t</w:t>
      </w:r>
      <w:r w:rsidR="00435C77" w:rsidRPr="00FD5EB9">
        <w:rPr>
          <w:lang w:val="fr-FR"/>
        </w:rPr>
        <w:t>-</w:t>
      </w:r>
      <w:r w:rsidR="00435C77" w:rsidRPr="001F4089">
        <w:rPr>
          <w:i/>
          <w:lang w:val="fr-FR"/>
        </w:rPr>
        <w:t>rac</w:t>
      </w:r>
      <w:r w:rsidR="00435C77" w:rsidRPr="00FD5EB9">
        <w:rPr>
          <w:lang w:val="fr-FR"/>
        </w:rPr>
        <w:t>-alpha</w:t>
      </w:r>
      <w:r w:rsidR="00435C77">
        <w:rPr>
          <w:lang w:val="fr-FR"/>
        </w:rPr>
        <w:t>-tocophérol.</w:t>
      </w:r>
    </w:p>
    <w:p w14:paraId="02646B57"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1C65F94A" w14:textId="77777777" w:rsidTr="00407264">
        <w:tc>
          <w:tcPr>
            <w:tcW w:w="9298" w:type="dxa"/>
          </w:tcPr>
          <w:p w14:paraId="61768F57" w14:textId="77777777" w:rsidR="00961733" w:rsidRPr="00DF44B0" w:rsidRDefault="00961733" w:rsidP="00407264">
            <w:pPr>
              <w:tabs>
                <w:tab w:val="clear" w:pos="567"/>
              </w:tabs>
              <w:spacing w:line="240" w:lineRule="auto"/>
              <w:ind w:left="567" w:hanging="567"/>
              <w:rPr>
                <w:b/>
                <w:lang w:val="fr-FR"/>
              </w:rPr>
            </w:pPr>
            <w:r w:rsidRPr="00DF44B0">
              <w:rPr>
                <w:b/>
                <w:lang w:val="fr-FR"/>
              </w:rPr>
              <w:t>4.</w:t>
            </w:r>
            <w:r w:rsidRPr="00DF44B0">
              <w:rPr>
                <w:b/>
                <w:lang w:val="fr-FR"/>
              </w:rPr>
              <w:tab/>
              <w:t>FORME PHARMACEUTIQUE ET CONTENU</w:t>
            </w:r>
          </w:p>
        </w:tc>
      </w:tr>
    </w:tbl>
    <w:p w14:paraId="0F195FF5" w14:textId="77777777" w:rsidR="00961733" w:rsidRPr="00DF44B0" w:rsidRDefault="00961733" w:rsidP="00961733">
      <w:pPr>
        <w:tabs>
          <w:tab w:val="clear" w:pos="567"/>
        </w:tabs>
        <w:suppressAutoHyphens/>
        <w:spacing w:line="240" w:lineRule="auto"/>
        <w:rPr>
          <w:lang w:val="fr-FR"/>
        </w:rPr>
      </w:pPr>
    </w:p>
    <w:p w14:paraId="5B82E5D6" w14:textId="77777777" w:rsidR="00961733" w:rsidRPr="00DF44B0" w:rsidRDefault="00961733" w:rsidP="00CB6F7F">
      <w:pPr>
        <w:tabs>
          <w:tab w:val="clear" w:pos="567"/>
        </w:tabs>
        <w:suppressAutoHyphens/>
        <w:spacing w:line="240" w:lineRule="auto"/>
        <w:rPr>
          <w:lang w:val="fr-FR"/>
        </w:rPr>
      </w:pPr>
      <w:r w:rsidRPr="00DF44B0">
        <w:rPr>
          <w:lang w:val="fr-FR"/>
        </w:rPr>
        <w:t>Pommade</w:t>
      </w:r>
    </w:p>
    <w:p w14:paraId="47B8268C" w14:textId="77777777" w:rsidR="00961733" w:rsidRPr="00DF44B0" w:rsidRDefault="00961733" w:rsidP="00961733">
      <w:pPr>
        <w:tabs>
          <w:tab w:val="clear" w:pos="567"/>
        </w:tabs>
        <w:suppressAutoHyphens/>
        <w:spacing w:line="240" w:lineRule="auto"/>
        <w:rPr>
          <w:lang w:val="fr-FR"/>
        </w:rPr>
      </w:pPr>
    </w:p>
    <w:p w14:paraId="7EABA099" w14:textId="77777777" w:rsidR="00961733" w:rsidRPr="00DF44B0" w:rsidRDefault="00961733" w:rsidP="00961733">
      <w:pPr>
        <w:tabs>
          <w:tab w:val="clear" w:pos="567"/>
        </w:tabs>
        <w:suppressAutoHyphens/>
        <w:spacing w:line="240" w:lineRule="auto"/>
        <w:rPr>
          <w:lang w:val="fr-FR"/>
        </w:rPr>
      </w:pPr>
      <w:r w:rsidRPr="00DF44B0">
        <w:rPr>
          <w:lang w:val="fr-FR"/>
        </w:rPr>
        <w:t>30 g</w:t>
      </w:r>
    </w:p>
    <w:p w14:paraId="193D0253" w14:textId="77777777" w:rsidR="00961733" w:rsidRPr="00780DFC" w:rsidRDefault="00961733" w:rsidP="00961733">
      <w:pPr>
        <w:tabs>
          <w:tab w:val="clear" w:pos="567"/>
        </w:tabs>
        <w:suppressAutoHyphens/>
        <w:spacing w:line="240" w:lineRule="auto"/>
        <w:rPr>
          <w:shd w:val="pct15" w:color="auto" w:fill="FFFFFF"/>
          <w:lang w:val="fr-FR"/>
        </w:rPr>
      </w:pPr>
      <w:r w:rsidRPr="00780DFC">
        <w:rPr>
          <w:shd w:val="pct15" w:color="auto" w:fill="FFFFFF"/>
          <w:lang w:val="fr-FR"/>
        </w:rPr>
        <w:t>60 g</w:t>
      </w:r>
    </w:p>
    <w:p w14:paraId="548EDDA1" w14:textId="77777777" w:rsidR="00961733" w:rsidRPr="00DF44B0" w:rsidRDefault="00961733" w:rsidP="00961733">
      <w:pPr>
        <w:tabs>
          <w:tab w:val="clear" w:pos="567"/>
        </w:tabs>
        <w:suppressAutoHyphens/>
        <w:spacing w:line="240" w:lineRule="auto"/>
        <w:rPr>
          <w:lang w:val="fr-FR"/>
        </w:rPr>
      </w:pPr>
    </w:p>
    <w:p w14:paraId="07D93B2A"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51D057BE" w14:textId="77777777" w:rsidTr="00407264">
        <w:tc>
          <w:tcPr>
            <w:tcW w:w="9298" w:type="dxa"/>
          </w:tcPr>
          <w:p w14:paraId="33BF6D49" w14:textId="77777777" w:rsidR="00961733" w:rsidRPr="00DF44B0" w:rsidRDefault="00961733" w:rsidP="00407264">
            <w:pPr>
              <w:tabs>
                <w:tab w:val="clear" w:pos="567"/>
              </w:tabs>
              <w:spacing w:line="240" w:lineRule="auto"/>
              <w:ind w:left="567" w:hanging="567"/>
              <w:rPr>
                <w:b/>
                <w:lang w:val="fr-FR"/>
              </w:rPr>
            </w:pPr>
            <w:r w:rsidRPr="00DF44B0">
              <w:rPr>
                <w:b/>
                <w:lang w:val="fr-FR"/>
              </w:rPr>
              <w:t>5.</w:t>
            </w:r>
            <w:r w:rsidRPr="00DF44B0">
              <w:rPr>
                <w:b/>
                <w:lang w:val="fr-FR"/>
              </w:rPr>
              <w:tab/>
              <w:t>MODE ET VOIE D’ADMINISTRATION</w:t>
            </w:r>
          </w:p>
        </w:tc>
      </w:tr>
    </w:tbl>
    <w:p w14:paraId="40C30624" w14:textId="77777777" w:rsidR="00961733" w:rsidRPr="00DF44B0" w:rsidRDefault="00961733" w:rsidP="00961733">
      <w:pPr>
        <w:tabs>
          <w:tab w:val="clear" w:pos="567"/>
        </w:tabs>
        <w:suppressAutoHyphens/>
        <w:spacing w:line="240" w:lineRule="auto"/>
        <w:rPr>
          <w:lang w:val="fr-FR"/>
        </w:rPr>
      </w:pPr>
    </w:p>
    <w:p w14:paraId="14CF5F0F" w14:textId="77777777" w:rsidR="00961733" w:rsidRPr="00DF44B0" w:rsidRDefault="00961733" w:rsidP="00CB6F7F">
      <w:pPr>
        <w:tabs>
          <w:tab w:val="clear" w:pos="567"/>
        </w:tabs>
        <w:suppressAutoHyphens/>
        <w:spacing w:line="240" w:lineRule="auto"/>
        <w:rPr>
          <w:lang w:val="fr-FR"/>
        </w:rPr>
      </w:pPr>
      <w:r w:rsidRPr="00DF44B0">
        <w:rPr>
          <w:lang w:val="fr-FR"/>
        </w:rPr>
        <w:t>Voie cutanée</w:t>
      </w:r>
    </w:p>
    <w:p w14:paraId="727E7CF7" w14:textId="77777777" w:rsidR="00961733" w:rsidRPr="00DF44B0" w:rsidRDefault="00961733" w:rsidP="00961733">
      <w:pPr>
        <w:tabs>
          <w:tab w:val="clear" w:pos="567"/>
        </w:tabs>
        <w:suppressAutoHyphens/>
        <w:spacing w:line="240" w:lineRule="auto"/>
        <w:rPr>
          <w:lang w:val="fr-FR"/>
        </w:rPr>
      </w:pPr>
    </w:p>
    <w:p w14:paraId="798D0A9C" w14:textId="77777777" w:rsidR="00961733" w:rsidRPr="00DF44B0" w:rsidRDefault="00961733" w:rsidP="00CB6F7F">
      <w:pPr>
        <w:tabs>
          <w:tab w:val="clear" w:pos="567"/>
        </w:tabs>
        <w:suppressAutoHyphens/>
        <w:spacing w:line="240" w:lineRule="auto"/>
        <w:rPr>
          <w:lang w:val="fr-FR"/>
        </w:rPr>
      </w:pPr>
      <w:r w:rsidRPr="00DF44B0">
        <w:rPr>
          <w:lang w:val="fr-FR"/>
        </w:rPr>
        <w:t>Lire la notice avant utilisation.</w:t>
      </w:r>
    </w:p>
    <w:p w14:paraId="32DCFEAE" w14:textId="77777777" w:rsidR="00961733" w:rsidRPr="00DF44B0" w:rsidRDefault="00961733" w:rsidP="00961733">
      <w:pPr>
        <w:tabs>
          <w:tab w:val="clear" w:pos="567"/>
        </w:tabs>
        <w:suppressAutoHyphens/>
        <w:spacing w:line="240" w:lineRule="auto"/>
        <w:rPr>
          <w:lang w:val="fr-FR"/>
        </w:rPr>
      </w:pPr>
    </w:p>
    <w:p w14:paraId="6323245D"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12F22884" w14:textId="77777777" w:rsidTr="00407264">
        <w:tc>
          <w:tcPr>
            <w:tcW w:w="9298" w:type="dxa"/>
          </w:tcPr>
          <w:p w14:paraId="5636E4BE" w14:textId="77777777" w:rsidR="00961733" w:rsidRPr="00DF44B0" w:rsidRDefault="00961733" w:rsidP="00F44951">
            <w:pPr>
              <w:tabs>
                <w:tab w:val="clear" w:pos="567"/>
              </w:tabs>
              <w:spacing w:line="240" w:lineRule="auto"/>
              <w:ind w:left="567" w:hanging="567"/>
              <w:rPr>
                <w:b/>
                <w:lang w:val="fr-FR"/>
              </w:rPr>
            </w:pPr>
            <w:r w:rsidRPr="00DF44B0">
              <w:rPr>
                <w:b/>
                <w:lang w:val="fr-FR"/>
              </w:rPr>
              <w:t>6.</w:t>
            </w:r>
            <w:r w:rsidRPr="00DF44B0">
              <w:rPr>
                <w:b/>
                <w:lang w:val="fr-FR"/>
              </w:rPr>
              <w:tab/>
              <w:t>MISE EN GARDE SP</w:t>
            </w:r>
            <w:r w:rsidR="00F44951">
              <w:rPr>
                <w:b/>
                <w:lang w:val="fr-FR"/>
              </w:rPr>
              <w:t>É</w:t>
            </w:r>
            <w:r w:rsidRPr="00DF44B0">
              <w:rPr>
                <w:b/>
                <w:lang w:val="fr-FR"/>
              </w:rPr>
              <w:t>CIALE INDIQUANT QUE LE M</w:t>
            </w:r>
            <w:r w:rsidR="00F44951">
              <w:rPr>
                <w:b/>
                <w:lang w:val="fr-FR"/>
              </w:rPr>
              <w:t>É</w:t>
            </w:r>
            <w:r w:rsidRPr="00DF44B0">
              <w:rPr>
                <w:b/>
                <w:lang w:val="fr-FR"/>
              </w:rPr>
              <w:t xml:space="preserve">DICAMENT DOIT </w:t>
            </w:r>
            <w:r w:rsidR="00F44951">
              <w:rPr>
                <w:b/>
                <w:lang w:val="fr-FR"/>
              </w:rPr>
              <w:t>Ê</w:t>
            </w:r>
            <w:r w:rsidRPr="00DF44B0">
              <w:rPr>
                <w:b/>
                <w:lang w:val="fr-FR"/>
              </w:rPr>
              <w:t>TRE CONSERV</w:t>
            </w:r>
            <w:r w:rsidR="00F44951">
              <w:rPr>
                <w:b/>
                <w:lang w:val="fr-FR"/>
              </w:rPr>
              <w:t>É</w:t>
            </w:r>
            <w:r w:rsidRPr="00DF44B0">
              <w:rPr>
                <w:b/>
                <w:lang w:val="fr-FR"/>
              </w:rPr>
              <w:t xml:space="preserve"> HORS DE </w:t>
            </w:r>
            <w:r w:rsidR="00435C77">
              <w:rPr>
                <w:b/>
                <w:lang w:val="fr-FR"/>
              </w:rPr>
              <w:t xml:space="preserve">VUE ET DE </w:t>
            </w:r>
            <w:r w:rsidRPr="00DF44B0">
              <w:rPr>
                <w:b/>
                <w:lang w:val="fr-FR"/>
              </w:rPr>
              <w:t>PORT</w:t>
            </w:r>
            <w:r w:rsidR="00F44951">
              <w:rPr>
                <w:b/>
                <w:lang w:val="fr-FR"/>
              </w:rPr>
              <w:t>É</w:t>
            </w:r>
            <w:r w:rsidRPr="00DF44B0">
              <w:rPr>
                <w:b/>
                <w:lang w:val="fr-FR"/>
              </w:rPr>
              <w:t>E DES ENFANTS</w:t>
            </w:r>
          </w:p>
        </w:tc>
      </w:tr>
    </w:tbl>
    <w:p w14:paraId="6F08FB1C" w14:textId="77777777" w:rsidR="00961733" w:rsidRPr="00DF44B0" w:rsidRDefault="00961733" w:rsidP="00961733">
      <w:pPr>
        <w:tabs>
          <w:tab w:val="clear" w:pos="567"/>
        </w:tabs>
        <w:suppressAutoHyphens/>
        <w:spacing w:line="240" w:lineRule="auto"/>
        <w:rPr>
          <w:lang w:val="fr-FR"/>
        </w:rPr>
      </w:pPr>
    </w:p>
    <w:p w14:paraId="469652FD" w14:textId="77777777" w:rsidR="00961733" w:rsidRPr="00DF44B0" w:rsidRDefault="00961733" w:rsidP="00CB6F7F">
      <w:pPr>
        <w:tabs>
          <w:tab w:val="clear" w:pos="567"/>
        </w:tabs>
        <w:suppressAutoHyphens/>
        <w:spacing w:line="240" w:lineRule="auto"/>
        <w:rPr>
          <w:lang w:val="fr-FR"/>
        </w:rPr>
      </w:pPr>
      <w:r w:rsidRPr="00DF44B0">
        <w:rPr>
          <w:lang w:val="fr-FR"/>
        </w:rPr>
        <w:t xml:space="preserve">Tenir hors de la </w:t>
      </w:r>
      <w:r w:rsidR="00740096">
        <w:rPr>
          <w:lang w:val="fr-FR"/>
        </w:rPr>
        <w:t>vue</w:t>
      </w:r>
      <w:r w:rsidR="00740096" w:rsidRPr="00DF44B0">
        <w:rPr>
          <w:lang w:val="fr-FR"/>
        </w:rPr>
        <w:t xml:space="preserve"> </w:t>
      </w:r>
      <w:r w:rsidRPr="00DF44B0">
        <w:rPr>
          <w:lang w:val="fr-FR"/>
        </w:rPr>
        <w:t xml:space="preserve">et de la </w:t>
      </w:r>
      <w:r w:rsidR="00740096">
        <w:rPr>
          <w:lang w:val="fr-FR"/>
        </w:rPr>
        <w:t>portée</w:t>
      </w:r>
      <w:r w:rsidR="00740096" w:rsidRPr="00DF44B0">
        <w:rPr>
          <w:lang w:val="fr-FR"/>
        </w:rPr>
        <w:t xml:space="preserve"> </w:t>
      </w:r>
      <w:r w:rsidRPr="00DF44B0">
        <w:rPr>
          <w:lang w:val="fr-FR"/>
        </w:rPr>
        <w:t>des enfants.</w:t>
      </w:r>
    </w:p>
    <w:p w14:paraId="0FFA8A75" w14:textId="77777777" w:rsidR="00961733" w:rsidRPr="00DF44B0" w:rsidRDefault="00961733" w:rsidP="00961733">
      <w:pPr>
        <w:tabs>
          <w:tab w:val="clear" w:pos="567"/>
        </w:tabs>
        <w:suppressAutoHyphens/>
        <w:spacing w:line="240" w:lineRule="auto"/>
        <w:rPr>
          <w:lang w:val="fr-FR"/>
        </w:rPr>
      </w:pPr>
    </w:p>
    <w:p w14:paraId="199E561D"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28F2376E" w14:textId="77777777" w:rsidTr="00407264">
        <w:tc>
          <w:tcPr>
            <w:tcW w:w="9298" w:type="dxa"/>
          </w:tcPr>
          <w:p w14:paraId="6A5A656F" w14:textId="77777777" w:rsidR="00961733" w:rsidRPr="00DF44B0" w:rsidRDefault="00961733" w:rsidP="00F44951">
            <w:pPr>
              <w:tabs>
                <w:tab w:val="clear" w:pos="567"/>
              </w:tabs>
              <w:spacing w:line="240" w:lineRule="auto"/>
              <w:ind w:left="567" w:hanging="567"/>
              <w:rPr>
                <w:b/>
                <w:lang w:val="fr-FR"/>
              </w:rPr>
            </w:pPr>
            <w:r w:rsidRPr="00DF44B0">
              <w:rPr>
                <w:b/>
                <w:lang w:val="fr-FR"/>
              </w:rPr>
              <w:t>7.</w:t>
            </w:r>
            <w:r w:rsidRPr="00DF44B0">
              <w:rPr>
                <w:b/>
                <w:lang w:val="fr-FR"/>
              </w:rPr>
              <w:tab/>
              <w:t>AUTRE(S) MISE(S) EN GARDE SP</w:t>
            </w:r>
            <w:r w:rsidR="00F44951">
              <w:rPr>
                <w:b/>
                <w:lang w:val="fr-FR"/>
              </w:rPr>
              <w:t>É</w:t>
            </w:r>
            <w:r w:rsidRPr="00DF44B0">
              <w:rPr>
                <w:b/>
                <w:lang w:val="fr-FR"/>
              </w:rPr>
              <w:t>CIALE(S), SI N</w:t>
            </w:r>
            <w:r w:rsidR="00F44951">
              <w:rPr>
                <w:b/>
                <w:lang w:val="fr-FR"/>
              </w:rPr>
              <w:t>É</w:t>
            </w:r>
            <w:r w:rsidRPr="00DF44B0">
              <w:rPr>
                <w:b/>
                <w:lang w:val="fr-FR"/>
              </w:rPr>
              <w:t>CESSAIRE</w:t>
            </w:r>
          </w:p>
        </w:tc>
      </w:tr>
    </w:tbl>
    <w:p w14:paraId="6F454436" w14:textId="77777777" w:rsidR="00961733" w:rsidRPr="00DF44B0" w:rsidRDefault="00961733" w:rsidP="00961733">
      <w:pPr>
        <w:tabs>
          <w:tab w:val="clear" w:pos="567"/>
        </w:tabs>
        <w:suppressAutoHyphens/>
        <w:spacing w:line="240" w:lineRule="auto"/>
        <w:rPr>
          <w:lang w:val="fr-FR"/>
        </w:rPr>
      </w:pPr>
    </w:p>
    <w:p w14:paraId="4F56AFDF"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4901548" w14:textId="77777777" w:rsidTr="00F44951">
        <w:tc>
          <w:tcPr>
            <w:tcW w:w="9298" w:type="dxa"/>
          </w:tcPr>
          <w:p w14:paraId="4BA5D959" w14:textId="77777777" w:rsidR="00961733" w:rsidRPr="00DF44B0" w:rsidRDefault="00961733" w:rsidP="00F44951">
            <w:pPr>
              <w:tabs>
                <w:tab w:val="clear" w:pos="567"/>
              </w:tabs>
              <w:spacing w:line="240" w:lineRule="auto"/>
              <w:ind w:left="567" w:hanging="567"/>
              <w:rPr>
                <w:b/>
                <w:lang w:val="fr-FR"/>
              </w:rPr>
            </w:pPr>
            <w:r w:rsidRPr="00DF44B0">
              <w:rPr>
                <w:b/>
                <w:lang w:val="fr-FR"/>
              </w:rPr>
              <w:t>8.</w:t>
            </w:r>
            <w:r w:rsidRPr="00DF44B0">
              <w:rPr>
                <w:b/>
                <w:lang w:val="fr-FR"/>
              </w:rPr>
              <w:tab/>
              <w:t>DATE DE P</w:t>
            </w:r>
            <w:r w:rsidR="00F44951">
              <w:rPr>
                <w:b/>
                <w:lang w:val="fr-FR"/>
              </w:rPr>
              <w:t>É</w:t>
            </w:r>
            <w:r w:rsidRPr="00DF44B0">
              <w:rPr>
                <w:b/>
                <w:lang w:val="fr-FR"/>
              </w:rPr>
              <w:t>REMPTION</w:t>
            </w:r>
          </w:p>
        </w:tc>
      </w:tr>
    </w:tbl>
    <w:p w14:paraId="168D3EDB" w14:textId="77777777" w:rsidR="00961733" w:rsidRPr="00DF44B0" w:rsidRDefault="00961733" w:rsidP="00961733">
      <w:pPr>
        <w:tabs>
          <w:tab w:val="clear" w:pos="567"/>
        </w:tabs>
        <w:suppressAutoHyphens/>
        <w:spacing w:line="240" w:lineRule="auto"/>
        <w:rPr>
          <w:lang w:val="fr-FR"/>
        </w:rPr>
      </w:pPr>
    </w:p>
    <w:p w14:paraId="43B106EA" w14:textId="77777777" w:rsidR="00961733" w:rsidRPr="00DF44B0" w:rsidRDefault="00961733" w:rsidP="00CB6F7F">
      <w:pPr>
        <w:tabs>
          <w:tab w:val="clear" w:pos="567"/>
        </w:tabs>
        <w:suppressAutoHyphens/>
        <w:spacing w:line="240" w:lineRule="auto"/>
        <w:rPr>
          <w:lang w:val="fr-FR"/>
        </w:rPr>
      </w:pPr>
      <w:r w:rsidRPr="00DF44B0">
        <w:rPr>
          <w:lang w:val="fr-FR"/>
        </w:rPr>
        <w:t>EXP</w:t>
      </w:r>
    </w:p>
    <w:p w14:paraId="7963110D" w14:textId="77777777" w:rsidR="00961733" w:rsidRPr="00DF44B0" w:rsidRDefault="00961733" w:rsidP="00961733">
      <w:pPr>
        <w:tabs>
          <w:tab w:val="clear" w:pos="567"/>
        </w:tabs>
        <w:suppressAutoHyphens/>
        <w:spacing w:line="240" w:lineRule="auto"/>
        <w:rPr>
          <w:lang w:val="fr-FR"/>
        </w:rPr>
      </w:pPr>
    </w:p>
    <w:p w14:paraId="68921BF4"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0666A7D" w14:textId="77777777" w:rsidTr="00407264">
        <w:tc>
          <w:tcPr>
            <w:tcW w:w="9298" w:type="dxa"/>
          </w:tcPr>
          <w:p w14:paraId="48473FC6" w14:textId="77777777" w:rsidR="00961733" w:rsidRPr="00DF44B0" w:rsidRDefault="00961733" w:rsidP="00F44951">
            <w:pPr>
              <w:tabs>
                <w:tab w:val="clear" w:pos="567"/>
              </w:tabs>
              <w:spacing w:line="240" w:lineRule="auto"/>
              <w:ind w:left="567" w:hanging="567"/>
              <w:rPr>
                <w:b/>
                <w:lang w:val="fr-FR"/>
              </w:rPr>
            </w:pPr>
            <w:r w:rsidRPr="00DF44B0">
              <w:rPr>
                <w:b/>
                <w:lang w:val="fr-FR"/>
              </w:rPr>
              <w:t>9.</w:t>
            </w:r>
            <w:r w:rsidRPr="00DF44B0">
              <w:rPr>
                <w:b/>
                <w:lang w:val="fr-FR"/>
              </w:rPr>
              <w:tab/>
              <w:t>PR</w:t>
            </w:r>
            <w:r w:rsidR="009B471E">
              <w:rPr>
                <w:b/>
                <w:lang w:val="fr-FR"/>
              </w:rPr>
              <w:t>É</w:t>
            </w:r>
            <w:r w:rsidRPr="00DF44B0">
              <w:rPr>
                <w:b/>
                <w:lang w:val="fr-FR"/>
              </w:rPr>
              <w:t>CAUTIONS PARTICULI</w:t>
            </w:r>
            <w:r w:rsidR="00F44951">
              <w:rPr>
                <w:b/>
                <w:lang w:val="fr-FR"/>
              </w:rPr>
              <w:t>È</w:t>
            </w:r>
            <w:r w:rsidRPr="00DF44B0">
              <w:rPr>
                <w:b/>
                <w:lang w:val="fr-FR"/>
              </w:rPr>
              <w:t>RES DE CONSERVATION</w:t>
            </w:r>
          </w:p>
        </w:tc>
      </w:tr>
    </w:tbl>
    <w:p w14:paraId="24103C44" w14:textId="77777777" w:rsidR="00961733" w:rsidRPr="00DF44B0" w:rsidRDefault="00961733" w:rsidP="00961733">
      <w:pPr>
        <w:tabs>
          <w:tab w:val="clear" w:pos="567"/>
        </w:tabs>
        <w:suppressAutoHyphens/>
        <w:spacing w:line="240" w:lineRule="auto"/>
        <w:rPr>
          <w:lang w:val="fr-FR"/>
        </w:rPr>
      </w:pPr>
    </w:p>
    <w:p w14:paraId="1DE4C41D" w14:textId="77777777" w:rsidR="00961733" w:rsidRPr="00DF44B0" w:rsidRDefault="00961733" w:rsidP="00CB6F7F">
      <w:pPr>
        <w:tabs>
          <w:tab w:val="clear" w:pos="567"/>
        </w:tabs>
        <w:suppressAutoHyphens/>
        <w:spacing w:line="240" w:lineRule="auto"/>
        <w:rPr>
          <w:lang w:val="fr-FR"/>
        </w:rPr>
      </w:pPr>
      <w:r w:rsidRPr="00DF44B0">
        <w:rPr>
          <w:lang w:val="fr-FR"/>
        </w:rPr>
        <w:t>A conserver à une température ne dépassant pas 25ºC.</w:t>
      </w:r>
    </w:p>
    <w:p w14:paraId="6C4443FB" w14:textId="77777777" w:rsidR="00961733" w:rsidRPr="00DF44B0" w:rsidRDefault="00961733" w:rsidP="00961733">
      <w:pPr>
        <w:suppressAutoHyphens/>
        <w:spacing w:line="240" w:lineRule="auto"/>
        <w:rPr>
          <w:lang w:val="fr-FR"/>
        </w:rPr>
      </w:pPr>
    </w:p>
    <w:p w14:paraId="11F0DDE9" w14:textId="77777777" w:rsidR="00961733" w:rsidRPr="00DF44B0" w:rsidRDefault="00961733" w:rsidP="00961733">
      <w:pPr>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5ACD4E46" w14:textId="77777777" w:rsidTr="00407264">
        <w:tc>
          <w:tcPr>
            <w:tcW w:w="9298" w:type="dxa"/>
          </w:tcPr>
          <w:p w14:paraId="607DF282" w14:textId="77777777" w:rsidR="00961733" w:rsidRPr="00DF44B0" w:rsidRDefault="00961733" w:rsidP="00F44951">
            <w:pPr>
              <w:tabs>
                <w:tab w:val="clear" w:pos="567"/>
              </w:tabs>
              <w:spacing w:line="240" w:lineRule="auto"/>
              <w:ind w:left="567" w:hanging="567"/>
              <w:rPr>
                <w:b/>
                <w:lang w:val="fr-FR"/>
              </w:rPr>
            </w:pPr>
            <w:r w:rsidRPr="00DF44B0">
              <w:rPr>
                <w:b/>
                <w:lang w:val="fr-FR"/>
              </w:rPr>
              <w:lastRenderedPageBreak/>
              <w:t>10.</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w:t>
            </w:r>
            <w:r w:rsidR="00F44951">
              <w:rPr>
                <w:b/>
                <w:lang w:val="fr-FR"/>
              </w:rPr>
              <w:t>É</w:t>
            </w:r>
            <w:r w:rsidRPr="00DF44B0">
              <w:rPr>
                <w:b/>
                <w:lang w:val="fr-FR"/>
              </w:rPr>
              <w:t>LIMINATION DES M</w:t>
            </w:r>
            <w:r w:rsidR="00F44951">
              <w:rPr>
                <w:b/>
                <w:lang w:val="fr-FR"/>
              </w:rPr>
              <w:t>É</w:t>
            </w:r>
            <w:r w:rsidRPr="00DF44B0">
              <w:rPr>
                <w:b/>
                <w:lang w:val="fr-FR"/>
              </w:rPr>
              <w:t>DICAMENTS NON UTILIS</w:t>
            </w:r>
            <w:r w:rsidR="00F44951">
              <w:rPr>
                <w:b/>
                <w:lang w:val="fr-FR"/>
              </w:rPr>
              <w:t>É</w:t>
            </w:r>
            <w:r w:rsidRPr="00DF44B0">
              <w:rPr>
                <w:b/>
                <w:lang w:val="fr-FR"/>
              </w:rPr>
              <w:t>S OU DES D</w:t>
            </w:r>
            <w:r w:rsidR="00F44951">
              <w:rPr>
                <w:b/>
                <w:lang w:val="fr-FR"/>
              </w:rPr>
              <w:t>É</w:t>
            </w:r>
            <w:r w:rsidRPr="00DF44B0">
              <w:rPr>
                <w:b/>
                <w:lang w:val="fr-FR"/>
              </w:rPr>
              <w:t>CHETS PROVENANT DE CES M</w:t>
            </w:r>
            <w:r w:rsidR="00F44951">
              <w:rPr>
                <w:b/>
                <w:lang w:val="fr-FR"/>
              </w:rPr>
              <w:t>É</w:t>
            </w:r>
            <w:r w:rsidRPr="00DF44B0">
              <w:rPr>
                <w:b/>
                <w:lang w:val="fr-FR"/>
              </w:rPr>
              <w:t>DICAMENTS S’IL Y A LIEU</w:t>
            </w:r>
          </w:p>
        </w:tc>
      </w:tr>
    </w:tbl>
    <w:p w14:paraId="1140C699" w14:textId="77777777" w:rsidR="00961733" w:rsidRPr="00DF44B0" w:rsidRDefault="00961733" w:rsidP="00961733">
      <w:pPr>
        <w:tabs>
          <w:tab w:val="clear" w:pos="567"/>
        </w:tabs>
        <w:suppressAutoHyphens/>
        <w:spacing w:line="240" w:lineRule="auto"/>
        <w:rPr>
          <w:lang w:val="fr-FR"/>
        </w:rPr>
      </w:pPr>
    </w:p>
    <w:p w14:paraId="7D0F9606"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1A6F6A8F" w14:textId="77777777" w:rsidTr="00407264">
        <w:tc>
          <w:tcPr>
            <w:tcW w:w="9298" w:type="dxa"/>
          </w:tcPr>
          <w:p w14:paraId="59FB5818" w14:textId="77777777" w:rsidR="00961733" w:rsidRPr="00DF44B0" w:rsidRDefault="00961733" w:rsidP="00F44951">
            <w:pPr>
              <w:tabs>
                <w:tab w:val="clear" w:pos="567"/>
              </w:tabs>
              <w:spacing w:line="240" w:lineRule="auto"/>
              <w:ind w:left="567" w:hanging="567"/>
              <w:rPr>
                <w:b/>
                <w:lang w:val="fr-FR"/>
              </w:rPr>
            </w:pPr>
            <w:r w:rsidRPr="00DF44B0">
              <w:rPr>
                <w:b/>
                <w:lang w:val="fr-FR"/>
              </w:rPr>
              <w:t>11.</w:t>
            </w:r>
            <w:r w:rsidRPr="00DF44B0">
              <w:rPr>
                <w:b/>
                <w:lang w:val="fr-FR"/>
              </w:rPr>
              <w:tab/>
              <w:t>NOM ET ADRESSE DU TITULAIRE DE L’AUTORISATION DE MISE SUR LE MARCH</w:t>
            </w:r>
            <w:r w:rsidR="00F44951">
              <w:rPr>
                <w:b/>
                <w:lang w:val="fr-FR"/>
              </w:rPr>
              <w:t>É</w:t>
            </w:r>
          </w:p>
        </w:tc>
      </w:tr>
    </w:tbl>
    <w:p w14:paraId="3F57C19F" w14:textId="77777777" w:rsidR="00961733" w:rsidRPr="00DF44B0" w:rsidRDefault="00961733" w:rsidP="00961733">
      <w:pPr>
        <w:tabs>
          <w:tab w:val="clear" w:pos="567"/>
        </w:tabs>
        <w:suppressAutoHyphens/>
        <w:spacing w:line="240" w:lineRule="auto"/>
        <w:rPr>
          <w:lang w:val="fr-FR"/>
        </w:rPr>
      </w:pPr>
    </w:p>
    <w:p w14:paraId="24ABCA27"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LEO Pharma A/S</w:t>
      </w:r>
    </w:p>
    <w:p w14:paraId="6D770864"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Industriparken 55</w:t>
      </w:r>
    </w:p>
    <w:p w14:paraId="0A89D673"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2750 Ballerup</w:t>
      </w:r>
    </w:p>
    <w:p w14:paraId="64F49F77"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Danemark</w:t>
      </w:r>
    </w:p>
    <w:p w14:paraId="17968015" w14:textId="77777777" w:rsidR="00961733" w:rsidRPr="00DF44B0" w:rsidRDefault="00961733" w:rsidP="00961733">
      <w:pPr>
        <w:tabs>
          <w:tab w:val="clear" w:pos="567"/>
        </w:tabs>
        <w:suppressAutoHyphens/>
        <w:spacing w:line="240" w:lineRule="auto"/>
        <w:rPr>
          <w:lang w:val="fr-FR"/>
        </w:rPr>
      </w:pPr>
    </w:p>
    <w:p w14:paraId="03BC7608"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1AD01BDF" w14:textId="77777777" w:rsidTr="00407264">
        <w:tc>
          <w:tcPr>
            <w:tcW w:w="9298" w:type="dxa"/>
          </w:tcPr>
          <w:p w14:paraId="7008C08F" w14:textId="77777777" w:rsidR="00961733" w:rsidRPr="00DF44B0" w:rsidRDefault="00961733" w:rsidP="00F44951">
            <w:pPr>
              <w:tabs>
                <w:tab w:val="clear" w:pos="567"/>
              </w:tabs>
              <w:spacing w:line="240" w:lineRule="auto"/>
              <w:ind w:left="567" w:hanging="567"/>
              <w:rPr>
                <w:b/>
                <w:lang w:val="fr-FR"/>
              </w:rPr>
            </w:pPr>
            <w:r w:rsidRPr="00DF44B0">
              <w:rPr>
                <w:b/>
                <w:lang w:val="fr-FR"/>
              </w:rPr>
              <w:t>12.</w:t>
            </w:r>
            <w:r w:rsidRPr="00DF44B0">
              <w:rPr>
                <w:b/>
                <w:lang w:val="fr-FR"/>
              </w:rPr>
              <w:tab/>
              <w:t>NUM</w:t>
            </w:r>
            <w:r w:rsidR="00F44951">
              <w:rPr>
                <w:b/>
                <w:lang w:val="fr-FR"/>
              </w:rPr>
              <w:t>É</w:t>
            </w:r>
            <w:r w:rsidRPr="00DF44B0">
              <w:rPr>
                <w:b/>
                <w:lang w:val="fr-FR"/>
              </w:rPr>
              <w:t>ROS D’AUTORISATION DE MISE SUR LE MARCH</w:t>
            </w:r>
            <w:r w:rsidR="00F44951">
              <w:rPr>
                <w:b/>
                <w:lang w:val="fr-FR"/>
              </w:rPr>
              <w:t>É</w:t>
            </w:r>
          </w:p>
        </w:tc>
      </w:tr>
    </w:tbl>
    <w:p w14:paraId="3CC9FF79" w14:textId="77777777" w:rsidR="00961733" w:rsidRPr="00DF44B0" w:rsidRDefault="00961733" w:rsidP="00961733">
      <w:pPr>
        <w:tabs>
          <w:tab w:val="clear" w:pos="567"/>
        </w:tabs>
        <w:suppressAutoHyphens/>
        <w:spacing w:line="240" w:lineRule="auto"/>
        <w:rPr>
          <w:lang w:val="fr-FR"/>
        </w:rPr>
      </w:pPr>
    </w:p>
    <w:p w14:paraId="2C5A870C" w14:textId="77777777" w:rsidR="00961733" w:rsidRPr="00780DFC" w:rsidRDefault="00961733" w:rsidP="00CB6F7F">
      <w:pPr>
        <w:tabs>
          <w:tab w:val="clear" w:pos="567"/>
        </w:tabs>
        <w:suppressAutoHyphens/>
        <w:spacing w:line="240" w:lineRule="auto"/>
        <w:rPr>
          <w:shd w:val="pct15" w:color="auto" w:fill="FFFFFF"/>
          <w:lang w:val="fr-FR"/>
        </w:rPr>
      </w:pPr>
      <w:r w:rsidRPr="00AA44E4">
        <w:rPr>
          <w:lang w:val="fr-FR"/>
        </w:rPr>
        <w:t xml:space="preserve">EU/1/02/201/001 </w:t>
      </w:r>
      <w:r w:rsidRPr="00780DFC">
        <w:rPr>
          <w:shd w:val="pct15" w:color="auto" w:fill="FFFFFF"/>
          <w:lang w:val="fr-FR"/>
        </w:rPr>
        <w:t>30 g</w:t>
      </w:r>
    </w:p>
    <w:p w14:paraId="27FB92C8" w14:textId="77777777" w:rsidR="00961733" w:rsidRPr="00780DFC" w:rsidRDefault="00961733" w:rsidP="00B76C19">
      <w:pPr>
        <w:tabs>
          <w:tab w:val="clear" w:pos="567"/>
        </w:tabs>
        <w:suppressAutoHyphens/>
        <w:spacing w:line="240" w:lineRule="auto"/>
        <w:rPr>
          <w:shd w:val="pct15" w:color="auto" w:fill="FFFFFF"/>
          <w:lang w:val="fr-FR"/>
        </w:rPr>
      </w:pPr>
      <w:r w:rsidRPr="00780DFC">
        <w:rPr>
          <w:shd w:val="pct15" w:color="auto" w:fill="FFFFFF"/>
          <w:lang w:val="fr-FR"/>
        </w:rPr>
        <w:t>EU/1/02/201/002 60 g</w:t>
      </w:r>
    </w:p>
    <w:p w14:paraId="793AB7B4" w14:textId="77777777" w:rsidR="00961733" w:rsidRPr="00DF44B0" w:rsidRDefault="00961733" w:rsidP="00961733">
      <w:pPr>
        <w:tabs>
          <w:tab w:val="clear" w:pos="567"/>
        </w:tabs>
        <w:suppressAutoHyphens/>
        <w:spacing w:line="240" w:lineRule="auto"/>
        <w:rPr>
          <w:lang w:val="fr-FR"/>
        </w:rPr>
      </w:pPr>
    </w:p>
    <w:p w14:paraId="5CA6654E"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DE8CE65" w14:textId="77777777" w:rsidTr="00407264">
        <w:tc>
          <w:tcPr>
            <w:tcW w:w="9298" w:type="dxa"/>
          </w:tcPr>
          <w:p w14:paraId="76895758" w14:textId="77777777" w:rsidR="00961733" w:rsidRPr="00DF44B0" w:rsidRDefault="00961733" w:rsidP="00F44951">
            <w:pPr>
              <w:tabs>
                <w:tab w:val="clear" w:pos="567"/>
              </w:tabs>
              <w:spacing w:line="240" w:lineRule="auto"/>
              <w:ind w:left="567" w:hanging="567"/>
              <w:rPr>
                <w:b/>
                <w:lang w:val="fr-FR"/>
              </w:rPr>
            </w:pPr>
            <w:r w:rsidRPr="00DF44B0">
              <w:rPr>
                <w:b/>
                <w:lang w:val="fr-FR"/>
              </w:rPr>
              <w:t>13.</w:t>
            </w:r>
            <w:r w:rsidRPr="00DF44B0">
              <w:rPr>
                <w:b/>
                <w:lang w:val="fr-FR"/>
              </w:rPr>
              <w:tab/>
              <w:t>NUM</w:t>
            </w:r>
            <w:r w:rsidR="00F44951">
              <w:rPr>
                <w:b/>
                <w:lang w:val="fr-FR"/>
              </w:rPr>
              <w:t>É</w:t>
            </w:r>
            <w:r w:rsidRPr="00DF44B0">
              <w:rPr>
                <w:b/>
                <w:lang w:val="fr-FR"/>
              </w:rPr>
              <w:t>RO DU LOT</w:t>
            </w:r>
          </w:p>
        </w:tc>
      </w:tr>
    </w:tbl>
    <w:p w14:paraId="3742C33F" w14:textId="77777777" w:rsidR="00961733" w:rsidRPr="00DF44B0" w:rsidRDefault="00961733" w:rsidP="00961733">
      <w:pPr>
        <w:tabs>
          <w:tab w:val="clear" w:pos="567"/>
        </w:tabs>
        <w:suppressAutoHyphens/>
        <w:spacing w:line="240" w:lineRule="auto"/>
        <w:rPr>
          <w:lang w:val="fr-FR"/>
        </w:rPr>
      </w:pPr>
    </w:p>
    <w:p w14:paraId="17491777" w14:textId="77777777" w:rsidR="00961733" w:rsidRPr="00DF44B0" w:rsidRDefault="00961733" w:rsidP="00B76C19">
      <w:pPr>
        <w:tabs>
          <w:tab w:val="clear" w:pos="567"/>
        </w:tabs>
        <w:suppressAutoHyphens/>
        <w:spacing w:line="240" w:lineRule="auto"/>
        <w:rPr>
          <w:lang w:val="fr-FR"/>
        </w:rPr>
      </w:pPr>
      <w:r w:rsidRPr="00DF44B0">
        <w:rPr>
          <w:lang w:val="fr-FR"/>
        </w:rPr>
        <w:t>Lot</w:t>
      </w:r>
    </w:p>
    <w:p w14:paraId="6A15DFF5" w14:textId="77777777" w:rsidR="00961733" w:rsidRPr="00DF44B0" w:rsidRDefault="00961733" w:rsidP="00961733">
      <w:pPr>
        <w:tabs>
          <w:tab w:val="clear" w:pos="567"/>
        </w:tabs>
        <w:suppressAutoHyphens/>
        <w:spacing w:line="240" w:lineRule="auto"/>
        <w:rPr>
          <w:lang w:val="fr-FR"/>
        </w:rPr>
      </w:pPr>
    </w:p>
    <w:p w14:paraId="643DAEE4"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5B6D45" w14:paraId="07C76C00" w14:textId="77777777" w:rsidTr="00407264">
        <w:tc>
          <w:tcPr>
            <w:tcW w:w="9298" w:type="dxa"/>
          </w:tcPr>
          <w:p w14:paraId="2D6B4875" w14:textId="77777777" w:rsidR="00961733" w:rsidRPr="00DF44B0" w:rsidRDefault="00961733" w:rsidP="00F44951">
            <w:pPr>
              <w:tabs>
                <w:tab w:val="clear" w:pos="567"/>
              </w:tabs>
              <w:spacing w:line="240" w:lineRule="auto"/>
              <w:ind w:left="567" w:hanging="567"/>
              <w:rPr>
                <w:b/>
                <w:lang w:val="fr-FR"/>
              </w:rPr>
            </w:pPr>
            <w:r w:rsidRPr="00DF44B0">
              <w:rPr>
                <w:b/>
                <w:lang w:val="fr-FR"/>
              </w:rPr>
              <w:t>14.</w:t>
            </w:r>
            <w:r w:rsidRPr="00DF44B0">
              <w:rPr>
                <w:b/>
                <w:lang w:val="fr-FR"/>
              </w:rPr>
              <w:tab/>
              <w:t>CONDITIONS DE PRESCRIPTION ET DE D</w:t>
            </w:r>
            <w:r w:rsidR="00F44951">
              <w:rPr>
                <w:b/>
                <w:lang w:val="fr-FR"/>
              </w:rPr>
              <w:t>É</w:t>
            </w:r>
            <w:r w:rsidRPr="00DF44B0">
              <w:rPr>
                <w:b/>
                <w:lang w:val="fr-FR"/>
              </w:rPr>
              <w:t>LIVRANCE</w:t>
            </w:r>
          </w:p>
        </w:tc>
      </w:tr>
    </w:tbl>
    <w:p w14:paraId="0886F805" w14:textId="77777777" w:rsidR="00961733" w:rsidRPr="00DF44B0" w:rsidRDefault="00961733" w:rsidP="00B76C19">
      <w:pPr>
        <w:tabs>
          <w:tab w:val="clear" w:pos="567"/>
        </w:tabs>
        <w:suppressAutoHyphens/>
        <w:spacing w:line="240" w:lineRule="auto"/>
        <w:rPr>
          <w:lang w:val="fr-FR"/>
        </w:rPr>
      </w:pPr>
    </w:p>
    <w:p w14:paraId="3CE59E40"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D70F018" w14:textId="77777777" w:rsidTr="00407264">
        <w:tc>
          <w:tcPr>
            <w:tcW w:w="9298" w:type="dxa"/>
          </w:tcPr>
          <w:p w14:paraId="4FF4CD33" w14:textId="77777777" w:rsidR="00961733" w:rsidRPr="00DF44B0" w:rsidRDefault="00961733" w:rsidP="00407264">
            <w:pPr>
              <w:tabs>
                <w:tab w:val="clear" w:pos="567"/>
              </w:tabs>
              <w:spacing w:line="240" w:lineRule="auto"/>
              <w:ind w:left="567" w:hanging="567"/>
              <w:rPr>
                <w:b/>
                <w:lang w:val="fr-FR"/>
              </w:rPr>
            </w:pPr>
            <w:r w:rsidRPr="00DF44B0">
              <w:rPr>
                <w:b/>
                <w:lang w:val="fr-FR"/>
              </w:rPr>
              <w:t>15.</w:t>
            </w:r>
            <w:r w:rsidRPr="00DF44B0">
              <w:rPr>
                <w:b/>
                <w:lang w:val="fr-FR"/>
              </w:rPr>
              <w:tab/>
              <w:t>INDICATIONS D’UTILISATION</w:t>
            </w:r>
          </w:p>
        </w:tc>
      </w:tr>
    </w:tbl>
    <w:p w14:paraId="70B7CF5D" w14:textId="77777777" w:rsidR="00961733" w:rsidRPr="00DF44B0" w:rsidRDefault="00961733" w:rsidP="00961733">
      <w:pPr>
        <w:tabs>
          <w:tab w:val="clear" w:pos="567"/>
        </w:tabs>
        <w:spacing w:line="240" w:lineRule="auto"/>
        <w:rPr>
          <w:lang w:val="fr-FR"/>
        </w:rPr>
      </w:pPr>
    </w:p>
    <w:p w14:paraId="569B0C5C" w14:textId="77777777" w:rsidR="00961733" w:rsidRPr="00DF44B0" w:rsidRDefault="00961733" w:rsidP="00961733">
      <w:pPr>
        <w:tabs>
          <w:tab w:val="clear" w:pos="567"/>
        </w:tabs>
        <w:spacing w:line="240" w:lineRule="auto"/>
        <w:rPr>
          <w:lang w:val="fr-FR"/>
        </w:rPr>
      </w:pPr>
    </w:p>
    <w:p w14:paraId="1535FCB7" w14:textId="77777777" w:rsidR="00961733" w:rsidRPr="00DF44B0" w:rsidRDefault="00961733" w:rsidP="00961733">
      <w:pPr>
        <w:pStyle w:val="BodyText3"/>
        <w:tabs>
          <w:tab w:val="clear" w:pos="567"/>
        </w:tabs>
        <w:spacing w:after="0" w:line="240" w:lineRule="auto"/>
        <w:rPr>
          <w:i/>
          <w:sz w:val="22"/>
          <w:szCs w:val="22"/>
          <w:lang w:val="fr-FR"/>
        </w:rPr>
      </w:pPr>
      <w:r w:rsidRPr="00DF44B0">
        <w:rPr>
          <w:b/>
          <w:sz w:val="22"/>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1BA10F01" w14:textId="77777777" w:rsidTr="00407264">
        <w:trPr>
          <w:trHeight w:val="842"/>
        </w:trPr>
        <w:tc>
          <w:tcPr>
            <w:tcW w:w="9298" w:type="dxa"/>
            <w:tcBorders>
              <w:bottom w:val="single" w:sz="4" w:space="0" w:color="auto"/>
            </w:tcBorders>
          </w:tcPr>
          <w:p w14:paraId="532CC368" w14:textId="77777777" w:rsidR="00961733" w:rsidRPr="00DF44B0" w:rsidRDefault="00961733" w:rsidP="00407264">
            <w:pPr>
              <w:tabs>
                <w:tab w:val="clear" w:pos="567"/>
              </w:tabs>
              <w:spacing w:line="240" w:lineRule="auto"/>
              <w:rPr>
                <w:b/>
                <w:lang w:val="fr-FR"/>
              </w:rPr>
            </w:pPr>
            <w:r w:rsidRPr="00DF44B0">
              <w:rPr>
                <w:b/>
                <w:lang w:val="fr-FR"/>
              </w:rPr>
              <w:lastRenderedPageBreak/>
              <w:t>MENTIONS DEVANT FIGURER SUR L’EMBALLAGE EXT</w:t>
            </w:r>
            <w:r w:rsidR="00F44951">
              <w:rPr>
                <w:b/>
                <w:lang w:val="fr-FR"/>
              </w:rPr>
              <w:t>É</w:t>
            </w:r>
            <w:r w:rsidRPr="00DF44B0">
              <w:rPr>
                <w:b/>
                <w:lang w:val="fr-FR"/>
              </w:rPr>
              <w:t xml:space="preserve">RIEUR </w:t>
            </w:r>
          </w:p>
          <w:p w14:paraId="77515F32" w14:textId="77777777" w:rsidR="00961733" w:rsidRPr="00DF44B0" w:rsidRDefault="00961733" w:rsidP="00407264">
            <w:pPr>
              <w:tabs>
                <w:tab w:val="clear" w:pos="567"/>
              </w:tabs>
              <w:spacing w:line="240" w:lineRule="auto"/>
              <w:rPr>
                <w:b/>
                <w:lang w:val="fr-FR"/>
              </w:rPr>
            </w:pPr>
          </w:p>
          <w:p w14:paraId="07BDE905" w14:textId="77777777" w:rsidR="00961733" w:rsidRPr="00DF44B0" w:rsidRDefault="00961733" w:rsidP="00407264">
            <w:pPr>
              <w:tabs>
                <w:tab w:val="clear" w:pos="567"/>
              </w:tabs>
              <w:suppressAutoHyphens/>
              <w:spacing w:line="240" w:lineRule="auto"/>
              <w:rPr>
                <w:b/>
                <w:lang w:val="fr-FR"/>
              </w:rPr>
            </w:pPr>
            <w:r w:rsidRPr="00DF44B0">
              <w:rPr>
                <w:b/>
                <w:caps/>
                <w:lang w:val="fr-FR"/>
              </w:rPr>
              <w:t>Protopic 0,1% Pommade (étui de 10 </w:t>
            </w:r>
            <w:r w:rsidRPr="00DF44B0">
              <w:rPr>
                <w:b/>
                <w:lang w:val="fr-FR"/>
              </w:rPr>
              <w:t>g, 30</w:t>
            </w:r>
            <w:r w:rsidRPr="00DF44B0">
              <w:rPr>
                <w:lang w:val="fr-FR"/>
              </w:rPr>
              <w:t> </w:t>
            </w:r>
            <w:r w:rsidRPr="00DF44B0">
              <w:rPr>
                <w:b/>
                <w:lang w:val="fr-FR"/>
              </w:rPr>
              <w:t>g, 60</w:t>
            </w:r>
            <w:r w:rsidRPr="00DF44B0">
              <w:rPr>
                <w:lang w:val="fr-FR"/>
              </w:rPr>
              <w:t> </w:t>
            </w:r>
            <w:r w:rsidRPr="00DF44B0">
              <w:rPr>
                <w:b/>
                <w:lang w:val="fr-FR"/>
              </w:rPr>
              <w:t>g</w:t>
            </w:r>
            <w:r w:rsidRPr="00DF44B0">
              <w:rPr>
                <w:b/>
                <w:caps/>
                <w:lang w:val="fr-FR"/>
              </w:rPr>
              <w:t>)</w:t>
            </w:r>
          </w:p>
        </w:tc>
      </w:tr>
    </w:tbl>
    <w:p w14:paraId="0CC956F5" w14:textId="77777777" w:rsidR="00961733" w:rsidRPr="00DF44B0" w:rsidRDefault="00961733" w:rsidP="00961733">
      <w:pPr>
        <w:pStyle w:val="Header"/>
        <w:tabs>
          <w:tab w:val="clear" w:pos="567"/>
          <w:tab w:val="clear" w:pos="4153"/>
          <w:tab w:val="clear" w:pos="8306"/>
        </w:tabs>
        <w:rPr>
          <w:rFonts w:ascii="Times New Roman" w:hAnsi="Times New Roman" w:cs="Times New Roman"/>
          <w:sz w:val="22"/>
          <w:szCs w:val="22"/>
          <w:lang w:val="fr-FR"/>
        </w:rPr>
      </w:pPr>
    </w:p>
    <w:p w14:paraId="2319B452"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096FF2D" w14:textId="77777777" w:rsidTr="00407264">
        <w:tc>
          <w:tcPr>
            <w:tcW w:w="9298" w:type="dxa"/>
          </w:tcPr>
          <w:p w14:paraId="2C2773EC" w14:textId="77777777" w:rsidR="00961733" w:rsidRPr="00DF44B0" w:rsidRDefault="00961733" w:rsidP="00F44951">
            <w:pPr>
              <w:tabs>
                <w:tab w:val="clear" w:pos="567"/>
              </w:tabs>
              <w:spacing w:line="240" w:lineRule="auto"/>
              <w:ind w:left="567" w:hanging="567"/>
              <w:rPr>
                <w:b/>
                <w:lang w:val="fr-FR"/>
              </w:rPr>
            </w:pPr>
            <w:r w:rsidRPr="00DF44B0">
              <w:rPr>
                <w:b/>
                <w:lang w:val="fr-FR"/>
              </w:rPr>
              <w:t>1.</w:t>
            </w:r>
            <w:r w:rsidRPr="00DF44B0">
              <w:rPr>
                <w:b/>
                <w:lang w:val="fr-FR"/>
              </w:rPr>
              <w:tab/>
              <w:t>D</w:t>
            </w:r>
            <w:r w:rsidR="00F44951">
              <w:rPr>
                <w:b/>
                <w:lang w:val="fr-FR"/>
              </w:rPr>
              <w:t>É</w:t>
            </w:r>
            <w:r w:rsidRPr="00DF44B0">
              <w:rPr>
                <w:b/>
                <w:lang w:val="fr-FR"/>
              </w:rPr>
              <w:t>NOMINATION DU M</w:t>
            </w:r>
            <w:r w:rsidR="00F44951">
              <w:rPr>
                <w:b/>
                <w:lang w:val="fr-FR"/>
              </w:rPr>
              <w:t>É</w:t>
            </w:r>
            <w:r w:rsidRPr="00DF44B0">
              <w:rPr>
                <w:b/>
                <w:lang w:val="fr-FR"/>
              </w:rPr>
              <w:t>DICAMENT</w:t>
            </w:r>
          </w:p>
        </w:tc>
      </w:tr>
    </w:tbl>
    <w:p w14:paraId="3BC81E0A" w14:textId="77777777" w:rsidR="00961733" w:rsidRPr="00DF44B0" w:rsidRDefault="00961733" w:rsidP="00961733">
      <w:pPr>
        <w:tabs>
          <w:tab w:val="clear" w:pos="567"/>
        </w:tabs>
        <w:suppressAutoHyphens/>
        <w:spacing w:line="240" w:lineRule="auto"/>
        <w:rPr>
          <w:lang w:val="fr-FR"/>
        </w:rPr>
      </w:pPr>
    </w:p>
    <w:p w14:paraId="0735446C" w14:textId="77777777" w:rsidR="00961733" w:rsidRPr="00DF44B0" w:rsidRDefault="00961733" w:rsidP="00B76C19">
      <w:pPr>
        <w:tabs>
          <w:tab w:val="clear" w:pos="567"/>
        </w:tabs>
        <w:suppressAutoHyphens/>
        <w:spacing w:line="240" w:lineRule="auto"/>
        <w:rPr>
          <w:lang w:val="fr-FR"/>
        </w:rPr>
      </w:pPr>
      <w:r w:rsidRPr="00DF44B0">
        <w:rPr>
          <w:lang w:val="fr-FR"/>
        </w:rPr>
        <w:t>Protopic 0,1% Pommade</w:t>
      </w:r>
    </w:p>
    <w:p w14:paraId="218E998F"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76A5D0DF" w14:textId="77777777" w:rsidR="00961733" w:rsidRPr="00DF44B0" w:rsidRDefault="00961733" w:rsidP="00961733">
      <w:pPr>
        <w:tabs>
          <w:tab w:val="clear" w:pos="567"/>
        </w:tabs>
        <w:suppressAutoHyphens/>
        <w:spacing w:line="240" w:lineRule="auto"/>
        <w:rPr>
          <w:lang w:val="fr-FR"/>
        </w:rPr>
      </w:pPr>
    </w:p>
    <w:p w14:paraId="524AF79E"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2036B2E" w14:textId="77777777" w:rsidTr="00407264">
        <w:tc>
          <w:tcPr>
            <w:tcW w:w="9298" w:type="dxa"/>
          </w:tcPr>
          <w:p w14:paraId="210A44F0" w14:textId="77777777" w:rsidR="00961733" w:rsidRPr="00DF44B0" w:rsidRDefault="00961733" w:rsidP="00025382">
            <w:pPr>
              <w:tabs>
                <w:tab w:val="clear" w:pos="567"/>
              </w:tabs>
              <w:spacing w:line="240" w:lineRule="auto"/>
              <w:ind w:left="567" w:hanging="567"/>
              <w:rPr>
                <w:b/>
                <w:lang w:val="fr-FR"/>
              </w:rPr>
            </w:pPr>
            <w:r w:rsidRPr="00DF44B0">
              <w:rPr>
                <w:b/>
                <w:lang w:val="fr-FR"/>
              </w:rPr>
              <w:t>2.</w:t>
            </w:r>
            <w:r w:rsidRPr="00DF44B0">
              <w:rPr>
                <w:b/>
                <w:lang w:val="fr-FR"/>
              </w:rPr>
              <w:tab/>
              <w:t xml:space="preserve">COMPOSITION EN </w:t>
            </w:r>
            <w:r w:rsidR="005D72FF">
              <w:rPr>
                <w:b/>
                <w:lang w:val="fr-FR"/>
              </w:rPr>
              <w:t>SUBSTANCE ACTIVE</w:t>
            </w:r>
          </w:p>
        </w:tc>
      </w:tr>
    </w:tbl>
    <w:p w14:paraId="78337BD4" w14:textId="77777777" w:rsidR="00961733" w:rsidRPr="00DF44B0" w:rsidRDefault="00961733" w:rsidP="00961733">
      <w:pPr>
        <w:pStyle w:val="EndnoteText"/>
        <w:tabs>
          <w:tab w:val="clear" w:pos="567"/>
        </w:tabs>
        <w:suppressAutoHyphens/>
        <w:rPr>
          <w:lang w:val="fr-FR"/>
        </w:rPr>
      </w:pPr>
    </w:p>
    <w:p w14:paraId="6A227617" w14:textId="77777777" w:rsidR="00961733" w:rsidRPr="00DF44B0" w:rsidRDefault="009E4EAD" w:rsidP="00961733">
      <w:pPr>
        <w:tabs>
          <w:tab w:val="clear" w:pos="567"/>
        </w:tabs>
        <w:suppressAutoHyphens/>
        <w:spacing w:line="240" w:lineRule="auto"/>
        <w:rPr>
          <w:lang w:val="fr-FR"/>
        </w:rPr>
      </w:pPr>
      <w:r w:rsidRPr="00DF44B0">
        <w:rPr>
          <w:lang w:val="fr-FR"/>
        </w:rPr>
        <w:t>1</w:t>
      </w:r>
      <w:r>
        <w:rPr>
          <w:lang w:val="fr-FR"/>
        </w:rPr>
        <w:t> </w:t>
      </w:r>
      <w:r w:rsidR="00961733" w:rsidRPr="00DF44B0">
        <w:rPr>
          <w:lang w:val="fr-FR"/>
        </w:rPr>
        <w:t>g de pommade contient</w:t>
      </w:r>
      <w:r w:rsidR="008C0092">
        <w:rPr>
          <w:lang w:val="fr-FR"/>
        </w:rPr>
        <w:t> </w:t>
      </w:r>
      <w:r w:rsidR="00961733" w:rsidRPr="00DF44B0">
        <w:rPr>
          <w:lang w:val="fr-FR"/>
        </w:rPr>
        <w:t>: 1,0 mg de tacrolimus (exprimé en monohydrate)</w:t>
      </w:r>
    </w:p>
    <w:p w14:paraId="471936C8" w14:textId="77777777" w:rsidR="00961733" w:rsidRPr="00DF44B0" w:rsidRDefault="00961733" w:rsidP="00961733">
      <w:pPr>
        <w:tabs>
          <w:tab w:val="clear" w:pos="567"/>
        </w:tabs>
        <w:suppressAutoHyphens/>
        <w:spacing w:line="240" w:lineRule="auto"/>
        <w:rPr>
          <w:lang w:val="fr-FR"/>
        </w:rPr>
      </w:pPr>
    </w:p>
    <w:p w14:paraId="2D577C1C"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BECC0A5" w14:textId="77777777" w:rsidTr="00407264">
        <w:tc>
          <w:tcPr>
            <w:tcW w:w="9298" w:type="dxa"/>
          </w:tcPr>
          <w:p w14:paraId="104115C4" w14:textId="77777777" w:rsidR="00961733" w:rsidRPr="00DF44B0" w:rsidRDefault="00961733" w:rsidP="00407264">
            <w:pPr>
              <w:tabs>
                <w:tab w:val="clear" w:pos="567"/>
              </w:tabs>
              <w:spacing w:line="240" w:lineRule="auto"/>
              <w:ind w:left="567" w:hanging="567"/>
              <w:rPr>
                <w:b/>
                <w:lang w:val="fr-FR"/>
              </w:rPr>
            </w:pPr>
            <w:r w:rsidRPr="00DF44B0">
              <w:rPr>
                <w:b/>
                <w:lang w:val="fr-FR"/>
              </w:rPr>
              <w:t>3.</w:t>
            </w:r>
            <w:r w:rsidRPr="00DF44B0">
              <w:rPr>
                <w:b/>
                <w:lang w:val="fr-FR"/>
              </w:rPr>
              <w:tab/>
              <w:t>LISTE DES EXCIPIENTS</w:t>
            </w:r>
          </w:p>
        </w:tc>
      </w:tr>
    </w:tbl>
    <w:p w14:paraId="34A73583" w14:textId="77777777" w:rsidR="00961733" w:rsidRPr="00DF44B0" w:rsidRDefault="00961733" w:rsidP="00961733">
      <w:pPr>
        <w:tabs>
          <w:tab w:val="clear" w:pos="567"/>
        </w:tabs>
        <w:suppressAutoHyphens/>
        <w:spacing w:line="240" w:lineRule="auto"/>
        <w:rPr>
          <w:lang w:val="fr-FR"/>
        </w:rPr>
      </w:pPr>
    </w:p>
    <w:p w14:paraId="0DBCA594" w14:textId="77777777" w:rsidR="00961733" w:rsidRPr="00DF44B0" w:rsidRDefault="00961733" w:rsidP="00961733">
      <w:pPr>
        <w:tabs>
          <w:tab w:val="clear" w:pos="567"/>
        </w:tabs>
        <w:suppressAutoHyphens/>
        <w:spacing w:line="240" w:lineRule="auto"/>
        <w:rPr>
          <w:lang w:val="fr-FR"/>
        </w:rPr>
      </w:pPr>
      <w:r w:rsidRPr="00DF44B0">
        <w:rPr>
          <w:lang w:val="fr-FR"/>
        </w:rPr>
        <w:t>vaseline blanche, paraffine liquide, carbonate de propylène, cire d'abeille blanche, paraffine solide</w:t>
      </w:r>
      <w:r w:rsidR="00F4208C">
        <w:rPr>
          <w:lang w:val="fr-FR"/>
        </w:rPr>
        <w:t xml:space="preserve">, butylhydroxytoluène (E321), </w:t>
      </w:r>
      <w:r w:rsidR="00FD5EB9" w:rsidRPr="00FD5EB9">
        <w:rPr>
          <w:lang w:val="fr-FR"/>
        </w:rPr>
        <w:t>tout</w:t>
      </w:r>
      <w:r w:rsidR="00F4208C" w:rsidRPr="00FD5EB9">
        <w:rPr>
          <w:lang w:val="fr-FR"/>
        </w:rPr>
        <w:t>-</w:t>
      </w:r>
      <w:r w:rsidR="00F4208C" w:rsidRPr="001F4089">
        <w:rPr>
          <w:i/>
          <w:lang w:val="fr-FR"/>
        </w:rPr>
        <w:t>rac</w:t>
      </w:r>
      <w:r w:rsidR="00F4208C" w:rsidRPr="00FD5EB9">
        <w:rPr>
          <w:lang w:val="fr-FR"/>
        </w:rPr>
        <w:t>-alpha</w:t>
      </w:r>
      <w:r w:rsidR="00F4208C">
        <w:rPr>
          <w:lang w:val="fr-FR"/>
        </w:rPr>
        <w:t>-tocophérol.</w:t>
      </w:r>
    </w:p>
    <w:p w14:paraId="1928E114" w14:textId="77777777" w:rsidR="00961733" w:rsidRPr="00DF44B0" w:rsidRDefault="00961733" w:rsidP="00961733">
      <w:pPr>
        <w:tabs>
          <w:tab w:val="clear" w:pos="567"/>
        </w:tabs>
        <w:suppressAutoHyphens/>
        <w:spacing w:line="240" w:lineRule="auto"/>
        <w:rPr>
          <w:lang w:val="fr-FR"/>
        </w:rPr>
      </w:pPr>
    </w:p>
    <w:p w14:paraId="504F8C97"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659CEF5" w14:textId="77777777" w:rsidTr="00407264">
        <w:tc>
          <w:tcPr>
            <w:tcW w:w="9298" w:type="dxa"/>
          </w:tcPr>
          <w:p w14:paraId="16D14BE8" w14:textId="77777777" w:rsidR="00961733" w:rsidRPr="00DF44B0" w:rsidRDefault="00961733" w:rsidP="00407264">
            <w:pPr>
              <w:tabs>
                <w:tab w:val="clear" w:pos="567"/>
              </w:tabs>
              <w:spacing w:line="240" w:lineRule="auto"/>
              <w:ind w:left="567" w:hanging="567"/>
              <w:rPr>
                <w:b/>
                <w:lang w:val="fr-FR"/>
              </w:rPr>
            </w:pPr>
            <w:r w:rsidRPr="00DF44B0">
              <w:rPr>
                <w:b/>
                <w:lang w:val="fr-FR"/>
              </w:rPr>
              <w:t>4.</w:t>
            </w:r>
            <w:r w:rsidRPr="00DF44B0">
              <w:rPr>
                <w:b/>
                <w:lang w:val="fr-FR"/>
              </w:rPr>
              <w:tab/>
              <w:t>FORME PHARMACEUTIQUE ET CONTENU</w:t>
            </w:r>
          </w:p>
        </w:tc>
      </w:tr>
    </w:tbl>
    <w:p w14:paraId="6E657860" w14:textId="77777777" w:rsidR="00961733" w:rsidRPr="00DF44B0" w:rsidRDefault="00961733" w:rsidP="00961733">
      <w:pPr>
        <w:tabs>
          <w:tab w:val="clear" w:pos="567"/>
        </w:tabs>
        <w:suppressAutoHyphens/>
        <w:spacing w:line="240" w:lineRule="auto"/>
        <w:rPr>
          <w:lang w:val="fr-FR"/>
        </w:rPr>
      </w:pPr>
    </w:p>
    <w:p w14:paraId="45C7DFF4" w14:textId="77777777" w:rsidR="00961733" w:rsidRPr="00DF44B0" w:rsidRDefault="00961733" w:rsidP="00B76C19">
      <w:pPr>
        <w:tabs>
          <w:tab w:val="clear" w:pos="567"/>
        </w:tabs>
        <w:suppressAutoHyphens/>
        <w:spacing w:line="240" w:lineRule="auto"/>
        <w:rPr>
          <w:lang w:val="fr-FR"/>
        </w:rPr>
      </w:pPr>
      <w:r w:rsidRPr="00DF44B0">
        <w:rPr>
          <w:lang w:val="fr-FR"/>
        </w:rPr>
        <w:t>Pommade</w:t>
      </w:r>
    </w:p>
    <w:p w14:paraId="1FE76ED5" w14:textId="77777777" w:rsidR="00961733" w:rsidRPr="00DF44B0" w:rsidRDefault="00961733" w:rsidP="00961733">
      <w:pPr>
        <w:tabs>
          <w:tab w:val="clear" w:pos="567"/>
        </w:tabs>
        <w:suppressAutoHyphens/>
        <w:spacing w:line="240" w:lineRule="auto"/>
        <w:rPr>
          <w:lang w:val="fr-FR"/>
        </w:rPr>
      </w:pPr>
    </w:p>
    <w:p w14:paraId="0C939708" w14:textId="77777777" w:rsidR="00961733" w:rsidRPr="00DF44B0" w:rsidRDefault="00961733" w:rsidP="00961733">
      <w:pPr>
        <w:tabs>
          <w:tab w:val="clear" w:pos="567"/>
        </w:tabs>
        <w:suppressAutoHyphens/>
        <w:spacing w:line="240" w:lineRule="auto"/>
        <w:rPr>
          <w:lang w:val="fr-FR"/>
        </w:rPr>
      </w:pPr>
      <w:r w:rsidRPr="00DF44B0">
        <w:rPr>
          <w:lang w:val="fr-FR"/>
        </w:rPr>
        <w:t>10 g</w:t>
      </w:r>
    </w:p>
    <w:p w14:paraId="1515C37C" w14:textId="77777777" w:rsidR="00961733" w:rsidRPr="00780DFC" w:rsidRDefault="00961733" w:rsidP="00961733">
      <w:pPr>
        <w:tabs>
          <w:tab w:val="clear" w:pos="567"/>
        </w:tabs>
        <w:suppressAutoHyphens/>
        <w:spacing w:line="240" w:lineRule="auto"/>
        <w:rPr>
          <w:shd w:val="pct15" w:color="auto" w:fill="FFFFFF"/>
          <w:lang w:val="fr-FR"/>
        </w:rPr>
      </w:pPr>
      <w:r w:rsidRPr="00780DFC">
        <w:rPr>
          <w:shd w:val="pct15" w:color="auto" w:fill="FFFFFF"/>
          <w:lang w:val="fr-FR"/>
        </w:rPr>
        <w:t>30 g</w:t>
      </w:r>
    </w:p>
    <w:p w14:paraId="7EF91AA6" w14:textId="77777777" w:rsidR="00961733" w:rsidRPr="00780DFC" w:rsidRDefault="00961733" w:rsidP="00961733">
      <w:pPr>
        <w:tabs>
          <w:tab w:val="clear" w:pos="567"/>
        </w:tabs>
        <w:suppressAutoHyphens/>
        <w:spacing w:line="240" w:lineRule="auto"/>
        <w:rPr>
          <w:shd w:val="pct15" w:color="auto" w:fill="FFFFFF"/>
          <w:lang w:val="fr-FR"/>
        </w:rPr>
      </w:pPr>
      <w:r w:rsidRPr="00780DFC">
        <w:rPr>
          <w:shd w:val="pct15" w:color="auto" w:fill="FFFFFF"/>
          <w:lang w:val="fr-FR"/>
        </w:rPr>
        <w:t>60 g</w:t>
      </w:r>
    </w:p>
    <w:p w14:paraId="358051C2" w14:textId="77777777" w:rsidR="00961733" w:rsidRPr="00DF44B0" w:rsidRDefault="00961733" w:rsidP="00961733">
      <w:pPr>
        <w:tabs>
          <w:tab w:val="clear" w:pos="567"/>
        </w:tabs>
        <w:suppressAutoHyphens/>
        <w:spacing w:line="240" w:lineRule="auto"/>
        <w:rPr>
          <w:lang w:val="fr-FR"/>
        </w:rPr>
      </w:pPr>
    </w:p>
    <w:p w14:paraId="16CD5845"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895B002" w14:textId="77777777" w:rsidTr="00407264">
        <w:tc>
          <w:tcPr>
            <w:tcW w:w="9298" w:type="dxa"/>
          </w:tcPr>
          <w:p w14:paraId="5EC00BE8" w14:textId="77777777" w:rsidR="00961733" w:rsidRPr="00DF44B0" w:rsidRDefault="00961733" w:rsidP="00407264">
            <w:pPr>
              <w:tabs>
                <w:tab w:val="clear" w:pos="567"/>
              </w:tabs>
              <w:spacing w:line="240" w:lineRule="auto"/>
              <w:ind w:left="567" w:hanging="567"/>
              <w:rPr>
                <w:b/>
                <w:lang w:val="fr-FR"/>
              </w:rPr>
            </w:pPr>
            <w:r w:rsidRPr="00DF44B0">
              <w:rPr>
                <w:b/>
                <w:lang w:val="fr-FR"/>
              </w:rPr>
              <w:t>5.</w:t>
            </w:r>
            <w:r w:rsidRPr="00DF44B0">
              <w:rPr>
                <w:b/>
                <w:lang w:val="fr-FR"/>
              </w:rPr>
              <w:tab/>
              <w:t>MODE ET VOIE D’ADMINISTRATION</w:t>
            </w:r>
          </w:p>
        </w:tc>
      </w:tr>
    </w:tbl>
    <w:p w14:paraId="718DDF57" w14:textId="77777777" w:rsidR="00961733" w:rsidRPr="00DF44B0" w:rsidRDefault="00961733" w:rsidP="00961733">
      <w:pPr>
        <w:tabs>
          <w:tab w:val="clear" w:pos="567"/>
        </w:tabs>
        <w:suppressAutoHyphens/>
        <w:spacing w:line="240" w:lineRule="auto"/>
        <w:rPr>
          <w:lang w:val="fr-FR"/>
        </w:rPr>
      </w:pPr>
    </w:p>
    <w:p w14:paraId="6ABE09A9" w14:textId="77777777" w:rsidR="00961733" w:rsidRPr="00DF44B0" w:rsidRDefault="00961733" w:rsidP="00B76C19">
      <w:pPr>
        <w:tabs>
          <w:tab w:val="clear" w:pos="567"/>
        </w:tabs>
        <w:suppressAutoHyphens/>
        <w:spacing w:line="240" w:lineRule="auto"/>
        <w:rPr>
          <w:lang w:val="fr-FR"/>
        </w:rPr>
      </w:pPr>
      <w:r w:rsidRPr="00DF44B0">
        <w:rPr>
          <w:lang w:val="fr-FR"/>
        </w:rPr>
        <w:t>Voie cutanée</w:t>
      </w:r>
    </w:p>
    <w:p w14:paraId="17857861" w14:textId="77777777" w:rsidR="00961733" w:rsidRPr="00DF44B0" w:rsidRDefault="00961733" w:rsidP="00961733">
      <w:pPr>
        <w:tabs>
          <w:tab w:val="clear" w:pos="567"/>
        </w:tabs>
        <w:suppressAutoHyphens/>
        <w:spacing w:line="240" w:lineRule="auto"/>
        <w:rPr>
          <w:lang w:val="fr-FR"/>
        </w:rPr>
      </w:pPr>
    </w:p>
    <w:p w14:paraId="7667EEDC" w14:textId="77777777" w:rsidR="00961733" w:rsidRPr="00DF44B0" w:rsidRDefault="00961733" w:rsidP="00B76C19">
      <w:pPr>
        <w:tabs>
          <w:tab w:val="clear" w:pos="567"/>
        </w:tabs>
        <w:suppressAutoHyphens/>
        <w:spacing w:line="240" w:lineRule="auto"/>
        <w:rPr>
          <w:lang w:val="fr-FR"/>
        </w:rPr>
      </w:pPr>
      <w:r w:rsidRPr="00DF44B0">
        <w:rPr>
          <w:lang w:val="fr-FR"/>
        </w:rPr>
        <w:t>Lire la notice avant utilisation.</w:t>
      </w:r>
    </w:p>
    <w:p w14:paraId="0C437505" w14:textId="77777777" w:rsidR="00961733" w:rsidRPr="00DF44B0" w:rsidRDefault="00961733" w:rsidP="00961733">
      <w:pPr>
        <w:tabs>
          <w:tab w:val="clear" w:pos="567"/>
        </w:tabs>
        <w:suppressAutoHyphens/>
        <w:spacing w:line="240" w:lineRule="auto"/>
        <w:rPr>
          <w:lang w:val="fr-FR"/>
        </w:rPr>
      </w:pPr>
    </w:p>
    <w:p w14:paraId="12ED077A"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239A9EC6" w14:textId="77777777" w:rsidTr="00407264">
        <w:tc>
          <w:tcPr>
            <w:tcW w:w="9298" w:type="dxa"/>
          </w:tcPr>
          <w:p w14:paraId="2A4491D0" w14:textId="77777777" w:rsidR="00961733" w:rsidRPr="00DF44B0" w:rsidRDefault="00961733" w:rsidP="00F44951">
            <w:pPr>
              <w:tabs>
                <w:tab w:val="clear" w:pos="567"/>
              </w:tabs>
              <w:spacing w:line="240" w:lineRule="auto"/>
              <w:ind w:left="567" w:hanging="567"/>
              <w:rPr>
                <w:b/>
                <w:lang w:val="fr-FR"/>
              </w:rPr>
            </w:pPr>
            <w:r w:rsidRPr="00DF44B0">
              <w:rPr>
                <w:b/>
                <w:lang w:val="fr-FR"/>
              </w:rPr>
              <w:t>6.</w:t>
            </w:r>
            <w:r w:rsidRPr="00DF44B0">
              <w:rPr>
                <w:b/>
                <w:lang w:val="fr-FR"/>
              </w:rPr>
              <w:tab/>
              <w:t>MISE EN GARDE SP</w:t>
            </w:r>
            <w:r w:rsidR="00F44951">
              <w:rPr>
                <w:b/>
                <w:lang w:val="fr-FR"/>
              </w:rPr>
              <w:t>É</w:t>
            </w:r>
            <w:r w:rsidRPr="00DF44B0">
              <w:rPr>
                <w:b/>
                <w:lang w:val="fr-FR"/>
              </w:rPr>
              <w:t>CIALE INDIQUANT QUE LE M</w:t>
            </w:r>
            <w:r w:rsidR="00F44951">
              <w:rPr>
                <w:b/>
                <w:lang w:val="fr-FR"/>
              </w:rPr>
              <w:t>É</w:t>
            </w:r>
            <w:r w:rsidRPr="00DF44B0">
              <w:rPr>
                <w:b/>
                <w:lang w:val="fr-FR"/>
              </w:rPr>
              <w:t xml:space="preserve">DICAMENT DOIT </w:t>
            </w:r>
            <w:r w:rsidR="00F44951">
              <w:rPr>
                <w:b/>
                <w:lang w:val="fr-FR"/>
              </w:rPr>
              <w:t>Ê</w:t>
            </w:r>
            <w:r w:rsidRPr="00DF44B0">
              <w:rPr>
                <w:b/>
                <w:lang w:val="fr-FR"/>
              </w:rPr>
              <w:t>TRE CONSERV</w:t>
            </w:r>
            <w:r w:rsidR="00F44951">
              <w:rPr>
                <w:b/>
                <w:lang w:val="fr-FR"/>
              </w:rPr>
              <w:t>É</w:t>
            </w:r>
            <w:r w:rsidRPr="00DF44B0">
              <w:rPr>
                <w:b/>
                <w:lang w:val="fr-FR"/>
              </w:rPr>
              <w:t xml:space="preserve"> HORS DE </w:t>
            </w:r>
            <w:r w:rsidR="00F4208C">
              <w:rPr>
                <w:b/>
                <w:lang w:val="fr-FR"/>
              </w:rPr>
              <w:t xml:space="preserve">VUE ET DE </w:t>
            </w:r>
            <w:r w:rsidRPr="00DF44B0">
              <w:rPr>
                <w:b/>
                <w:lang w:val="fr-FR"/>
              </w:rPr>
              <w:t>PORT</w:t>
            </w:r>
            <w:r w:rsidR="00F44951">
              <w:rPr>
                <w:b/>
                <w:lang w:val="fr-FR"/>
              </w:rPr>
              <w:t>É</w:t>
            </w:r>
            <w:r w:rsidRPr="00DF44B0">
              <w:rPr>
                <w:b/>
                <w:lang w:val="fr-FR"/>
              </w:rPr>
              <w:t>E DES ENFANTS</w:t>
            </w:r>
          </w:p>
        </w:tc>
      </w:tr>
    </w:tbl>
    <w:p w14:paraId="7DC9CCF8" w14:textId="77777777" w:rsidR="00961733" w:rsidRPr="00DF44B0" w:rsidRDefault="00961733" w:rsidP="00961733">
      <w:pPr>
        <w:tabs>
          <w:tab w:val="clear" w:pos="567"/>
        </w:tabs>
        <w:suppressAutoHyphens/>
        <w:spacing w:line="240" w:lineRule="auto"/>
        <w:rPr>
          <w:lang w:val="fr-FR"/>
        </w:rPr>
      </w:pPr>
    </w:p>
    <w:p w14:paraId="41C94B64" w14:textId="77777777" w:rsidR="00961733" w:rsidRPr="00DF44B0" w:rsidRDefault="00961733" w:rsidP="00B76C19">
      <w:pPr>
        <w:tabs>
          <w:tab w:val="clear" w:pos="567"/>
        </w:tabs>
        <w:suppressAutoHyphens/>
        <w:spacing w:line="240" w:lineRule="auto"/>
        <w:rPr>
          <w:lang w:val="fr-FR"/>
        </w:rPr>
      </w:pPr>
      <w:r w:rsidRPr="00DF44B0">
        <w:rPr>
          <w:lang w:val="fr-FR"/>
        </w:rPr>
        <w:t xml:space="preserve">Tenir hors de la </w:t>
      </w:r>
      <w:r w:rsidR="00740096">
        <w:rPr>
          <w:lang w:val="fr-FR"/>
        </w:rPr>
        <w:t>vue</w:t>
      </w:r>
      <w:r w:rsidR="00740096" w:rsidRPr="00DF44B0">
        <w:rPr>
          <w:lang w:val="fr-FR"/>
        </w:rPr>
        <w:t xml:space="preserve"> </w:t>
      </w:r>
      <w:r w:rsidRPr="00DF44B0">
        <w:rPr>
          <w:lang w:val="fr-FR"/>
        </w:rPr>
        <w:t xml:space="preserve">et de la </w:t>
      </w:r>
      <w:r w:rsidR="00740096">
        <w:rPr>
          <w:lang w:val="fr-FR"/>
        </w:rPr>
        <w:t>portée</w:t>
      </w:r>
      <w:r w:rsidR="00740096" w:rsidRPr="00DF44B0">
        <w:rPr>
          <w:lang w:val="fr-FR"/>
        </w:rPr>
        <w:t xml:space="preserve"> </w:t>
      </w:r>
      <w:r w:rsidRPr="00DF44B0">
        <w:rPr>
          <w:lang w:val="fr-FR"/>
        </w:rPr>
        <w:t>des enfants.</w:t>
      </w:r>
    </w:p>
    <w:p w14:paraId="625E1A8F" w14:textId="77777777" w:rsidR="00961733" w:rsidRPr="00DF44B0" w:rsidRDefault="00961733" w:rsidP="00961733">
      <w:pPr>
        <w:tabs>
          <w:tab w:val="clear" w:pos="567"/>
        </w:tabs>
        <w:suppressAutoHyphens/>
        <w:spacing w:line="240" w:lineRule="auto"/>
        <w:rPr>
          <w:lang w:val="fr-FR"/>
        </w:rPr>
      </w:pPr>
    </w:p>
    <w:p w14:paraId="4F2DDAF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2674CC0B" w14:textId="77777777" w:rsidTr="00407264">
        <w:tc>
          <w:tcPr>
            <w:tcW w:w="9298" w:type="dxa"/>
          </w:tcPr>
          <w:p w14:paraId="2D36B2C4" w14:textId="77777777" w:rsidR="00961733" w:rsidRPr="00DF44B0" w:rsidRDefault="00961733" w:rsidP="00F44951">
            <w:pPr>
              <w:tabs>
                <w:tab w:val="clear" w:pos="567"/>
              </w:tabs>
              <w:spacing w:line="240" w:lineRule="auto"/>
              <w:ind w:left="567" w:hanging="567"/>
              <w:rPr>
                <w:b/>
                <w:lang w:val="fr-FR"/>
              </w:rPr>
            </w:pPr>
            <w:r w:rsidRPr="00DF44B0">
              <w:rPr>
                <w:b/>
                <w:lang w:val="fr-FR"/>
              </w:rPr>
              <w:t>7.</w:t>
            </w:r>
            <w:r w:rsidRPr="00DF44B0">
              <w:rPr>
                <w:b/>
                <w:lang w:val="fr-FR"/>
              </w:rPr>
              <w:tab/>
              <w:t>AUTRE(S) MISE(S) EN GARDE SP</w:t>
            </w:r>
            <w:r w:rsidR="00F44951">
              <w:rPr>
                <w:b/>
                <w:lang w:val="fr-FR"/>
              </w:rPr>
              <w:t>É</w:t>
            </w:r>
            <w:r w:rsidRPr="00DF44B0">
              <w:rPr>
                <w:b/>
                <w:lang w:val="fr-FR"/>
              </w:rPr>
              <w:t>CIALE(S), SI N</w:t>
            </w:r>
            <w:r w:rsidR="00F44951">
              <w:rPr>
                <w:b/>
                <w:lang w:val="fr-FR"/>
              </w:rPr>
              <w:t>É</w:t>
            </w:r>
            <w:r w:rsidRPr="00DF44B0">
              <w:rPr>
                <w:b/>
                <w:lang w:val="fr-FR"/>
              </w:rPr>
              <w:t>CESSAIRE</w:t>
            </w:r>
          </w:p>
        </w:tc>
      </w:tr>
    </w:tbl>
    <w:p w14:paraId="69C4765E" w14:textId="77777777" w:rsidR="00961733" w:rsidRPr="00DF44B0" w:rsidRDefault="00961733" w:rsidP="00961733">
      <w:pPr>
        <w:tabs>
          <w:tab w:val="clear" w:pos="567"/>
        </w:tabs>
        <w:suppressAutoHyphens/>
        <w:spacing w:line="240" w:lineRule="auto"/>
        <w:rPr>
          <w:lang w:val="fr-FR"/>
        </w:rPr>
      </w:pPr>
    </w:p>
    <w:p w14:paraId="30FDF314"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918D166" w14:textId="77777777" w:rsidTr="00407264">
        <w:tc>
          <w:tcPr>
            <w:tcW w:w="9298" w:type="dxa"/>
          </w:tcPr>
          <w:p w14:paraId="19631492" w14:textId="77777777" w:rsidR="00961733" w:rsidRPr="00DF44B0" w:rsidRDefault="00961733" w:rsidP="00F44951">
            <w:pPr>
              <w:tabs>
                <w:tab w:val="clear" w:pos="567"/>
              </w:tabs>
              <w:spacing w:line="240" w:lineRule="auto"/>
              <w:ind w:left="567" w:hanging="567"/>
              <w:rPr>
                <w:b/>
                <w:lang w:val="fr-FR"/>
              </w:rPr>
            </w:pPr>
            <w:r w:rsidRPr="00DF44B0">
              <w:rPr>
                <w:b/>
                <w:lang w:val="fr-FR"/>
              </w:rPr>
              <w:t>8.</w:t>
            </w:r>
            <w:r w:rsidRPr="00DF44B0">
              <w:rPr>
                <w:b/>
                <w:lang w:val="fr-FR"/>
              </w:rPr>
              <w:tab/>
              <w:t>DATE DE P</w:t>
            </w:r>
            <w:r w:rsidR="00F44951">
              <w:rPr>
                <w:b/>
                <w:lang w:val="fr-FR"/>
              </w:rPr>
              <w:t>É</w:t>
            </w:r>
            <w:r w:rsidRPr="00DF44B0">
              <w:rPr>
                <w:b/>
                <w:lang w:val="fr-FR"/>
              </w:rPr>
              <w:t>REMPTION</w:t>
            </w:r>
          </w:p>
        </w:tc>
      </w:tr>
    </w:tbl>
    <w:p w14:paraId="1825FDEA" w14:textId="77777777" w:rsidR="00961733" w:rsidRPr="00DF44B0" w:rsidRDefault="00961733" w:rsidP="00961733">
      <w:pPr>
        <w:tabs>
          <w:tab w:val="clear" w:pos="567"/>
        </w:tabs>
        <w:suppressAutoHyphens/>
        <w:spacing w:line="240" w:lineRule="auto"/>
        <w:rPr>
          <w:lang w:val="fr-FR"/>
        </w:rPr>
      </w:pPr>
    </w:p>
    <w:p w14:paraId="048AB4E8" w14:textId="77777777" w:rsidR="00961733" w:rsidRPr="00DF44B0" w:rsidRDefault="00961733" w:rsidP="00B76C19">
      <w:pPr>
        <w:tabs>
          <w:tab w:val="clear" w:pos="567"/>
        </w:tabs>
        <w:suppressAutoHyphens/>
        <w:spacing w:line="240" w:lineRule="auto"/>
        <w:rPr>
          <w:lang w:val="fr-FR"/>
        </w:rPr>
      </w:pPr>
      <w:r w:rsidRPr="00DF44B0">
        <w:rPr>
          <w:lang w:val="fr-FR"/>
        </w:rPr>
        <w:t>EXP</w:t>
      </w:r>
    </w:p>
    <w:p w14:paraId="584AD2EA" w14:textId="77777777" w:rsidR="00961733" w:rsidRPr="00DF44B0" w:rsidRDefault="00961733" w:rsidP="00961733">
      <w:pPr>
        <w:tabs>
          <w:tab w:val="clear" w:pos="567"/>
        </w:tabs>
        <w:suppressAutoHyphens/>
        <w:spacing w:line="240" w:lineRule="auto"/>
        <w:rPr>
          <w:lang w:val="fr-FR"/>
        </w:rPr>
      </w:pPr>
    </w:p>
    <w:p w14:paraId="498A4269" w14:textId="77777777" w:rsidR="00961733" w:rsidRPr="00DF44B0" w:rsidRDefault="00961733" w:rsidP="00961733">
      <w:pPr>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F0C1E77" w14:textId="77777777" w:rsidTr="00407264">
        <w:tc>
          <w:tcPr>
            <w:tcW w:w="9298" w:type="dxa"/>
          </w:tcPr>
          <w:p w14:paraId="58228318" w14:textId="77777777" w:rsidR="00961733" w:rsidRPr="00DF44B0" w:rsidRDefault="00961733" w:rsidP="00F44951">
            <w:pPr>
              <w:tabs>
                <w:tab w:val="clear" w:pos="567"/>
              </w:tabs>
              <w:spacing w:line="240" w:lineRule="auto"/>
              <w:ind w:left="567" w:hanging="567"/>
              <w:rPr>
                <w:b/>
                <w:lang w:val="fr-FR"/>
              </w:rPr>
            </w:pPr>
            <w:r w:rsidRPr="00DF44B0">
              <w:rPr>
                <w:b/>
                <w:lang w:val="fr-FR"/>
              </w:rPr>
              <w:t>9.</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DE CONSERVATION</w:t>
            </w:r>
          </w:p>
        </w:tc>
      </w:tr>
    </w:tbl>
    <w:p w14:paraId="4EF9808A" w14:textId="77777777" w:rsidR="00961733" w:rsidRPr="00DF44B0" w:rsidRDefault="00961733" w:rsidP="00961733">
      <w:pPr>
        <w:tabs>
          <w:tab w:val="clear" w:pos="567"/>
        </w:tabs>
        <w:suppressAutoHyphens/>
        <w:spacing w:line="240" w:lineRule="auto"/>
        <w:rPr>
          <w:lang w:val="fr-FR"/>
        </w:rPr>
      </w:pPr>
    </w:p>
    <w:p w14:paraId="54C508A5" w14:textId="77777777" w:rsidR="00961733" w:rsidRPr="00DF44B0" w:rsidRDefault="00961733" w:rsidP="00B76C19">
      <w:pPr>
        <w:tabs>
          <w:tab w:val="clear" w:pos="567"/>
        </w:tabs>
        <w:suppressAutoHyphens/>
        <w:spacing w:line="240" w:lineRule="auto"/>
        <w:rPr>
          <w:lang w:val="fr-FR"/>
        </w:rPr>
      </w:pPr>
      <w:r w:rsidRPr="00DF44B0">
        <w:rPr>
          <w:lang w:val="fr-FR"/>
        </w:rPr>
        <w:t>A conserver à une température ne dépassant pas 25ºC.</w:t>
      </w:r>
    </w:p>
    <w:p w14:paraId="25E98BF8" w14:textId="77777777" w:rsidR="00961733" w:rsidRPr="00DF44B0" w:rsidRDefault="00961733" w:rsidP="00961733">
      <w:pPr>
        <w:tabs>
          <w:tab w:val="clear" w:pos="567"/>
        </w:tabs>
        <w:suppressAutoHyphens/>
        <w:spacing w:line="240" w:lineRule="auto"/>
        <w:rPr>
          <w:lang w:val="fr-FR"/>
        </w:rPr>
      </w:pPr>
    </w:p>
    <w:p w14:paraId="0BAB5D66"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2AAC924E" w14:textId="77777777" w:rsidTr="00407264">
        <w:tc>
          <w:tcPr>
            <w:tcW w:w="9298" w:type="dxa"/>
          </w:tcPr>
          <w:p w14:paraId="482ABD4A" w14:textId="77777777" w:rsidR="00961733" w:rsidRPr="00DF44B0" w:rsidRDefault="00961733" w:rsidP="00F44951">
            <w:pPr>
              <w:tabs>
                <w:tab w:val="clear" w:pos="567"/>
              </w:tabs>
              <w:spacing w:line="240" w:lineRule="auto"/>
              <w:ind w:left="567" w:hanging="567"/>
              <w:rPr>
                <w:b/>
                <w:lang w:val="fr-FR"/>
              </w:rPr>
            </w:pPr>
            <w:r w:rsidRPr="00DF44B0">
              <w:rPr>
                <w:b/>
                <w:lang w:val="fr-FR"/>
              </w:rPr>
              <w:t>10.</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w:t>
            </w:r>
            <w:r w:rsidR="00F44951">
              <w:rPr>
                <w:b/>
                <w:lang w:val="fr-FR"/>
              </w:rPr>
              <w:t>É</w:t>
            </w:r>
            <w:r w:rsidRPr="00DF44B0">
              <w:rPr>
                <w:b/>
                <w:lang w:val="fr-FR"/>
              </w:rPr>
              <w:t>LIMINATION DES M</w:t>
            </w:r>
            <w:r w:rsidR="00F44951">
              <w:rPr>
                <w:b/>
                <w:lang w:val="fr-FR"/>
              </w:rPr>
              <w:t>É</w:t>
            </w:r>
            <w:r w:rsidRPr="00DF44B0">
              <w:rPr>
                <w:b/>
                <w:lang w:val="fr-FR"/>
              </w:rPr>
              <w:t>DICAMENTS NON UTILIS</w:t>
            </w:r>
            <w:r w:rsidR="00F44951">
              <w:rPr>
                <w:b/>
                <w:lang w:val="fr-FR"/>
              </w:rPr>
              <w:t>É</w:t>
            </w:r>
            <w:r w:rsidRPr="00DF44B0">
              <w:rPr>
                <w:b/>
                <w:lang w:val="fr-FR"/>
              </w:rPr>
              <w:t>S OU DES D</w:t>
            </w:r>
            <w:r w:rsidR="00F44951">
              <w:rPr>
                <w:b/>
                <w:lang w:val="fr-FR"/>
              </w:rPr>
              <w:t>É</w:t>
            </w:r>
            <w:r w:rsidRPr="00DF44B0">
              <w:rPr>
                <w:b/>
                <w:lang w:val="fr-FR"/>
              </w:rPr>
              <w:t>CHETS PROVENANT DE CES M</w:t>
            </w:r>
            <w:r w:rsidR="00F44951">
              <w:rPr>
                <w:b/>
                <w:lang w:val="fr-FR"/>
              </w:rPr>
              <w:t>É</w:t>
            </w:r>
            <w:r w:rsidRPr="00DF44B0">
              <w:rPr>
                <w:b/>
                <w:lang w:val="fr-FR"/>
              </w:rPr>
              <w:t>DICAMENTS S’IL Y A LIEU</w:t>
            </w:r>
          </w:p>
        </w:tc>
      </w:tr>
    </w:tbl>
    <w:p w14:paraId="39758CAF" w14:textId="77777777" w:rsidR="00961733" w:rsidRPr="00DF44B0" w:rsidRDefault="00961733" w:rsidP="00961733">
      <w:pPr>
        <w:tabs>
          <w:tab w:val="clear" w:pos="567"/>
        </w:tabs>
        <w:suppressAutoHyphens/>
        <w:spacing w:line="240" w:lineRule="auto"/>
        <w:rPr>
          <w:lang w:val="fr-FR"/>
        </w:rPr>
      </w:pPr>
    </w:p>
    <w:p w14:paraId="6DA2E0F3"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4483F447" w14:textId="77777777" w:rsidTr="00407264">
        <w:tc>
          <w:tcPr>
            <w:tcW w:w="9298" w:type="dxa"/>
          </w:tcPr>
          <w:p w14:paraId="1C9CC024" w14:textId="77777777" w:rsidR="00961733" w:rsidRPr="00DF44B0" w:rsidRDefault="00961733" w:rsidP="00F44951">
            <w:pPr>
              <w:tabs>
                <w:tab w:val="clear" w:pos="567"/>
              </w:tabs>
              <w:spacing w:line="240" w:lineRule="auto"/>
              <w:ind w:left="567" w:hanging="567"/>
              <w:rPr>
                <w:b/>
                <w:lang w:val="fr-FR"/>
              </w:rPr>
            </w:pPr>
            <w:r w:rsidRPr="00DF44B0">
              <w:rPr>
                <w:b/>
                <w:lang w:val="fr-FR"/>
              </w:rPr>
              <w:t>11.</w:t>
            </w:r>
            <w:r w:rsidRPr="00DF44B0">
              <w:rPr>
                <w:b/>
                <w:lang w:val="fr-FR"/>
              </w:rPr>
              <w:tab/>
              <w:t>NOM ET ADRESSE DU TITULAIRE DE L’AUTORISATION DE MISE SUR LE MARCH</w:t>
            </w:r>
            <w:r w:rsidR="00F44951">
              <w:rPr>
                <w:b/>
                <w:lang w:val="fr-FR"/>
              </w:rPr>
              <w:t>É</w:t>
            </w:r>
          </w:p>
        </w:tc>
      </w:tr>
    </w:tbl>
    <w:p w14:paraId="153F2169" w14:textId="77777777" w:rsidR="00961733" w:rsidRPr="00DF44B0" w:rsidRDefault="00961733" w:rsidP="00961733">
      <w:pPr>
        <w:tabs>
          <w:tab w:val="clear" w:pos="567"/>
        </w:tabs>
        <w:suppressAutoHyphens/>
        <w:spacing w:line="240" w:lineRule="auto"/>
        <w:rPr>
          <w:lang w:val="fr-FR"/>
        </w:rPr>
      </w:pPr>
    </w:p>
    <w:p w14:paraId="31F175EA"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LEO Pharma A/S</w:t>
      </w:r>
    </w:p>
    <w:p w14:paraId="17455166"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Industriparken 55</w:t>
      </w:r>
    </w:p>
    <w:p w14:paraId="59508328"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2750 Ballerup</w:t>
      </w:r>
    </w:p>
    <w:p w14:paraId="00C46BDA"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Danemark</w:t>
      </w:r>
    </w:p>
    <w:p w14:paraId="0A6A4744" w14:textId="77777777" w:rsidR="00961733" w:rsidRPr="00DF44B0" w:rsidRDefault="00961733" w:rsidP="00961733">
      <w:pPr>
        <w:tabs>
          <w:tab w:val="clear" w:pos="567"/>
        </w:tabs>
        <w:suppressAutoHyphens/>
        <w:spacing w:line="240" w:lineRule="auto"/>
        <w:rPr>
          <w:lang w:val="fr-FR"/>
        </w:rPr>
      </w:pPr>
    </w:p>
    <w:p w14:paraId="2A3CB09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17142611" w14:textId="77777777" w:rsidTr="00407264">
        <w:tc>
          <w:tcPr>
            <w:tcW w:w="9298" w:type="dxa"/>
          </w:tcPr>
          <w:p w14:paraId="754FF26D" w14:textId="77777777" w:rsidR="00961733" w:rsidRPr="00DF44B0" w:rsidRDefault="00961733" w:rsidP="00F44951">
            <w:pPr>
              <w:tabs>
                <w:tab w:val="clear" w:pos="567"/>
              </w:tabs>
              <w:spacing w:line="240" w:lineRule="auto"/>
              <w:ind w:left="567" w:hanging="567"/>
              <w:rPr>
                <w:b/>
                <w:lang w:val="fr-FR"/>
              </w:rPr>
            </w:pPr>
            <w:r w:rsidRPr="00DF44B0">
              <w:rPr>
                <w:b/>
                <w:lang w:val="fr-FR"/>
              </w:rPr>
              <w:t>12.</w:t>
            </w:r>
            <w:r w:rsidRPr="00DF44B0">
              <w:rPr>
                <w:b/>
                <w:lang w:val="fr-FR"/>
              </w:rPr>
              <w:tab/>
              <w:t>NUM</w:t>
            </w:r>
            <w:r w:rsidR="00F44951">
              <w:rPr>
                <w:b/>
                <w:lang w:val="fr-FR"/>
              </w:rPr>
              <w:t>É</w:t>
            </w:r>
            <w:r w:rsidRPr="00DF44B0">
              <w:rPr>
                <w:b/>
                <w:lang w:val="fr-FR"/>
              </w:rPr>
              <w:t>ROS D’AUTORISATION DE MISE SUR LE MARCH</w:t>
            </w:r>
            <w:r w:rsidR="00F44951">
              <w:rPr>
                <w:b/>
                <w:lang w:val="fr-FR"/>
              </w:rPr>
              <w:t>É</w:t>
            </w:r>
          </w:p>
        </w:tc>
      </w:tr>
    </w:tbl>
    <w:p w14:paraId="7B05099A" w14:textId="77777777" w:rsidR="00961733" w:rsidRPr="00DF44B0" w:rsidRDefault="00961733" w:rsidP="00961733">
      <w:pPr>
        <w:tabs>
          <w:tab w:val="clear" w:pos="567"/>
        </w:tabs>
        <w:suppressAutoHyphens/>
        <w:spacing w:line="240" w:lineRule="auto"/>
        <w:rPr>
          <w:lang w:val="fr-FR"/>
        </w:rPr>
      </w:pPr>
    </w:p>
    <w:p w14:paraId="0B4E5854" w14:textId="77777777" w:rsidR="00961733" w:rsidRPr="00780DFC" w:rsidRDefault="00961733" w:rsidP="00961733">
      <w:pPr>
        <w:tabs>
          <w:tab w:val="clear" w:pos="567"/>
        </w:tabs>
        <w:spacing w:line="240" w:lineRule="auto"/>
        <w:rPr>
          <w:shd w:val="pct15" w:color="auto" w:fill="FFFFFF"/>
          <w:lang w:val="fr-FR"/>
        </w:rPr>
      </w:pPr>
      <w:r w:rsidRPr="00AA44E4">
        <w:rPr>
          <w:lang w:val="fr-FR"/>
        </w:rPr>
        <w:t xml:space="preserve">EU/1/02/201/006 </w:t>
      </w:r>
      <w:r w:rsidRPr="00780DFC">
        <w:rPr>
          <w:shd w:val="pct15" w:color="auto" w:fill="FFFFFF"/>
          <w:lang w:val="fr-FR"/>
        </w:rPr>
        <w:t>10 g</w:t>
      </w:r>
    </w:p>
    <w:p w14:paraId="579F39E6" w14:textId="77777777" w:rsidR="00961733" w:rsidRPr="00780DFC" w:rsidRDefault="00961733" w:rsidP="00961733">
      <w:pPr>
        <w:tabs>
          <w:tab w:val="clear" w:pos="567"/>
        </w:tabs>
        <w:spacing w:line="240" w:lineRule="auto"/>
        <w:rPr>
          <w:shd w:val="pct15" w:color="auto" w:fill="FFFFFF"/>
          <w:lang w:val="fr-FR"/>
        </w:rPr>
      </w:pPr>
      <w:r w:rsidRPr="00780DFC">
        <w:rPr>
          <w:shd w:val="pct15" w:color="auto" w:fill="FFFFFF"/>
          <w:lang w:val="fr-FR"/>
        </w:rPr>
        <w:t>EU/1/02/201/003 30 g</w:t>
      </w:r>
    </w:p>
    <w:p w14:paraId="127D0CEA" w14:textId="77777777" w:rsidR="00961733" w:rsidRPr="00780DFC" w:rsidRDefault="00961733" w:rsidP="00961733">
      <w:pPr>
        <w:tabs>
          <w:tab w:val="clear" w:pos="567"/>
        </w:tabs>
        <w:spacing w:line="240" w:lineRule="auto"/>
        <w:rPr>
          <w:shd w:val="pct15" w:color="auto" w:fill="FFFFFF"/>
          <w:lang w:val="fr-FR"/>
        </w:rPr>
      </w:pPr>
      <w:r w:rsidRPr="00780DFC">
        <w:rPr>
          <w:shd w:val="pct15" w:color="auto" w:fill="FFFFFF"/>
          <w:lang w:val="fr-FR"/>
        </w:rPr>
        <w:t>EU/1/02/201/004 60 g</w:t>
      </w:r>
    </w:p>
    <w:p w14:paraId="6265371C" w14:textId="77777777" w:rsidR="00961733" w:rsidRPr="00DF44B0" w:rsidRDefault="00961733" w:rsidP="00961733">
      <w:pPr>
        <w:tabs>
          <w:tab w:val="clear" w:pos="567"/>
        </w:tabs>
        <w:suppressAutoHyphens/>
        <w:spacing w:line="240" w:lineRule="auto"/>
        <w:rPr>
          <w:lang w:val="fr-FR"/>
        </w:rPr>
      </w:pPr>
    </w:p>
    <w:p w14:paraId="60001FA9"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DC25B42" w14:textId="77777777" w:rsidTr="00F44951">
        <w:tc>
          <w:tcPr>
            <w:tcW w:w="9298" w:type="dxa"/>
          </w:tcPr>
          <w:p w14:paraId="7FCB8536" w14:textId="77777777" w:rsidR="00961733" w:rsidRPr="00DF44B0" w:rsidRDefault="00961733" w:rsidP="00F44951">
            <w:pPr>
              <w:tabs>
                <w:tab w:val="clear" w:pos="567"/>
              </w:tabs>
              <w:spacing w:line="240" w:lineRule="auto"/>
              <w:ind w:left="567" w:hanging="567"/>
              <w:rPr>
                <w:b/>
                <w:lang w:val="fr-FR"/>
              </w:rPr>
            </w:pPr>
            <w:r w:rsidRPr="00DF44B0">
              <w:rPr>
                <w:b/>
                <w:lang w:val="fr-FR"/>
              </w:rPr>
              <w:t>13.</w:t>
            </w:r>
            <w:r w:rsidRPr="00DF44B0">
              <w:rPr>
                <w:b/>
                <w:lang w:val="fr-FR"/>
              </w:rPr>
              <w:tab/>
              <w:t>NUM</w:t>
            </w:r>
            <w:r w:rsidR="00F44951">
              <w:rPr>
                <w:b/>
                <w:lang w:val="fr-FR"/>
              </w:rPr>
              <w:t>É</w:t>
            </w:r>
            <w:r w:rsidRPr="00DF44B0">
              <w:rPr>
                <w:b/>
                <w:lang w:val="fr-FR"/>
              </w:rPr>
              <w:t>RO DU LOT</w:t>
            </w:r>
          </w:p>
        </w:tc>
      </w:tr>
    </w:tbl>
    <w:p w14:paraId="6433C984" w14:textId="77777777" w:rsidR="00961733" w:rsidRPr="00DF44B0" w:rsidRDefault="00961733" w:rsidP="00961733">
      <w:pPr>
        <w:tabs>
          <w:tab w:val="clear" w:pos="567"/>
        </w:tabs>
        <w:suppressAutoHyphens/>
        <w:spacing w:line="240" w:lineRule="auto"/>
        <w:rPr>
          <w:lang w:val="fr-FR"/>
        </w:rPr>
      </w:pPr>
    </w:p>
    <w:p w14:paraId="31C6C54A" w14:textId="77777777" w:rsidR="00961733" w:rsidRPr="00DF44B0" w:rsidRDefault="00961733" w:rsidP="00B76C19">
      <w:pPr>
        <w:tabs>
          <w:tab w:val="clear" w:pos="567"/>
        </w:tabs>
        <w:suppressAutoHyphens/>
        <w:spacing w:line="240" w:lineRule="auto"/>
        <w:rPr>
          <w:lang w:val="fr-FR"/>
        </w:rPr>
      </w:pPr>
      <w:r w:rsidRPr="00DF44B0">
        <w:rPr>
          <w:lang w:val="fr-FR"/>
        </w:rPr>
        <w:t>Lot</w:t>
      </w:r>
    </w:p>
    <w:p w14:paraId="318B76C9" w14:textId="77777777" w:rsidR="00961733" w:rsidRPr="00DF44B0" w:rsidRDefault="00961733" w:rsidP="00961733">
      <w:pPr>
        <w:tabs>
          <w:tab w:val="clear" w:pos="567"/>
        </w:tabs>
        <w:suppressAutoHyphens/>
        <w:spacing w:line="240" w:lineRule="auto"/>
        <w:rPr>
          <w:lang w:val="fr-FR"/>
        </w:rPr>
      </w:pPr>
    </w:p>
    <w:p w14:paraId="4E58BAC3"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01348E9D" w14:textId="77777777" w:rsidTr="00407264">
        <w:tc>
          <w:tcPr>
            <w:tcW w:w="9298" w:type="dxa"/>
          </w:tcPr>
          <w:p w14:paraId="3D019817" w14:textId="77777777" w:rsidR="00961733" w:rsidRPr="00DF44B0" w:rsidRDefault="00961733" w:rsidP="00F44951">
            <w:pPr>
              <w:tabs>
                <w:tab w:val="clear" w:pos="567"/>
              </w:tabs>
              <w:spacing w:line="240" w:lineRule="auto"/>
              <w:ind w:left="567" w:hanging="567"/>
              <w:rPr>
                <w:b/>
                <w:lang w:val="fr-FR"/>
              </w:rPr>
            </w:pPr>
            <w:r w:rsidRPr="00DF44B0">
              <w:rPr>
                <w:b/>
                <w:lang w:val="fr-FR"/>
              </w:rPr>
              <w:t>14.</w:t>
            </w:r>
            <w:r w:rsidRPr="00DF44B0">
              <w:rPr>
                <w:b/>
                <w:lang w:val="fr-FR"/>
              </w:rPr>
              <w:tab/>
              <w:t>CONDITIONS DE PRESCRIPTION ET DE D</w:t>
            </w:r>
            <w:r w:rsidR="00F44951">
              <w:rPr>
                <w:b/>
                <w:lang w:val="fr-FR"/>
              </w:rPr>
              <w:t>É</w:t>
            </w:r>
            <w:r w:rsidRPr="00DF44B0">
              <w:rPr>
                <w:b/>
                <w:lang w:val="fr-FR"/>
              </w:rPr>
              <w:t>LIVRANCE</w:t>
            </w:r>
          </w:p>
        </w:tc>
      </w:tr>
    </w:tbl>
    <w:p w14:paraId="584FD1DC" w14:textId="77777777" w:rsidR="00961733" w:rsidRPr="00DF44B0" w:rsidRDefault="00961733" w:rsidP="00961733">
      <w:pPr>
        <w:tabs>
          <w:tab w:val="clear" w:pos="567"/>
        </w:tabs>
        <w:suppressAutoHyphens/>
        <w:spacing w:line="240" w:lineRule="auto"/>
        <w:rPr>
          <w:lang w:val="fr-FR"/>
        </w:rPr>
      </w:pPr>
    </w:p>
    <w:p w14:paraId="0932C0F0"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7B11606" w14:textId="77777777" w:rsidTr="00407264">
        <w:tc>
          <w:tcPr>
            <w:tcW w:w="9298" w:type="dxa"/>
          </w:tcPr>
          <w:p w14:paraId="7B207839" w14:textId="77777777" w:rsidR="00961733" w:rsidRPr="00DF44B0" w:rsidRDefault="00961733" w:rsidP="00407264">
            <w:pPr>
              <w:tabs>
                <w:tab w:val="clear" w:pos="567"/>
              </w:tabs>
              <w:spacing w:line="240" w:lineRule="auto"/>
              <w:ind w:left="567" w:hanging="567"/>
              <w:rPr>
                <w:b/>
                <w:lang w:val="fr-FR"/>
              </w:rPr>
            </w:pPr>
            <w:r w:rsidRPr="00DF44B0">
              <w:rPr>
                <w:b/>
                <w:lang w:val="fr-FR"/>
              </w:rPr>
              <w:t>15.</w:t>
            </w:r>
            <w:r w:rsidRPr="00DF44B0">
              <w:rPr>
                <w:b/>
                <w:lang w:val="fr-FR"/>
              </w:rPr>
              <w:tab/>
              <w:t>INDICATIONS D’UTILISATION</w:t>
            </w:r>
          </w:p>
        </w:tc>
      </w:tr>
    </w:tbl>
    <w:p w14:paraId="4FA6ACA2" w14:textId="77777777" w:rsidR="00961733" w:rsidRPr="00DF44B0" w:rsidRDefault="00961733" w:rsidP="00961733">
      <w:pPr>
        <w:tabs>
          <w:tab w:val="clear" w:pos="567"/>
        </w:tabs>
        <w:spacing w:line="240" w:lineRule="auto"/>
        <w:rPr>
          <w:lang w:val="fr-FR"/>
        </w:rPr>
      </w:pPr>
    </w:p>
    <w:p w14:paraId="4839B57E" w14:textId="77777777" w:rsidR="00961733" w:rsidRPr="00DF44B0" w:rsidRDefault="00961733" w:rsidP="00961733">
      <w:pPr>
        <w:tabs>
          <w:tab w:val="clear" w:pos="567"/>
        </w:tabs>
        <w:suppressAutoHyphens/>
        <w:spacing w:line="240" w:lineRule="auto"/>
        <w:rPr>
          <w:bCs/>
          <w:lang w:val="fr-FR"/>
        </w:rPr>
      </w:pPr>
    </w:p>
    <w:p w14:paraId="68F4792A" w14:textId="77777777" w:rsidR="00961733" w:rsidRPr="00DF44B0" w:rsidRDefault="00961733" w:rsidP="00961733">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sidRPr="00DF44B0">
        <w:rPr>
          <w:b/>
          <w:lang w:val="fr-FR"/>
        </w:rPr>
        <w:t>16.</w:t>
      </w:r>
      <w:r w:rsidRPr="00DF44B0">
        <w:rPr>
          <w:b/>
          <w:lang w:val="fr-FR"/>
        </w:rPr>
        <w:tab/>
        <w:t>INFORMATIONS</w:t>
      </w:r>
      <w:r w:rsidRPr="00DF44B0">
        <w:rPr>
          <w:b/>
          <w:bCs/>
          <w:iCs/>
          <w:lang w:val="fr-FR"/>
        </w:rPr>
        <w:t xml:space="preserve"> EN BRAILLE</w:t>
      </w:r>
    </w:p>
    <w:p w14:paraId="05D92AA9" w14:textId="77777777" w:rsidR="00961733" w:rsidRPr="00DF44B0" w:rsidRDefault="00961733" w:rsidP="00961733">
      <w:pPr>
        <w:suppressAutoHyphens/>
        <w:spacing w:line="240" w:lineRule="auto"/>
        <w:rPr>
          <w:iCs/>
          <w:lang w:val="fr-FR"/>
        </w:rPr>
      </w:pPr>
    </w:p>
    <w:p w14:paraId="7746462B" w14:textId="77777777" w:rsidR="00961733" w:rsidRDefault="00961733" w:rsidP="00961733">
      <w:pPr>
        <w:tabs>
          <w:tab w:val="clear" w:pos="567"/>
        </w:tabs>
        <w:suppressAutoHyphens/>
        <w:spacing w:line="240" w:lineRule="auto"/>
        <w:rPr>
          <w:bCs/>
          <w:lang w:val="fr-FR"/>
        </w:rPr>
      </w:pPr>
      <w:r w:rsidRPr="00DF44B0">
        <w:rPr>
          <w:bCs/>
          <w:lang w:val="fr-FR"/>
        </w:rPr>
        <w:t>Protopic 0.1%</w:t>
      </w:r>
    </w:p>
    <w:p w14:paraId="5DFEE956" w14:textId="77777777" w:rsidR="00F4208C" w:rsidRDefault="00F4208C" w:rsidP="00961733">
      <w:pPr>
        <w:tabs>
          <w:tab w:val="clear" w:pos="567"/>
        </w:tabs>
        <w:suppressAutoHyphens/>
        <w:spacing w:line="240" w:lineRule="auto"/>
        <w:rPr>
          <w:bCs/>
          <w:lang w:val="fr-FR"/>
        </w:rPr>
      </w:pPr>
    </w:p>
    <w:p w14:paraId="174A830D" w14:textId="77777777" w:rsidR="00F4208C" w:rsidRDefault="00F4208C" w:rsidP="00F4208C">
      <w:pPr>
        <w:tabs>
          <w:tab w:val="clear" w:pos="567"/>
        </w:tabs>
        <w:suppressAutoHyphens/>
        <w:spacing w:line="240" w:lineRule="auto"/>
        <w:rPr>
          <w:lang w:val="fr-FR"/>
        </w:rPr>
      </w:pPr>
    </w:p>
    <w:p w14:paraId="20925866" w14:textId="77777777" w:rsidR="00F4208C" w:rsidRPr="00951BB2" w:rsidRDefault="00F4208C" w:rsidP="00F4208C">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Pr>
          <w:b/>
          <w:lang w:val="fr-FR"/>
        </w:rPr>
        <w:t>17</w:t>
      </w:r>
      <w:r w:rsidRPr="00DF44B0">
        <w:rPr>
          <w:b/>
          <w:lang w:val="fr-FR"/>
        </w:rPr>
        <w:t>.</w:t>
      </w:r>
      <w:r w:rsidRPr="00DF44B0">
        <w:rPr>
          <w:b/>
          <w:lang w:val="fr-FR"/>
        </w:rPr>
        <w:tab/>
        <w:t>I</w:t>
      </w:r>
      <w:r>
        <w:rPr>
          <w:b/>
          <w:lang w:val="fr-FR"/>
        </w:rPr>
        <w:t>DENTIFIANT UNIQUE - CODE-BARRES 2D</w:t>
      </w:r>
    </w:p>
    <w:p w14:paraId="29561041" w14:textId="77777777" w:rsidR="00F4208C" w:rsidRPr="00951BB2" w:rsidRDefault="00F4208C" w:rsidP="00F4208C">
      <w:pPr>
        <w:tabs>
          <w:tab w:val="clear" w:pos="567"/>
        </w:tabs>
        <w:spacing w:line="240" w:lineRule="auto"/>
        <w:rPr>
          <w:noProof/>
          <w:lang w:val="fr-FR"/>
        </w:rPr>
      </w:pPr>
    </w:p>
    <w:p w14:paraId="65BA673A" w14:textId="77777777" w:rsidR="00F4208C" w:rsidRPr="00951BB2" w:rsidRDefault="00F4208C" w:rsidP="00F4208C">
      <w:pPr>
        <w:spacing w:line="240" w:lineRule="auto"/>
        <w:rPr>
          <w:noProof/>
          <w:shd w:val="clear" w:color="auto" w:fill="CCCCCC"/>
          <w:lang w:val="fr-FR"/>
        </w:rPr>
      </w:pPr>
      <w:r w:rsidRPr="00951BB2">
        <w:rPr>
          <w:noProof/>
          <w:highlight w:val="lightGray"/>
          <w:lang w:val="fr-FR"/>
        </w:rPr>
        <w:t>code-barres 2D portant l'identifiant unique inclu</w:t>
      </w:r>
      <w:r>
        <w:rPr>
          <w:noProof/>
          <w:highlight w:val="lightGray"/>
          <w:lang w:val="fr-FR"/>
        </w:rPr>
        <w:t>s.</w:t>
      </w:r>
    </w:p>
    <w:p w14:paraId="3B16FF33" w14:textId="77777777" w:rsidR="00F4208C" w:rsidRDefault="00F4208C" w:rsidP="00F4208C">
      <w:pPr>
        <w:tabs>
          <w:tab w:val="clear" w:pos="567"/>
        </w:tabs>
        <w:spacing w:line="240" w:lineRule="auto"/>
        <w:rPr>
          <w:noProof/>
          <w:lang w:val="fr-FR"/>
        </w:rPr>
      </w:pPr>
    </w:p>
    <w:p w14:paraId="7C492D47" w14:textId="77777777" w:rsidR="00A15EAB" w:rsidRPr="00951BB2" w:rsidRDefault="00A15EAB" w:rsidP="00F4208C">
      <w:pPr>
        <w:tabs>
          <w:tab w:val="clear" w:pos="567"/>
        </w:tabs>
        <w:spacing w:line="240" w:lineRule="auto"/>
        <w:rPr>
          <w:noProof/>
          <w:lang w:val="fr-FR"/>
        </w:rPr>
      </w:pPr>
    </w:p>
    <w:p w14:paraId="1E5AF043" w14:textId="77777777" w:rsidR="00F4208C" w:rsidRPr="00951BB2" w:rsidRDefault="00F4208C" w:rsidP="00F4208C">
      <w:pPr>
        <w:pBdr>
          <w:top w:val="single" w:sz="4" w:space="1" w:color="auto"/>
          <w:left w:val="single" w:sz="4" w:space="4" w:color="auto"/>
          <w:bottom w:val="single" w:sz="4" w:space="1" w:color="auto"/>
          <w:right w:val="single" w:sz="4" w:space="4" w:color="auto"/>
        </w:pBdr>
        <w:spacing w:line="240" w:lineRule="auto"/>
        <w:ind w:left="567" w:hanging="567"/>
        <w:rPr>
          <w:b/>
          <w:bCs/>
          <w:iCs/>
          <w:lang w:val="fr-FR"/>
        </w:rPr>
      </w:pPr>
      <w:r>
        <w:rPr>
          <w:b/>
          <w:lang w:val="fr-FR"/>
        </w:rPr>
        <w:t>1</w:t>
      </w:r>
      <w:r w:rsidR="00A15EAB">
        <w:rPr>
          <w:b/>
          <w:lang w:val="fr-FR"/>
        </w:rPr>
        <w:t>8</w:t>
      </w:r>
      <w:r w:rsidRPr="00DF44B0">
        <w:rPr>
          <w:b/>
          <w:lang w:val="fr-FR"/>
        </w:rPr>
        <w:t>.</w:t>
      </w:r>
      <w:r w:rsidRPr="00DF44B0">
        <w:rPr>
          <w:b/>
          <w:lang w:val="fr-FR"/>
        </w:rPr>
        <w:tab/>
        <w:t>I</w:t>
      </w:r>
      <w:r>
        <w:rPr>
          <w:b/>
          <w:lang w:val="fr-FR"/>
        </w:rPr>
        <w:t>DENTIFIANT UNIQUE - DONN</w:t>
      </w:r>
      <w:r w:rsidRPr="00951BB2">
        <w:rPr>
          <w:b/>
          <w:noProof/>
          <w:lang w:val="fr-FR"/>
        </w:rPr>
        <w:t>ÉES LISIBLES PAR LES HUMAINS</w:t>
      </w:r>
    </w:p>
    <w:p w14:paraId="21BFEA5F" w14:textId="77777777" w:rsidR="00F4208C" w:rsidRPr="00951BB2" w:rsidRDefault="00F4208C" w:rsidP="00F4208C">
      <w:pPr>
        <w:tabs>
          <w:tab w:val="clear" w:pos="567"/>
        </w:tabs>
        <w:spacing w:line="240" w:lineRule="auto"/>
        <w:rPr>
          <w:noProof/>
          <w:lang w:val="fr-FR"/>
        </w:rPr>
      </w:pPr>
    </w:p>
    <w:p w14:paraId="5A8F028C" w14:textId="77777777" w:rsidR="00F4208C" w:rsidRPr="00A15EAB" w:rsidRDefault="00F4208C" w:rsidP="00F4208C">
      <w:pPr>
        <w:rPr>
          <w:lang w:val="fr-FR"/>
        </w:rPr>
      </w:pPr>
      <w:r w:rsidRPr="00951BB2">
        <w:rPr>
          <w:lang w:val="fr-FR"/>
        </w:rPr>
        <w:t>PC:</w:t>
      </w:r>
    </w:p>
    <w:p w14:paraId="3B618C00" w14:textId="77777777" w:rsidR="00F4208C" w:rsidRPr="00A15EAB" w:rsidRDefault="00F4208C" w:rsidP="00F4208C">
      <w:pPr>
        <w:rPr>
          <w:lang w:val="fr-FR"/>
        </w:rPr>
      </w:pPr>
      <w:r w:rsidRPr="00A15EAB">
        <w:rPr>
          <w:lang w:val="fr-FR"/>
        </w:rPr>
        <w:t>SN:</w:t>
      </w:r>
    </w:p>
    <w:p w14:paraId="2844BF5B" w14:textId="77777777" w:rsidR="00F4208C" w:rsidRPr="00F4208C" w:rsidRDefault="00F4208C" w:rsidP="00F4208C">
      <w:pPr>
        <w:rPr>
          <w:lang w:val="fr-FR"/>
        </w:rPr>
      </w:pPr>
      <w:r>
        <w:rPr>
          <w:lang w:val="fr-FR"/>
        </w:rPr>
        <w:t>NN:</w:t>
      </w:r>
    </w:p>
    <w:p w14:paraId="706DDA5A" w14:textId="77777777" w:rsidR="00961733" w:rsidRPr="00DF44B0" w:rsidRDefault="00961733" w:rsidP="00961733">
      <w:pPr>
        <w:tabs>
          <w:tab w:val="clear" w:pos="567"/>
        </w:tabs>
        <w:suppressAutoHyphens/>
        <w:spacing w:line="240" w:lineRule="auto"/>
        <w:rPr>
          <w:b/>
          <w:lang w:val="fr-FR"/>
        </w:rPr>
      </w:pPr>
      <w:r w:rsidRPr="00DF44B0">
        <w:rPr>
          <w:b/>
          <w:lang w:val="fr-FR"/>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345F622B" w14:textId="77777777" w:rsidTr="00407264">
        <w:trPr>
          <w:trHeight w:val="1040"/>
        </w:trPr>
        <w:tc>
          <w:tcPr>
            <w:tcW w:w="9298" w:type="dxa"/>
            <w:tcBorders>
              <w:bottom w:val="single" w:sz="4" w:space="0" w:color="auto"/>
            </w:tcBorders>
          </w:tcPr>
          <w:p w14:paraId="415E95CC" w14:textId="77777777" w:rsidR="00961733" w:rsidRPr="00DF44B0" w:rsidRDefault="00961733" w:rsidP="00407264">
            <w:pPr>
              <w:tabs>
                <w:tab w:val="clear" w:pos="567"/>
              </w:tabs>
              <w:suppressAutoHyphens/>
              <w:spacing w:line="240" w:lineRule="auto"/>
              <w:rPr>
                <w:b/>
                <w:lang w:val="fr-FR"/>
              </w:rPr>
            </w:pPr>
            <w:r w:rsidRPr="00DF44B0">
              <w:rPr>
                <w:b/>
                <w:lang w:val="fr-FR"/>
              </w:rPr>
              <w:t>MENTIONS MINIMALES DEVANT FIGURER SUR LES PETITS CONDITIONNEMENTS PRIMAIRES</w:t>
            </w:r>
          </w:p>
          <w:p w14:paraId="64A58A8C" w14:textId="77777777" w:rsidR="00961733" w:rsidRPr="00DF44B0" w:rsidRDefault="00961733" w:rsidP="00407264">
            <w:pPr>
              <w:tabs>
                <w:tab w:val="clear" w:pos="567"/>
              </w:tabs>
              <w:suppressAutoHyphens/>
              <w:spacing w:line="240" w:lineRule="auto"/>
              <w:rPr>
                <w:b/>
                <w:lang w:val="fr-FR"/>
              </w:rPr>
            </w:pPr>
          </w:p>
          <w:p w14:paraId="3DC11C17" w14:textId="77777777" w:rsidR="00961733" w:rsidRPr="00DF44B0" w:rsidRDefault="00961733" w:rsidP="00407264">
            <w:pPr>
              <w:tabs>
                <w:tab w:val="clear" w:pos="567"/>
              </w:tabs>
              <w:suppressAutoHyphens/>
              <w:spacing w:line="240" w:lineRule="auto"/>
              <w:rPr>
                <w:b/>
                <w:lang w:val="pt-PT"/>
              </w:rPr>
            </w:pPr>
            <w:r w:rsidRPr="00DF44B0">
              <w:rPr>
                <w:b/>
                <w:caps/>
                <w:lang w:val="pt-PT"/>
              </w:rPr>
              <w:t>Protopic 0,1% Pommade (tube de 10 </w:t>
            </w:r>
            <w:r w:rsidRPr="00DF44B0">
              <w:rPr>
                <w:b/>
                <w:lang w:val="pt-PT"/>
              </w:rPr>
              <w:t>g</w:t>
            </w:r>
            <w:r w:rsidRPr="00DF44B0">
              <w:rPr>
                <w:b/>
                <w:caps/>
                <w:lang w:val="pt-PT"/>
              </w:rPr>
              <w:t>)</w:t>
            </w:r>
          </w:p>
        </w:tc>
      </w:tr>
    </w:tbl>
    <w:p w14:paraId="4A45CDDB" w14:textId="77777777" w:rsidR="00961733" w:rsidRPr="00DF44B0" w:rsidRDefault="00961733" w:rsidP="00961733">
      <w:pPr>
        <w:tabs>
          <w:tab w:val="clear" w:pos="567"/>
        </w:tabs>
        <w:suppressAutoHyphens/>
        <w:spacing w:line="240" w:lineRule="auto"/>
        <w:ind w:left="720" w:hanging="720"/>
        <w:rPr>
          <w:lang w:val="pt-PT"/>
        </w:rPr>
      </w:pPr>
    </w:p>
    <w:p w14:paraId="72F73A46" w14:textId="77777777" w:rsidR="00961733" w:rsidRPr="00DF44B0" w:rsidRDefault="00961733" w:rsidP="00961733">
      <w:pPr>
        <w:tabs>
          <w:tab w:val="clear" w:pos="567"/>
        </w:tabs>
        <w:suppressAutoHyphens/>
        <w:spacing w:line="240" w:lineRule="auto"/>
        <w:ind w:left="720" w:hanging="720"/>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7E2A372E" w14:textId="77777777" w:rsidTr="00407264">
        <w:tc>
          <w:tcPr>
            <w:tcW w:w="9298" w:type="dxa"/>
          </w:tcPr>
          <w:p w14:paraId="118388F7" w14:textId="77777777" w:rsidR="00961733" w:rsidRPr="00DF44B0" w:rsidRDefault="00961733" w:rsidP="00F44951">
            <w:pPr>
              <w:tabs>
                <w:tab w:val="clear" w:pos="567"/>
              </w:tabs>
              <w:spacing w:line="240" w:lineRule="auto"/>
              <w:ind w:left="567" w:hanging="567"/>
              <w:rPr>
                <w:b/>
                <w:lang w:val="fr-FR"/>
              </w:rPr>
            </w:pPr>
            <w:r w:rsidRPr="00DF44B0">
              <w:rPr>
                <w:b/>
                <w:lang w:val="fr-FR"/>
              </w:rPr>
              <w:t>1.</w:t>
            </w:r>
            <w:r w:rsidRPr="00DF44B0">
              <w:rPr>
                <w:b/>
                <w:lang w:val="fr-FR"/>
              </w:rPr>
              <w:tab/>
              <w:t>D</w:t>
            </w:r>
            <w:r w:rsidR="00F44951">
              <w:rPr>
                <w:b/>
                <w:lang w:val="fr-FR"/>
              </w:rPr>
              <w:t>É</w:t>
            </w:r>
            <w:r w:rsidRPr="00DF44B0">
              <w:rPr>
                <w:b/>
                <w:lang w:val="fr-FR"/>
              </w:rPr>
              <w:t>NOMINATION DU M</w:t>
            </w:r>
            <w:r w:rsidR="00F44951">
              <w:rPr>
                <w:b/>
                <w:lang w:val="fr-FR"/>
              </w:rPr>
              <w:t>É</w:t>
            </w:r>
            <w:r w:rsidRPr="00DF44B0">
              <w:rPr>
                <w:b/>
                <w:lang w:val="fr-FR"/>
              </w:rPr>
              <w:t>DICAMENT ET VOIE D’ADMINISTRATION</w:t>
            </w:r>
          </w:p>
        </w:tc>
      </w:tr>
    </w:tbl>
    <w:p w14:paraId="3493DC8B" w14:textId="77777777" w:rsidR="00961733" w:rsidRPr="00DF44B0" w:rsidRDefault="00961733" w:rsidP="00961733">
      <w:pPr>
        <w:tabs>
          <w:tab w:val="clear" w:pos="567"/>
        </w:tabs>
        <w:suppressAutoHyphens/>
        <w:spacing w:line="240" w:lineRule="auto"/>
        <w:ind w:left="567" w:hanging="567"/>
        <w:rPr>
          <w:lang w:val="fr-FR"/>
        </w:rPr>
      </w:pPr>
    </w:p>
    <w:p w14:paraId="27808BA7" w14:textId="77777777" w:rsidR="00961733" w:rsidRPr="00DF44B0" w:rsidRDefault="00961733" w:rsidP="00B76C19">
      <w:pPr>
        <w:tabs>
          <w:tab w:val="clear" w:pos="567"/>
        </w:tabs>
        <w:suppressAutoHyphens/>
        <w:spacing w:line="240" w:lineRule="auto"/>
        <w:rPr>
          <w:lang w:val="fr-FR"/>
        </w:rPr>
      </w:pPr>
      <w:r w:rsidRPr="00DF44B0">
        <w:rPr>
          <w:lang w:val="fr-FR"/>
        </w:rPr>
        <w:t>Protopic 0,1% Pommade</w:t>
      </w:r>
    </w:p>
    <w:p w14:paraId="097A4044"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320025D4" w14:textId="77777777" w:rsidR="00961733" w:rsidRPr="00DF44B0" w:rsidRDefault="00961733" w:rsidP="00B76C19">
      <w:pPr>
        <w:tabs>
          <w:tab w:val="clear" w:pos="567"/>
        </w:tabs>
        <w:suppressAutoHyphens/>
        <w:spacing w:line="240" w:lineRule="auto"/>
        <w:rPr>
          <w:lang w:val="fr-FR"/>
        </w:rPr>
      </w:pPr>
      <w:r w:rsidRPr="00DF44B0">
        <w:rPr>
          <w:lang w:val="fr-FR"/>
        </w:rPr>
        <w:t>Voie cutanée</w:t>
      </w:r>
    </w:p>
    <w:p w14:paraId="4AB8078A" w14:textId="77777777" w:rsidR="00961733" w:rsidRPr="00DF44B0" w:rsidRDefault="00961733" w:rsidP="00961733">
      <w:pPr>
        <w:tabs>
          <w:tab w:val="clear" w:pos="567"/>
        </w:tabs>
        <w:suppressAutoHyphens/>
        <w:spacing w:line="240" w:lineRule="auto"/>
        <w:ind w:left="567" w:hanging="567"/>
        <w:rPr>
          <w:lang w:val="fr-FR"/>
        </w:rPr>
      </w:pPr>
    </w:p>
    <w:p w14:paraId="11060497"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F92DC5E" w14:textId="77777777" w:rsidTr="00407264">
        <w:tc>
          <w:tcPr>
            <w:tcW w:w="9298" w:type="dxa"/>
          </w:tcPr>
          <w:p w14:paraId="2EEAC4F6" w14:textId="77777777" w:rsidR="00961733" w:rsidRPr="00DF44B0" w:rsidRDefault="00961733" w:rsidP="00407264">
            <w:pPr>
              <w:tabs>
                <w:tab w:val="clear" w:pos="567"/>
              </w:tabs>
              <w:spacing w:line="240" w:lineRule="auto"/>
              <w:ind w:left="567" w:hanging="567"/>
              <w:rPr>
                <w:b/>
                <w:lang w:val="fr-FR"/>
              </w:rPr>
            </w:pPr>
            <w:r w:rsidRPr="00DF44B0">
              <w:rPr>
                <w:b/>
                <w:lang w:val="fr-FR"/>
              </w:rPr>
              <w:t>2.</w:t>
            </w:r>
            <w:r w:rsidRPr="00DF44B0">
              <w:rPr>
                <w:b/>
                <w:lang w:val="fr-FR"/>
              </w:rPr>
              <w:tab/>
              <w:t>MODE D’ADMINISTRATION</w:t>
            </w:r>
          </w:p>
        </w:tc>
      </w:tr>
    </w:tbl>
    <w:p w14:paraId="401CFB88" w14:textId="77777777" w:rsidR="00961733" w:rsidRPr="00DF44B0" w:rsidRDefault="00961733" w:rsidP="00961733">
      <w:pPr>
        <w:tabs>
          <w:tab w:val="clear" w:pos="567"/>
        </w:tabs>
        <w:suppressAutoHyphens/>
        <w:spacing w:line="240" w:lineRule="auto"/>
        <w:ind w:left="567" w:hanging="567"/>
        <w:rPr>
          <w:lang w:val="fr-FR"/>
        </w:rPr>
      </w:pPr>
    </w:p>
    <w:p w14:paraId="32EA7423" w14:textId="77777777" w:rsidR="00961733" w:rsidRPr="00DF44B0" w:rsidRDefault="00961733" w:rsidP="00B76C19">
      <w:pPr>
        <w:tabs>
          <w:tab w:val="clear" w:pos="567"/>
        </w:tabs>
        <w:suppressAutoHyphens/>
        <w:spacing w:line="240" w:lineRule="auto"/>
        <w:rPr>
          <w:lang w:val="fr-FR"/>
        </w:rPr>
      </w:pPr>
      <w:r w:rsidRPr="00DF44B0">
        <w:rPr>
          <w:lang w:val="fr-FR"/>
        </w:rPr>
        <w:t>Lire la notice avant utilisation.</w:t>
      </w:r>
    </w:p>
    <w:p w14:paraId="6776337C" w14:textId="77777777" w:rsidR="00961733" w:rsidRPr="00DF44B0" w:rsidRDefault="00961733" w:rsidP="00961733">
      <w:pPr>
        <w:tabs>
          <w:tab w:val="clear" w:pos="567"/>
        </w:tabs>
        <w:suppressAutoHyphens/>
        <w:spacing w:line="240" w:lineRule="auto"/>
        <w:ind w:left="567" w:hanging="567"/>
        <w:rPr>
          <w:lang w:val="fr-FR"/>
        </w:rPr>
      </w:pPr>
    </w:p>
    <w:p w14:paraId="3CA214E8"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3CC371D7" w14:textId="77777777" w:rsidTr="00407264">
        <w:tc>
          <w:tcPr>
            <w:tcW w:w="9298" w:type="dxa"/>
          </w:tcPr>
          <w:p w14:paraId="3108E199" w14:textId="77777777" w:rsidR="00961733" w:rsidRPr="00DF44B0" w:rsidRDefault="00961733" w:rsidP="00F44951">
            <w:pPr>
              <w:tabs>
                <w:tab w:val="clear" w:pos="567"/>
              </w:tabs>
              <w:spacing w:line="240" w:lineRule="auto"/>
              <w:ind w:left="567" w:hanging="567"/>
              <w:rPr>
                <w:b/>
                <w:lang w:val="fr-FR"/>
              </w:rPr>
            </w:pPr>
            <w:r w:rsidRPr="00DF44B0">
              <w:rPr>
                <w:b/>
                <w:lang w:val="fr-FR"/>
              </w:rPr>
              <w:t>3.</w:t>
            </w:r>
            <w:r w:rsidRPr="00DF44B0">
              <w:rPr>
                <w:b/>
                <w:lang w:val="fr-FR"/>
              </w:rPr>
              <w:tab/>
              <w:t>DATE DE P</w:t>
            </w:r>
            <w:r w:rsidR="00F44951">
              <w:rPr>
                <w:b/>
                <w:lang w:val="fr-FR"/>
              </w:rPr>
              <w:t>É</w:t>
            </w:r>
            <w:r w:rsidRPr="00DF44B0">
              <w:rPr>
                <w:b/>
                <w:lang w:val="fr-FR"/>
              </w:rPr>
              <w:t>REMPTION</w:t>
            </w:r>
          </w:p>
        </w:tc>
      </w:tr>
    </w:tbl>
    <w:p w14:paraId="30F314FB" w14:textId="77777777" w:rsidR="00961733" w:rsidRPr="00DF44B0" w:rsidRDefault="00961733" w:rsidP="00961733">
      <w:pPr>
        <w:tabs>
          <w:tab w:val="clear" w:pos="567"/>
        </w:tabs>
        <w:suppressAutoHyphens/>
        <w:spacing w:line="240" w:lineRule="auto"/>
        <w:ind w:left="567" w:hanging="567"/>
        <w:rPr>
          <w:lang w:val="fr-FR"/>
        </w:rPr>
      </w:pPr>
    </w:p>
    <w:p w14:paraId="7878ACC8" w14:textId="77777777" w:rsidR="00961733" w:rsidRPr="00DF44B0" w:rsidRDefault="00961733" w:rsidP="00B76C19">
      <w:pPr>
        <w:tabs>
          <w:tab w:val="clear" w:pos="567"/>
        </w:tabs>
        <w:suppressAutoHyphens/>
        <w:spacing w:line="240" w:lineRule="auto"/>
        <w:rPr>
          <w:lang w:val="fr-FR"/>
        </w:rPr>
      </w:pPr>
      <w:r w:rsidRPr="00DF44B0">
        <w:rPr>
          <w:lang w:val="fr-FR"/>
        </w:rPr>
        <w:t>EXP</w:t>
      </w:r>
    </w:p>
    <w:p w14:paraId="48897F6C" w14:textId="77777777" w:rsidR="00961733" w:rsidRPr="00DF44B0" w:rsidRDefault="00961733" w:rsidP="00961733">
      <w:pPr>
        <w:tabs>
          <w:tab w:val="clear" w:pos="567"/>
        </w:tabs>
        <w:suppressAutoHyphens/>
        <w:spacing w:line="240" w:lineRule="auto"/>
        <w:ind w:left="567" w:hanging="567"/>
        <w:rPr>
          <w:lang w:val="fr-FR"/>
        </w:rPr>
      </w:pPr>
    </w:p>
    <w:p w14:paraId="5DEA3B5B"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1684907D" w14:textId="77777777" w:rsidTr="00407264">
        <w:tc>
          <w:tcPr>
            <w:tcW w:w="9298" w:type="dxa"/>
          </w:tcPr>
          <w:p w14:paraId="7DF40C30" w14:textId="77777777" w:rsidR="00961733" w:rsidRPr="00DF44B0" w:rsidRDefault="00961733" w:rsidP="00F44951">
            <w:pPr>
              <w:tabs>
                <w:tab w:val="clear" w:pos="567"/>
              </w:tabs>
              <w:spacing w:line="240" w:lineRule="auto"/>
              <w:ind w:left="567" w:hanging="567"/>
              <w:rPr>
                <w:b/>
                <w:lang w:val="fr-FR"/>
              </w:rPr>
            </w:pPr>
            <w:r w:rsidRPr="00DF44B0">
              <w:rPr>
                <w:b/>
                <w:lang w:val="fr-FR"/>
              </w:rPr>
              <w:t>4.</w:t>
            </w:r>
            <w:r w:rsidRPr="00DF44B0">
              <w:rPr>
                <w:b/>
                <w:lang w:val="fr-FR"/>
              </w:rPr>
              <w:tab/>
              <w:t>NUM</w:t>
            </w:r>
            <w:r w:rsidR="00F44951">
              <w:rPr>
                <w:b/>
                <w:lang w:val="fr-FR"/>
              </w:rPr>
              <w:t>É</w:t>
            </w:r>
            <w:r w:rsidRPr="00DF44B0">
              <w:rPr>
                <w:b/>
                <w:lang w:val="fr-FR"/>
              </w:rPr>
              <w:t>RO DE LOT</w:t>
            </w:r>
          </w:p>
        </w:tc>
      </w:tr>
    </w:tbl>
    <w:p w14:paraId="76A7D968" w14:textId="77777777" w:rsidR="00961733" w:rsidRPr="00DF44B0" w:rsidRDefault="00961733" w:rsidP="00961733">
      <w:pPr>
        <w:tabs>
          <w:tab w:val="clear" w:pos="567"/>
        </w:tabs>
        <w:suppressAutoHyphens/>
        <w:spacing w:line="240" w:lineRule="auto"/>
        <w:ind w:left="567" w:hanging="567"/>
        <w:rPr>
          <w:lang w:val="fr-FR"/>
        </w:rPr>
      </w:pPr>
    </w:p>
    <w:p w14:paraId="204C6E5C" w14:textId="77777777" w:rsidR="00961733" w:rsidRPr="00DF44B0" w:rsidRDefault="00961733" w:rsidP="00B76C19">
      <w:pPr>
        <w:tabs>
          <w:tab w:val="clear" w:pos="567"/>
        </w:tabs>
        <w:suppressAutoHyphens/>
        <w:spacing w:line="240" w:lineRule="auto"/>
        <w:rPr>
          <w:lang w:val="fr-FR"/>
        </w:rPr>
      </w:pPr>
      <w:r w:rsidRPr="00DF44B0">
        <w:rPr>
          <w:lang w:val="fr-FR"/>
        </w:rPr>
        <w:t>Lot</w:t>
      </w:r>
    </w:p>
    <w:p w14:paraId="2F327167" w14:textId="77777777" w:rsidR="00961733" w:rsidRPr="00DF44B0" w:rsidRDefault="00961733" w:rsidP="00961733">
      <w:pPr>
        <w:tabs>
          <w:tab w:val="clear" w:pos="567"/>
        </w:tabs>
        <w:suppressAutoHyphens/>
        <w:spacing w:line="240" w:lineRule="auto"/>
        <w:ind w:left="567" w:hanging="567"/>
        <w:rPr>
          <w:lang w:val="fr-FR"/>
        </w:rPr>
      </w:pPr>
    </w:p>
    <w:p w14:paraId="3D3535D0" w14:textId="77777777" w:rsidR="00961733" w:rsidRPr="00DF44B0" w:rsidRDefault="00961733" w:rsidP="00961733">
      <w:pPr>
        <w:tabs>
          <w:tab w:val="clear" w:pos="567"/>
        </w:tabs>
        <w:suppressAutoHyphens/>
        <w:spacing w:line="240" w:lineRule="auto"/>
        <w:ind w:left="567" w:hanging="567"/>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6588E609" w14:textId="77777777" w:rsidTr="00407264">
        <w:tc>
          <w:tcPr>
            <w:tcW w:w="9298" w:type="dxa"/>
          </w:tcPr>
          <w:p w14:paraId="3D5E4BA6" w14:textId="77777777" w:rsidR="00961733" w:rsidRPr="00DF44B0" w:rsidRDefault="00961733" w:rsidP="00F44951">
            <w:pPr>
              <w:tabs>
                <w:tab w:val="clear" w:pos="567"/>
              </w:tabs>
              <w:spacing w:line="240" w:lineRule="auto"/>
              <w:ind w:left="567" w:hanging="567"/>
              <w:rPr>
                <w:b/>
                <w:lang w:val="fr-FR"/>
              </w:rPr>
            </w:pPr>
            <w:r w:rsidRPr="00DF44B0">
              <w:rPr>
                <w:b/>
                <w:lang w:val="fr-FR"/>
              </w:rPr>
              <w:t>5.</w:t>
            </w:r>
            <w:r w:rsidRPr="00DF44B0">
              <w:rPr>
                <w:b/>
                <w:lang w:val="fr-FR"/>
              </w:rPr>
              <w:tab/>
              <w:t>CONTENU EN POIDS, VOLUME OU UNIT</w:t>
            </w:r>
            <w:r w:rsidR="00F44951">
              <w:rPr>
                <w:b/>
                <w:lang w:val="fr-FR"/>
              </w:rPr>
              <w:t>É</w:t>
            </w:r>
          </w:p>
        </w:tc>
      </w:tr>
    </w:tbl>
    <w:p w14:paraId="4FEDD317" w14:textId="77777777" w:rsidR="00961733" w:rsidRPr="00DF44B0" w:rsidRDefault="00961733" w:rsidP="00961733">
      <w:pPr>
        <w:tabs>
          <w:tab w:val="clear" w:pos="567"/>
        </w:tabs>
        <w:spacing w:line="240" w:lineRule="auto"/>
        <w:rPr>
          <w:lang w:val="fr-FR"/>
        </w:rPr>
      </w:pPr>
    </w:p>
    <w:p w14:paraId="71C801CE" w14:textId="77777777" w:rsidR="00961733" w:rsidRPr="00DF44B0" w:rsidRDefault="00961733" w:rsidP="00961733">
      <w:pPr>
        <w:tabs>
          <w:tab w:val="clear" w:pos="567"/>
        </w:tabs>
        <w:suppressAutoHyphens/>
        <w:spacing w:line="240" w:lineRule="auto"/>
        <w:rPr>
          <w:lang w:val="fr-FR"/>
        </w:rPr>
      </w:pPr>
      <w:r w:rsidRPr="00DF44B0">
        <w:rPr>
          <w:lang w:val="fr-FR"/>
        </w:rPr>
        <w:t>10 g</w:t>
      </w:r>
    </w:p>
    <w:p w14:paraId="20FA1D9F" w14:textId="77777777" w:rsidR="00961733" w:rsidRPr="00DF44B0" w:rsidRDefault="00961733" w:rsidP="00961733">
      <w:pPr>
        <w:tabs>
          <w:tab w:val="clear" w:pos="567"/>
        </w:tabs>
        <w:spacing w:line="240" w:lineRule="auto"/>
        <w:rPr>
          <w:lang w:val="fr-FR"/>
        </w:rPr>
      </w:pPr>
    </w:p>
    <w:p w14:paraId="364F11E3"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21756F5D" w14:textId="77777777" w:rsidTr="00407264">
        <w:tc>
          <w:tcPr>
            <w:tcW w:w="9298" w:type="dxa"/>
          </w:tcPr>
          <w:p w14:paraId="126E02FD" w14:textId="33013F95" w:rsidR="00961733" w:rsidRPr="00DF44B0" w:rsidRDefault="00961733" w:rsidP="00407264">
            <w:pPr>
              <w:tabs>
                <w:tab w:val="clear" w:pos="567"/>
              </w:tabs>
              <w:spacing w:line="240" w:lineRule="auto"/>
              <w:ind w:left="567" w:hanging="567"/>
              <w:rPr>
                <w:b/>
                <w:lang w:val="fr-FR"/>
              </w:rPr>
            </w:pPr>
            <w:r w:rsidRPr="00DF44B0">
              <w:rPr>
                <w:b/>
                <w:lang w:val="fr-FR"/>
              </w:rPr>
              <w:t>6.</w:t>
            </w:r>
            <w:r w:rsidRPr="00DF44B0">
              <w:rPr>
                <w:b/>
                <w:lang w:val="fr-FR"/>
              </w:rPr>
              <w:tab/>
              <w:t>AUTRE</w:t>
            </w:r>
          </w:p>
        </w:tc>
      </w:tr>
    </w:tbl>
    <w:p w14:paraId="313E1941" w14:textId="77777777" w:rsidR="00961733" w:rsidRPr="00DF44B0" w:rsidRDefault="00961733" w:rsidP="00961733">
      <w:pPr>
        <w:tabs>
          <w:tab w:val="clear" w:pos="567"/>
        </w:tabs>
        <w:suppressAutoHyphens/>
        <w:spacing w:line="240" w:lineRule="auto"/>
        <w:rPr>
          <w:lang w:val="fr-FR"/>
        </w:rPr>
      </w:pPr>
    </w:p>
    <w:p w14:paraId="365B9D9E" w14:textId="77777777" w:rsidR="00961733" w:rsidRPr="00DF44B0" w:rsidRDefault="00961733" w:rsidP="00B76C19">
      <w:pPr>
        <w:tabs>
          <w:tab w:val="clear" w:pos="567"/>
        </w:tabs>
        <w:suppressAutoHyphens/>
        <w:spacing w:line="240" w:lineRule="auto"/>
        <w:rPr>
          <w:lang w:val="fr-FR"/>
        </w:rPr>
      </w:pPr>
      <w:r w:rsidRPr="00DF44B0">
        <w:rPr>
          <w:lang w:val="fr-FR"/>
        </w:rPr>
        <w:t xml:space="preserve">Tenir hors de la </w:t>
      </w:r>
      <w:r w:rsidR="00740096">
        <w:rPr>
          <w:lang w:val="fr-FR"/>
        </w:rPr>
        <w:t>vue</w:t>
      </w:r>
      <w:r w:rsidR="00740096" w:rsidRPr="00DF44B0">
        <w:rPr>
          <w:lang w:val="fr-FR"/>
        </w:rPr>
        <w:t xml:space="preserve"> </w:t>
      </w:r>
      <w:r w:rsidRPr="00DF44B0">
        <w:rPr>
          <w:lang w:val="fr-FR"/>
        </w:rPr>
        <w:t xml:space="preserve">et de la </w:t>
      </w:r>
      <w:r w:rsidR="00740096">
        <w:rPr>
          <w:lang w:val="fr-FR"/>
        </w:rPr>
        <w:t>portée</w:t>
      </w:r>
      <w:r w:rsidR="00740096" w:rsidRPr="00DF44B0">
        <w:rPr>
          <w:lang w:val="fr-FR"/>
        </w:rPr>
        <w:t xml:space="preserve"> </w:t>
      </w:r>
      <w:r w:rsidRPr="00DF44B0">
        <w:rPr>
          <w:lang w:val="fr-FR"/>
        </w:rPr>
        <w:t>des enfants.</w:t>
      </w:r>
    </w:p>
    <w:p w14:paraId="73BA896B" w14:textId="77777777" w:rsidR="00961733" w:rsidRPr="00DF44B0" w:rsidRDefault="00961733" w:rsidP="00961733">
      <w:pPr>
        <w:tabs>
          <w:tab w:val="clear" w:pos="567"/>
        </w:tabs>
        <w:suppressAutoHyphens/>
        <w:spacing w:line="240" w:lineRule="auto"/>
        <w:rPr>
          <w:lang w:val="fr-FR"/>
        </w:rPr>
      </w:pPr>
    </w:p>
    <w:p w14:paraId="5636B19A" w14:textId="77777777" w:rsidR="00961733" w:rsidRPr="00DF44B0" w:rsidRDefault="00961733" w:rsidP="00B76C19">
      <w:pPr>
        <w:tabs>
          <w:tab w:val="clear" w:pos="567"/>
        </w:tabs>
        <w:suppressAutoHyphens/>
        <w:spacing w:line="240" w:lineRule="auto"/>
        <w:rPr>
          <w:lang w:val="fr-FR"/>
        </w:rPr>
      </w:pPr>
      <w:r w:rsidRPr="00DF44B0">
        <w:rPr>
          <w:lang w:val="fr-FR"/>
        </w:rPr>
        <w:t>A conserver à une température ne dépassant pas 25ºC.</w:t>
      </w:r>
    </w:p>
    <w:p w14:paraId="0B4831CC" w14:textId="77777777" w:rsidR="00961733" w:rsidRPr="00DF44B0" w:rsidRDefault="00961733" w:rsidP="00961733">
      <w:pPr>
        <w:tabs>
          <w:tab w:val="clear" w:pos="567"/>
        </w:tabs>
        <w:suppressAutoHyphens/>
        <w:spacing w:line="240" w:lineRule="auto"/>
        <w:rPr>
          <w:lang w:val="fr-FR"/>
        </w:rPr>
      </w:pPr>
    </w:p>
    <w:p w14:paraId="6BAB1235" w14:textId="77777777" w:rsidR="00961733" w:rsidRPr="00DF44B0" w:rsidRDefault="00961733" w:rsidP="00961733">
      <w:pPr>
        <w:tabs>
          <w:tab w:val="clear" w:pos="567"/>
        </w:tabs>
        <w:spacing w:line="240" w:lineRule="auto"/>
        <w:rPr>
          <w:lang w:val="fr-FR"/>
        </w:rPr>
      </w:pPr>
      <w:r w:rsidRPr="00DF44B0">
        <w:rPr>
          <w:lang w:val="fr-FR"/>
        </w:rPr>
        <w:t>EU/1/02/201/006</w:t>
      </w:r>
    </w:p>
    <w:p w14:paraId="1CE676D0" w14:textId="77777777" w:rsidR="00961733" w:rsidRPr="00DF44B0" w:rsidRDefault="00961733" w:rsidP="00961733">
      <w:pPr>
        <w:tabs>
          <w:tab w:val="clear" w:pos="567"/>
        </w:tabs>
        <w:suppressAutoHyphens/>
        <w:spacing w:line="240" w:lineRule="auto"/>
        <w:rPr>
          <w:lang w:val="fr-FR"/>
        </w:rPr>
      </w:pPr>
    </w:p>
    <w:p w14:paraId="5068D145" w14:textId="77777777" w:rsidR="00961733" w:rsidRPr="00DF44B0" w:rsidRDefault="00961733" w:rsidP="00961733">
      <w:pPr>
        <w:pStyle w:val="BodyText3"/>
        <w:tabs>
          <w:tab w:val="clear" w:pos="567"/>
        </w:tabs>
        <w:spacing w:after="0" w:line="240" w:lineRule="auto"/>
        <w:rPr>
          <w:i/>
          <w:sz w:val="22"/>
          <w:szCs w:val="22"/>
          <w:lang w:val="fr-FR"/>
        </w:rPr>
      </w:pPr>
      <w:r w:rsidRPr="00DF44B0">
        <w:rPr>
          <w:sz w:val="22"/>
          <w:szCs w:val="22"/>
          <w:lang w:val="fr-FR"/>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7DC8CF7D" w14:textId="77777777" w:rsidTr="00407264">
        <w:trPr>
          <w:trHeight w:val="842"/>
        </w:trPr>
        <w:tc>
          <w:tcPr>
            <w:tcW w:w="9298" w:type="dxa"/>
            <w:tcBorders>
              <w:bottom w:val="single" w:sz="4" w:space="0" w:color="auto"/>
            </w:tcBorders>
          </w:tcPr>
          <w:p w14:paraId="60311763" w14:textId="77777777" w:rsidR="00961733" w:rsidRPr="00DF44B0" w:rsidRDefault="00961733" w:rsidP="00407264">
            <w:pPr>
              <w:tabs>
                <w:tab w:val="clear" w:pos="567"/>
              </w:tabs>
              <w:spacing w:line="240" w:lineRule="auto"/>
              <w:rPr>
                <w:b/>
                <w:lang w:val="fr-FR"/>
              </w:rPr>
            </w:pPr>
            <w:r w:rsidRPr="00DF44B0">
              <w:rPr>
                <w:b/>
                <w:lang w:val="fr-FR"/>
              </w:rPr>
              <w:t>MENTIONS DEVANT FIGURER SUR LE CONDITIONNEMENT PRIMAIRE</w:t>
            </w:r>
          </w:p>
          <w:p w14:paraId="565B0A34" w14:textId="77777777" w:rsidR="00961733" w:rsidRPr="00DF44B0" w:rsidRDefault="00961733" w:rsidP="00407264">
            <w:pPr>
              <w:tabs>
                <w:tab w:val="clear" w:pos="567"/>
              </w:tabs>
              <w:spacing w:line="240" w:lineRule="auto"/>
              <w:rPr>
                <w:b/>
                <w:lang w:val="fr-FR"/>
              </w:rPr>
            </w:pPr>
          </w:p>
          <w:p w14:paraId="7DA3538A" w14:textId="77777777" w:rsidR="00961733" w:rsidRPr="00DF44B0" w:rsidRDefault="00961733" w:rsidP="00407264">
            <w:pPr>
              <w:tabs>
                <w:tab w:val="clear" w:pos="567"/>
              </w:tabs>
              <w:suppressAutoHyphens/>
              <w:spacing w:line="240" w:lineRule="auto"/>
              <w:rPr>
                <w:b/>
                <w:lang w:val="pt-PT"/>
              </w:rPr>
            </w:pPr>
            <w:r w:rsidRPr="00DF44B0">
              <w:rPr>
                <w:b/>
                <w:caps/>
                <w:lang w:val="pt-PT"/>
              </w:rPr>
              <w:t>Protopic 0,1% Pommade (tube de 30 </w:t>
            </w:r>
            <w:r w:rsidRPr="00DF44B0">
              <w:rPr>
                <w:b/>
                <w:lang w:val="pt-PT"/>
              </w:rPr>
              <w:t>g, 60</w:t>
            </w:r>
            <w:r w:rsidRPr="00DF44B0">
              <w:rPr>
                <w:lang w:val="pt-PT"/>
              </w:rPr>
              <w:t> </w:t>
            </w:r>
            <w:r w:rsidRPr="00DF44B0">
              <w:rPr>
                <w:b/>
                <w:lang w:val="pt-PT"/>
              </w:rPr>
              <w:t>g</w:t>
            </w:r>
            <w:r w:rsidRPr="00DF44B0">
              <w:rPr>
                <w:b/>
                <w:caps/>
                <w:lang w:val="pt-PT"/>
              </w:rPr>
              <w:t>)</w:t>
            </w:r>
          </w:p>
        </w:tc>
      </w:tr>
    </w:tbl>
    <w:p w14:paraId="1BCCE014" w14:textId="77777777" w:rsidR="00961733" w:rsidRPr="00DF44B0" w:rsidRDefault="00961733" w:rsidP="00961733">
      <w:pPr>
        <w:tabs>
          <w:tab w:val="clear" w:pos="567"/>
        </w:tabs>
        <w:suppressAutoHyphens/>
        <w:spacing w:line="240" w:lineRule="auto"/>
        <w:rPr>
          <w:lang w:val="pt-PT"/>
        </w:rPr>
      </w:pPr>
    </w:p>
    <w:p w14:paraId="1DBD27E0" w14:textId="77777777" w:rsidR="00961733" w:rsidRPr="00DF44B0" w:rsidRDefault="00961733" w:rsidP="00961733">
      <w:pPr>
        <w:tabs>
          <w:tab w:val="clear" w:pos="567"/>
        </w:tabs>
        <w:suppressAutoHyphen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1712F38" w14:textId="77777777" w:rsidTr="00407264">
        <w:tc>
          <w:tcPr>
            <w:tcW w:w="9298" w:type="dxa"/>
          </w:tcPr>
          <w:p w14:paraId="7CAF7039" w14:textId="77777777" w:rsidR="00961733" w:rsidRPr="00DF44B0" w:rsidRDefault="00961733" w:rsidP="00F44951">
            <w:pPr>
              <w:tabs>
                <w:tab w:val="clear" w:pos="567"/>
              </w:tabs>
              <w:spacing w:line="240" w:lineRule="auto"/>
              <w:ind w:left="567" w:hanging="567"/>
              <w:rPr>
                <w:b/>
                <w:lang w:val="fr-FR"/>
              </w:rPr>
            </w:pPr>
            <w:r w:rsidRPr="00DF44B0">
              <w:rPr>
                <w:b/>
                <w:lang w:val="fr-FR"/>
              </w:rPr>
              <w:t>1.</w:t>
            </w:r>
            <w:r w:rsidRPr="00DF44B0">
              <w:rPr>
                <w:b/>
                <w:lang w:val="fr-FR"/>
              </w:rPr>
              <w:tab/>
              <w:t>D</w:t>
            </w:r>
            <w:r w:rsidR="00F44951">
              <w:rPr>
                <w:b/>
                <w:lang w:val="fr-FR"/>
              </w:rPr>
              <w:t>É</w:t>
            </w:r>
            <w:r w:rsidRPr="00DF44B0">
              <w:rPr>
                <w:b/>
                <w:lang w:val="fr-FR"/>
              </w:rPr>
              <w:t>NOMINATION DU M</w:t>
            </w:r>
            <w:r w:rsidR="00F44951">
              <w:rPr>
                <w:b/>
                <w:lang w:val="fr-FR"/>
              </w:rPr>
              <w:t>É</w:t>
            </w:r>
            <w:r w:rsidRPr="00DF44B0">
              <w:rPr>
                <w:b/>
                <w:lang w:val="fr-FR"/>
              </w:rPr>
              <w:t>DICAMENT</w:t>
            </w:r>
          </w:p>
        </w:tc>
      </w:tr>
    </w:tbl>
    <w:p w14:paraId="1E2D6292" w14:textId="77777777" w:rsidR="00961733" w:rsidRPr="00DF44B0" w:rsidRDefault="00961733" w:rsidP="00961733">
      <w:pPr>
        <w:tabs>
          <w:tab w:val="clear" w:pos="567"/>
        </w:tabs>
        <w:suppressAutoHyphens/>
        <w:spacing w:line="240" w:lineRule="auto"/>
        <w:rPr>
          <w:lang w:val="fr-FR"/>
        </w:rPr>
      </w:pPr>
    </w:p>
    <w:p w14:paraId="4E2B2BD1" w14:textId="77777777" w:rsidR="00961733" w:rsidRPr="00DF44B0" w:rsidRDefault="00961733" w:rsidP="00B76C19">
      <w:pPr>
        <w:tabs>
          <w:tab w:val="clear" w:pos="567"/>
        </w:tabs>
        <w:suppressAutoHyphens/>
        <w:spacing w:line="240" w:lineRule="auto"/>
        <w:rPr>
          <w:lang w:val="fr-FR"/>
        </w:rPr>
      </w:pPr>
      <w:r w:rsidRPr="00DF44B0">
        <w:rPr>
          <w:lang w:val="fr-FR"/>
        </w:rPr>
        <w:t>Protopic 0,1% Pommade</w:t>
      </w:r>
    </w:p>
    <w:p w14:paraId="693CD447" w14:textId="77777777" w:rsidR="00961733" w:rsidRPr="00DF44B0" w:rsidRDefault="00961733" w:rsidP="00961733">
      <w:pPr>
        <w:pStyle w:val="EndnoteText"/>
        <w:tabs>
          <w:tab w:val="clear" w:pos="567"/>
        </w:tabs>
        <w:suppressAutoHyphens/>
        <w:rPr>
          <w:lang w:val="fr-FR"/>
        </w:rPr>
      </w:pPr>
      <w:r w:rsidRPr="00DF44B0">
        <w:rPr>
          <w:lang w:val="fr-FR"/>
        </w:rPr>
        <w:t>Tacrolimus monohydrate</w:t>
      </w:r>
    </w:p>
    <w:p w14:paraId="5DA8A273" w14:textId="77777777" w:rsidR="00961733" w:rsidRPr="00DF44B0" w:rsidRDefault="00961733" w:rsidP="00961733">
      <w:pPr>
        <w:tabs>
          <w:tab w:val="clear" w:pos="567"/>
        </w:tabs>
        <w:suppressAutoHyphens/>
        <w:spacing w:line="240" w:lineRule="auto"/>
        <w:rPr>
          <w:lang w:val="fr-FR"/>
        </w:rPr>
      </w:pPr>
    </w:p>
    <w:p w14:paraId="296CFCE1"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64D58C93" w14:textId="77777777" w:rsidTr="00407264">
        <w:tc>
          <w:tcPr>
            <w:tcW w:w="9298" w:type="dxa"/>
          </w:tcPr>
          <w:p w14:paraId="552E1B2E" w14:textId="77777777" w:rsidR="00961733" w:rsidRPr="00DF44B0" w:rsidRDefault="00961733" w:rsidP="00025382">
            <w:pPr>
              <w:tabs>
                <w:tab w:val="clear" w:pos="567"/>
              </w:tabs>
              <w:spacing w:line="240" w:lineRule="auto"/>
              <w:ind w:left="567" w:hanging="567"/>
              <w:rPr>
                <w:b/>
                <w:lang w:val="fr-FR"/>
              </w:rPr>
            </w:pPr>
            <w:r w:rsidRPr="00DF44B0">
              <w:rPr>
                <w:b/>
                <w:lang w:val="fr-FR"/>
              </w:rPr>
              <w:t>2.</w:t>
            </w:r>
            <w:r w:rsidRPr="00DF44B0">
              <w:rPr>
                <w:b/>
                <w:lang w:val="fr-FR"/>
              </w:rPr>
              <w:tab/>
              <w:t xml:space="preserve">COMPOSITION EN </w:t>
            </w:r>
            <w:r w:rsidR="005D72FF">
              <w:rPr>
                <w:b/>
                <w:lang w:val="fr-FR"/>
              </w:rPr>
              <w:t>SUBSTANCE ACTIVE</w:t>
            </w:r>
          </w:p>
        </w:tc>
      </w:tr>
    </w:tbl>
    <w:p w14:paraId="6F7ECD93" w14:textId="77777777" w:rsidR="00961733" w:rsidRPr="00DF44B0" w:rsidRDefault="00961733" w:rsidP="00961733">
      <w:pPr>
        <w:tabs>
          <w:tab w:val="clear" w:pos="567"/>
        </w:tabs>
        <w:suppressAutoHyphens/>
        <w:spacing w:line="240" w:lineRule="auto"/>
        <w:rPr>
          <w:lang w:val="fr-FR"/>
        </w:rPr>
      </w:pPr>
    </w:p>
    <w:p w14:paraId="6EA16900" w14:textId="77777777" w:rsidR="00961733" w:rsidRPr="00DF44B0" w:rsidRDefault="009E4EAD" w:rsidP="00961733">
      <w:pPr>
        <w:tabs>
          <w:tab w:val="clear" w:pos="567"/>
        </w:tabs>
        <w:suppressAutoHyphens/>
        <w:spacing w:line="240" w:lineRule="auto"/>
        <w:rPr>
          <w:lang w:val="fr-FR"/>
        </w:rPr>
      </w:pPr>
      <w:r w:rsidRPr="00DF44B0">
        <w:rPr>
          <w:lang w:val="fr-FR"/>
        </w:rPr>
        <w:t>1</w:t>
      </w:r>
      <w:r>
        <w:rPr>
          <w:lang w:val="fr-FR"/>
        </w:rPr>
        <w:t> </w:t>
      </w:r>
      <w:r w:rsidR="00961733" w:rsidRPr="00DF44B0">
        <w:rPr>
          <w:lang w:val="fr-FR"/>
        </w:rPr>
        <w:t>g de pommade contient</w:t>
      </w:r>
      <w:r w:rsidR="008C0092">
        <w:rPr>
          <w:lang w:val="fr-FR"/>
        </w:rPr>
        <w:t> </w:t>
      </w:r>
      <w:r w:rsidR="00961733" w:rsidRPr="00DF44B0">
        <w:rPr>
          <w:lang w:val="fr-FR"/>
        </w:rPr>
        <w:t>: 1,0 mg de tacrolimus (exprimé en monohydrate)</w:t>
      </w:r>
    </w:p>
    <w:p w14:paraId="414614B8" w14:textId="77777777" w:rsidR="00961733" w:rsidRPr="00DF44B0" w:rsidRDefault="00961733" w:rsidP="00961733">
      <w:pPr>
        <w:tabs>
          <w:tab w:val="clear" w:pos="567"/>
        </w:tabs>
        <w:suppressAutoHyphens/>
        <w:spacing w:line="240" w:lineRule="auto"/>
        <w:rPr>
          <w:lang w:val="fr-FR"/>
        </w:rPr>
      </w:pPr>
    </w:p>
    <w:p w14:paraId="3895AA17"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1C2A12E6" w14:textId="77777777" w:rsidTr="00407264">
        <w:tc>
          <w:tcPr>
            <w:tcW w:w="9298" w:type="dxa"/>
          </w:tcPr>
          <w:p w14:paraId="60AB06A0" w14:textId="77777777" w:rsidR="00961733" w:rsidRPr="00DF44B0" w:rsidRDefault="00961733" w:rsidP="00407264">
            <w:pPr>
              <w:tabs>
                <w:tab w:val="clear" w:pos="567"/>
              </w:tabs>
              <w:spacing w:line="240" w:lineRule="auto"/>
              <w:ind w:left="567" w:hanging="567"/>
              <w:rPr>
                <w:b/>
                <w:lang w:val="fr-FR"/>
              </w:rPr>
            </w:pPr>
            <w:r w:rsidRPr="00DF44B0">
              <w:rPr>
                <w:b/>
                <w:lang w:val="fr-FR"/>
              </w:rPr>
              <w:t>3.</w:t>
            </w:r>
            <w:r w:rsidRPr="00DF44B0">
              <w:rPr>
                <w:b/>
                <w:lang w:val="fr-FR"/>
              </w:rPr>
              <w:tab/>
              <w:t>LISTE DES EXCIPIENTS</w:t>
            </w:r>
          </w:p>
        </w:tc>
      </w:tr>
    </w:tbl>
    <w:p w14:paraId="1523D52D" w14:textId="77777777" w:rsidR="00961733" w:rsidRPr="00DF44B0" w:rsidRDefault="00961733" w:rsidP="00961733">
      <w:pPr>
        <w:tabs>
          <w:tab w:val="clear" w:pos="567"/>
        </w:tabs>
        <w:suppressAutoHyphens/>
        <w:spacing w:line="240" w:lineRule="auto"/>
        <w:rPr>
          <w:lang w:val="fr-FR"/>
        </w:rPr>
      </w:pPr>
    </w:p>
    <w:p w14:paraId="1AB5EE1A" w14:textId="77777777" w:rsidR="00961733" w:rsidRPr="00DF44B0" w:rsidRDefault="00961733" w:rsidP="00961733">
      <w:pPr>
        <w:tabs>
          <w:tab w:val="clear" w:pos="567"/>
        </w:tabs>
        <w:suppressAutoHyphens/>
        <w:spacing w:line="240" w:lineRule="auto"/>
        <w:rPr>
          <w:lang w:val="fr-FR"/>
        </w:rPr>
      </w:pPr>
      <w:r w:rsidRPr="00DF44B0">
        <w:rPr>
          <w:lang w:val="fr-FR"/>
        </w:rPr>
        <w:t>vaseline blanche, paraffine liquide, carbonate de propylène, cire d'abeille blanche, paraffine solide</w:t>
      </w:r>
      <w:r w:rsidR="00F4208C">
        <w:rPr>
          <w:lang w:val="fr-FR"/>
        </w:rPr>
        <w:t xml:space="preserve">, butylhydroxytoluène (E321), </w:t>
      </w:r>
      <w:r w:rsidR="00FD5EB9">
        <w:rPr>
          <w:lang w:val="fr-FR"/>
        </w:rPr>
        <w:t>tout</w:t>
      </w:r>
      <w:r w:rsidR="00F4208C" w:rsidRPr="00FD5EB9">
        <w:rPr>
          <w:lang w:val="fr-FR"/>
        </w:rPr>
        <w:t>-</w:t>
      </w:r>
      <w:r w:rsidR="00F4208C" w:rsidRPr="00990A08">
        <w:rPr>
          <w:i/>
          <w:lang w:val="fr-FR"/>
        </w:rPr>
        <w:t>rac</w:t>
      </w:r>
      <w:r w:rsidR="00F4208C" w:rsidRPr="00FD5EB9">
        <w:rPr>
          <w:lang w:val="fr-FR"/>
        </w:rPr>
        <w:t>-alpha</w:t>
      </w:r>
      <w:r w:rsidR="00F4208C">
        <w:rPr>
          <w:lang w:val="fr-FR"/>
        </w:rPr>
        <w:t>-tocophérol.</w:t>
      </w:r>
    </w:p>
    <w:p w14:paraId="507C0B40" w14:textId="77777777" w:rsidR="00961733" w:rsidRPr="00DF44B0" w:rsidRDefault="00961733" w:rsidP="00961733">
      <w:pPr>
        <w:tabs>
          <w:tab w:val="clear" w:pos="567"/>
        </w:tabs>
        <w:suppressAutoHyphens/>
        <w:spacing w:line="240" w:lineRule="auto"/>
        <w:rPr>
          <w:lang w:val="fr-FR"/>
        </w:rPr>
      </w:pPr>
    </w:p>
    <w:p w14:paraId="41C86BBE"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0F2A8C47" w14:textId="77777777" w:rsidTr="00407264">
        <w:tc>
          <w:tcPr>
            <w:tcW w:w="9298" w:type="dxa"/>
          </w:tcPr>
          <w:p w14:paraId="40DA3B87" w14:textId="77777777" w:rsidR="00961733" w:rsidRPr="00DF44B0" w:rsidRDefault="00961733" w:rsidP="00407264">
            <w:pPr>
              <w:tabs>
                <w:tab w:val="clear" w:pos="567"/>
              </w:tabs>
              <w:spacing w:line="240" w:lineRule="auto"/>
              <w:ind w:left="567" w:hanging="567"/>
              <w:rPr>
                <w:b/>
                <w:lang w:val="fr-FR"/>
              </w:rPr>
            </w:pPr>
            <w:r w:rsidRPr="00DF44B0">
              <w:rPr>
                <w:b/>
                <w:lang w:val="fr-FR"/>
              </w:rPr>
              <w:t>4.</w:t>
            </w:r>
            <w:r w:rsidRPr="00DF44B0">
              <w:rPr>
                <w:b/>
                <w:lang w:val="fr-FR"/>
              </w:rPr>
              <w:tab/>
              <w:t>FORME PHARMACEUTIQUE ET CONTENU</w:t>
            </w:r>
          </w:p>
        </w:tc>
      </w:tr>
    </w:tbl>
    <w:p w14:paraId="6E543849" w14:textId="77777777" w:rsidR="00961733" w:rsidRPr="00DF44B0" w:rsidRDefault="00961733" w:rsidP="00961733">
      <w:pPr>
        <w:tabs>
          <w:tab w:val="clear" w:pos="567"/>
        </w:tabs>
        <w:suppressAutoHyphens/>
        <w:spacing w:line="240" w:lineRule="auto"/>
        <w:rPr>
          <w:lang w:val="fr-FR"/>
        </w:rPr>
      </w:pPr>
    </w:p>
    <w:p w14:paraId="30004713" w14:textId="77777777" w:rsidR="00961733" w:rsidRPr="00DF44B0" w:rsidRDefault="00961733" w:rsidP="00B76C19">
      <w:pPr>
        <w:tabs>
          <w:tab w:val="clear" w:pos="567"/>
        </w:tabs>
        <w:suppressAutoHyphens/>
        <w:spacing w:line="240" w:lineRule="auto"/>
        <w:rPr>
          <w:lang w:val="fr-FR"/>
        </w:rPr>
      </w:pPr>
      <w:r w:rsidRPr="00DF44B0">
        <w:rPr>
          <w:lang w:val="fr-FR"/>
        </w:rPr>
        <w:t>Pommade</w:t>
      </w:r>
    </w:p>
    <w:p w14:paraId="15B375CD" w14:textId="77777777" w:rsidR="00961733" w:rsidRPr="00DF44B0" w:rsidRDefault="00961733" w:rsidP="00961733">
      <w:pPr>
        <w:tabs>
          <w:tab w:val="clear" w:pos="567"/>
        </w:tabs>
        <w:suppressAutoHyphens/>
        <w:spacing w:line="240" w:lineRule="auto"/>
        <w:rPr>
          <w:lang w:val="fr-FR"/>
        </w:rPr>
      </w:pPr>
    </w:p>
    <w:p w14:paraId="20BB0168" w14:textId="77777777" w:rsidR="00961733" w:rsidRPr="00DF44B0" w:rsidRDefault="00961733" w:rsidP="00961733">
      <w:pPr>
        <w:pStyle w:val="EndnoteText"/>
        <w:tabs>
          <w:tab w:val="clear" w:pos="567"/>
        </w:tabs>
        <w:suppressAutoHyphens/>
        <w:rPr>
          <w:lang w:val="fr-FR"/>
        </w:rPr>
      </w:pPr>
      <w:r w:rsidRPr="00DF44B0">
        <w:rPr>
          <w:lang w:val="fr-FR"/>
        </w:rPr>
        <w:t>30 g</w:t>
      </w:r>
    </w:p>
    <w:p w14:paraId="4131B4A5" w14:textId="77777777" w:rsidR="00961733" w:rsidRPr="00780DFC" w:rsidRDefault="00961733" w:rsidP="00961733">
      <w:pPr>
        <w:pStyle w:val="EndnoteText"/>
        <w:tabs>
          <w:tab w:val="clear" w:pos="567"/>
        </w:tabs>
        <w:suppressAutoHyphens/>
        <w:rPr>
          <w:shd w:val="pct15" w:color="auto" w:fill="FFFFFF"/>
          <w:lang w:val="fr-FR"/>
        </w:rPr>
      </w:pPr>
      <w:r w:rsidRPr="00780DFC">
        <w:rPr>
          <w:shd w:val="pct15" w:color="auto" w:fill="FFFFFF"/>
          <w:lang w:val="fr-FR"/>
        </w:rPr>
        <w:t>60 g</w:t>
      </w:r>
    </w:p>
    <w:p w14:paraId="2AEBEAD2" w14:textId="77777777" w:rsidR="00961733" w:rsidRPr="00DF44B0" w:rsidRDefault="00961733" w:rsidP="00961733">
      <w:pPr>
        <w:tabs>
          <w:tab w:val="clear" w:pos="567"/>
        </w:tabs>
        <w:suppressAutoHyphens/>
        <w:spacing w:line="240" w:lineRule="auto"/>
        <w:rPr>
          <w:lang w:val="fr-FR"/>
        </w:rPr>
      </w:pPr>
    </w:p>
    <w:p w14:paraId="379C3BB4"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65A31F6D" w14:textId="77777777" w:rsidTr="00407264">
        <w:tc>
          <w:tcPr>
            <w:tcW w:w="9298" w:type="dxa"/>
          </w:tcPr>
          <w:p w14:paraId="7FAB31D1" w14:textId="77777777" w:rsidR="00961733" w:rsidRPr="00DF44B0" w:rsidRDefault="00961733" w:rsidP="00407264">
            <w:pPr>
              <w:tabs>
                <w:tab w:val="clear" w:pos="567"/>
              </w:tabs>
              <w:spacing w:line="240" w:lineRule="auto"/>
              <w:ind w:left="567" w:hanging="567"/>
              <w:rPr>
                <w:b/>
                <w:lang w:val="fr-FR"/>
              </w:rPr>
            </w:pPr>
            <w:r w:rsidRPr="00DF44B0">
              <w:rPr>
                <w:b/>
                <w:lang w:val="fr-FR"/>
              </w:rPr>
              <w:t>5.</w:t>
            </w:r>
            <w:r w:rsidRPr="00DF44B0">
              <w:rPr>
                <w:b/>
                <w:lang w:val="fr-FR"/>
              </w:rPr>
              <w:tab/>
              <w:t>MODE ET VOIE D’ADMINISTRATION</w:t>
            </w:r>
          </w:p>
        </w:tc>
      </w:tr>
    </w:tbl>
    <w:p w14:paraId="3DF98638" w14:textId="77777777" w:rsidR="00961733" w:rsidRPr="00DF44B0" w:rsidRDefault="00961733" w:rsidP="00961733">
      <w:pPr>
        <w:tabs>
          <w:tab w:val="clear" w:pos="567"/>
        </w:tabs>
        <w:suppressAutoHyphens/>
        <w:spacing w:line="240" w:lineRule="auto"/>
        <w:rPr>
          <w:lang w:val="fr-FR"/>
        </w:rPr>
      </w:pPr>
    </w:p>
    <w:p w14:paraId="289EE238" w14:textId="77777777" w:rsidR="00961733" w:rsidRPr="00DF44B0" w:rsidRDefault="00961733" w:rsidP="00B76C19">
      <w:pPr>
        <w:tabs>
          <w:tab w:val="clear" w:pos="567"/>
        </w:tabs>
        <w:suppressAutoHyphens/>
        <w:spacing w:line="240" w:lineRule="auto"/>
        <w:rPr>
          <w:lang w:val="fr-FR"/>
        </w:rPr>
      </w:pPr>
      <w:r w:rsidRPr="00DF44B0">
        <w:rPr>
          <w:lang w:val="fr-FR"/>
        </w:rPr>
        <w:t>Voie cutanée</w:t>
      </w:r>
    </w:p>
    <w:p w14:paraId="725949F2" w14:textId="77777777" w:rsidR="00961733" w:rsidRPr="00DF44B0" w:rsidRDefault="00961733" w:rsidP="00961733">
      <w:pPr>
        <w:tabs>
          <w:tab w:val="clear" w:pos="567"/>
        </w:tabs>
        <w:suppressAutoHyphens/>
        <w:spacing w:line="240" w:lineRule="auto"/>
        <w:rPr>
          <w:lang w:val="fr-FR"/>
        </w:rPr>
      </w:pPr>
    </w:p>
    <w:p w14:paraId="6676AD51" w14:textId="77777777" w:rsidR="00961733" w:rsidRPr="00DF44B0" w:rsidRDefault="00961733" w:rsidP="00B76C19">
      <w:pPr>
        <w:tabs>
          <w:tab w:val="clear" w:pos="567"/>
        </w:tabs>
        <w:suppressAutoHyphens/>
        <w:spacing w:line="240" w:lineRule="auto"/>
        <w:rPr>
          <w:lang w:val="fr-FR"/>
        </w:rPr>
      </w:pPr>
      <w:r w:rsidRPr="00DF44B0">
        <w:rPr>
          <w:lang w:val="fr-FR"/>
        </w:rPr>
        <w:t>Lire la notice avant utilisation.</w:t>
      </w:r>
    </w:p>
    <w:p w14:paraId="71E3E58C" w14:textId="77777777" w:rsidR="00961733" w:rsidRPr="00DF44B0" w:rsidRDefault="00961733" w:rsidP="00961733">
      <w:pPr>
        <w:tabs>
          <w:tab w:val="clear" w:pos="567"/>
        </w:tabs>
        <w:suppressAutoHyphens/>
        <w:spacing w:line="240" w:lineRule="auto"/>
        <w:rPr>
          <w:lang w:val="fr-FR"/>
        </w:rPr>
      </w:pPr>
    </w:p>
    <w:p w14:paraId="4EEA25FE"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79E73408" w14:textId="77777777" w:rsidTr="00407264">
        <w:tc>
          <w:tcPr>
            <w:tcW w:w="9298" w:type="dxa"/>
          </w:tcPr>
          <w:p w14:paraId="07C05E1D" w14:textId="77777777" w:rsidR="00961733" w:rsidRPr="00DF44B0" w:rsidRDefault="00961733" w:rsidP="00F44951">
            <w:pPr>
              <w:tabs>
                <w:tab w:val="clear" w:pos="567"/>
              </w:tabs>
              <w:spacing w:line="240" w:lineRule="auto"/>
              <w:ind w:left="567" w:hanging="567"/>
              <w:rPr>
                <w:b/>
                <w:lang w:val="fr-FR"/>
              </w:rPr>
            </w:pPr>
            <w:r w:rsidRPr="00DF44B0">
              <w:rPr>
                <w:b/>
                <w:lang w:val="fr-FR"/>
              </w:rPr>
              <w:t>6.</w:t>
            </w:r>
            <w:r w:rsidRPr="00DF44B0">
              <w:rPr>
                <w:b/>
                <w:lang w:val="fr-FR"/>
              </w:rPr>
              <w:tab/>
              <w:t>MISE EN GARDE SP</w:t>
            </w:r>
            <w:r w:rsidR="00F44951">
              <w:rPr>
                <w:b/>
                <w:lang w:val="fr-FR"/>
              </w:rPr>
              <w:t>É</w:t>
            </w:r>
            <w:r w:rsidRPr="00DF44B0">
              <w:rPr>
                <w:b/>
                <w:lang w:val="fr-FR"/>
              </w:rPr>
              <w:t>CIALE INDIQUANT QUE LE M</w:t>
            </w:r>
            <w:r w:rsidR="00F44951">
              <w:rPr>
                <w:b/>
                <w:lang w:val="fr-FR"/>
              </w:rPr>
              <w:t>É</w:t>
            </w:r>
            <w:r w:rsidRPr="00DF44B0">
              <w:rPr>
                <w:b/>
                <w:lang w:val="fr-FR"/>
              </w:rPr>
              <w:t xml:space="preserve">DICAMENT DOIT </w:t>
            </w:r>
            <w:r w:rsidR="00F44951">
              <w:rPr>
                <w:b/>
                <w:lang w:val="fr-FR"/>
              </w:rPr>
              <w:t>Ê</w:t>
            </w:r>
            <w:r w:rsidRPr="00DF44B0">
              <w:rPr>
                <w:b/>
                <w:lang w:val="fr-FR"/>
              </w:rPr>
              <w:t>TRE CONSERV</w:t>
            </w:r>
            <w:r w:rsidR="00F44951">
              <w:rPr>
                <w:b/>
                <w:lang w:val="fr-FR"/>
              </w:rPr>
              <w:t>É</w:t>
            </w:r>
            <w:r w:rsidRPr="00DF44B0">
              <w:rPr>
                <w:b/>
                <w:lang w:val="fr-FR"/>
              </w:rPr>
              <w:t xml:space="preserve"> HORS DE </w:t>
            </w:r>
            <w:r w:rsidR="00F4208C">
              <w:rPr>
                <w:b/>
                <w:lang w:val="fr-FR"/>
              </w:rPr>
              <w:t xml:space="preserve">VUE ET DE </w:t>
            </w:r>
            <w:r w:rsidRPr="00DF44B0">
              <w:rPr>
                <w:b/>
                <w:lang w:val="fr-FR"/>
              </w:rPr>
              <w:t>PORT</w:t>
            </w:r>
            <w:r w:rsidR="00F44951">
              <w:rPr>
                <w:b/>
                <w:lang w:val="fr-FR"/>
              </w:rPr>
              <w:t>É</w:t>
            </w:r>
            <w:r w:rsidRPr="00DF44B0">
              <w:rPr>
                <w:b/>
                <w:lang w:val="fr-FR"/>
              </w:rPr>
              <w:t>E DES ENFANTS</w:t>
            </w:r>
          </w:p>
        </w:tc>
      </w:tr>
    </w:tbl>
    <w:p w14:paraId="35C40B45" w14:textId="77777777" w:rsidR="00961733" w:rsidRPr="00DF44B0" w:rsidRDefault="00961733" w:rsidP="00961733">
      <w:pPr>
        <w:tabs>
          <w:tab w:val="clear" w:pos="567"/>
        </w:tabs>
        <w:suppressAutoHyphens/>
        <w:spacing w:line="240" w:lineRule="auto"/>
        <w:rPr>
          <w:lang w:val="fr-FR"/>
        </w:rPr>
      </w:pPr>
    </w:p>
    <w:p w14:paraId="3CF1335A" w14:textId="77777777" w:rsidR="00961733" w:rsidRPr="00DF44B0" w:rsidRDefault="00961733" w:rsidP="00B76C19">
      <w:pPr>
        <w:tabs>
          <w:tab w:val="clear" w:pos="567"/>
        </w:tabs>
        <w:suppressAutoHyphens/>
        <w:spacing w:line="240" w:lineRule="auto"/>
        <w:rPr>
          <w:lang w:val="fr-FR"/>
        </w:rPr>
      </w:pPr>
      <w:r w:rsidRPr="00DF44B0">
        <w:rPr>
          <w:lang w:val="fr-FR"/>
        </w:rPr>
        <w:t xml:space="preserve">Tenir hors de la </w:t>
      </w:r>
      <w:r w:rsidR="00740096">
        <w:rPr>
          <w:lang w:val="fr-FR"/>
        </w:rPr>
        <w:t>vue</w:t>
      </w:r>
      <w:r w:rsidR="00740096" w:rsidRPr="00DF44B0">
        <w:rPr>
          <w:lang w:val="fr-FR"/>
        </w:rPr>
        <w:t xml:space="preserve"> </w:t>
      </w:r>
      <w:r w:rsidRPr="00DF44B0">
        <w:rPr>
          <w:lang w:val="fr-FR"/>
        </w:rPr>
        <w:t xml:space="preserve">et de la </w:t>
      </w:r>
      <w:r w:rsidR="00740096">
        <w:rPr>
          <w:lang w:val="fr-FR"/>
        </w:rPr>
        <w:t>portée</w:t>
      </w:r>
      <w:r w:rsidR="00740096" w:rsidRPr="00DF44B0">
        <w:rPr>
          <w:lang w:val="fr-FR"/>
        </w:rPr>
        <w:t xml:space="preserve"> </w:t>
      </w:r>
      <w:r w:rsidRPr="00DF44B0">
        <w:rPr>
          <w:lang w:val="fr-FR"/>
        </w:rPr>
        <w:t>des enfants.</w:t>
      </w:r>
    </w:p>
    <w:p w14:paraId="0C4BE302" w14:textId="77777777" w:rsidR="00961733" w:rsidRPr="00DF44B0" w:rsidRDefault="00961733" w:rsidP="00961733">
      <w:pPr>
        <w:tabs>
          <w:tab w:val="clear" w:pos="567"/>
        </w:tabs>
        <w:suppressAutoHyphens/>
        <w:spacing w:line="240" w:lineRule="auto"/>
        <w:rPr>
          <w:lang w:val="fr-FR"/>
        </w:rPr>
      </w:pPr>
    </w:p>
    <w:p w14:paraId="56507900"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4D697614" w14:textId="77777777" w:rsidTr="00407264">
        <w:tc>
          <w:tcPr>
            <w:tcW w:w="9298" w:type="dxa"/>
          </w:tcPr>
          <w:p w14:paraId="683ED475" w14:textId="77777777" w:rsidR="00961733" w:rsidRPr="00DF44B0" w:rsidRDefault="00961733" w:rsidP="00F44951">
            <w:pPr>
              <w:tabs>
                <w:tab w:val="clear" w:pos="567"/>
              </w:tabs>
              <w:spacing w:line="240" w:lineRule="auto"/>
              <w:ind w:left="567" w:hanging="567"/>
              <w:rPr>
                <w:b/>
                <w:lang w:val="fr-FR"/>
              </w:rPr>
            </w:pPr>
            <w:r w:rsidRPr="00DF44B0">
              <w:rPr>
                <w:b/>
                <w:lang w:val="fr-FR"/>
              </w:rPr>
              <w:t>7.</w:t>
            </w:r>
            <w:r w:rsidRPr="00DF44B0">
              <w:rPr>
                <w:b/>
                <w:lang w:val="fr-FR"/>
              </w:rPr>
              <w:tab/>
              <w:t>AUTRE(S) MISE(S) EN GARDE SP</w:t>
            </w:r>
            <w:r w:rsidR="00F44951">
              <w:rPr>
                <w:b/>
                <w:lang w:val="fr-FR"/>
              </w:rPr>
              <w:t>É</w:t>
            </w:r>
            <w:r w:rsidRPr="00DF44B0">
              <w:rPr>
                <w:b/>
                <w:lang w:val="fr-FR"/>
              </w:rPr>
              <w:t>CIALE(S), SI N</w:t>
            </w:r>
            <w:r w:rsidR="00F44951">
              <w:rPr>
                <w:b/>
                <w:lang w:val="fr-FR"/>
              </w:rPr>
              <w:t>É</w:t>
            </w:r>
            <w:r w:rsidRPr="00DF44B0">
              <w:rPr>
                <w:b/>
                <w:lang w:val="fr-FR"/>
              </w:rPr>
              <w:t>CESSAIRE</w:t>
            </w:r>
          </w:p>
        </w:tc>
      </w:tr>
    </w:tbl>
    <w:p w14:paraId="61E3B47B" w14:textId="77777777" w:rsidR="00961733" w:rsidRPr="00DF44B0" w:rsidRDefault="00961733" w:rsidP="00961733">
      <w:pPr>
        <w:tabs>
          <w:tab w:val="clear" w:pos="567"/>
        </w:tabs>
        <w:suppressAutoHyphens/>
        <w:spacing w:line="240" w:lineRule="auto"/>
        <w:rPr>
          <w:lang w:val="fr-FR"/>
        </w:rPr>
      </w:pPr>
    </w:p>
    <w:p w14:paraId="778FBD01"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627EF02E" w14:textId="77777777" w:rsidTr="00407264">
        <w:tc>
          <w:tcPr>
            <w:tcW w:w="9298" w:type="dxa"/>
          </w:tcPr>
          <w:p w14:paraId="6052C5E6" w14:textId="77777777" w:rsidR="00961733" w:rsidRPr="00DF44B0" w:rsidRDefault="00961733" w:rsidP="00F44951">
            <w:pPr>
              <w:tabs>
                <w:tab w:val="clear" w:pos="567"/>
              </w:tabs>
              <w:spacing w:line="240" w:lineRule="auto"/>
              <w:ind w:left="567" w:hanging="567"/>
              <w:rPr>
                <w:b/>
                <w:lang w:val="fr-FR"/>
              </w:rPr>
            </w:pPr>
            <w:r w:rsidRPr="00DF44B0">
              <w:rPr>
                <w:b/>
                <w:lang w:val="fr-FR"/>
              </w:rPr>
              <w:t>8.</w:t>
            </w:r>
            <w:r w:rsidRPr="00DF44B0">
              <w:rPr>
                <w:b/>
                <w:lang w:val="fr-FR"/>
              </w:rPr>
              <w:tab/>
              <w:t>DATE DE P</w:t>
            </w:r>
            <w:r w:rsidR="00F44951">
              <w:rPr>
                <w:b/>
                <w:lang w:val="fr-FR"/>
              </w:rPr>
              <w:t>É</w:t>
            </w:r>
            <w:r w:rsidRPr="00DF44B0">
              <w:rPr>
                <w:b/>
                <w:lang w:val="fr-FR"/>
              </w:rPr>
              <w:t>REMPTION</w:t>
            </w:r>
          </w:p>
        </w:tc>
      </w:tr>
    </w:tbl>
    <w:p w14:paraId="3AD0F691" w14:textId="77777777" w:rsidR="00961733" w:rsidRPr="00DF44B0" w:rsidRDefault="00961733" w:rsidP="00961733">
      <w:pPr>
        <w:tabs>
          <w:tab w:val="clear" w:pos="567"/>
        </w:tabs>
        <w:suppressAutoHyphens/>
        <w:spacing w:line="240" w:lineRule="auto"/>
        <w:rPr>
          <w:lang w:val="fr-FR"/>
        </w:rPr>
      </w:pPr>
    </w:p>
    <w:p w14:paraId="7D8FFB0E" w14:textId="77777777" w:rsidR="00961733" w:rsidRPr="00DF44B0" w:rsidRDefault="00961733" w:rsidP="00B76C19">
      <w:pPr>
        <w:tabs>
          <w:tab w:val="clear" w:pos="567"/>
        </w:tabs>
        <w:suppressAutoHyphens/>
        <w:spacing w:line="240" w:lineRule="auto"/>
        <w:rPr>
          <w:lang w:val="fr-FR"/>
        </w:rPr>
      </w:pPr>
      <w:r w:rsidRPr="00DF44B0">
        <w:rPr>
          <w:lang w:val="fr-FR"/>
        </w:rPr>
        <w:t>EXP</w:t>
      </w:r>
    </w:p>
    <w:p w14:paraId="179F34E2" w14:textId="77777777" w:rsidR="00961733" w:rsidRPr="00DF44B0" w:rsidRDefault="00961733" w:rsidP="00961733">
      <w:pPr>
        <w:tabs>
          <w:tab w:val="clear" w:pos="567"/>
        </w:tabs>
        <w:suppressAutoHyphens/>
        <w:spacing w:line="240" w:lineRule="auto"/>
        <w:rPr>
          <w:lang w:val="fr-FR"/>
        </w:rPr>
      </w:pPr>
    </w:p>
    <w:p w14:paraId="51BC920D"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738C5087" w14:textId="77777777" w:rsidTr="00407264">
        <w:tc>
          <w:tcPr>
            <w:tcW w:w="9298" w:type="dxa"/>
          </w:tcPr>
          <w:p w14:paraId="4A3BCF4B" w14:textId="77777777" w:rsidR="00961733" w:rsidRPr="00DF44B0" w:rsidRDefault="00961733" w:rsidP="00F44951">
            <w:pPr>
              <w:tabs>
                <w:tab w:val="clear" w:pos="567"/>
              </w:tabs>
              <w:spacing w:line="240" w:lineRule="auto"/>
              <w:ind w:left="567" w:hanging="567"/>
              <w:rPr>
                <w:b/>
                <w:lang w:val="fr-FR"/>
              </w:rPr>
            </w:pPr>
            <w:r w:rsidRPr="00DF44B0">
              <w:rPr>
                <w:b/>
                <w:lang w:val="fr-FR"/>
              </w:rPr>
              <w:t>9.</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DE CONSERVATION</w:t>
            </w:r>
          </w:p>
        </w:tc>
      </w:tr>
    </w:tbl>
    <w:p w14:paraId="68FA348A" w14:textId="77777777" w:rsidR="00961733" w:rsidRPr="00DF44B0" w:rsidRDefault="00961733" w:rsidP="00961733">
      <w:pPr>
        <w:tabs>
          <w:tab w:val="clear" w:pos="567"/>
        </w:tabs>
        <w:suppressAutoHyphens/>
        <w:spacing w:line="240" w:lineRule="auto"/>
        <w:rPr>
          <w:lang w:val="fr-FR"/>
        </w:rPr>
      </w:pPr>
    </w:p>
    <w:p w14:paraId="61BE88BE" w14:textId="77777777" w:rsidR="00961733" w:rsidRPr="00DF44B0" w:rsidRDefault="00961733" w:rsidP="00B76C19">
      <w:pPr>
        <w:tabs>
          <w:tab w:val="clear" w:pos="567"/>
        </w:tabs>
        <w:suppressAutoHyphens/>
        <w:spacing w:line="240" w:lineRule="auto"/>
        <w:rPr>
          <w:lang w:val="fr-FR"/>
        </w:rPr>
      </w:pPr>
      <w:r w:rsidRPr="00DF44B0">
        <w:rPr>
          <w:lang w:val="fr-FR"/>
        </w:rPr>
        <w:t>A conserver à une température ne dépassant pas 25ºC.</w:t>
      </w:r>
    </w:p>
    <w:p w14:paraId="6590CF77" w14:textId="77777777" w:rsidR="00961733" w:rsidRPr="00DF44B0" w:rsidRDefault="00961733" w:rsidP="00961733">
      <w:pPr>
        <w:suppressAutoHyphens/>
        <w:spacing w:line="240" w:lineRule="auto"/>
        <w:rPr>
          <w:lang w:val="fr-FR"/>
        </w:rPr>
      </w:pPr>
    </w:p>
    <w:p w14:paraId="7F73FE64" w14:textId="77777777" w:rsidR="00961733" w:rsidRPr="00DF44B0" w:rsidRDefault="00961733" w:rsidP="00961733">
      <w:pPr>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4F2A81" w14:paraId="4F1EB1AD" w14:textId="77777777" w:rsidTr="00407264">
        <w:tc>
          <w:tcPr>
            <w:tcW w:w="9298" w:type="dxa"/>
          </w:tcPr>
          <w:p w14:paraId="1FF32D54" w14:textId="77777777" w:rsidR="00961733" w:rsidRPr="00DF44B0" w:rsidRDefault="00961733" w:rsidP="00F44951">
            <w:pPr>
              <w:tabs>
                <w:tab w:val="clear" w:pos="567"/>
              </w:tabs>
              <w:spacing w:line="240" w:lineRule="auto"/>
              <w:ind w:left="567" w:hanging="567"/>
              <w:rPr>
                <w:b/>
                <w:lang w:val="fr-FR"/>
              </w:rPr>
            </w:pPr>
            <w:r w:rsidRPr="00DF44B0">
              <w:rPr>
                <w:b/>
                <w:lang w:val="fr-FR"/>
              </w:rPr>
              <w:t>10.</w:t>
            </w:r>
            <w:r w:rsidRPr="00DF44B0">
              <w:rPr>
                <w:b/>
                <w:lang w:val="fr-FR"/>
              </w:rPr>
              <w:tab/>
              <w:t>PR</w:t>
            </w:r>
            <w:r w:rsidR="00F44951">
              <w:rPr>
                <w:b/>
                <w:lang w:val="fr-FR"/>
              </w:rPr>
              <w:t>É</w:t>
            </w:r>
            <w:r w:rsidRPr="00DF44B0">
              <w:rPr>
                <w:b/>
                <w:lang w:val="fr-FR"/>
              </w:rPr>
              <w:t>CAUTIONS PARTICULI</w:t>
            </w:r>
            <w:r w:rsidR="00F44951">
              <w:rPr>
                <w:b/>
                <w:lang w:val="fr-FR"/>
              </w:rPr>
              <w:t>È</w:t>
            </w:r>
            <w:r w:rsidRPr="00DF44B0">
              <w:rPr>
                <w:b/>
                <w:lang w:val="fr-FR"/>
              </w:rPr>
              <w:t>RES D’</w:t>
            </w:r>
            <w:r w:rsidR="00F44951">
              <w:rPr>
                <w:b/>
                <w:lang w:val="fr-FR"/>
              </w:rPr>
              <w:t>É</w:t>
            </w:r>
            <w:r w:rsidRPr="00DF44B0">
              <w:rPr>
                <w:b/>
                <w:lang w:val="fr-FR"/>
              </w:rPr>
              <w:t>LIMINATION DES M</w:t>
            </w:r>
            <w:r w:rsidR="00F44951">
              <w:rPr>
                <w:b/>
                <w:lang w:val="fr-FR"/>
              </w:rPr>
              <w:t>É</w:t>
            </w:r>
            <w:r w:rsidRPr="00DF44B0">
              <w:rPr>
                <w:b/>
                <w:lang w:val="fr-FR"/>
              </w:rPr>
              <w:t>DICAMENTS NON UTILIS</w:t>
            </w:r>
            <w:r w:rsidR="00F44951">
              <w:rPr>
                <w:b/>
                <w:lang w:val="fr-FR"/>
              </w:rPr>
              <w:t>É</w:t>
            </w:r>
            <w:r w:rsidRPr="00DF44B0">
              <w:rPr>
                <w:b/>
                <w:lang w:val="fr-FR"/>
              </w:rPr>
              <w:t>S OU DES D</w:t>
            </w:r>
            <w:r w:rsidR="00F44951">
              <w:rPr>
                <w:b/>
                <w:lang w:val="fr-FR"/>
              </w:rPr>
              <w:t>É</w:t>
            </w:r>
            <w:r w:rsidRPr="00DF44B0">
              <w:rPr>
                <w:b/>
                <w:lang w:val="fr-FR"/>
              </w:rPr>
              <w:t>CHETS PROVENANT DE CES M</w:t>
            </w:r>
            <w:r w:rsidR="00F44951">
              <w:rPr>
                <w:b/>
                <w:lang w:val="fr-FR"/>
              </w:rPr>
              <w:t>É</w:t>
            </w:r>
            <w:r w:rsidRPr="00DF44B0">
              <w:rPr>
                <w:b/>
                <w:lang w:val="fr-FR"/>
              </w:rPr>
              <w:t>DICAMENTS S’IL Y A LIEU</w:t>
            </w:r>
          </w:p>
        </w:tc>
      </w:tr>
    </w:tbl>
    <w:p w14:paraId="67932298" w14:textId="77777777" w:rsidR="00961733" w:rsidRPr="00DF44B0" w:rsidRDefault="00961733" w:rsidP="00961733">
      <w:pPr>
        <w:tabs>
          <w:tab w:val="clear" w:pos="567"/>
        </w:tabs>
        <w:suppressAutoHyphens/>
        <w:spacing w:line="240" w:lineRule="auto"/>
        <w:rPr>
          <w:lang w:val="fr-FR"/>
        </w:rPr>
      </w:pPr>
    </w:p>
    <w:p w14:paraId="12A31EE0"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4DD07663" w14:textId="77777777" w:rsidTr="00407264">
        <w:tc>
          <w:tcPr>
            <w:tcW w:w="9298" w:type="dxa"/>
          </w:tcPr>
          <w:p w14:paraId="16E4424E" w14:textId="77777777" w:rsidR="00961733" w:rsidRPr="00DF44B0" w:rsidRDefault="00961733" w:rsidP="00F44951">
            <w:pPr>
              <w:tabs>
                <w:tab w:val="clear" w:pos="567"/>
              </w:tabs>
              <w:spacing w:line="240" w:lineRule="auto"/>
              <w:ind w:left="567" w:hanging="567"/>
              <w:rPr>
                <w:b/>
                <w:lang w:val="fr-FR"/>
              </w:rPr>
            </w:pPr>
            <w:r w:rsidRPr="00DF44B0">
              <w:rPr>
                <w:b/>
                <w:lang w:val="fr-FR"/>
              </w:rPr>
              <w:t>11.</w:t>
            </w:r>
            <w:r w:rsidRPr="00DF44B0">
              <w:rPr>
                <w:b/>
                <w:lang w:val="fr-FR"/>
              </w:rPr>
              <w:tab/>
              <w:t>NOM ET ADRESSE DU TITULAIRE DE L’AUTORISATION DE MISE SUR LE MARCH</w:t>
            </w:r>
            <w:r w:rsidR="00F44951">
              <w:rPr>
                <w:b/>
                <w:lang w:val="fr-FR"/>
              </w:rPr>
              <w:t>É</w:t>
            </w:r>
          </w:p>
        </w:tc>
      </w:tr>
    </w:tbl>
    <w:p w14:paraId="515A9BD1" w14:textId="77777777" w:rsidR="00961733" w:rsidRPr="00DF44B0" w:rsidRDefault="00961733" w:rsidP="00961733">
      <w:pPr>
        <w:tabs>
          <w:tab w:val="clear" w:pos="567"/>
        </w:tabs>
        <w:suppressAutoHyphens/>
        <w:spacing w:line="240" w:lineRule="auto"/>
        <w:rPr>
          <w:lang w:val="fr-FR"/>
        </w:rPr>
      </w:pPr>
    </w:p>
    <w:p w14:paraId="1C187154"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LEO Pharma A/S</w:t>
      </w:r>
    </w:p>
    <w:p w14:paraId="70C0532B"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Industriparken 55</w:t>
      </w:r>
    </w:p>
    <w:p w14:paraId="1D43868B"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2750 Ballerup</w:t>
      </w:r>
    </w:p>
    <w:p w14:paraId="428D47F4" w14:textId="77777777" w:rsidR="00514DC1" w:rsidRPr="00514DC1"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514DC1">
        <w:rPr>
          <w:rFonts w:eastAsia="Times New Roman"/>
          <w:lang w:val="en-US" w:eastAsia="en-US"/>
        </w:rPr>
        <w:t>Danemark</w:t>
      </w:r>
    </w:p>
    <w:p w14:paraId="410E4417" w14:textId="77777777" w:rsidR="00961733" w:rsidRPr="00DF44B0" w:rsidRDefault="00961733" w:rsidP="00961733">
      <w:pPr>
        <w:tabs>
          <w:tab w:val="clear" w:pos="567"/>
        </w:tabs>
        <w:suppressAutoHyphens/>
        <w:spacing w:line="240" w:lineRule="auto"/>
        <w:rPr>
          <w:lang w:val="fr-FR"/>
        </w:rPr>
      </w:pPr>
    </w:p>
    <w:p w14:paraId="5B570823"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380DFA" w14:paraId="10BE768C" w14:textId="77777777" w:rsidTr="00407264">
        <w:tc>
          <w:tcPr>
            <w:tcW w:w="9298" w:type="dxa"/>
          </w:tcPr>
          <w:p w14:paraId="34E00221" w14:textId="77777777" w:rsidR="00961733" w:rsidRPr="00DF44B0" w:rsidRDefault="00961733" w:rsidP="00F44951">
            <w:pPr>
              <w:tabs>
                <w:tab w:val="clear" w:pos="567"/>
              </w:tabs>
              <w:spacing w:line="240" w:lineRule="auto"/>
              <w:ind w:left="567" w:hanging="567"/>
              <w:rPr>
                <w:b/>
                <w:lang w:val="fr-FR"/>
              </w:rPr>
            </w:pPr>
            <w:r w:rsidRPr="00DF44B0">
              <w:rPr>
                <w:b/>
                <w:lang w:val="fr-FR"/>
              </w:rPr>
              <w:t>12.</w:t>
            </w:r>
            <w:r w:rsidRPr="00DF44B0">
              <w:rPr>
                <w:b/>
                <w:lang w:val="fr-FR"/>
              </w:rPr>
              <w:tab/>
              <w:t>NUM</w:t>
            </w:r>
            <w:r w:rsidR="00F44951">
              <w:rPr>
                <w:b/>
                <w:lang w:val="fr-FR"/>
              </w:rPr>
              <w:t>É</w:t>
            </w:r>
            <w:r w:rsidRPr="00DF44B0">
              <w:rPr>
                <w:b/>
                <w:lang w:val="fr-FR"/>
              </w:rPr>
              <w:t>ROS D’AUTORISATION DE MISE SUR LE MARCH</w:t>
            </w:r>
            <w:r w:rsidR="00F44951">
              <w:rPr>
                <w:b/>
                <w:lang w:val="fr-FR"/>
              </w:rPr>
              <w:t>É</w:t>
            </w:r>
          </w:p>
        </w:tc>
      </w:tr>
    </w:tbl>
    <w:p w14:paraId="75D68211" w14:textId="77777777" w:rsidR="00961733" w:rsidRPr="00DF44B0" w:rsidRDefault="00961733" w:rsidP="00961733">
      <w:pPr>
        <w:tabs>
          <w:tab w:val="clear" w:pos="567"/>
        </w:tabs>
        <w:suppressAutoHyphens/>
        <w:spacing w:line="240" w:lineRule="auto"/>
        <w:rPr>
          <w:lang w:val="fr-FR"/>
        </w:rPr>
      </w:pPr>
    </w:p>
    <w:p w14:paraId="4148C2A2" w14:textId="77777777" w:rsidR="00961733" w:rsidRPr="00780DFC" w:rsidRDefault="00961733" w:rsidP="00B76C19">
      <w:pPr>
        <w:tabs>
          <w:tab w:val="clear" w:pos="567"/>
        </w:tabs>
        <w:suppressAutoHyphens/>
        <w:spacing w:line="240" w:lineRule="auto"/>
        <w:rPr>
          <w:shd w:val="pct15" w:color="auto" w:fill="FFFFFF"/>
          <w:lang w:val="fr-FR"/>
        </w:rPr>
      </w:pPr>
      <w:r w:rsidRPr="00AA44E4">
        <w:rPr>
          <w:lang w:val="fr-FR"/>
        </w:rPr>
        <w:t xml:space="preserve">EU/1/02/201/003 </w:t>
      </w:r>
      <w:r w:rsidRPr="00780DFC">
        <w:rPr>
          <w:shd w:val="pct15" w:color="auto" w:fill="FFFFFF"/>
          <w:lang w:val="fr-FR"/>
        </w:rPr>
        <w:t>30 g</w:t>
      </w:r>
    </w:p>
    <w:p w14:paraId="1F5F8F74" w14:textId="77777777" w:rsidR="00961733" w:rsidRPr="00780DFC" w:rsidRDefault="00961733" w:rsidP="00B76C19">
      <w:pPr>
        <w:tabs>
          <w:tab w:val="clear" w:pos="567"/>
        </w:tabs>
        <w:suppressAutoHyphens/>
        <w:spacing w:line="240" w:lineRule="auto"/>
        <w:rPr>
          <w:shd w:val="pct15" w:color="auto" w:fill="FFFFFF"/>
          <w:lang w:val="fr-FR"/>
        </w:rPr>
      </w:pPr>
      <w:r w:rsidRPr="00780DFC">
        <w:rPr>
          <w:shd w:val="pct15" w:color="auto" w:fill="FFFFFF"/>
          <w:lang w:val="fr-FR"/>
        </w:rPr>
        <w:t>EU/1/02/201/004 60 g</w:t>
      </w:r>
    </w:p>
    <w:p w14:paraId="300F1D5F" w14:textId="77777777" w:rsidR="00961733" w:rsidRPr="00DF44B0" w:rsidRDefault="00961733" w:rsidP="00961733">
      <w:pPr>
        <w:tabs>
          <w:tab w:val="clear" w:pos="567"/>
        </w:tabs>
        <w:suppressAutoHyphens/>
        <w:spacing w:line="240" w:lineRule="auto"/>
        <w:rPr>
          <w:lang w:val="fr-FR"/>
        </w:rPr>
      </w:pPr>
    </w:p>
    <w:p w14:paraId="4EE6A33F"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19009EDB" w14:textId="77777777" w:rsidTr="00407264">
        <w:tc>
          <w:tcPr>
            <w:tcW w:w="9298" w:type="dxa"/>
          </w:tcPr>
          <w:p w14:paraId="01118AA5" w14:textId="77777777" w:rsidR="00961733" w:rsidRPr="00DF44B0" w:rsidRDefault="00961733" w:rsidP="00F44951">
            <w:pPr>
              <w:tabs>
                <w:tab w:val="clear" w:pos="567"/>
              </w:tabs>
              <w:spacing w:line="240" w:lineRule="auto"/>
              <w:ind w:left="567" w:hanging="567"/>
              <w:rPr>
                <w:b/>
                <w:lang w:val="fr-FR"/>
              </w:rPr>
            </w:pPr>
            <w:r w:rsidRPr="00DF44B0">
              <w:rPr>
                <w:b/>
                <w:lang w:val="fr-FR"/>
              </w:rPr>
              <w:t>13.</w:t>
            </w:r>
            <w:r w:rsidRPr="00DF44B0">
              <w:rPr>
                <w:b/>
                <w:lang w:val="fr-FR"/>
              </w:rPr>
              <w:tab/>
              <w:t>NUM</w:t>
            </w:r>
            <w:r w:rsidR="00F44951">
              <w:rPr>
                <w:b/>
                <w:lang w:val="fr-FR"/>
              </w:rPr>
              <w:t>É</w:t>
            </w:r>
            <w:r w:rsidRPr="00DF44B0">
              <w:rPr>
                <w:b/>
                <w:lang w:val="fr-FR"/>
              </w:rPr>
              <w:t>RO DU LOT</w:t>
            </w:r>
          </w:p>
        </w:tc>
      </w:tr>
    </w:tbl>
    <w:p w14:paraId="47DAF2E7" w14:textId="77777777" w:rsidR="00961733" w:rsidRPr="00DF44B0" w:rsidRDefault="00961733" w:rsidP="00961733">
      <w:pPr>
        <w:tabs>
          <w:tab w:val="clear" w:pos="567"/>
        </w:tabs>
        <w:suppressAutoHyphens/>
        <w:spacing w:line="240" w:lineRule="auto"/>
        <w:rPr>
          <w:lang w:val="fr-FR"/>
        </w:rPr>
      </w:pPr>
    </w:p>
    <w:p w14:paraId="35A567DD" w14:textId="77777777" w:rsidR="00961733" w:rsidRPr="00DF44B0" w:rsidRDefault="00961733" w:rsidP="00B76C19">
      <w:pPr>
        <w:tabs>
          <w:tab w:val="clear" w:pos="567"/>
        </w:tabs>
        <w:suppressAutoHyphens/>
        <w:spacing w:line="240" w:lineRule="auto"/>
        <w:rPr>
          <w:lang w:val="fr-FR"/>
        </w:rPr>
      </w:pPr>
      <w:r w:rsidRPr="00DF44B0">
        <w:rPr>
          <w:lang w:val="fr-FR"/>
        </w:rPr>
        <w:t>Lot</w:t>
      </w:r>
    </w:p>
    <w:p w14:paraId="258E66A6" w14:textId="77777777" w:rsidR="00961733" w:rsidRPr="00DF44B0" w:rsidRDefault="00961733" w:rsidP="00961733">
      <w:pPr>
        <w:tabs>
          <w:tab w:val="clear" w:pos="567"/>
        </w:tabs>
        <w:suppressAutoHyphens/>
        <w:spacing w:line="240" w:lineRule="auto"/>
        <w:rPr>
          <w:lang w:val="fr-FR"/>
        </w:rPr>
      </w:pPr>
    </w:p>
    <w:p w14:paraId="6304AE37"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176E74" w14:paraId="1DC8E4C2" w14:textId="77777777" w:rsidTr="00407264">
        <w:tc>
          <w:tcPr>
            <w:tcW w:w="9298" w:type="dxa"/>
          </w:tcPr>
          <w:p w14:paraId="459C71DC" w14:textId="77777777" w:rsidR="00961733" w:rsidRPr="00DF44B0" w:rsidRDefault="00961733" w:rsidP="00F44951">
            <w:pPr>
              <w:tabs>
                <w:tab w:val="clear" w:pos="567"/>
              </w:tabs>
              <w:spacing w:line="240" w:lineRule="auto"/>
              <w:ind w:left="567" w:hanging="567"/>
              <w:rPr>
                <w:b/>
                <w:lang w:val="fr-FR"/>
              </w:rPr>
            </w:pPr>
            <w:r w:rsidRPr="00DF44B0">
              <w:rPr>
                <w:b/>
                <w:lang w:val="fr-FR"/>
              </w:rPr>
              <w:t>14.</w:t>
            </w:r>
            <w:r w:rsidRPr="00DF44B0">
              <w:rPr>
                <w:b/>
                <w:lang w:val="fr-FR"/>
              </w:rPr>
              <w:tab/>
              <w:t>CONDITIONS DE PRESCRIPTION ET DE D</w:t>
            </w:r>
            <w:r w:rsidR="00F44951">
              <w:rPr>
                <w:b/>
                <w:lang w:val="fr-FR"/>
              </w:rPr>
              <w:t>É</w:t>
            </w:r>
            <w:r w:rsidRPr="00DF44B0">
              <w:rPr>
                <w:b/>
                <w:lang w:val="fr-FR"/>
              </w:rPr>
              <w:t>LIVRANCE</w:t>
            </w:r>
          </w:p>
        </w:tc>
      </w:tr>
    </w:tbl>
    <w:p w14:paraId="3EFCA62A" w14:textId="77777777" w:rsidR="00961733" w:rsidRPr="00DF44B0" w:rsidRDefault="00961733" w:rsidP="00961733">
      <w:pPr>
        <w:tabs>
          <w:tab w:val="clear" w:pos="567"/>
        </w:tabs>
        <w:suppressAutoHyphens/>
        <w:spacing w:line="240" w:lineRule="auto"/>
        <w:rPr>
          <w:lang w:val="fr-FR"/>
        </w:rPr>
      </w:pPr>
    </w:p>
    <w:p w14:paraId="7D7F823B" w14:textId="77777777" w:rsidR="00961733" w:rsidRPr="00DF44B0" w:rsidRDefault="00961733" w:rsidP="00961733">
      <w:pPr>
        <w:tabs>
          <w:tab w:val="clear" w:pos="567"/>
        </w:tabs>
        <w:suppressAutoHyphens/>
        <w:spacing w:line="240" w:lineRule="auto"/>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61733" w:rsidRPr="00DF44B0" w14:paraId="5715EE6A" w14:textId="77777777" w:rsidTr="00407264">
        <w:tc>
          <w:tcPr>
            <w:tcW w:w="9298" w:type="dxa"/>
          </w:tcPr>
          <w:p w14:paraId="1FB3FDA2" w14:textId="77777777" w:rsidR="00961733" w:rsidRPr="00DF44B0" w:rsidRDefault="00961733" w:rsidP="00407264">
            <w:pPr>
              <w:tabs>
                <w:tab w:val="clear" w:pos="567"/>
              </w:tabs>
              <w:spacing w:line="240" w:lineRule="auto"/>
              <w:ind w:left="567" w:hanging="567"/>
              <w:rPr>
                <w:b/>
                <w:lang w:val="fr-FR"/>
              </w:rPr>
            </w:pPr>
            <w:r w:rsidRPr="00DF44B0">
              <w:rPr>
                <w:b/>
                <w:lang w:val="fr-FR"/>
              </w:rPr>
              <w:t>15.</w:t>
            </w:r>
            <w:r w:rsidRPr="00DF44B0">
              <w:rPr>
                <w:b/>
                <w:lang w:val="fr-FR"/>
              </w:rPr>
              <w:tab/>
              <w:t>INDICATIONS D’UTILISATION</w:t>
            </w:r>
          </w:p>
        </w:tc>
      </w:tr>
    </w:tbl>
    <w:p w14:paraId="7F684C0B" w14:textId="77777777" w:rsidR="00961733" w:rsidRPr="00DF44B0" w:rsidRDefault="00961733" w:rsidP="00961733">
      <w:pPr>
        <w:pStyle w:val="BodyText3"/>
        <w:tabs>
          <w:tab w:val="clear" w:pos="567"/>
        </w:tabs>
        <w:spacing w:after="0" w:line="240" w:lineRule="auto"/>
        <w:rPr>
          <w:b/>
          <w:sz w:val="22"/>
          <w:szCs w:val="22"/>
          <w:lang w:val="fr-FR"/>
        </w:rPr>
      </w:pPr>
    </w:p>
    <w:p w14:paraId="5F3A45A5" w14:textId="77777777" w:rsidR="00961733" w:rsidRPr="00DF44B0" w:rsidRDefault="00961733" w:rsidP="00961733">
      <w:pPr>
        <w:pStyle w:val="BodyText3"/>
        <w:tabs>
          <w:tab w:val="clear" w:pos="567"/>
        </w:tabs>
        <w:spacing w:after="0" w:line="240" w:lineRule="auto"/>
        <w:rPr>
          <w:b/>
          <w:sz w:val="22"/>
          <w:szCs w:val="22"/>
          <w:lang w:val="fr-FR"/>
        </w:rPr>
      </w:pPr>
    </w:p>
    <w:p w14:paraId="598EAA53" w14:textId="77777777" w:rsidR="00961733" w:rsidRPr="00DF44B0" w:rsidRDefault="00961733" w:rsidP="00961733">
      <w:pPr>
        <w:tabs>
          <w:tab w:val="clear" w:pos="567"/>
        </w:tabs>
        <w:suppressAutoHyphens/>
        <w:spacing w:line="240" w:lineRule="auto"/>
        <w:rPr>
          <w:lang w:val="fr-FR"/>
        </w:rPr>
      </w:pPr>
      <w:r w:rsidRPr="00DF44B0">
        <w:rPr>
          <w:lang w:val="fr-FR"/>
        </w:rPr>
        <w:br w:type="page"/>
      </w:r>
    </w:p>
    <w:p w14:paraId="512914C2" w14:textId="77777777" w:rsidR="00961733" w:rsidRPr="00DF44B0" w:rsidRDefault="00961733" w:rsidP="00961733">
      <w:pPr>
        <w:tabs>
          <w:tab w:val="clear" w:pos="567"/>
        </w:tabs>
        <w:suppressAutoHyphens/>
        <w:spacing w:line="240" w:lineRule="auto"/>
        <w:rPr>
          <w:lang w:val="fr-FR"/>
        </w:rPr>
      </w:pPr>
    </w:p>
    <w:p w14:paraId="300E31D1" w14:textId="77777777" w:rsidR="00961733" w:rsidRPr="00DF44B0" w:rsidRDefault="00961733" w:rsidP="00961733">
      <w:pPr>
        <w:tabs>
          <w:tab w:val="clear" w:pos="567"/>
        </w:tabs>
        <w:suppressAutoHyphens/>
        <w:spacing w:line="240" w:lineRule="auto"/>
        <w:rPr>
          <w:lang w:val="fr-FR"/>
        </w:rPr>
      </w:pPr>
    </w:p>
    <w:p w14:paraId="2B99E283" w14:textId="77777777" w:rsidR="00961733" w:rsidRPr="00DF44B0" w:rsidRDefault="00961733" w:rsidP="00961733">
      <w:pPr>
        <w:tabs>
          <w:tab w:val="clear" w:pos="567"/>
        </w:tabs>
        <w:suppressAutoHyphens/>
        <w:spacing w:line="240" w:lineRule="auto"/>
        <w:rPr>
          <w:lang w:val="fr-FR"/>
        </w:rPr>
      </w:pPr>
    </w:p>
    <w:p w14:paraId="49938F49" w14:textId="77777777" w:rsidR="00961733" w:rsidRPr="00DF44B0" w:rsidRDefault="00961733" w:rsidP="00961733">
      <w:pPr>
        <w:tabs>
          <w:tab w:val="clear" w:pos="567"/>
        </w:tabs>
        <w:suppressAutoHyphens/>
        <w:spacing w:line="240" w:lineRule="auto"/>
        <w:rPr>
          <w:lang w:val="fr-FR"/>
        </w:rPr>
      </w:pPr>
    </w:p>
    <w:p w14:paraId="3CECB93D" w14:textId="77777777" w:rsidR="00961733" w:rsidRPr="00DF44B0" w:rsidRDefault="00961733" w:rsidP="00961733">
      <w:pPr>
        <w:tabs>
          <w:tab w:val="clear" w:pos="567"/>
        </w:tabs>
        <w:suppressAutoHyphens/>
        <w:spacing w:line="240" w:lineRule="auto"/>
        <w:rPr>
          <w:lang w:val="fr-FR"/>
        </w:rPr>
      </w:pPr>
    </w:p>
    <w:p w14:paraId="608B2B34" w14:textId="77777777" w:rsidR="00961733" w:rsidRPr="00DF44B0" w:rsidRDefault="00961733" w:rsidP="00961733">
      <w:pPr>
        <w:tabs>
          <w:tab w:val="clear" w:pos="567"/>
        </w:tabs>
        <w:suppressAutoHyphens/>
        <w:spacing w:line="240" w:lineRule="auto"/>
        <w:rPr>
          <w:lang w:val="fr-FR"/>
        </w:rPr>
      </w:pPr>
    </w:p>
    <w:p w14:paraId="5605661F" w14:textId="77777777" w:rsidR="00961733" w:rsidRPr="00DF44B0" w:rsidRDefault="00961733" w:rsidP="00961733">
      <w:pPr>
        <w:tabs>
          <w:tab w:val="clear" w:pos="567"/>
        </w:tabs>
        <w:suppressAutoHyphens/>
        <w:spacing w:line="240" w:lineRule="auto"/>
        <w:rPr>
          <w:lang w:val="fr-FR"/>
        </w:rPr>
      </w:pPr>
    </w:p>
    <w:p w14:paraId="282B933F" w14:textId="77777777" w:rsidR="00961733" w:rsidRPr="00DF44B0" w:rsidRDefault="00961733" w:rsidP="00961733">
      <w:pPr>
        <w:tabs>
          <w:tab w:val="clear" w:pos="567"/>
        </w:tabs>
        <w:suppressAutoHyphens/>
        <w:spacing w:line="240" w:lineRule="auto"/>
        <w:rPr>
          <w:lang w:val="fr-FR"/>
        </w:rPr>
      </w:pPr>
    </w:p>
    <w:p w14:paraId="2ABCA584" w14:textId="77777777" w:rsidR="00961733" w:rsidRPr="00DF44B0" w:rsidRDefault="00961733" w:rsidP="00961733">
      <w:pPr>
        <w:tabs>
          <w:tab w:val="clear" w:pos="567"/>
        </w:tabs>
        <w:suppressAutoHyphens/>
        <w:spacing w:line="240" w:lineRule="auto"/>
        <w:rPr>
          <w:lang w:val="fr-FR"/>
        </w:rPr>
      </w:pPr>
    </w:p>
    <w:p w14:paraId="22267353" w14:textId="77777777" w:rsidR="00961733" w:rsidRPr="00DF44B0" w:rsidRDefault="00961733" w:rsidP="00961733">
      <w:pPr>
        <w:tabs>
          <w:tab w:val="clear" w:pos="567"/>
        </w:tabs>
        <w:suppressAutoHyphens/>
        <w:spacing w:line="240" w:lineRule="auto"/>
        <w:rPr>
          <w:lang w:val="fr-FR"/>
        </w:rPr>
      </w:pPr>
    </w:p>
    <w:p w14:paraId="3822FDBC" w14:textId="77777777" w:rsidR="00961733" w:rsidRPr="00DF44B0" w:rsidRDefault="00961733" w:rsidP="00961733">
      <w:pPr>
        <w:tabs>
          <w:tab w:val="clear" w:pos="567"/>
        </w:tabs>
        <w:suppressAutoHyphens/>
        <w:spacing w:line="240" w:lineRule="auto"/>
        <w:rPr>
          <w:lang w:val="fr-FR"/>
        </w:rPr>
      </w:pPr>
    </w:p>
    <w:p w14:paraId="316CF32F" w14:textId="77777777" w:rsidR="00961733" w:rsidRPr="00DF44B0" w:rsidRDefault="00961733" w:rsidP="00961733">
      <w:pPr>
        <w:tabs>
          <w:tab w:val="clear" w:pos="567"/>
        </w:tabs>
        <w:suppressAutoHyphens/>
        <w:spacing w:line="240" w:lineRule="auto"/>
        <w:rPr>
          <w:lang w:val="fr-FR"/>
        </w:rPr>
      </w:pPr>
    </w:p>
    <w:p w14:paraId="3BBA1C67" w14:textId="77777777" w:rsidR="00961733" w:rsidRPr="00DF44B0" w:rsidRDefault="00961733" w:rsidP="00961733">
      <w:pPr>
        <w:tabs>
          <w:tab w:val="clear" w:pos="567"/>
        </w:tabs>
        <w:suppressAutoHyphens/>
        <w:spacing w:line="240" w:lineRule="auto"/>
        <w:rPr>
          <w:lang w:val="fr-FR"/>
        </w:rPr>
      </w:pPr>
    </w:p>
    <w:p w14:paraId="6DE07C73" w14:textId="77777777" w:rsidR="00961733" w:rsidRPr="00DF44B0" w:rsidRDefault="00961733" w:rsidP="00961733">
      <w:pPr>
        <w:tabs>
          <w:tab w:val="clear" w:pos="567"/>
        </w:tabs>
        <w:suppressAutoHyphens/>
        <w:spacing w:line="240" w:lineRule="auto"/>
        <w:rPr>
          <w:lang w:val="fr-FR"/>
        </w:rPr>
      </w:pPr>
    </w:p>
    <w:p w14:paraId="58132A3B" w14:textId="77777777" w:rsidR="00961733" w:rsidRPr="00DF44B0" w:rsidRDefault="00961733" w:rsidP="00961733">
      <w:pPr>
        <w:tabs>
          <w:tab w:val="clear" w:pos="567"/>
        </w:tabs>
        <w:suppressAutoHyphens/>
        <w:spacing w:line="240" w:lineRule="auto"/>
        <w:rPr>
          <w:lang w:val="fr-FR"/>
        </w:rPr>
      </w:pPr>
    </w:p>
    <w:p w14:paraId="72480D58" w14:textId="77777777" w:rsidR="00961733" w:rsidRPr="00DF44B0" w:rsidRDefault="00961733" w:rsidP="00961733">
      <w:pPr>
        <w:tabs>
          <w:tab w:val="clear" w:pos="567"/>
        </w:tabs>
        <w:suppressAutoHyphens/>
        <w:spacing w:line="240" w:lineRule="auto"/>
        <w:rPr>
          <w:lang w:val="fr-FR"/>
        </w:rPr>
      </w:pPr>
    </w:p>
    <w:p w14:paraId="5134E918" w14:textId="77777777" w:rsidR="00961733" w:rsidRPr="00DF44B0" w:rsidRDefault="00961733" w:rsidP="00961733">
      <w:pPr>
        <w:pStyle w:val="EndnoteText"/>
        <w:tabs>
          <w:tab w:val="clear" w:pos="567"/>
        </w:tabs>
        <w:suppressAutoHyphens/>
        <w:rPr>
          <w:lang w:val="fr-FR"/>
        </w:rPr>
      </w:pPr>
    </w:p>
    <w:p w14:paraId="75DF2EEF" w14:textId="77777777" w:rsidR="00961733" w:rsidRPr="00DF44B0" w:rsidRDefault="00961733" w:rsidP="00961733">
      <w:pPr>
        <w:tabs>
          <w:tab w:val="clear" w:pos="567"/>
        </w:tabs>
        <w:suppressAutoHyphens/>
        <w:spacing w:line="240" w:lineRule="auto"/>
        <w:rPr>
          <w:lang w:val="fr-FR"/>
        </w:rPr>
      </w:pPr>
    </w:p>
    <w:p w14:paraId="0E187246" w14:textId="326CEC74" w:rsidR="00961733" w:rsidRDefault="00961733" w:rsidP="00961733">
      <w:pPr>
        <w:tabs>
          <w:tab w:val="clear" w:pos="567"/>
        </w:tabs>
        <w:suppressAutoHyphens/>
        <w:spacing w:line="240" w:lineRule="auto"/>
        <w:rPr>
          <w:lang w:val="fr-FR"/>
        </w:rPr>
      </w:pPr>
    </w:p>
    <w:p w14:paraId="17B7F9EE" w14:textId="77777777" w:rsidR="002A49AF" w:rsidRPr="00DF44B0" w:rsidRDefault="002A49AF" w:rsidP="00961733">
      <w:pPr>
        <w:tabs>
          <w:tab w:val="clear" w:pos="567"/>
        </w:tabs>
        <w:suppressAutoHyphens/>
        <w:spacing w:line="240" w:lineRule="auto"/>
        <w:rPr>
          <w:lang w:val="fr-FR"/>
        </w:rPr>
      </w:pPr>
    </w:p>
    <w:p w14:paraId="5AE4AD30" w14:textId="77777777" w:rsidR="00961733" w:rsidRPr="00DF44B0" w:rsidRDefault="00961733" w:rsidP="00961733">
      <w:pPr>
        <w:tabs>
          <w:tab w:val="clear" w:pos="567"/>
        </w:tabs>
        <w:suppressAutoHyphens/>
        <w:spacing w:line="240" w:lineRule="auto"/>
        <w:rPr>
          <w:lang w:val="fr-FR"/>
        </w:rPr>
      </w:pPr>
    </w:p>
    <w:p w14:paraId="11D4E867" w14:textId="77777777" w:rsidR="00961733" w:rsidRPr="00DF44B0" w:rsidRDefault="00961733" w:rsidP="00961733">
      <w:pPr>
        <w:tabs>
          <w:tab w:val="clear" w:pos="567"/>
        </w:tabs>
        <w:suppressAutoHyphens/>
        <w:spacing w:line="240" w:lineRule="auto"/>
        <w:rPr>
          <w:lang w:val="fr-FR"/>
        </w:rPr>
      </w:pPr>
    </w:p>
    <w:p w14:paraId="2FE4625A" w14:textId="77777777" w:rsidR="004E43C3" w:rsidRPr="00DF44B0" w:rsidRDefault="004E43C3" w:rsidP="00961733">
      <w:pPr>
        <w:tabs>
          <w:tab w:val="clear" w:pos="567"/>
        </w:tabs>
        <w:suppressAutoHyphens/>
        <w:spacing w:line="240" w:lineRule="auto"/>
        <w:rPr>
          <w:lang w:val="fr-FR"/>
        </w:rPr>
      </w:pPr>
    </w:p>
    <w:p w14:paraId="679DF39B" w14:textId="77777777" w:rsidR="00961733" w:rsidRPr="00AE2CAB" w:rsidRDefault="00961733" w:rsidP="00796F4E">
      <w:pPr>
        <w:pStyle w:val="TitleAFR"/>
        <w:rPr>
          <w:lang w:val="fr-FR"/>
        </w:rPr>
      </w:pPr>
      <w:r w:rsidRPr="00AE2CAB">
        <w:rPr>
          <w:lang w:val="fr-FR"/>
        </w:rPr>
        <w:t>B. NOTICE</w:t>
      </w:r>
    </w:p>
    <w:p w14:paraId="31976424"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lang w:val="fr-FR"/>
        </w:rPr>
        <w:br w:type="page"/>
      </w:r>
      <w:r w:rsidR="001838CB" w:rsidRPr="00DF44B0">
        <w:rPr>
          <w:b/>
          <w:lang w:val="fr-FR"/>
        </w:rPr>
        <w:lastRenderedPageBreak/>
        <w:t>N</w:t>
      </w:r>
      <w:r w:rsidR="001838CB">
        <w:rPr>
          <w:b/>
          <w:lang w:val="fr-FR"/>
        </w:rPr>
        <w:t>otice</w:t>
      </w:r>
      <w:r w:rsidRPr="00DF44B0">
        <w:rPr>
          <w:b/>
          <w:lang w:val="fr-FR"/>
        </w:rPr>
        <w:t>: I</w:t>
      </w:r>
      <w:r w:rsidR="001838CB">
        <w:rPr>
          <w:b/>
          <w:lang w:val="fr-FR"/>
        </w:rPr>
        <w:t>nformation de l’utilisateur</w:t>
      </w:r>
    </w:p>
    <w:p w14:paraId="17E982F6" w14:textId="77777777" w:rsidR="00961733" w:rsidRPr="00DF44B0" w:rsidRDefault="00961733" w:rsidP="00961733">
      <w:pPr>
        <w:tabs>
          <w:tab w:val="clear" w:pos="567"/>
        </w:tabs>
        <w:suppressAutoHyphens/>
        <w:spacing w:line="240" w:lineRule="auto"/>
        <w:ind w:left="-142" w:firstLine="142"/>
        <w:jc w:val="center"/>
        <w:rPr>
          <w:b/>
          <w:lang w:val="fr-FR"/>
        </w:rPr>
      </w:pPr>
    </w:p>
    <w:p w14:paraId="7451CE96"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b/>
          <w:lang w:val="fr-FR"/>
        </w:rPr>
        <w:t>Protopic 0,03% Pommade</w:t>
      </w:r>
    </w:p>
    <w:p w14:paraId="016F4BAE"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bCs/>
          <w:lang w:val="fr-FR"/>
        </w:rPr>
        <w:t>Tacrolimus monohydrate</w:t>
      </w:r>
    </w:p>
    <w:p w14:paraId="25B6F701" w14:textId="77777777" w:rsidR="00961733" w:rsidRPr="00DF44B0" w:rsidRDefault="00961733" w:rsidP="00961733">
      <w:pPr>
        <w:tabs>
          <w:tab w:val="clear" w:pos="567"/>
        </w:tabs>
        <w:suppressAutoHyphens/>
        <w:spacing w:line="240" w:lineRule="auto"/>
        <w:jc w:val="center"/>
        <w:rPr>
          <w:lang w:val="fr-FR"/>
        </w:rPr>
      </w:pPr>
    </w:p>
    <w:p w14:paraId="772E9BF5" w14:textId="77777777" w:rsidR="00961733" w:rsidRPr="00DF44B0" w:rsidRDefault="00961733" w:rsidP="00961733">
      <w:pPr>
        <w:tabs>
          <w:tab w:val="clear" w:pos="567"/>
        </w:tabs>
        <w:spacing w:line="240" w:lineRule="auto"/>
        <w:rPr>
          <w:b/>
          <w:lang w:val="fr-FR"/>
        </w:rPr>
      </w:pPr>
      <w:r w:rsidRPr="00DF44B0">
        <w:rPr>
          <w:b/>
          <w:lang w:val="fr-FR"/>
        </w:rPr>
        <w:t>Veuillez lire attentivement cette notice avant d’utiliser ce médicament</w:t>
      </w:r>
      <w:r w:rsidR="0063487F">
        <w:rPr>
          <w:b/>
          <w:lang w:val="fr-FR"/>
        </w:rPr>
        <w:t xml:space="preserve"> car elle contient des informations importantes pour vous</w:t>
      </w:r>
      <w:r w:rsidRPr="00DF44B0">
        <w:rPr>
          <w:b/>
          <w:lang w:val="fr-FR"/>
        </w:rPr>
        <w:t>.</w:t>
      </w:r>
    </w:p>
    <w:p w14:paraId="5221ECFE" w14:textId="77777777" w:rsidR="00961733" w:rsidRPr="00DF44B0" w:rsidRDefault="00961733" w:rsidP="00961733">
      <w:pPr>
        <w:numPr>
          <w:ilvl w:val="0"/>
          <w:numId w:val="2"/>
        </w:numPr>
        <w:tabs>
          <w:tab w:val="clear" w:pos="567"/>
        </w:tabs>
        <w:spacing w:line="240" w:lineRule="auto"/>
        <w:ind w:left="567" w:right="-2" w:hanging="567"/>
        <w:rPr>
          <w:lang w:val="fr-FR"/>
        </w:rPr>
      </w:pPr>
      <w:r w:rsidRPr="00DF44B0">
        <w:rPr>
          <w:lang w:val="fr-FR"/>
        </w:rPr>
        <w:t>Gardez cette notice. Vous pourriez avoir besoin de la relire.</w:t>
      </w:r>
    </w:p>
    <w:p w14:paraId="7A8DAC8E" w14:textId="77777777" w:rsidR="00961733" w:rsidRPr="00DF44B0" w:rsidRDefault="00961733" w:rsidP="00961733">
      <w:pPr>
        <w:numPr>
          <w:ilvl w:val="0"/>
          <w:numId w:val="2"/>
        </w:numPr>
        <w:tabs>
          <w:tab w:val="clear" w:pos="567"/>
        </w:tabs>
        <w:spacing w:line="240" w:lineRule="auto"/>
        <w:ind w:left="567" w:right="-2" w:hanging="567"/>
        <w:rPr>
          <w:lang w:val="fr-FR"/>
        </w:rPr>
      </w:pPr>
      <w:r w:rsidRPr="00DF44B0">
        <w:rPr>
          <w:lang w:val="fr-FR"/>
        </w:rPr>
        <w:t>Si vous avez d’autres questions, interrogez votre médecin ou votre pharmacien.</w:t>
      </w:r>
    </w:p>
    <w:p w14:paraId="2821AD16" w14:textId="77777777" w:rsidR="00961733" w:rsidRPr="00DF44B0" w:rsidRDefault="00961733" w:rsidP="00961733">
      <w:pPr>
        <w:numPr>
          <w:ilvl w:val="0"/>
          <w:numId w:val="2"/>
        </w:numPr>
        <w:tabs>
          <w:tab w:val="clear" w:pos="567"/>
        </w:tabs>
        <w:spacing w:line="240" w:lineRule="auto"/>
        <w:ind w:left="567" w:right="-2" w:hanging="567"/>
        <w:rPr>
          <w:b/>
          <w:lang w:val="fr-FR"/>
        </w:rPr>
      </w:pPr>
      <w:r w:rsidRPr="00DF44B0">
        <w:rPr>
          <w:lang w:val="fr-FR"/>
        </w:rPr>
        <w:t xml:space="preserve">Ce médicament vous a été personnellement prescrit. Ne le donnez pas à d’autres personnes. Il pourrait leur être nocif, même si </w:t>
      </w:r>
      <w:r w:rsidR="0063487F">
        <w:rPr>
          <w:lang w:val="fr-FR"/>
        </w:rPr>
        <w:t>les signes de leur maladie</w:t>
      </w:r>
      <w:r w:rsidRPr="00DF44B0">
        <w:rPr>
          <w:lang w:val="fr-FR"/>
        </w:rPr>
        <w:t xml:space="preserve"> sont identiques aux vôtres.</w:t>
      </w:r>
    </w:p>
    <w:p w14:paraId="2EF9F53E" w14:textId="77777777" w:rsidR="00961733" w:rsidRPr="001838CB" w:rsidRDefault="00961733" w:rsidP="00961733">
      <w:pPr>
        <w:numPr>
          <w:ilvl w:val="0"/>
          <w:numId w:val="2"/>
        </w:numPr>
        <w:tabs>
          <w:tab w:val="clear" w:pos="567"/>
        </w:tabs>
        <w:spacing w:line="240" w:lineRule="auto"/>
        <w:ind w:left="567" w:right="-2" w:hanging="567"/>
        <w:rPr>
          <w:lang w:val="fr-FR"/>
        </w:rPr>
      </w:pPr>
      <w:r w:rsidRPr="00DF44B0">
        <w:rPr>
          <w:lang w:val="fr-FR"/>
        </w:rPr>
        <w:t xml:space="preserve">Si </w:t>
      </w:r>
      <w:r w:rsidR="0063487F">
        <w:rPr>
          <w:lang w:val="fr-FR"/>
        </w:rPr>
        <w:t>vous ressentez un quelconque</w:t>
      </w:r>
      <w:r w:rsidRPr="00DF44B0">
        <w:rPr>
          <w:lang w:val="fr-FR"/>
        </w:rPr>
        <w:t xml:space="preserve"> effet indésirable, parlez-en à votre médecin ou votre pharmacien.</w:t>
      </w:r>
      <w:r w:rsidR="0014172C">
        <w:rPr>
          <w:lang w:val="fr-FR"/>
        </w:rPr>
        <w:t xml:space="preserve"> Ceci s’applique aussi à tout effet indésirable qui ne serait pas mentionné dans cette notice. Voir rubrique 4.</w:t>
      </w:r>
    </w:p>
    <w:p w14:paraId="4642139B" w14:textId="77777777" w:rsidR="00961733" w:rsidRPr="00DF44B0" w:rsidRDefault="00961733" w:rsidP="00961733">
      <w:pPr>
        <w:tabs>
          <w:tab w:val="clear" w:pos="567"/>
        </w:tabs>
        <w:spacing w:line="240" w:lineRule="auto"/>
        <w:ind w:right="-2"/>
        <w:rPr>
          <w:lang w:val="fr-FR"/>
        </w:rPr>
      </w:pPr>
    </w:p>
    <w:p w14:paraId="6FF6F11B" w14:textId="77777777" w:rsidR="00961733" w:rsidRPr="00DF44B0" w:rsidRDefault="0014172C" w:rsidP="00961733">
      <w:pPr>
        <w:tabs>
          <w:tab w:val="clear" w:pos="567"/>
        </w:tabs>
        <w:spacing w:line="240" w:lineRule="auto"/>
        <w:ind w:right="-2"/>
        <w:rPr>
          <w:u w:val="single"/>
          <w:lang w:val="fr-FR"/>
        </w:rPr>
      </w:pPr>
      <w:r>
        <w:rPr>
          <w:b/>
          <w:lang w:val="fr-FR"/>
        </w:rPr>
        <w:t>Que contient</w:t>
      </w:r>
      <w:r w:rsidRPr="00DF44B0">
        <w:rPr>
          <w:b/>
          <w:lang w:val="fr-FR"/>
        </w:rPr>
        <w:t xml:space="preserve"> </w:t>
      </w:r>
      <w:r w:rsidR="00961733" w:rsidRPr="00DF44B0">
        <w:rPr>
          <w:b/>
          <w:lang w:val="fr-FR"/>
        </w:rPr>
        <w:t>cette notice</w:t>
      </w:r>
      <w:r>
        <w:rPr>
          <w:b/>
          <w:lang w:val="fr-FR"/>
        </w:rPr>
        <w:t>?</w:t>
      </w:r>
      <w:r w:rsidR="00961733" w:rsidRPr="00D31CBC">
        <w:rPr>
          <w:b/>
          <w:lang w:val="fr-FR"/>
        </w:rPr>
        <w:t>:</w:t>
      </w:r>
    </w:p>
    <w:p w14:paraId="6F8C83CE" w14:textId="77777777" w:rsidR="00961733" w:rsidRPr="00DF44B0" w:rsidRDefault="00961733" w:rsidP="00961733">
      <w:pPr>
        <w:tabs>
          <w:tab w:val="clear" w:pos="567"/>
        </w:tabs>
        <w:spacing w:line="240" w:lineRule="auto"/>
        <w:ind w:left="567" w:right="-29" w:hanging="567"/>
        <w:rPr>
          <w:lang w:val="fr-FR"/>
        </w:rPr>
      </w:pPr>
      <w:r w:rsidRPr="00DF44B0">
        <w:rPr>
          <w:lang w:val="fr-FR"/>
        </w:rPr>
        <w:t>1.</w:t>
      </w:r>
      <w:r w:rsidRPr="00DF44B0">
        <w:rPr>
          <w:lang w:val="fr-FR"/>
        </w:rPr>
        <w:tab/>
        <w:t>Qu’est-ce que Protopic et dans quel cas est-il utilisé</w:t>
      </w:r>
    </w:p>
    <w:p w14:paraId="7CA95E5C" w14:textId="77777777" w:rsidR="00961733" w:rsidRPr="00DF44B0" w:rsidRDefault="00961733" w:rsidP="00961733">
      <w:pPr>
        <w:tabs>
          <w:tab w:val="clear" w:pos="567"/>
        </w:tabs>
        <w:spacing w:line="240" w:lineRule="auto"/>
        <w:ind w:left="567" w:right="-29" w:hanging="567"/>
        <w:rPr>
          <w:lang w:val="fr-FR"/>
        </w:rPr>
      </w:pPr>
      <w:r w:rsidRPr="00DF44B0">
        <w:rPr>
          <w:lang w:val="fr-FR"/>
        </w:rPr>
        <w:t>2.</w:t>
      </w:r>
      <w:r w:rsidRPr="00DF44B0">
        <w:rPr>
          <w:lang w:val="fr-FR"/>
        </w:rPr>
        <w:tab/>
        <w:t>Quelles sont les informations à connaître avant d’utiliser Protopic</w:t>
      </w:r>
    </w:p>
    <w:p w14:paraId="0895D840" w14:textId="77777777" w:rsidR="00961733" w:rsidRPr="00DF44B0" w:rsidRDefault="00961733" w:rsidP="00961733">
      <w:pPr>
        <w:tabs>
          <w:tab w:val="clear" w:pos="567"/>
        </w:tabs>
        <w:spacing w:line="240" w:lineRule="auto"/>
        <w:ind w:left="567" w:right="-29" w:hanging="567"/>
        <w:rPr>
          <w:lang w:val="fr-FR"/>
        </w:rPr>
      </w:pPr>
      <w:r w:rsidRPr="00DF44B0">
        <w:rPr>
          <w:lang w:val="fr-FR"/>
        </w:rPr>
        <w:t>3.</w:t>
      </w:r>
      <w:r w:rsidRPr="00DF44B0">
        <w:rPr>
          <w:lang w:val="fr-FR"/>
        </w:rPr>
        <w:tab/>
        <w:t>Comment utiliser Protopic</w:t>
      </w:r>
    </w:p>
    <w:p w14:paraId="7795C738" w14:textId="77777777" w:rsidR="00961733" w:rsidRPr="00DF44B0" w:rsidRDefault="00961733" w:rsidP="00961733">
      <w:pPr>
        <w:tabs>
          <w:tab w:val="clear" w:pos="567"/>
        </w:tabs>
        <w:spacing w:line="240" w:lineRule="auto"/>
        <w:ind w:left="567" w:right="-29" w:hanging="567"/>
        <w:rPr>
          <w:lang w:val="fr-FR"/>
        </w:rPr>
      </w:pPr>
      <w:r w:rsidRPr="00DF44B0">
        <w:rPr>
          <w:lang w:val="fr-FR"/>
        </w:rPr>
        <w:t>4.</w:t>
      </w:r>
      <w:r w:rsidRPr="00DF44B0">
        <w:rPr>
          <w:lang w:val="fr-FR"/>
        </w:rPr>
        <w:tab/>
        <w:t>Quels sont les effets indésirables éventuels</w:t>
      </w:r>
      <w:r w:rsidR="00D31CBC">
        <w:rPr>
          <w:lang w:val="fr-FR"/>
        </w:rPr>
        <w:t>?</w:t>
      </w:r>
    </w:p>
    <w:p w14:paraId="4808A37C" w14:textId="77777777" w:rsidR="00961733" w:rsidRPr="00DF44B0" w:rsidRDefault="00961733" w:rsidP="00961733">
      <w:pPr>
        <w:tabs>
          <w:tab w:val="clear" w:pos="567"/>
        </w:tabs>
        <w:spacing w:line="240" w:lineRule="auto"/>
        <w:ind w:left="567" w:right="-29" w:hanging="567"/>
        <w:rPr>
          <w:lang w:val="fr-FR"/>
        </w:rPr>
      </w:pPr>
      <w:r w:rsidRPr="00DF44B0">
        <w:rPr>
          <w:lang w:val="fr-FR"/>
        </w:rPr>
        <w:t>5.</w:t>
      </w:r>
      <w:r w:rsidRPr="00DF44B0">
        <w:rPr>
          <w:lang w:val="fr-FR"/>
        </w:rPr>
        <w:tab/>
        <w:t>Comment conserver Protopic</w:t>
      </w:r>
    </w:p>
    <w:p w14:paraId="0E749482" w14:textId="77777777" w:rsidR="00961733" w:rsidRPr="00DF44B0" w:rsidRDefault="00961733" w:rsidP="00961733">
      <w:pPr>
        <w:tabs>
          <w:tab w:val="clear" w:pos="567"/>
        </w:tabs>
        <w:suppressAutoHyphens/>
        <w:spacing w:line="240" w:lineRule="auto"/>
        <w:ind w:left="567" w:hanging="567"/>
        <w:rPr>
          <w:lang w:val="fr-FR"/>
        </w:rPr>
      </w:pPr>
      <w:r w:rsidRPr="00DF44B0">
        <w:rPr>
          <w:lang w:val="fr-FR"/>
        </w:rPr>
        <w:t>6.</w:t>
      </w:r>
      <w:r w:rsidRPr="00DF44B0">
        <w:rPr>
          <w:lang w:val="fr-FR"/>
        </w:rPr>
        <w:tab/>
      </w:r>
      <w:r w:rsidR="0014172C">
        <w:rPr>
          <w:lang w:val="fr-FR"/>
        </w:rPr>
        <w:t>Contenu de l’emballage et autres informations</w:t>
      </w:r>
    </w:p>
    <w:p w14:paraId="2971E524" w14:textId="77777777" w:rsidR="00961733" w:rsidRPr="00DF44B0" w:rsidRDefault="00961733" w:rsidP="00961733">
      <w:pPr>
        <w:tabs>
          <w:tab w:val="clear" w:pos="567"/>
        </w:tabs>
        <w:suppressAutoHyphens/>
        <w:spacing w:line="240" w:lineRule="auto"/>
        <w:rPr>
          <w:lang w:val="fr-FR"/>
        </w:rPr>
      </w:pPr>
    </w:p>
    <w:p w14:paraId="11706C79" w14:textId="77777777" w:rsidR="00961733" w:rsidRPr="00DF44B0" w:rsidRDefault="00961733" w:rsidP="00961733">
      <w:pPr>
        <w:tabs>
          <w:tab w:val="clear" w:pos="567"/>
        </w:tabs>
        <w:suppressAutoHyphens/>
        <w:spacing w:line="240" w:lineRule="auto"/>
        <w:rPr>
          <w:lang w:val="fr-FR"/>
        </w:rPr>
      </w:pPr>
    </w:p>
    <w:p w14:paraId="20FE21FF" w14:textId="77777777" w:rsidR="00961733" w:rsidRPr="00DF44B0" w:rsidRDefault="00961733" w:rsidP="00961733">
      <w:pPr>
        <w:tabs>
          <w:tab w:val="clear" w:pos="567"/>
        </w:tabs>
        <w:suppressAutoHyphens/>
        <w:spacing w:line="240" w:lineRule="auto"/>
        <w:rPr>
          <w:b/>
          <w:lang w:val="fr-FR"/>
        </w:rPr>
      </w:pPr>
      <w:r w:rsidRPr="00DF44B0">
        <w:rPr>
          <w:b/>
          <w:lang w:val="fr-FR"/>
        </w:rPr>
        <w:t>1.</w:t>
      </w:r>
      <w:r w:rsidRPr="00DF44B0">
        <w:rPr>
          <w:b/>
          <w:lang w:val="fr-FR"/>
        </w:rPr>
        <w:tab/>
      </w:r>
      <w:r w:rsidR="00D31CBC" w:rsidRPr="00DF44B0">
        <w:rPr>
          <w:b/>
          <w:lang w:val="fr-FR"/>
        </w:rPr>
        <w:t>Q</w:t>
      </w:r>
      <w:r w:rsidR="00D31CBC">
        <w:rPr>
          <w:b/>
          <w:lang w:val="fr-FR"/>
        </w:rPr>
        <w:t>u’est-</w:t>
      </w:r>
      <w:r w:rsidR="0047364D">
        <w:rPr>
          <w:b/>
          <w:lang w:val="fr-FR"/>
        </w:rPr>
        <w:t>ce que Protopic et dans quel cas est-il utilisé</w:t>
      </w:r>
    </w:p>
    <w:p w14:paraId="506AE46A" w14:textId="77777777" w:rsidR="00961733" w:rsidRPr="00DF44B0" w:rsidRDefault="00961733" w:rsidP="00961733">
      <w:pPr>
        <w:tabs>
          <w:tab w:val="clear" w:pos="567"/>
        </w:tabs>
        <w:spacing w:line="240" w:lineRule="auto"/>
        <w:rPr>
          <w:lang w:val="fr-FR"/>
        </w:rPr>
      </w:pPr>
    </w:p>
    <w:p w14:paraId="2FC999DD" w14:textId="77777777" w:rsidR="00961733" w:rsidRPr="00DF44B0" w:rsidRDefault="00961733" w:rsidP="00961733">
      <w:pPr>
        <w:tabs>
          <w:tab w:val="clear" w:pos="567"/>
        </w:tabs>
        <w:spacing w:line="240" w:lineRule="auto"/>
        <w:rPr>
          <w:lang w:val="fr-FR"/>
        </w:rPr>
      </w:pPr>
      <w:r w:rsidRPr="00DF44B0">
        <w:rPr>
          <w:lang w:val="fr-FR"/>
        </w:rPr>
        <w:t>La substance active de Protopic, le tacrolimus monohydrate, est un agent immunomodulateur.</w:t>
      </w:r>
    </w:p>
    <w:p w14:paraId="64208794" w14:textId="77777777" w:rsidR="00961733" w:rsidRPr="00DF44B0" w:rsidRDefault="00961733" w:rsidP="00961733">
      <w:pPr>
        <w:tabs>
          <w:tab w:val="clear" w:pos="567"/>
        </w:tabs>
        <w:spacing w:line="240" w:lineRule="auto"/>
        <w:rPr>
          <w:lang w:val="fr-FR"/>
        </w:rPr>
      </w:pPr>
    </w:p>
    <w:p w14:paraId="4EFE1FDE" w14:textId="77777777" w:rsidR="00961733" w:rsidRPr="00DF44B0" w:rsidRDefault="00961733" w:rsidP="00961733">
      <w:pPr>
        <w:tabs>
          <w:tab w:val="clear" w:pos="567"/>
        </w:tabs>
        <w:spacing w:line="240" w:lineRule="auto"/>
        <w:rPr>
          <w:lang w:val="fr-FR"/>
        </w:rPr>
      </w:pPr>
      <w:r w:rsidRPr="00DF44B0">
        <w:rPr>
          <w:lang w:val="fr-FR"/>
        </w:rPr>
        <w:t xml:space="preserve">Protopic 0,03% pommade est utilisé dans le traitement de la dermatite atopique modérée à sévère (eczéma) chez l'adulte en cas de réponse inadéquate ou d'intolérance aux traitements conventionnels tels que les dermocorticoïdes, et chez l'enfant (2 ans et plus) qui n’ont pas répondu de façon adéquate aux traitements conventionnels tels que les dermocorticoïdes. </w:t>
      </w:r>
    </w:p>
    <w:p w14:paraId="06195F18" w14:textId="77777777" w:rsidR="00961733" w:rsidRPr="00DF44B0" w:rsidRDefault="00961733" w:rsidP="00961733">
      <w:pPr>
        <w:tabs>
          <w:tab w:val="clear" w:pos="567"/>
        </w:tabs>
        <w:spacing w:line="240" w:lineRule="auto"/>
        <w:rPr>
          <w:lang w:val="fr-FR"/>
        </w:rPr>
      </w:pPr>
    </w:p>
    <w:p w14:paraId="1661CE39" w14:textId="77777777" w:rsidR="00961733" w:rsidRPr="00DF44B0" w:rsidRDefault="00961733" w:rsidP="00961733">
      <w:pPr>
        <w:tabs>
          <w:tab w:val="clear" w:pos="567"/>
        </w:tabs>
        <w:spacing w:line="240" w:lineRule="auto"/>
        <w:rPr>
          <w:lang w:val="fr-FR"/>
        </w:rPr>
      </w:pPr>
      <w:r w:rsidRPr="00DF44B0">
        <w:rPr>
          <w:lang w:val="fr-FR"/>
        </w:rPr>
        <w:t>Une fois que la dermatite atopique modérée à sévère a disparu ou a quasiment disparu après un maximum de 6 semaines de traitement d’une poussée, et si vous êtes fréquemment sujet à des poussées (au moins 4 par an), il peut être possible de prévenir la réapparition des poussées ou de prolonger la durée pendant laquelle vous n’avez pas de poussées en utilisant Protopic 0,03% pommade deux fois par semaine.</w:t>
      </w:r>
    </w:p>
    <w:p w14:paraId="41312484" w14:textId="77777777" w:rsidR="00961733" w:rsidRPr="00DF44B0" w:rsidRDefault="00961733" w:rsidP="00961733">
      <w:pPr>
        <w:tabs>
          <w:tab w:val="clear" w:pos="567"/>
        </w:tabs>
        <w:spacing w:line="240" w:lineRule="auto"/>
        <w:rPr>
          <w:lang w:val="fr-FR"/>
        </w:rPr>
      </w:pPr>
    </w:p>
    <w:p w14:paraId="1552C48E" w14:textId="77777777" w:rsidR="00961733" w:rsidRPr="00DF44B0" w:rsidRDefault="00961733" w:rsidP="00961733">
      <w:pPr>
        <w:tabs>
          <w:tab w:val="clear" w:pos="567"/>
        </w:tabs>
        <w:spacing w:line="240" w:lineRule="auto"/>
        <w:rPr>
          <w:lang w:val="fr-FR"/>
        </w:rPr>
      </w:pPr>
      <w:r w:rsidRPr="00DF44B0">
        <w:rPr>
          <w:lang w:val="fr-FR"/>
        </w:rPr>
        <w:t>Dans la dermatite atopique, une réaction excessive du système immunitaire de la peau provoque une inflammation (démangeaisons, rougeur, sécheresse) au niveau de la peau. Protopic soulage l'inflammation de la peau et les démangeaisons en modifiant la réaction immunitaire anormale.</w:t>
      </w:r>
    </w:p>
    <w:p w14:paraId="234B44F1" w14:textId="77777777" w:rsidR="00961733" w:rsidRPr="00DF44B0" w:rsidRDefault="00961733" w:rsidP="00961733">
      <w:pPr>
        <w:tabs>
          <w:tab w:val="clear" w:pos="567"/>
        </w:tabs>
        <w:spacing w:line="240" w:lineRule="auto"/>
        <w:rPr>
          <w:lang w:val="fr-FR"/>
        </w:rPr>
      </w:pPr>
    </w:p>
    <w:p w14:paraId="19A0A4B9" w14:textId="77777777" w:rsidR="00961733" w:rsidRPr="00DF44B0" w:rsidRDefault="00961733" w:rsidP="00961733">
      <w:pPr>
        <w:tabs>
          <w:tab w:val="clear" w:pos="567"/>
        </w:tabs>
        <w:spacing w:line="240" w:lineRule="auto"/>
        <w:rPr>
          <w:lang w:val="fr-FR"/>
        </w:rPr>
      </w:pPr>
    </w:p>
    <w:p w14:paraId="42DC1883" w14:textId="77777777" w:rsidR="00961733" w:rsidRPr="00DF44B0" w:rsidRDefault="00961733" w:rsidP="00961733">
      <w:pPr>
        <w:tabs>
          <w:tab w:val="clear" w:pos="567"/>
        </w:tabs>
        <w:suppressAutoHyphens/>
        <w:spacing w:line="240" w:lineRule="auto"/>
        <w:ind w:left="567" w:hanging="567"/>
        <w:rPr>
          <w:b/>
          <w:lang w:val="fr-FR"/>
        </w:rPr>
      </w:pPr>
      <w:r w:rsidRPr="00DF44B0">
        <w:rPr>
          <w:b/>
          <w:lang w:val="fr-FR"/>
        </w:rPr>
        <w:t>2.</w:t>
      </w:r>
      <w:r w:rsidRPr="00DF44B0">
        <w:rPr>
          <w:b/>
          <w:lang w:val="fr-FR"/>
        </w:rPr>
        <w:tab/>
        <w:t>Q</w:t>
      </w:r>
      <w:r w:rsidR="0047364D">
        <w:rPr>
          <w:b/>
          <w:lang w:val="fr-FR"/>
        </w:rPr>
        <w:t>uelles sont les informations à connaître avant d’utiliser Protopic</w:t>
      </w:r>
    </w:p>
    <w:p w14:paraId="10A52220" w14:textId="77777777" w:rsidR="00961733" w:rsidRPr="00DF44B0" w:rsidRDefault="00961733" w:rsidP="00961733">
      <w:pPr>
        <w:tabs>
          <w:tab w:val="clear" w:pos="567"/>
        </w:tabs>
        <w:suppressAutoHyphens/>
        <w:spacing w:line="240" w:lineRule="auto"/>
        <w:ind w:left="567" w:hanging="567"/>
        <w:rPr>
          <w:lang w:val="fr-FR"/>
        </w:rPr>
      </w:pPr>
    </w:p>
    <w:p w14:paraId="2A1AD282" w14:textId="77777777" w:rsidR="00961733" w:rsidRPr="00DF44B0" w:rsidRDefault="00961733" w:rsidP="00961733">
      <w:pPr>
        <w:tabs>
          <w:tab w:val="clear" w:pos="567"/>
        </w:tabs>
        <w:suppressAutoHyphens/>
        <w:spacing w:line="240" w:lineRule="auto"/>
        <w:ind w:left="900" w:hanging="900"/>
        <w:rPr>
          <w:lang w:val="fr-FR"/>
        </w:rPr>
      </w:pPr>
      <w:r w:rsidRPr="00DF44B0">
        <w:rPr>
          <w:b/>
          <w:lang w:val="fr-FR"/>
        </w:rPr>
        <w:t>N’utilisez jamais Protopic</w:t>
      </w:r>
    </w:p>
    <w:p w14:paraId="620A977F" w14:textId="77777777" w:rsidR="00961733" w:rsidRPr="00DF44B0" w:rsidRDefault="00961733" w:rsidP="00A15EAB">
      <w:pPr>
        <w:numPr>
          <w:ilvl w:val="0"/>
          <w:numId w:val="17"/>
        </w:numPr>
        <w:tabs>
          <w:tab w:val="clear" w:pos="720"/>
          <w:tab w:val="num" w:pos="567"/>
        </w:tabs>
        <w:spacing w:line="240" w:lineRule="auto"/>
        <w:ind w:left="567" w:right="-2" w:hanging="567"/>
        <w:rPr>
          <w:lang w:val="fr-FR"/>
        </w:rPr>
      </w:pPr>
      <w:r w:rsidRPr="00DF44B0">
        <w:rPr>
          <w:lang w:val="fr-FR"/>
        </w:rPr>
        <w:t xml:space="preserve">Si vous êtes allergique au tacrolimus ou à l’un des autres composants contenus dans </w:t>
      </w:r>
      <w:r w:rsidR="00D31CBC">
        <w:rPr>
          <w:lang w:val="fr-FR"/>
        </w:rPr>
        <w:t>ce médicament</w:t>
      </w:r>
      <w:r w:rsidR="00D31CBC" w:rsidRPr="00DF44B0">
        <w:rPr>
          <w:lang w:val="fr-FR"/>
        </w:rPr>
        <w:t xml:space="preserve"> </w:t>
      </w:r>
      <w:r w:rsidR="00C34BE4">
        <w:rPr>
          <w:lang w:val="fr-FR"/>
        </w:rPr>
        <w:t xml:space="preserve">(mentionnés dans la rubrique 6) </w:t>
      </w:r>
      <w:r w:rsidRPr="00DF44B0">
        <w:rPr>
          <w:lang w:val="fr-FR"/>
        </w:rPr>
        <w:t>ou aux antibiotiques macrolides (par exemple l'azithromycine, la clarithromycine, l'érythromycine).</w:t>
      </w:r>
    </w:p>
    <w:p w14:paraId="4B62CDE9" w14:textId="77777777" w:rsidR="00961733" w:rsidRPr="00DF44B0" w:rsidRDefault="00961733" w:rsidP="00961733">
      <w:pPr>
        <w:suppressAutoHyphens/>
        <w:spacing w:line="240" w:lineRule="auto"/>
        <w:rPr>
          <w:lang w:val="fr-FR"/>
        </w:rPr>
      </w:pPr>
    </w:p>
    <w:p w14:paraId="28823744" w14:textId="77777777" w:rsidR="00961733" w:rsidRPr="00DF44B0" w:rsidRDefault="0047364D" w:rsidP="00961733">
      <w:pPr>
        <w:tabs>
          <w:tab w:val="clear" w:pos="567"/>
        </w:tabs>
        <w:suppressAutoHyphens/>
        <w:spacing w:line="240" w:lineRule="auto"/>
        <w:rPr>
          <w:b/>
          <w:lang w:val="fr-FR"/>
        </w:rPr>
      </w:pPr>
      <w:r>
        <w:rPr>
          <w:b/>
          <w:lang w:val="fr-FR"/>
        </w:rPr>
        <w:t>Avertissements et précautions</w:t>
      </w:r>
    </w:p>
    <w:p w14:paraId="268EFA74" w14:textId="77777777" w:rsidR="00961733" w:rsidRPr="00DF44B0" w:rsidRDefault="0047364D" w:rsidP="00961733">
      <w:pPr>
        <w:tabs>
          <w:tab w:val="clear" w:pos="567"/>
        </w:tabs>
        <w:suppressAutoHyphens/>
        <w:spacing w:line="240" w:lineRule="auto"/>
        <w:rPr>
          <w:lang w:val="fr-FR"/>
        </w:rPr>
      </w:pPr>
      <w:r>
        <w:rPr>
          <w:lang w:val="fr-FR"/>
        </w:rPr>
        <w:t>Adressez-vous</w:t>
      </w:r>
      <w:r w:rsidR="00961733" w:rsidRPr="00DF44B0">
        <w:rPr>
          <w:lang w:val="fr-FR"/>
        </w:rPr>
        <w:t xml:space="preserve"> à votre médecin </w:t>
      </w:r>
      <w:r w:rsidR="00D31CBC">
        <w:rPr>
          <w:lang w:val="fr-FR"/>
        </w:rPr>
        <w:t>avant d’utiliser Protopic</w:t>
      </w:r>
      <w:r w:rsidR="00D31CBC" w:rsidRPr="00DF44B0">
        <w:rPr>
          <w:lang w:val="fr-FR"/>
        </w:rPr>
        <w:t> </w:t>
      </w:r>
      <w:r w:rsidR="00961733" w:rsidRPr="00DF44B0">
        <w:rPr>
          <w:lang w:val="fr-FR"/>
        </w:rPr>
        <w:t>:</w:t>
      </w:r>
    </w:p>
    <w:p w14:paraId="562B0A4F" w14:textId="77777777" w:rsidR="00961733" w:rsidRPr="00DF44B0" w:rsidRDefault="00D31CBC" w:rsidP="00A15EA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êtes </w:t>
      </w:r>
      <w:r w:rsidR="00961733" w:rsidRPr="00DF44B0">
        <w:rPr>
          <w:b/>
          <w:lang w:val="fr-FR"/>
        </w:rPr>
        <w:t>insuffisant hépatique</w:t>
      </w:r>
      <w:r w:rsidR="00961733" w:rsidRPr="00DF44B0">
        <w:rPr>
          <w:lang w:val="fr-FR"/>
        </w:rPr>
        <w:t>.</w:t>
      </w:r>
    </w:p>
    <w:p w14:paraId="4C374E31" w14:textId="77777777" w:rsidR="00961733" w:rsidRPr="00DF44B0" w:rsidRDefault="00D31CBC" w:rsidP="00A15EA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une </w:t>
      </w:r>
      <w:r w:rsidR="00961733" w:rsidRPr="00DF44B0">
        <w:rPr>
          <w:b/>
          <w:lang w:val="fr-FR"/>
        </w:rPr>
        <w:t>affection cutanée maligne</w:t>
      </w:r>
      <w:r w:rsidR="00961733" w:rsidRPr="00DF44B0">
        <w:rPr>
          <w:lang w:val="fr-FR"/>
        </w:rPr>
        <w:t xml:space="preserve"> (tumeur) ou si vous avez un </w:t>
      </w:r>
      <w:r w:rsidR="00961733" w:rsidRPr="00DF44B0">
        <w:rPr>
          <w:b/>
          <w:lang w:val="fr-FR"/>
        </w:rPr>
        <w:t xml:space="preserve">système immunitaire affaibli </w:t>
      </w:r>
      <w:r w:rsidR="00961733" w:rsidRPr="00DF44B0">
        <w:rPr>
          <w:lang w:val="fr-FR"/>
        </w:rPr>
        <w:t>(immunodépression) quelle qu’en soit la cause.</w:t>
      </w:r>
    </w:p>
    <w:p w14:paraId="00BF914F" w14:textId="3113A799" w:rsidR="00961733" w:rsidRPr="00DF44B0" w:rsidRDefault="00D31CBC" w:rsidP="00A15EAB">
      <w:pPr>
        <w:numPr>
          <w:ilvl w:val="0"/>
          <w:numId w:val="17"/>
        </w:numPr>
        <w:tabs>
          <w:tab w:val="clear" w:pos="720"/>
          <w:tab w:val="num" w:pos="567"/>
        </w:tabs>
        <w:spacing w:line="240" w:lineRule="auto"/>
        <w:ind w:left="567" w:right="-2" w:hanging="567"/>
        <w:rPr>
          <w:lang w:val="fr-FR"/>
        </w:rPr>
      </w:pPr>
      <w:r>
        <w:rPr>
          <w:lang w:val="fr-FR"/>
        </w:rPr>
        <w:lastRenderedPageBreak/>
        <w:t xml:space="preserve">Si </w:t>
      </w:r>
      <w:r w:rsidR="00961733" w:rsidRPr="00DF44B0">
        <w:rPr>
          <w:lang w:val="fr-FR"/>
        </w:rPr>
        <w:t xml:space="preserve">vous avez une </w:t>
      </w:r>
      <w:r w:rsidR="00961733" w:rsidRPr="00DF44B0">
        <w:rPr>
          <w:b/>
          <w:lang w:val="fr-FR"/>
        </w:rPr>
        <w:t>maladie héréditaire</w:t>
      </w:r>
      <w:r w:rsidR="00961733" w:rsidRPr="00DF44B0">
        <w:rPr>
          <w:lang w:val="fr-FR"/>
        </w:rPr>
        <w:t xml:space="preserve"> </w:t>
      </w:r>
      <w:r w:rsidR="00961733" w:rsidRPr="00DF44B0">
        <w:rPr>
          <w:b/>
          <w:lang w:val="fr-FR"/>
        </w:rPr>
        <w:t xml:space="preserve">de la barrière cutanée </w:t>
      </w:r>
      <w:r w:rsidR="00961733" w:rsidRPr="00DF44B0">
        <w:rPr>
          <w:lang w:val="fr-FR"/>
        </w:rPr>
        <w:t xml:space="preserve">comme le syndrome de Netherton, une ichthyose lamellaire (desquamation étendue de la peau due à un épaississement de la couche externe de la peau), </w:t>
      </w:r>
      <w:r w:rsidR="004F2A81">
        <w:rPr>
          <w:lang w:val="fr-FR"/>
        </w:rPr>
        <w:t xml:space="preserve">ou si vous avez une maladie inflammatoire de la peau telle que </w:t>
      </w:r>
      <w:r w:rsidR="004F2A81" w:rsidRPr="00216250">
        <w:rPr>
          <w:b/>
          <w:bCs/>
          <w:lang w:val="fr-FR"/>
        </w:rPr>
        <w:t>pyoderma gangrenosum</w:t>
      </w:r>
      <w:r w:rsidR="004F2A81">
        <w:rPr>
          <w:lang w:val="fr-FR"/>
        </w:rPr>
        <w:t xml:space="preserve">, </w:t>
      </w:r>
      <w:r w:rsidR="00961733" w:rsidRPr="00DF44B0">
        <w:rPr>
          <w:lang w:val="fr-FR"/>
        </w:rPr>
        <w:t>ou si vous souffrez d'</w:t>
      </w:r>
      <w:r w:rsidR="00961733" w:rsidRPr="00DF44B0">
        <w:rPr>
          <w:b/>
          <w:lang w:val="fr-FR"/>
        </w:rPr>
        <w:t xml:space="preserve">érythrodermie généralisée </w:t>
      </w:r>
      <w:r w:rsidR="00961733" w:rsidRPr="00DF44B0">
        <w:rPr>
          <w:lang w:val="fr-FR"/>
        </w:rPr>
        <w:t>(rougeur inflammatoire et desquamation généralisée).</w:t>
      </w:r>
    </w:p>
    <w:p w14:paraId="50363F91" w14:textId="77777777" w:rsidR="00961733" w:rsidRPr="00DF44B0" w:rsidRDefault="00D31CBC" w:rsidP="00A15EA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vous avez une maladie cutanée du greffon contre l’hôte (réaction immunitaire au niveau de la peau qui est une complication fréquente chez les patients ayant subi u</w:t>
      </w:r>
      <w:r w:rsidR="005F3637">
        <w:rPr>
          <w:lang w:val="fr-FR"/>
        </w:rPr>
        <w:t>ne greffe de moelle osseuse).</w:t>
      </w:r>
    </w:p>
    <w:p w14:paraId="4C317C89" w14:textId="77777777" w:rsidR="00961733" w:rsidRPr="00DF44B0" w:rsidRDefault="001A2184" w:rsidP="00A15EA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des </w:t>
      </w:r>
      <w:r w:rsidR="00961733" w:rsidRPr="00DF44B0">
        <w:rPr>
          <w:b/>
          <w:lang w:val="fr-FR"/>
        </w:rPr>
        <w:t>ganglions gonflés</w:t>
      </w:r>
      <w:r w:rsidR="00961733" w:rsidRPr="00DF44B0">
        <w:rPr>
          <w:lang w:val="fr-FR"/>
        </w:rPr>
        <w:t>. Si vous observez un gonflement de vos ganglions pendant le traitement par Protopic, consultez votre médecin.</w:t>
      </w:r>
    </w:p>
    <w:p w14:paraId="2183776D" w14:textId="77777777" w:rsidR="00961733" w:rsidRPr="00DF44B0" w:rsidRDefault="001A2184" w:rsidP="00A15EA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des </w:t>
      </w:r>
      <w:r w:rsidR="00961733" w:rsidRPr="00DF44B0">
        <w:rPr>
          <w:b/>
          <w:lang w:val="fr-FR"/>
        </w:rPr>
        <w:t>lésions infectées</w:t>
      </w:r>
      <w:r w:rsidR="00961733" w:rsidRPr="00DF44B0">
        <w:rPr>
          <w:lang w:val="fr-FR"/>
        </w:rPr>
        <w:t>. Ne pas appliquer la pommade sur des lésions infectées.</w:t>
      </w:r>
    </w:p>
    <w:p w14:paraId="4B895A67" w14:textId="77777777" w:rsidR="00650846" w:rsidRPr="005F164D" w:rsidRDefault="001A2184" w:rsidP="00650846">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remarquez des </w:t>
      </w:r>
      <w:r w:rsidR="00961733" w:rsidRPr="00DF44B0">
        <w:rPr>
          <w:b/>
          <w:lang w:val="fr-FR"/>
        </w:rPr>
        <w:t>modifications quelconques de l’aspect de votre peau</w:t>
      </w:r>
      <w:r w:rsidR="00961733" w:rsidRPr="00DF44B0">
        <w:rPr>
          <w:lang w:val="fr-FR"/>
        </w:rPr>
        <w:t>, veuillez en informer votre médecin.</w:t>
      </w:r>
    </w:p>
    <w:p w14:paraId="03014A37" w14:textId="77777777" w:rsidR="00E94667" w:rsidRDefault="00E94667" w:rsidP="00650846">
      <w:pPr>
        <w:numPr>
          <w:ilvl w:val="0"/>
          <w:numId w:val="19"/>
        </w:numPr>
        <w:tabs>
          <w:tab w:val="clear" w:pos="360"/>
          <w:tab w:val="clear" w:pos="567"/>
          <w:tab w:val="num" w:pos="540"/>
        </w:tabs>
        <w:spacing w:line="240" w:lineRule="auto"/>
        <w:ind w:left="540" w:hanging="540"/>
        <w:rPr>
          <w:lang w:val="fr-FR"/>
        </w:rPr>
      </w:pPr>
      <w:r>
        <w:rPr>
          <w:lang w:val="fr-FR"/>
        </w:rPr>
        <w:t>D’après l</w:t>
      </w:r>
      <w:r w:rsidRPr="005F7D00">
        <w:rPr>
          <w:lang w:val="fr-FR"/>
        </w:rPr>
        <w:t xml:space="preserve">es résultats des études </w:t>
      </w:r>
      <w:r>
        <w:rPr>
          <w:lang w:val="fr-FR"/>
        </w:rPr>
        <w:t xml:space="preserve">à long terme </w:t>
      </w:r>
      <w:r w:rsidRPr="005F7D00">
        <w:rPr>
          <w:lang w:val="fr-FR"/>
        </w:rPr>
        <w:t>et de l</w:t>
      </w:r>
      <w:r>
        <w:rPr>
          <w:lang w:val="fr-FR"/>
        </w:rPr>
        <w:t>’</w:t>
      </w:r>
      <w:r w:rsidRPr="005F7D00">
        <w:rPr>
          <w:lang w:val="fr-FR"/>
        </w:rPr>
        <w:t xml:space="preserve">expérience </w:t>
      </w:r>
      <w:r>
        <w:rPr>
          <w:lang w:val="fr-FR"/>
        </w:rPr>
        <w:t>liée à l’utilisation du produit</w:t>
      </w:r>
      <w:r w:rsidRPr="005F7D00">
        <w:rPr>
          <w:lang w:val="fr-FR"/>
        </w:rPr>
        <w:t xml:space="preserve">, </w:t>
      </w:r>
      <w:r>
        <w:rPr>
          <w:lang w:val="fr-FR"/>
        </w:rPr>
        <w:t>aucun</w:t>
      </w:r>
      <w:r w:rsidRPr="005F7D00">
        <w:rPr>
          <w:lang w:val="fr-FR"/>
        </w:rPr>
        <w:t xml:space="preserve"> lien entre le traitement par Protopic pommade et le développement d</w:t>
      </w:r>
      <w:r>
        <w:rPr>
          <w:lang w:val="fr-FR"/>
        </w:rPr>
        <w:t>’</w:t>
      </w:r>
      <w:r w:rsidRPr="005F7D00">
        <w:rPr>
          <w:lang w:val="fr-FR"/>
        </w:rPr>
        <w:t>affections malignes n</w:t>
      </w:r>
      <w:r>
        <w:rPr>
          <w:lang w:val="fr-FR"/>
        </w:rPr>
        <w:t>’</w:t>
      </w:r>
      <w:r w:rsidRPr="005F7D00">
        <w:rPr>
          <w:lang w:val="fr-FR"/>
        </w:rPr>
        <w:t xml:space="preserve">a été </w:t>
      </w:r>
      <w:r w:rsidR="00924518">
        <w:rPr>
          <w:lang w:val="fr-FR"/>
        </w:rPr>
        <w:t>confirmé</w:t>
      </w:r>
      <w:r>
        <w:rPr>
          <w:lang w:val="fr-FR"/>
        </w:rPr>
        <w:t xml:space="preserve">, mais des conclusions définitives ne peuvent être </w:t>
      </w:r>
      <w:r w:rsidR="00924518">
        <w:rPr>
          <w:lang w:val="fr-FR"/>
        </w:rPr>
        <w:t>établies</w:t>
      </w:r>
      <w:r w:rsidRPr="005F7D00">
        <w:rPr>
          <w:lang w:val="fr-FR"/>
        </w:rPr>
        <w:t>.</w:t>
      </w:r>
    </w:p>
    <w:p w14:paraId="10E61B0C" w14:textId="77777777" w:rsidR="0047364D" w:rsidRPr="00DF44B0" w:rsidRDefault="0047364D" w:rsidP="00650846">
      <w:pPr>
        <w:numPr>
          <w:ilvl w:val="0"/>
          <w:numId w:val="19"/>
        </w:numPr>
        <w:tabs>
          <w:tab w:val="clear" w:pos="360"/>
          <w:tab w:val="num" w:pos="540"/>
          <w:tab w:val="num" w:pos="567"/>
        </w:tabs>
        <w:suppressAutoHyphens/>
        <w:spacing w:line="240" w:lineRule="auto"/>
        <w:ind w:left="567" w:hanging="567"/>
        <w:rPr>
          <w:lang w:val="fr-FR"/>
        </w:rPr>
      </w:pPr>
      <w:r w:rsidRPr="00DF44B0">
        <w:rPr>
          <w:lang w:val="fr-FR"/>
        </w:rPr>
        <w:t>Evitez toute exposition prolongée de la peau au soleil ou aux UV artificiels (comme les solariums). Si vous sortez après l'application de Protopic, utilisez un écran solaire et portez des vêtements lâches et couvrants pour protéger la peau du soleil. De plus, demandez conseil à votre médecin sur les autres méthodes de protection solaire appropriées. En cas de prescription de photothérapie, informez votre médecin que vous utilisez Protopic car il est déconseillé d'utiliser simultanément Protopic et la photothérapie.</w:t>
      </w:r>
    </w:p>
    <w:p w14:paraId="66A8519B" w14:textId="77777777" w:rsidR="0047364D" w:rsidRPr="00650846" w:rsidRDefault="0047364D" w:rsidP="00650846">
      <w:pPr>
        <w:numPr>
          <w:ilvl w:val="0"/>
          <w:numId w:val="19"/>
        </w:numPr>
        <w:tabs>
          <w:tab w:val="clear" w:pos="360"/>
          <w:tab w:val="num" w:pos="540"/>
          <w:tab w:val="num" w:pos="567"/>
        </w:tabs>
        <w:suppressAutoHyphens/>
        <w:spacing w:line="240" w:lineRule="auto"/>
        <w:ind w:left="567" w:hanging="567"/>
        <w:rPr>
          <w:lang w:val="fr-FR"/>
        </w:rPr>
      </w:pPr>
      <w:r w:rsidRPr="00DF44B0">
        <w:rPr>
          <w:rFonts w:eastAsia="Times New Roman"/>
          <w:lang w:val="fr-FR" w:eastAsia="ja-JP"/>
        </w:rPr>
        <w:t>Si votre médecin vous demande d’utiliser Protopic deux fois par semaine afin de maintenir l’absence de lésions de dermatite atopique, vous devrez revoir votre médecin au moins tous les 12 mois même si votre dermatite atopique est contrôlée. Chez l’enfant, le traitement d’entretien doit être suspendu après 12 mois afin d’évaluer la nécessité de continuer le traitement ou non.</w:t>
      </w:r>
    </w:p>
    <w:p w14:paraId="624F94A1" w14:textId="77777777" w:rsidR="00650846" w:rsidRPr="00DF44B0" w:rsidRDefault="00650846" w:rsidP="00650846">
      <w:pPr>
        <w:numPr>
          <w:ilvl w:val="0"/>
          <w:numId w:val="19"/>
        </w:numPr>
        <w:tabs>
          <w:tab w:val="clear" w:pos="360"/>
          <w:tab w:val="num" w:pos="540"/>
          <w:tab w:val="num" w:pos="567"/>
        </w:tabs>
        <w:suppressAutoHyphens/>
        <w:spacing w:line="240" w:lineRule="auto"/>
        <w:ind w:left="567" w:hanging="567"/>
        <w:rPr>
          <w:lang w:val="fr-FR"/>
        </w:rPr>
      </w:pPr>
      <w:r>
        <w:rPr>
          <w:lang w:val="fr-FR"/>
        </w:rPr>
        <w:t xml:space="preserve">Il est recommandé d’utiliser </w:t>
      </w:r>
      <w:r w:rsidR="0085409B">
        <w:rPr>
          <w:lang w:val="fr-FR"/>
        </w:rPr>
        <w:t>Protopic</w:t>
      </w:r>
      <w:r>
        <w:rPr>
          <w:lang w:val="fr-FR"/>
        </w:rPr>
        <w:t xml:space="preserve"> pommade au dosage le plus bas</w:t>
      </w:r>
      <w:r w:rsidR="005F164D">
        <w:rPr>
          <w:lang w:val="fr-FR"/>
        </w:rPr>
        <w:t>,</w:t>
      </w:r>
      <w:r>
        <w:rPr>
          <w:lang w:val="fr-FR"/>
        </w:rPr>
        <w:t xml:space="preserve"> à la fréquence la plus faible</w:t>
      </w:r>
      <w:r w:rsidR="005F164D">
        <w:rPr>
          <w:lang w:val="fr-FR"/>
        </w:rPr>
        <w:t xml:space="preserve"> et</w:t>
      </w:r>
      <w:r>
        <w:rPr>
          <w:lang w:val="fr-FR"/>
        </w:rPr>
        <w:t xml:space="preserve"> pour une durée </w:t>
      </w:r>
      <w:r w:rsidR="005F164D">
        <w:rPr>
          <w:lang w:val="fr-FR"/>
        </w:rPr>
        <w:t xml:space="preserve">de traitement </w:t>
      </w:r>
      <w:r>
        <w:rPr>
          <w:lang w:val="fr-FR"/>
        </w:rPr>
        <w:t>la plus courte</w:t>
      </w:r>
      <w:r w:rsidR="005F164D">
        <w:rPr>
          <w:lang w:val="fr-FR"/>
        </w:rPr>
        <w:t xml:space="preserve"> nécessaire</w:t>
      </w:r>
      <w:r w:rsidR="0085409B">
        <w:rPr>
          <w:lang w:val="fr-FR"/>
        </w:rPr>
        <w:t>. Cette décision doit être déterminée par l’évaluation de votre médecin des résultats de Protopic pommade sur votre eczéma.</w:t>
      </w:r>
    </w:p>
    <w:p w14:paraId="2205BEDB" w14:textId="77777777" w:rsidR="0047364D" w:rsidRPr="00DF44B0" w:rsidRDefault="0047364D" w:rsidP="00961733">
      <w:pPr>
        <w:tabs>
          <w:tab w:val="clear" w:pos="567"/>
        </w:tabs>
        <w:spacing w:line="240" w:lineRule="auto"/>
        <w:ind w:right="-2"/>
        <w:rPr>
          <w:lang w:val="fr-FR"/>
        </w:rPr>
      </w:pPr>
    </w:p>
    <w:p w14:paraId="51778D48" w14:textId="77777777" w:rsidR="000A76AA" w:rsidRPr="00DF44B0" w:rsidRDefault="00E156F8" w:rsidP="00961733">
      <w:pPr>
        <w:tabs>
          <w:tab w:val="clear" w:pos="567"/>
        </w:tabs>
        <w:suppressAutoHyphens/>
        <w:spacing w:line="240" w:lineRule="auto"/>
        <w:rPr>
          <w:u w:val="single"/>
          <w:lang w:val="fr-FR"/>
        </w:rPr>
      </w:pPr>
      <w:r w:rsidRPr="00E156F8">
        <w:rPr>
          <w:b/>
          <w:lang w:val="fr-FR"/>
        </w:rPr>
        <w:t>Enfants</w:t>
      </w:r>
    </w:p>
    <w:p w14:paraId="7273E60F" w14:textId="77777777" w:rsidR="00961733" w:rsidRPr="00DF44B0" w:rsidRDefault="00961733" w:rsidP="00A15EAB">
      <w:pPr>
        <w:numPr>
          <w:ilvl w:val="0"/>
          <w:numId w:val="20"/>
        </w:numPr>
        <w:tabs>
          <w:tab w:val="clear" w:pos="720"/>
          <w:tab w:val="num" w:pos="567"/>
        </w:tabs>
        <w:suppressAutoHyphens/>
        <w:spacing w:line="240" w:lineRule="auto"/>
        <w:ind w:left="567" w:hanging="567"/>
        <w:rPr>
          <w:lang w:val="fr-FR"/>
        </w:rPr>
      </w:pPr>
      <w:r w:rsidRPr="00DF44B0">
        <w:rPr>
          <w:lang w:val="fr-FR"/>
        </w:rPr>
        <w:t xml:space="preserve">Protopic pommade n’est </w:t>
      </w:r>
      <w:r w:rsidRPr="00DF44B0">
        <w:rPr>
          <w:b/>
          <w:lang w:val="fr-FR"/>
        </w:rPr>
        <w:t xml:space="preserve">pas indiqué chez les enfants </w:t>
      </w:r>
      <w:r w:rsidR="001A2184">
        <w:rPr>
          <w:b/>
          <w:lang w:val="fr-FR"/>
        </w:rPr>
        <w:t>â</w:t>
      </w:r>
      <w:r w:rsidR="001A2184" w:rsidRPr="00DF44B0">
        <w:rPr>
          <w:b/>
          <w:lang w:val="fr-FR"/>
        </w:rPr>
        <w:t xml:space="preserve">gés </w:t>
      </w:r>
      <w:r w:rsidRPr="00DF44B0">
        <w:rPr>
          <w:b/>
          <w:lang w:val="fr-FR"/>
        </w:rPr>
        <w:t>de moins de 2 ans</w:t>
      </w:r>
      <w:r w:rsidRPr="00DF44B0">
        <w:rPr>
          <w:lang w:val="fr-FR"/>
        </w:rPr>
        <w:t>. Par conséquent, il ne doit pas être utilisé dans cette tranche d’âges. Consultez votre médecin.</w:t>
      </w:r>
    </w:p>
    <w:p w14:paraId="634DC4A9" w14:textId="77777777" w:rsidR="00961733" w:rsidRPr="00DF44B0" w:rsidRDefault="00961733" w:rsidP="008A1C24">
      <w:pPr>
        <w:numPr>
          <w:ilvl w:val="0"/>
          <w:numId w:val="19"/>
        </w:numPr>
        <w:tabs>
          <w:tab w:val="clear" w:pos="360"/>
          <w:tab w:val="clear" w:pos="567"/>
          <w:tab w:val="left" w:pos="90"/>
          <w:tab w:val="num" w:pos="540"/>
        </w:tabs>
        <w:suppressAutoHyphens/>
        <w:spacing w:line="240" w:lineRule="auto"/>
        <w:ind w:left="540" w:hanging="540"/>
        <w:rPr>
          <w:lang w:val="fr-FR"/>
        </w:rPr>
      </w:pPr>
      <w:r w:rsidRPr="00DF44B0">
        <w:rPr>
          <w:lang w:val="fr-FR"/>
        </w:rPr>
        <w:t>L'effet du traitement par Protopic pommade sur le système immunitaire en développement de l'enfant, en particulier du jeune enfant, n'a pas été établi.</w:t>
      </w:r>
    </w:p>
    <w:p w14:paraId="397E60EF" w14:textId="77777777" w:rsidR="00961733" w:rsidRPr="00DF44B0" w:rsidRDefault="00961733" w:rsidP="00961733">
      <w:pPr>
        <w:tabs>
          <w:tab w:val="clear" w:pos="567"/>
        </w:tabs>
        <w:suppressAutoHyphens/>
        <w:spacing w:line="240" w:lineRule="auto"/>
        <w:rPr>
          <w:lang w:val="fr-FR"/>
        </w:rPr>
      </w:pPr>
    </w:p>
    <w:p w14:paraId="40598CFC" w14:textId="77777777" w:rsidR="00961733" w:rsidRPr="00DF44B0" w:rsidRDefault="0047364D" w:rsidP="00961733">
      <w:pPr>
        <w:tabs>
          <w:tab w:val="clear" w:pos="567"/>
        </w:tabs>
        <w:suppressAutoHyphens/>
        <w:spacing w:line="240" w:lineRule="auto"/>
        <w:rPr>
          <w:b/>
          <w:lang w:val="fr-FR"/>
        </w:rPr>
      </w:pPr>
      <w:r>
        <w:rPr>
          <w:b/>
          <w:lang w:val="fr-FR"/>
        </w:rPr>
        <w:t>A</w:t>
      </w:r>
      <w:r w:rsidR="00961733" w:rsidRPr="00DF44B0">
        <w:rPr>
          <w:b/>
          <w:lang w:val="fr-FR"/>
        </w:rPr>
        <w:t>utres médicaments</w:t>
      </w:r>
      <w:r w:rsidR="00A74E7A">
        <w:rPr>
          <w:b/>
          <w:lang w:val="fr-FR"/>
        </w:rPr>
        <w:t>,</w:t>
      </w:r>
      <w:r w:rsidR="00961733" w:rsidRPr="00DF44B0">
        <w:rPr>
          <w:b/>
          <w:lang w:val="fr-FR"/>
        </w:rPr>
        <w:t xml:space="preserve"> produits cosmétiques</w:t>
      </w:r>
      <w:r w:rsidR="00A74E7A">
        <w:rPr>
          <w:b/>
          <w:lang w:val="fr-FR"/>
        </w:rPr>
        <w:t xml:space="preserve"> et Protopic</w:t>
      </w:r>
    </w:p>
    <w:p w14:paraId="4682896C" w14:textId="77777777" w:rsidR="00961733" w:rsidRDefault="00740096" w:rsidP="00961733">
      <w:pPr>
        <w:tabs>
          <w:tab w:val="clear" w:pos="567"/>
        </w:tabs>
        <w:suppressAutoHyphens/>
        <w:spacing w:line="240" w:lineRule="auto"/>
        <w:rPr>
          <w:lang w:val="fr-FR"/>
        </w:rPr>
      </w:pPr>
      <w:r>
        <w:rPr>
          <w:lang w:val="fr-FR"/>
        </w:rPr>
        <w:t>Informez</w:t>
      </w:r>
      <w:r w:rsidR="00961733" w:rsidRPr="00DF44B0">
        <w:rPr>
          <w:lang w:val="fr-FR"/>
        </w:rPr>
        <w:t xml:space="preserve"> votre médecin ou pharmacien</w:t>
      </w:r>
      <w:r>
        <w:rPr>
          <w:lang w:val="fr-FR"/>
        </w:rPr>
        <w:t xml:space="preserve"> si vous </w:t>
      </w:r>
      <w:r w:rsidR="001A2184">
        <w:rPr>
          <w:lang w:val="fr-FR"/>
        </w:rPr>
        <w:t>utilisez,</w:t>
      </w:r>
      <w:r>
        <w:rPr>
          <w:lang w:val="fr-FR"/>
        </w:rPr>
        <w:t xml:space="preserve"> avez récemment </w:t>
      </w:r>
      <w:r w:rsidR="001A2184">
        <w:rPr>
          <w:lang w:val="fr-FR"/>
        </w:rPr>
        <w:t xml:space="preserve">utilisé ou pourriez utiliser </w:t>
      </w:r>
      <w:r>
        <w:rPr>
          <w:lang w:val="fr-FR"/>
        </w:rPr>
        <w:t>tout autre médicament</w:t>
      </w:r>
      <w:r w:rsidR="00961733" w:rsidRPr="00DF44B0">
        <w:rPr>
          <w:lang w:val="fr-FR"/>
        </w:rPr>
        <w:t>.</w:t>
      </w:r>
    </w:p>
    <w:p w14:paraId="18DEC0F7" w14:textId="77777777" w:rsidR="004E43C3" w:rsidRPr="00DF44B0" w:rsidRDefault="004E43C3" w:rsidP="00961733">
      <w:pPr>
        <w:tabs>
          <w:tab w:val="clear" w:pos="567"/>
        </w:tabs>
        <w:suppressAutoHyphens/>
        <w:spacing w:line="240" w:lineRule="auto"/>
        <w:rPr>
          <w:lang w:val="fr-FR"/>
        </w:rPr>
      </w:pPr>
    </w:p>
    <w:p w14:paraId="349D7735" w14:textId="77777777" w:rsidR="00961733" w:rsidRPr="00DF44B0" w:rsidRDefault="00961733" w:rsidP="00961733">
      <w:pPr>
        <w:tabs>
          <w:tab w:val="clear" w:pos="567"/>
        </w:tabs>
        <w:suppressAutoHyphens/>
        <w:spacing w:line="240" w:lineRule="auto"/>
        <w:rPr>
          <w:lang w:val="fr-FR"/>
        </w:rPr>
      </w:pPr>
      <w:r w:rsidRPr="00DF44B0">
        <w:rPr>
          <w:lang w:val="fr-FR"/>
        </w:rPr>
        <w:t>Vous pouvez utiliser des crèmes et des lotions hydratantes pendant votre traitement par Protopic, mais vous ne devez pas utiliser ces produits dans les deux heures qui suivent ou qui précèdent l'application de Protopic.</w:t>
      </w:r>
    </w:p>
    <w:p w14:paraId="17F2FDEE" w14:textId="77777777" w:rsidR="00961733" w:rsidRPr="00DF44B0" w:rsidRDefault="00961733" w:rsidP="00961733">
      <w:pPr>
        <w:tabs>
          <w:tab w:val="clear" w:pos="567"/>
        </w:tabs>
        <w:suppressAutoHyphens/>
        <w:spacing w:line="240" w:lineRule="auto"/>
        <w:rPr>
          <w:lang w:val="fr-FR"/>
        </w:rPr>
      </w:pPr>
    </w:p>
    <w:p w14:paraId="6004467C" w14:textId="77777777" w:rsidR="00961733" w:rsidRPr="00DF44B0" w:rsidRDefault="00961733" w:rsidP="00961733">
      <w:pPr>
        <w:tabs>
          <w:tab w:val="clear" w:pos="567"/>
        </w:tabs>
        <w:suppressAutoHyphens/>
        <w:spacing w:line="240" w:lineRule="auto"/>
        <w:rPr>
          <w:lang w:val="fr-FR"/>
        </w:rPr>
      </w:pPr>
      <w:r w:rsidRPr="00DF44B0">
        <w:rPr>
          <w:lang w:val="fr-FR"/>
        </w:rPr>
        <w:t>L'utilisation de Protopic en même temps que d'autres préparations destinées à l'application sur la peau, ou pendant un traitement par voie orale avec des corticostéroïdes (par exemple, la cortisone) ou des médicaments agissant sur le système immunitaire n'a pas été étudiée.</w:t>
      </w:r>
    </w:p>
    <w:p w14:paraId="1F10F7A3" w14:textId="77777777" w:rsidR="00961733" w:rsidRPr="00DF44B0" w:rsidRDefault="00961733" w:rsidP="00961733">
      <w:pPr>
        <w:tabs>
          <w:tab w:val="clear" w:pos="567"/>
        </w:tabs>
        <w:suppressAutoHyphens/>
        <w:spacing w:line="240" w:lineRule="auto"/>
        <w:rPr>
          <w:lang w:val="fr-FR"/>
        </w:rPr>
      </w:pPr>
    </w:p>
    <w:p w14:paraId="68F8F3F7" w14:textId="77777777" w:rsidR="00961733" w:rsidRPr="00DF44B0" w:rsidRDefault="00B62564" w:rsidP="00961733">
      <w:pPr>
        <w:tabs>
          <w:tab w:val="clear" w:pos="567"/>
        </w:tabs>
        <w:suppressAutoHyphens/>
        <w:spacing w:line="240" w:lineRule="auto"/>
        <w:ind w:left="-142" w:firstLine="142"/>
        <w:rPr>
          <w:b/>
          <w:lang w:val="fr-FR"/>
        </w:rPr>
      </w:pPr>
      <w:r>
        <w:rPr>
          <w:b/>
          <w:lang w:val="fr-FR"/>
        </w:rPr>
        <w:t>Protopic avec de l’alcool</w:t>
      </w:r>
    </w:p>
    <w:p w14:paraId="31B43D12" w14:textId="77777777" w:rsidR="00961733" w:rsidRPr="00DF44B0" w:rsidRDefault="00961733" w:rsidP="00961733">
      <w:pPr>
        <w:tabs>
          <w:tab w:val="clear" w:pos="567"/>
        </w:tabs>
        <w:suppressAutoHyphens/>
        <w:spacing w:line="240" w:lineRule="auto"/>
        <w:rPr>
          <w:lang w:val="fr-FR"/>
        </w:rPr>
      </w:pPr>
      <w:r w:rsidRPr="00DF44B0">
        <w:rPr>
          <w:lang w:val="fr-FR"/>
        </w:rPr>
        <w:t>Au cours de l'utilisation de Protopic, la consommation d'alcool peut provoquer des rougeurs et des sensations de chaleur au niveau de la peau et du visage.</w:t>
      </w:r>
    </w:p>
    <w:p w14:paraId="6A97BC6B" w14:textId="77777777" w:rsidR="00961733" w:rsidRPr="00DF44B0" w:rsidRDefault="00961733" w:rsidP="00961733">
      <w:pPr>
        <w:tabs>
          <w:tab w:val="clear" w:pos="567"/>
        </w:tabs>
        <w:suppressAutoHyphens/>
        <w:spacing w:line="240" w:lineRule="auto"/>
        <w:rPr>
          <w:lang w:val="fr-FR"/>
        </w:rPr>
      </w:pPr>
    </w:p>
    <w:p w14:paraId="5A244FC1" w14:textId="77777777" w:rsidR="00961733" w:rsidRPr="00DF44B0" w:rsidRDefault="00961733" w:rsidP="00961733">
      <w:pPr>
        <w:tabs>
          <w:tab w:val="clear" w:pos="567"/>
        </w:tabs>
        <w:suppressAutoHyphens/>
        <w:spacing w:line="240" w:lineRule="auto"/>
        <w:rPr>
          <w:b/>
          <w:lang w:val="fr-FR"/>
        </w:rPr>
      </w:pPr>
      <w:r w:rsidRPr="00DF44B0">
        <w:rPr>
          <w:b/>
          <w:lang w:val="fr-FR"/>
        </w:rPr>
        <w:t>Grossesse et allaitement</w:t>
      </w:r>
    </w:p>
    <w:p w14:paraId="3E1474C2" w14:textId="77777777" w:rsidR="00961733" w:rsidRPr="00DF44B0" w:rsidRDefault="001A2184" w:rsidP="00961733">
      <w:pPr>
        <w:tabs>
          <w:tab w:val="clear" w:pos="567"/>
        </w:tabs>
        <w:spacing w:line="240" w:lineRule="auto"/>
        <w:rPr>
          <w:lang w:val="fr-FR"/>
        </w:rPr>
      </w:pPr>
      <w:r w:rsidRPr="001A2184">
        <w:rPr>
          <w:lang w:val="fr-FR"/>
        </w:rPr>
        <w:t>Si vous êtes enceinte ou que vous allaitez, si vous pensez être ence</w:t>
      </w:r>
      <w:r>
        <w:rPr>
          <w:lang w:val="fr-FR"/>
        </w:rPr>
        <w:t>inte ou planifiez une grossesse, d</w:t>
      </w:r>
      <w:r w:rsidR="00961733" w:rsidRPr="00DF44B0">
        <w:rPr>
          <w:lang w:val="fr-FR"/>
        </w:rPr>
        <w:t xml:space="preserve">emandez conseil à votre médecin ou pharmacien avant de prendre </w:t>
      </w:r>
      <w:r>
        <w:rPr>
          <w:lang w:val="fr-FR"/>
        </w:rPr>
        <w:t>ce</w:t>
      </w:r>
      <w:r w:rsidRPr="00DF44B0">
        <w:rPr>
          <w:lang w:val="fr-FR"/>
        </w:rPr>
        <w:t xml:space="preserve"> </w:t>
      </w:r>
      <w:r w:rsidR="00961733" w:rsidRPr="00DF44B0">
        <w:rPr>
          <w:lang w:val="fr-FR"/>
        </w:rPr>
        <w:t>médicament.</w:t>
      </w:r>
    </w:p>
    <w:p w14:paraId="31D0018E" w14:textId="77777777" w:rsidR="00961733" w:rsidRPr="00DF44B0" w:rsidRDefault="00961733" w:rsidP="00961733">
      <w:pPr>
        <w:tabs>
          <w:tab w:val="clear" w:pos="567"/>
        </w:tabs>
        <w:spacing w:line="240" w:lineRule="auto"/>
        <w:rPr>
          <w:lang w:val="fr-FR"/>
        </w:rPr>
      </w:pPr>
    </w:p>
    <w:p w14:paraId="13D87E94" w14:textId="77777777" w:rsidR="001A2184" w:rsidRPr="001A2184" w:rsidRDefault="001A2184" w:rsidP="001A2184">
      <w:pPr>
        <w:tabs>
          <w:tab w:val="clear" w:pos="567"/>
        </w:tabs>
        <w:spacing w:line="240" w:lineRule="auto"/>
        <w:rPr>
          <w:b/>
          <w:lang w:val="fr-FR"/>
        </w:rPr>
      </w:pPr>
      <w:r w:rsidRPr="001A2184">
        <w:rPr>
          <w:b/>
          <w:lang w:val="fr-FR"/>
        </w:rPr>
        <w:t>Protopic contient du butylhydroxytoluène (E321)</w:t>
      </w:r>
    </w:p>
    <w:p w14:paraId="737CAD02" w14:textId="77777777" w:rsidR="001A2184" w:rsidRDefault="001A2184" w:rsidP="001A2184">
      <w:pPr>
        <w:tabs>
          <w:tab w:val="clear" w:pos="567"/>
        </w:tabs>
        <w:spacing w:line="240" w:lineRule="auto"/>
        <w:rPr>
          <w:lang w:val="fr-FR"/>
        </w:rPr>
      </w:pPr>
      <w:r>
        <w:rPr>
          <w:lang w:val="fr-FR"/>
        </w:rPr>
        <w:t>Protopic contient du butylhydroxytoluène (E321), qui peut provoquer des réactions cutanées locales (par exemple dermatite de contact), ou une irritation des yeux et des muqueuses.</w:t>
      </w:r>
    </w:p>
    <w:p w14:paraId="11061D3E" w14:textId="77777777" w:rsidR="001A2184" w:rsidRDefault="001A2184" w:rsidP="001A2184">
      <w:pPr>
        <w:tabs>
          <w:tab w:val="clear" w:pos="567"/>
        </w:tabs>
        <w:spacing w:line="240" w:lineRule="auto"/>
        <w:rPr>
          <w:lang w:val="fr-FR"/>
        </w:rPr>
      </w:pPr>
    </w:p>
    <w:p w14:paraId="329C7C36" w14:textId="77777777" w:rsidR="00961733" w:rsidRPr="00DF44B0" w:rsidRDefault="00961733" w:rsidP="00961733">
      <w:pPr>
        <w:tabs>
          <w:tab w:val="clear" w:pos="567"/>
        </w:tabs>
        <w:suppressAutoHyphens/>
        <w:spacing w:line="240" w:lineRule="auto"/>
        <w:rPr>
          <w:lang w:val="fr-FR"/>
        </w:rPr>
      </w:pPr>
    </w:p>
    <w:p w14:paraId="3855EF4C" w14:textId="77777777" w:rsidR="00961733" w:rsidRPr="00DF44B0" w:rsidRDefault="00961733" w:rsidP="00961733">
      <w:pPr>
        <w:keepNext/>
        <w:tabs>
          <w:tab w:val="clear" w:pos="567"/>
        </w:tabs>
        <w:suppressAutoHyphens/>
        <w:spacing w:line="240" w:lineRule="auto"/>
        <w:ind w:left="567" w:hanging="567"/>
        <w:rPr>
          <w:b/>
          <w:lang w:val="fr-FR"/>
        </w:rPr>
      </w:pPr>
      <w:r w:rsidRPr="00DF44B0">
        <w:rPr>
          <w:b/>
          <w:lang w:val="fr-FR"/>
        </w:rPr>
        <w:t>3.</w:t>
      </w:r>
      <w:r w:rsidRPr="00DF44B0">
        <w:rPr>
          <w:b/>
          <w:lang w:val="fr-FR"/>
        </w:rPr>
        <w:tab/>
        <w:t>C</w:t>
      </w:r>
      <w:r w:rsidR="00761C59">
        <w:rPr>
          <w:b/>
          <w:lang w:val="fr-FR"/>
        </w:rPr>
        <w:t>omment utiliser Protopic</w:t>
      </w:r>
    </w:p>
    <w:p w14:paraId="53C9FB9E" w14:textId="77777777" w:rsidR="00961733" w:rsidRPr="00DF44B0" w:rsidRDefault="00961733" w:rsidP="00961733">
      <w:pPr>
        <w:keepNext/>
        <w:tabs>
          <w:tab w:val="clear" w:pos="567"/>
        </w:tabs>
        <w:spacing w:line="240" w:lineRule="auto"/>
        <w:rPr>
          <w:lang w:val="fr-FR"/>
        </w:rPr>
      </w:pPr>
    </w:p>
    <w:p w14:paraId="06C6C168" w14:textId="77777777" w:rsidR="00961733" w:rsidRPr="00DF44B0" w:rsidRDefault="00491B61" w:rsidP="00961733">
      <w:pPr>
        <w:keepNext/>
        <w:tabs>
          <w:tab w:val="clear" w:pos="567"/>
        </w:tabs>
        <w:spacing w:line="240" w:lineRule="auto"/>
        <w:rPr>
          <w:lang w:val="fr-FR"/>
        </w:rPr>
      </w:pPr>
      <w:r>
        <w:rPr>
          <w:lang w:val="fr-FR"/>
        </w:rPr>
        <w:t>Veillez à toujours</w:t>
      </w:r>
      <w:r w:rsidRPr="00DF44B0">
        <w:rPr>
          <w:lang w:val="fr-FR"/>
        </w:rPr>
        <w:t xml:space="preserve"> </w:t>
      </w:r>
      <w:r w:rsidR="00D24F7B">
        <w:rPr>
          <w:lang w:val="fr-FR"/>
        </w:rPr>
        <w:t>utiliser ce médicam</w:t>
      </w:r>
      <w:r w:rsidR="007A3225">
        <w:rPr>
          <w:lang w:val="fr-FR"/>
        </w:rPr>
        <w:t>ent en suivant exactement les i</w:t>
      </w:r>
      <w:r w:rsidR="00D24F7B">
        <w:rPr>
          <w:lang w:val="fr-FR"/>
        </w:rPr>
        <w:t>ndications de votre médecin. Vérifiez auprès de votre médecin ou pharmacien e</w:t>
      </w:r>
      <w:r w:rsidR="00961733" w:rsidRPr="00DF44B0">
        <w:rPr>
          <w:lang w:val="fr-FR"/>
        </w:rPr>
        <w:t>n cas de doute.</w:t>
      </w:r>
    </w:p>
    <w:p w14:paraId="11F66091" w14:textId="77777777" w:rsidR="00961733" w:rsidRPr="00DF44B0" w:rsidRDefault="00961733" w:rsidP="00961733">
      <w:pPr>
        <w:tabs>
          <w:tab w:val="clear" w:pos="567"/>
        </w:tabs>
        <w:spacing w:line="240" w:lineRule="auto"/>
        <w:rPr>
          <w:lang w:val="fr-FR"/>
        </w:rPr>
      </w:pPr>
    </w:p>
    <w:p w14:paraId="33E34D7A"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Appliquez Protopic en couche mince sur toutes les surfaces à traiter.</w:t>
      </w:r>
    </w:p>
    <w:p w14:paraId="32202101"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Protopic peut être appliqué sur la plupart des parties du corps, y compris le visage, le cou, et les plis des coudes et des genoux.</w:t>
      </w:r>
    </w:p>
    <w:p w14:paraId="159EFB7B"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Evitez l’utilisation de la pommade à l'intérieur du nez ou de la bouche et dans les yeux. En cas de contact accidentel, essuyez et rincez la zone à l'eau soigneusement.</w:t>
      </w:r>
    </w:p>
    <w:p w14:paraId="0F22688A"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Ne pas couvrir la zone traitée avec des bandages ou des pansements.</w:t>
      </w:r>
    </w:p>
    <w:p w14:paraId="36113B38"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Après application de la pommade sur les zones à traiter, lavez-vous soigneusement les mains, si celles-ci ne sont pas à traiter.</w:t>
      </w:r>
    </w:p>
    <w:p w14:paraId="4E1998F4" w14:textId="77777777" w:rsidR="00961733" w:rsidRPr="00DF44B0" w:rsidRDefault="00961733" w:rsidP="000548E3">
      <w:pPr>
        <w:numPr>
          <w:ilvl w:val="0"/>
          <w:numId w:val="21"/>
        </w:numPr>
        <w:tabs>
          <w:tab w:val="clear" w:pos="720"/>
          <w:tab w:val="num" w:pos="567"/>
        </w:tabs>
        <w:spacing w:line="240" w:lineRule="auto"/>
        <w:ind w:left="567" w:hanging="567"/>
        <w:rPr>
          <w:lang w:val="fr-FR"/>
        </w:rPr>
      </w:pPr>
      <w:r w:rsidRPr="00DF44B0">
        <w:rPr>
          <w:lang w:val="fr-FR"/>
        </w:rPr>
        <w:t>Après une douche ou un bain, assurez-vous que votre peau est complètement sèche avant d'appliquer Protopic.</w:t>
      </w:r>
    </w:p>
    <w:p w14:paraId="470D98AA" w14:textId="77777777" w:rsidR="00961733" w:rsidRPr="00DF44B0" w:rsidRDefault="00961733" w:rsidP="00961733">
      <w:pPr>
        <w:pStyle w:val="EndnoteText"/>
        <w:tabs>
          <w:tab w:val="clear" w:pos="567"/>
        </w:tabs>
        <w:rPr>
          <w:lang w:val="fr-FR"/>
        </w:rPr>
      </w:pPr>
    </w:p>
    <w:p w14:paraId="6FA68B4B" w14:textId="77777777" w:rsidR="00961733" w:rsidRPr="00D24F7B" w:rsidRDefault="00DD0594" w:rsidP="00961733">
      <w:pPr>
        <w:tabs>
          <w:tab w:val="clear" w:pos="567"/>
        </w:tabs>
        <w:spacing w:line="240" w:lineRule="auto"/>
        <w:rPr>
          <w:b/>
          <w:lang w:val="fr-FR"/>
        </w:rPr>
      </w:pPr>
      <w:r>
        <w:rPr>
          <w:b/>
          <w:lang w:val="fr-FR"/>
        </w:rPr>
        <w:t>Utilisation chez les e</w:t>
      </w:r>
      <w:r w:rsidR="00E156F8" w:rsidRPr="00E156F8">
        <w:rPr>
          <w:b/>
          <w:lang w:val="fr-FR"/>
        </w:rPr>
        <w:t>nfants (2 ans et plus)</w:t>
      </w:r>
    </w:p>
    <w:p w14:paraId="633ABEC5" w14:textId="77777777" w:rsidR="00961733" w:rsidRPr="00DF44B0" w:rsidRDefault="00961733" w:rsidP="00961733">
      <w:pPr>
        <w:tabs>
          <w:tab w:val="clear" w:pos="567"/>
        </w:tabs>
        <w:spacing w:line="240" w:lineRule="auto"/>
        <w:rPr>
          <w:lang w:val="fr-FR"/>
        </w:rPr>
      </w:pPr>
      <w:r w:rsidRPr="00DF44B0">
        <w:rPr>
          <w:lang w:val="fr-FR"/>
        </w:rPr>
        <w:t>Appliquer Protopic 0,03% pommade deux fois par jour pendant au maximum trois semaines, une fois le matin et une fois le soir. Ensuite la pommade doit être utilisée une fois par jour sur chaque zone de la peau touchée jusqu'à disparition de l'eczéma.</w:t>
      </w:r>
    </w:p>
    <w:p w14:paraId="5FB57597" w14:textId="77777777" w:rsidR="00961733" w:rsidRPr="00DF44B0" w:rsidRDefault="00961733" w:rsidP="00961733">
      <w:pPr>
        <w:tabs>
          <w:tab w:val="clear" w:pos="567"/>
        </w:tabs>
        <w:spacing w:line="240" w:lineRule="auto"/>
        <w:rPr>
          <w:lang w:val="fr-FR"/>
        </w:rPr>
      </w:pPr>
    </w:p>
    <w:p w14:paraId="4F6CFC85" w14:textId="77777777" w:rsidR="00961733" w:rsidRPr="00D24F7B" w:rsidRDefault="00DD0594" w:rsidP="00961733">
      <w:pPr>
        <w:tabs>
          <w:tab w:val="clear" w:pos="567"/>
        </w:tabs>
        <w:spacing w:line="240" w:lineRule="auto"/>
        <w:rPr>
          <w:b/>
          <w:lang w:val="fr-FR"/>
        </w:rPr>
      </w:pPr>
      <w:r>
        <w:rPr>
          <w:b/>
          <w:lang w:val="fr-FR"/>
        </w:rPr>
        <w:t>Utilisation chez les a</w:t>
      </w:r>
      <w:r w:rsidR="00E156F8" w:rsidRPr="00E156F8">
        <w:rPr>
          <w:b/>
          <w:lang w:val="fr-FR"/>
        </w:rPr>
        <w:t>dultes (16 ans et plus)</w:t>
      </w:r>
    </w:p>
    <w:p w14:paraId="23204BEA" w14:textId="77777777" w:rsidR="00961733" w:rsidRPr="00DF44B0" w:rsidRDefault="00961733" w:rsidP="00961733">
      <w:pPr>
        <w:tabs>
          <w:tab w:val="clear" w:pos="567"/>
        </w:tabs>
        <w:spacing w:line="240" w:lineRule="auto"/>
        <w:rPr>
          <w:lang w:val="fr-FR"/>
        </w:rPr>
      </w:pPr>
      <w:r w:rsidRPr="00DF44B0">
        <w:rPr>
          <w:lang w:val="fr-FR"/>
        </w:rPr>
        <w:t>Deux dosages de Protopic (Protopic 0,03% et Protopic 0,1% pommade) sont disponibles chez l’adulte (16 ans et plus). Votre médecin décidera quel dosage est préférable dans votre cas.</w:t>
      </w:r>
    </w:p>
    <w:p w14:paraId="290D226E" w14:textId="77777777" w:rsidR="00961733" w:rsidRPr="00DF44B0" w:rsidRDefault="00961733" w:rsidP="00961733">
      <w:pPr>
        <w:tabs>
          <w:tab w:val="clear" w:pos="567"/>
        </w:tabs>
        <w:spacing w:line="240" w:lineRule="auto"/>
        <w:rPr>
          <w:lang w:val="fr-FR"/>
        </w:rPr>
      </w:pPr>
    </w:p>
    <w:p w14:paraId="77EEA84E" w14:textId="77777777" w:rsidR="00961733" w:rsidRPr="00DF44B0" w:rsidRDefault="00961733" w:rsidP="00961733">
      <w:pPr>
        <w:tabs>
          <w:tab w:val="clear" w:pos="567"/>
        </w:tabs>
        <w:spacing w:line="240" w:lineRule="auto"/>
        <w:rPr>
          <w:lang w:val="fr-FR"/>
        </w:rPr>
      </w:pPr>
      <w:r w:rsidRPr="00DF44B0">
        <w:rPr>
          <w:lang w:val="fr-FR"/>
        </w:rPr>
        <w:t>En général, le traitement est débuté avec Protopic 0,1% pommade deux fois par jour, une fois le matin et une fois le soir, jusqu’à guérison des lésions. En fonction de la réponse au traitement de votre eczéma, votre médecin décidera si la fréquence des applications peut être réduite ou si le dosage plus faible, Protopic 0,03% pommade, peut être utilisé.</w:t>
      </w:r>
    </w:p>
    <w:p w14:paraId="19BBAA14" w14:textId="77777777" w:rsidR="00961733" w:rsidRPr="00DF44B0" w:rsidRDefault="00961733" w:rsidP="00961733">
      <w:pPr>
        <w:tabs>
          <w:tab w:val="clear" w:pos="567"/>
        </w:tabs>
        <w:spacing w:line="240" w:lineRule="auto"/>
        <w:rPr>
          <w:lang w:val="fr-FR"/>
        </w:rPr>
      </w:pPr>
    </w:p>
    <w:p w14:paraId="4F7890EA" w14:textId="77777777" w:rsidR="00961733" w:rsidRPr="00DF44B0" w:rsidRDefault="00961733" w:rsidP="00961733">
      <w:pPr>
        <w:tabs>
          <w:tab w:val="clear" w:pos="567"/>
        </w:tabs>
        <w:spacing w:line="240" w:lineRule="auto"/>
        <w:rPr>
          <w:lang w:val="fr-FR"/>
        </w:rPr>
      </w:pPr>
      <w:r w:rsidRPr="00DF44B0">
        <w:rPr>
          <w:lang w:val="fr-FR"/>
        </w:rPr>
        <w:t xml:space="preserve">Traitez chaque zone affectée jusqu'à la disparition de l'eczéma. Habituellement une amélioration est observée au cours de la première semaine de traitement. Si aucune amélioration n'est observée après deux semaines de traitement, consultez votre médecin sur les autres traitements possibles. </w:t>
      </w:r>
    </w:p>
    <w:p w14:paraId="5F5C3E11" w14:textId="77777777" w:rsidR="00961733" w:rsidRPr="00DF44B0" w:rsidRDefault="00961733" w:rsidP="00961733">
      <w:pPr>
        <w:pStyle w:val="EndnoteText"/>
        <w:tabs>
          <w:tab w:val="clear" w:pos="567"/>
        </w:tabs>
        <w:suppressAutoHyphens/>
        <w:rPr>
          <w:lang w:val="fr-FR"/>
        </w:rPr>
      </w:pPr>
    </w:p>
    <w:p w14:paraId="70C602F1" w14:textId="77777777" w:rsidR="00961733" w:rsidRPr="00DF44B0" w:rsidRDefault="00961733" w:rsidP="00961733">
      <w:pPr>
        <w:pStyle w:val="EndnoteText"/>
        <w:tabs>
          <w:tab w:val="clear" w:pos="567"/>
        </w:tabs>
        <w:suppressAutoHyphens/>
        <w:rPr>
          <w:lang w:val="fr-FR"/>
        </w:rPr>
      </w:pPr>
      <w:r w:rsidRPr="00DF44B0">
        <w:rPr>
          <w:lang w:val="fr-FR"/>
        </w:rPr>
        <w:t xml:space="preserve">Votre médecin pourra vous demander d’utiliser Protopic pommade deux fois par semaine une fois que votre dermatite atopique aura disparue ou quasiment disparue (Protopic 0,03% pour l’enfant et Protopic 0,1% pour l’adulte). Protopic pommade doit être appliqué une fois par jour, deux fois par semaine (par exemple le lundi et le jeudi) sur les zones de votre corps habituellement affectées par la dermatite atopique. Un délai de 2-3 jours sans traitement par Protopic doit être respecté entre les applications. </w:t>
      </w:r>
    </w:p>
    <w:p w14:paraId="776BBF8C" w14:textId="77777777" w:rsidR="00961733" w:rsidRPr="00DF44B0" w:rsidRDefault="00961733" w:rsidP="00961733">
      <w:pPr>
        <w:pStyle w:val="EndnoteText"/>
        <w:tabs>
          <w:tab w:val="clear" w:pos="567"/>
        </w:tabs>
        <w:suppressAutoHyphens/>
        <w:rPr>
          <w:lang w:val="fr-FR"/>
        </w:rPr>
      </w:pPr>
      <w:r w:rsidRPr="00DF44B0">
        <w:rPr>
          <w:lang w:val="fr-FR"/>
        </w:rPr>
        <w:t>Si les symptômes réapparaissent, vous devrez utiliser Protopic deux fois par jour comme indiqué ci-dessus et consulter votre médecin pour revoir votre traitement.</w:t>
      </w:r>
    </w:p>
    <w:p w14:paraId="7BA0628E" w14:textId="77777777" w:rsidR="00961733" w:rsidRPr="00DF44B0" w:rsidRDefault="00961733" w:rsidP="00961733">
      <w:pPr>
        <w:pStyle w:val="EndnoteText"/>
        <w:tabs>
          <w:tab w:val="clear" w:pos="567"/>
        </w:tabs>
        <w:suppressAutoHyphens/>
        <w:rPr>
          <w:lang w:val="fr-FR"/>
        </w:rPr>
      </w:pPr>
    </w:p>
    <w:p w14:paraId="52F1D5CD" w14:textId="77777777" w:rsidR="00961733" w:rsidRPr="00DF44B0" w:rsidRDefault="00961733" w:rsidP="00961733">
      <w:pPr>
        <w:tabs>
          <w:tab w:val="clear" w:pos="567"/>
        </w:tabs>
        <w:suppressAutoHyphens/>
        <w:spacing w:line="240" w:lineRule="auto"/>
        <w:rPr>
          <w:b/>
          <w:lang w:val="fr-FR"/>
        </w:rPr>
      </w:pPr>
      <w:r w:rsidRPr="00DF44B0">
        <w:rPr>
          <w:b/>
          <w:lang w:val="fr-FR"/>
        </w:rPr>
        <w:t>Si vous avez accidentellement avalé de la pommade</w:t>
      </w:r>
    </w:p>
    <w:p w14:paraId="22A3E8D3" w14:textId="77777777" w:rsidR="00961733" w:rsidRPr="00DF44B0" w:rsidRDefault="00961733" w:rsidP="00961733">
      <w:pPr>
        <w:tabs>
          <w:tab w:val="clear" w:pos="567"/>
        </w:tabs>
        <w:suppressAutoHyphens/>
        <w:spacing w:line="240" w:lineRule="auto"/>
        <w:rPr>
          <w:lang w:val="fr-FR"/>
        </w:rPr>
      </w:pPr>
      <w:r w:rsidRPr="00DF44B0">
        <w:rPr>
          <w:lang w:val="fr-FR"/>
        </w:rPr>
        <w:t>Si vous avez accidentellement avalé de la pommade, consultez votre médecin ou votre pharmacien le plus rapidement possible. N'essayez pas de vous faire vomir.</w:t>
      </w:r>
    </w:p>
    <w:p w14:paraId="0527A7D8" w14:textId="77777777" w:rsidR="00961733" w:rsidRPr="00DF44B0" w:rsidRDefault="00961733" w:rsidP="00961733">
      <w:pPr>
        <w:tabs>
          <w:tab w:val="clear" w:pos="567"/>
        </w:tabs>
        <w:suppressAutoHyphens/>
        <w:spacing w:line="240" w:lineRule="auto"/>
        <w:rPr>
          <w:lang w:val="fr-FR"/>
        </w:rPr>
      </w:pPr>
    </w:p>
    <w:p w14:paraId="5D5EBDFE" w14:textId="77777777" w:rsidR="00961733" w:rsidRPr="00DF44B0" w:rsidRDefault="00961733" w:rsidP="00961733">
      <w:pPr>
        <w:tabs>
          <w:tab w:val="clear" w:pos="567"/>
        </w:tabs>
        <w:suppressAutoHyphens/>
        <w:spacing w:line="240" w:lineRule="auto"/>
        <w:ind w:left="900" w:hanging="900"/>
        <w:rPr>
          <w:b/>
          <w:lang w:val="fr-FR"/>
        </w:rPr>
      </w:pPr>
      <w:r w:rsidRPr="00DF44B0">
        <w:rPr>
          <w:b/>
          <w:lang w:val="fr-FR"/>
        </w:rPr>
        <w:t>Si vous oubliez d’utiliser Protopic</w:t>
      </w:r>
    </w:p>
    <w:p w14:paraId="16AB9FC7" w14:textId="77777777" w:rsidR="00961733" w:rsidRPr="00DF44B0" w:rsidRDefault="00961733" w:rsidP="00961733">
      <w:pPr>
        <w:tabs>
          <w:tab w:val="clear" w:pos="567"/>
        </w:tabs>
        <w:spacing w:line="240" w:lineRule="auto"/>
        <w:rPr>
          <w:lang w:val="fr-FR"/>
        </w:rPr>
      </w:pPr>
      <w:r w:rsidRPr="00DF44B0">
        <w:rPr>
          <w:lang w:val="fr-FR"/>
        </w:rPr>
        <w:t>Si vous avez oublié d'appliquer la pommade à l'heure habituelle, faites-le dès que vous vous rendez compte de votre oubli, puis continuez comme avant.</w:t>
      </w:r>
    </w:p>
    <w:p w14:paraId="511D5B5A" w14:textId="77777777" w:rsidR="00961733" w:rsidRPr="00DF44B0" w:rsidRDefault="00961733" w:rsidP="00961733">
      <w:pPr>
        <w:tabs>
          <w:tab w:val="clear" w:pos="567"/>
        </w:tabs>
        <w:suppressAutoHyphens/>
        <w:spacing w:line="240" w:lineRule="auto"/>
        <w:rPr>
          <w:lang w:val="fr-FR"/>
        </w:rPr>
      </w:pPr>
    </w:p>
    <w:p w14:paraId="6E465F2A" w14:textId="77777777" w:rsidR="00961733" w:rsidRPr="00DF44B0" w:rsidRDefault="00961733" w:rsidP="00961733">
      <w:pPr>
        <w:tabs>
          <w:tab w:val="clear" w:pos="567"/>
        </w:tabs>
        <w:suppressAutoHyphens/>
        <w:spacing w:line="240" w:lineRule="auto"/>
        <w:rPr>
          <w:lang w:val="fr-FR"/>
        </w:rPr>
      </w:pPr>
      <w:r w:rsidRPr="00DF44B0">
        <w:rPr>
          <w:lang w:val="fr-FR"/>
        </w:rPr>
        <w:lastRenderedPageBreak/>
        <w:t>Si vous avez d’autres questions sur l’utilisation de ce médicament, demandez plus d’informations à votre médecin ou à votre pharmacien.</w:t>
      </w:r>
    </w:p>
    <w:p w14:paraId="1CBDB570" w14:textId="77777777" w:rsidR="00961733" w:rsidRPr="00DF44B0" w:rsidRDefault="00961733" w:rsidP="00961733">
      <w:pPr>
        <w:tabs>
          <w:tab w:val="clear" w:pos="567"/>
        </w:tabs>
        <w:suppressAutoHyphens/>
        <w:spacing w:line="240" w:lineRule="auto"/>
        <w:rPr>
          <w:lang w:val="fr-FR"/>
        </w:rPr>
      </w:pPr>
    </w:p>
    <w:p w14:paraId="34E641CF" w14:textId="77777777" w:rsidR="00961733" w:rsidRPr="00DF44B0" w:rsidRDefault="00961733" w:rsidP="00961733">
      <w:pPr>
        <w:tabs>
          <w:tab w:val="clear" w:pos="567"/>
        </w:tabs>
        <w:suppressAutoHyphens/>
        <w:spacing w:line="240" w:lineRule="auto"/>
        <w:rPr>
          <w:lang w:val="fr-FR"/>
        </w:rPr>
      </w:pPr>
    </w:p>
    <w:p w14:paraId="00777DEA" w14:textId="77777777" w:rsidR="00961733" w:rsidRPr="00DF44B0" w:rsidRDefault="00961733" w:rsidP="00961733">
      <w:pPr>
        <w:keepNext/>
        <w:tabs>
          <w:tab w:val="clear" w:pos="567"/>
        </w:tabs>
        <w:suppressAutoHyphens/>
        <w:spacing w:line="240" w:lineRule="auto"/>
        <w:ind w:left="567" w:hanging="567"/>
        <w:rPr>
          <w:lang w:val="fr-FR"/>
        </w:rPr>
      </w:pPr>
      <w:r w:rsidRPr="00DF44B0">
        <w:rPr>
          <w:b/>
          <w:lang w:val="fr-FR"/>
        </w:rPr>
        <w:t>4.</w:t>
      </w:r>
      <w:r w:rsidRPr="00DF44B0">
        <w:rPr>
          <w:b/>
          <w:lang w:val="fr-FR"/>
        </w:rPr>
        <w:tab/>
        <w:t>Q</w:t>
      </w:r>
      <w:r w:rsidR="00D24F7B">
        <w:rPr>
          <w:b/>
          <w:lang w:val="fr-FR"/>
        </w:rPr>
        <w:t>uels sont les effets indésirables éventuels?</w:t>
      </w:r>
    </w:p>
    <w:p w14:paraId="03263A13" w14:textId="77777777" w:rsidR="00961733" w:rsidRPr="00DF44B0" w:rsidRDefault="00961733" w:rsidP="00961733">
      <w:pPr>
        <w:keepNext/>
        <w:tabs>
          <w:tab w:val="clear" w:pos="567"/>
        </w:tabs>
        <w:spacing w:line="240" w:lineRule="auto"/>
        <w:rPr>
          <w:lang w:val="fr-FR"/>
        </w:rPr>
      </w:pPr>
    </w:p>
    <w:p w14:paraId="6C8EA9FE" w14:textId="77777777" w:rsidR="00961733" w:rsidRPr="00DF44B0" w:rsidRDefault="00961733" w:rsidP="00961733">
      <w:pPr>
        <w:keepNext/>
        <w:suppressAutoHyphens/>
        <w:spacing w:line="240" w:lineRule="auto"/>
        <w:rPr>
          <w:b/>
          <w:lang w:val="fr-FR"/>
        </w:rPr>
      </w:pPr>
      <w:r w:rsidRPr="00DF44B0">
        <w:rPr>
          <w:lang w:val="fr-FR"/>
        </w:rPr>
        <w:t xml:space="preserve">Comme tous les médicaments, </w:t>
      </w:r>
      <w:r w:rsidR="001A2184">
        <w:rPr>
          <w:lang w:val="fr-FR"/>
        </w:rPr>
        <w:t>ce médicament</w:t>
      </w:r>
      <w:r w:rsidR="001A2184" w:rsidRPr="00DF44B0">
        <w:rPr>
          <w:lang w:val="fr-FR"/>
        </w:rPr>
        <w:t xml:space="preserve"> </w:t>
      </w:r>
      <w:r w:rsidRPr="00DF44B0">
        <w:rPr>
          <w:lang w:val="fr-FR"/>
        </w:rPr>
        <w:t>peut provoquer des effets indésirables, mais ils ne surviennent pas systématiquement chez tout le monde.</w:t>
      </w:r>
    </w:p>
    <w:p w14:paraId="381C585D" w14:textId="77777777" w:rsidR="00961733" w:rsidRPr="00DF44B0" w:rsidRDefault="00961733" w:rsidP="00961733">
      <w:pPr>
        <w:tabs>
          <w:tab w:val="clear" w:pos="567"/>
        </w:tabs>
        <w:spacing w:line="240" w:lineRule="auto"/>
        <w:rPr>
          <w:b/>
          <w:lang w:val="fr-FR"/>
        </w:rPr>
      </w:pPr>
    </w:p>
    <w:p w14:paraId="3276C645" w14:textId="77777777" w:rsidR="00961733" w:rsidRPr="00DF44B0" w:rsidRDefault="00961733" w:rsidP="00961733">
      <w:pPr>
        <w:tabs>
          <w:tab w:val="clear" w:pos="567"/>
        </w:tabs>
        <w:spacing w:line="240" w:lineRule="auto"/>
        <w:rPr>
          <w:lang w:val="fr-FR"/>
        </w:rPr>
      </w:pPr>
      <w:r w:rsidRPr="00DF44B0">
        <w:rPr>
          <w:lang w:val="fr-FR"/>
        </w:rPr>
        <w:t>Très fréquents (</w:t>
      </w:r>
      <w:r w:rsidR="00EA54EC">
        <w:rPr>
          <w:lang w:val="fr-FR"/>
        </w:rPr>
        <w:t>susceptibles de survenir chez</w:t>
      </w:r>
      <w:r w:rsidRPr="00DF44B0">
        <w:rPr>
          <w:lang w:val="fr-FR"/>
        </w:rPr>
        <w:t xml:space="preserve"> plus d’1 </w:t>
      </w:r>
      <w:r w:rsidR="00D24F7B" w:rsidRPr="00DF44B0">
        <w:rPr>
          <w:lang w:val="fr-FR"/>
        </w:rPr>
        <w:t>p</w:t>
      </w:r>
      <w:r w:rsidR="00D24F7B">
        <w:rPr>
          <w:lang w:val="fr-FR"/>
        </w:rPr>
        <w:t xml:space="preserve">ersonne </w:t>
      </w:r>
      <w:r w:rsidRPr="00DF44B0">
        <w:rPr>
          <w:lang w:val="fr-FR"/>
        </w:rPr>
        <w:t>sur 10):</w:t>
      </w:r>
    </w:p>
    <w:p w14:paraId="11A120C8"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sensation de brûlure et démangeaisons</w:t>
      </w:r>
    </w:p>
    <w:p w14:paraId="6D7358B8" w14:textId="77777777" w:rsidR="00961733" w:rsidRPr="00DF44B0" w:rsidRDefault="00961733" w:rsidP="00961733">
      <w:pPr>
        <w:tabs>
          <w:tab w:val="clear" w:pos="567"/>
        </w:tabs>
        <w:spacing w:line="240" w:lineRule="auto"/>
        <w:rPr>
          <w:lang w:val="fr-FR"/>
        </w:rPr>
      </w:pPr>
      <w:r w:rsidRPr="00DF44B0">
        <w:rPr>
          <w:lang w:val="fr-FR"/>
        </w:rPr>
        <w:t>Ces symptômes sont habituellement d'intensité faible à modérée et disparaissent en général pendant la première semaine de traitement par Protopic.</w:t>
      </w:r>
    </w:p>
    <w:p w14:paraId="7D1F704B" w14:textId="77777777" w:rsidR="00961733" w:rsidRPr="00DF44B0" w:rsidRDefault="00961733" w:rsidP="00961733">
      <w:pPr>
        <w:tabs>
          <w:tab w:val="clear" w:pos="567"/>
        </w:tabs>
        <w:spacing w:line="240" w:lineRule="auto"/>
        <w:rPr>
          <w:lang w:val="fr-FR"/>
        </w:rPr>
      </w:pPr>
    </w:p>
    <w:p w14:paraId="3A23EB5A" w14:textId="77777777" w:rsidR="00961733" w:rsidRPr="00DF44B0" w:rsidRDefault="00961733" w:rsidP="00961733">
      <w:pPr>
        <w:tabs>
          <w:tab w:val="clear" w:pos="567"/>
        </w:tabs>
        <w:spacing w:line="240" w:lineRule="auto"/>
        <w:rPr>
          <w:lang w:val="fr-FR"/>
        </w:rPr>
      </w:pPr>
      <w:r w:rsidRPr="00DF44B0">
        <w:rPr>
          <w:lang w:val="fr-FR"/>
        </w:rPr>
        <w:t>Fréquents (</w:t>
      </w:r>
      <w:r w:rsidR="00EA54EC">
        <w:rPr>
          <w:lang w:val="fr-FR"/>
        </w:rPr>
        <w:t>susceptibles de survenir chez</w:t>
      </w:r>
      <w:r w:rsidRPr="00DF44B0">
        <w:rPr>
          <w:lang w:val="fr-FR"/>
        </w:rPr>
        <w:t xml:space="preserve"> 1 </w:t>
      </w:r>
      <w:r w:rsidR="00D24F7B" w:rsidRPr="00DF44B0">
        <w:rPr>
          <w:lang w:val="fr-FR"/>
        </w:rPr>
        <w:t>p</w:t>
      </w:r>
      <w:r w:rsidR="00D24F7B">
        <w:rPr>
          <w:lang w:val="fr-FR"/>
        </w:rPr>
        <w:t>ersonne</w:t>
      </w:r>
      <w:r w:rsidR="00D24F7B" w:rsidRPr="00DF44B0">
        <w:rPr>
          <w:lang w:val="fr-FR"/>
        </w:rPr>
        <w:t xml:space="preserve"> </w:t>
      </w:r>
      <w:r w:rsidRPr="00DF44B0">
        <w:rPr>
          <w:lang w:val="fr-FR"/>
        </w:rPr>
        <w:t>sur 10):</w:t>
      </w:r>
    </w:p>
    <w:p w14:paraId="0F08AA26"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rougeurs de la peau</w:t>
      </w:r>
    </w:p>
    <w:p w14:paraId="5A742E19"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sensation de chaleur</w:t>
      </w:r>
    </w:p>
    <w:p w14:paraId="36195B0F"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douleur</w:t>
      </w:r>
    </w:p>
    <w:p w14:paraId="05C73076"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augmentation de la sensibilité cutanée (particulièrement au chaud et au froid)</w:t>
      </w:r>
    </w:p>
    <w:p w14:paraId="459AC275"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picotements</w:t>
      </w:r>
    </w:p>
    <w:p w14:paraId="5D22E70E"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éruptions</w:t>
      </w:r>
    </w:p>
    <w:p w14:paraId="1F06FB26"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infection cutanée locale indépendamment d’une cause spécifique comprenant entre autres : inflammations ou infections des follicules pileux, boutons de fièvre, infections herpétiques généralisées</w:t>
      </w:r>
    </w:p>
    <w:p w14:paraId="69DDAC55"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des rougeurs du visage ou une irritation de la peau sont également fréquentes après la consommation d'alcool</w:t>
      </w:r>
    </w:p>
    <w:p w14:paraId="78291650" w14:textId="77777777" w:rsidR="00961733" w:rsidRPr="00DF44B0" w:rsidRDefault="00961733" w:rsidP="00961733">
      <w:pPr>
        <w:tabs>
          <w:tab w:val="clear" w:pos="567"/>
        </w:tabs>
        <w:spacing w:line="240" w:lineRule="auto"/>
        <w:rPr>
          <w:lang w:val="fr-FR"/>
        </w:rPr>
      </w:pPr>
    </w:p>
    <w:p w14:paraId="5B49E84E" w14:textId="77777777" w:rsidR="00961733" w:rsidRPr="00DF44B0" w:rsidRDefault="00961733" w:rsidP="00961733">
      <w:pPr>
        <w:tabs>
          <w:tab w:val="clear" w:pos="567"/>
        </w:tabs>
        <w:spacing w:line="240" w:lineRule="auto"/>
        <w:rPr>
          <w:lang w:val="fr-FR"/>
        </w:rPr>
      </w:pPr>
      <w:r w:rsidRPr="00DF44B0">
        <w:rPr>
          <w:lang w:val="fr-FR"/>
        </w:rPr>
        <w:t>Peu fréquents (</w:t>
      </w:r>
      <w:r w:rsidR="00EA54EC">
        <w:rPr>
          <w:lang w:val="fr-FR"/>
        </w:rPr>
        <w:t xml:space="preserve">susceptibles de survenir chez </w:t>
      </w:r>
      <w:r w:rsidRPr="00DF44B0">
        <w:rPr>
          <w:lang w:val="fr-FR"/>
        </w:rPr>
        <w:t xml:space="preserve">1 </w:t>
      </w:r>
      <w:r w:rsidR="00D24F7B" w:rsidRPr="00DF44B0">
        <w:rPr>
          <w:lang w:val="fr-FR"/>
        </w:rPr>
        <w:t>p</w:t>
      </w:r>
      <w:r w:rsidR="00D24F7B">
        <w:rPr>
          <w:lang w:val="fr-FR"/>
        </w:rPr>
        <w:t>ersonne</w:t>
      </w:r>
      <w:r w:rsidR="00DD0594">
        <w:rPr>
          <w:lang w:val="fr-FR"/>
        </w:rPr>
        <w:t xml:space="preserve"> </w:t>
      </w:r>
      <w:r w:rsidRPr="00DF44B0">
        <w:rPr>
          <w:lang w:val="fr-FR"/>
        </w:rPr>
        <w:t>sur 100):</w:t>
      </w:r>
    </w:p>
    <w:p w14:paraId="3D61F23F" w14:textId="77777777" w:rsidR="00961733" w:rsidRPr="00DF44B0" w:rsidRDefault="00961733" w:rsidP="000548E3">
      <w:pPr>
        <w:numPr>
          <w:ilvl w:val="0"/>
          <w:numId w:val="23"/>
        </w:numPr>
        <w:tabs>
          <w:tab w:val="clear" w:pos="776"/>
          <w:tab w:val="num" w:pos="567"/>
        </w:tabs>
        <w:spacing w:line="240" w:lineRule="auto"/>
        <w:ind w:left="567" w:hanging="567"/>
        <w:rPr>
          <w:lang w:val="fr-FR"/>
        </w:rPr>
      </w:pPr>
      <w:r w:rsidRPr="00DF44B0">
        <w:rPr>
          <w:lang w:val="fr-FR"/>
        </w:rPr>
        <w:t>acné</w:t>
      </w:r>
    </w:p>
    <w:p w14:paraId="719722AA" w14:textId="77777777" w:rsidR="00961733" w:rsidRPr="00DF44B0" w:rsidRDefault="00961733" w:rsidP="00A10061">
      <w:pPr>
        <w:tabs>
          <w:tab w:val="clear" w:pos="567"/>
        </w:tabs>
        <w:spacing w:line="240" w:lineRule="auto"/>
        <w:rPr>
          <w:lang w:val="fr-FR"/>
        </w:rPr>
      </w:pPr>
    </w:p>
    <w:p w14:paraId="4E19D469" w14:textId="77777777" w:rsidR="00961733" w:rsidRPr="00DF44B0" w:rsidRDefault="00961733" w:rsidP="00A10061">
      <w:pPr>
        <w:tabs>
          <w:tab w:val="clear" w:pos="567"/>
        </w:tabs>
        <w:spacing w:line="240" w:lineRule="auto"/>
        <w:rPr>
          <w:lang w:val="fr-FR"/>
        </w:rPr>
      </w:pPr>
      <w:r w:rsidRPr="00DF44B0">
        <w:rPr>
          <w:lang w:val="fr-FR"/>
        </w:rPr>
        <w:t>A la suite d’un traitement de deux fois par semaine, des infections au site d’application ont été rapportées chez l’enfant et chez l’adulte. Des cas d’impétigo (infection cutanée superficielle d’origine bactérienne se manifestant habituellement sous forme de bulles ou de lésions sur la peau) ont été rapportés chez l’enfant.</w:t>
      </w:r>
    </w:p>
    <w:p w14:paraId="4FF69556" w14:textId="77777777" w:rsidR="00961733" w:rsidRPr="00DF44B0" w:rsidRDefault="00961733" w:rsidP="00A10061">
      <w:pPr>
        <w:tabs>
          <w:tab w:val="clear" w:pos="567"/>
        </w:tabs>
        <w:spacing w:line="240" w:lineRule="auto"/>
        <w:rPr>
          <w:lang w:val="fr-FR"/>
        </w:rPr>
      </w:pPr>
    </w:p>
    <w:p w14:paraId="41CBF23D" w14:textId="77777777" w:rsidR="00961733" w:rsidRPr="00DF44B0" w:rsidRDefault="00961733" w:rsidP="00A10061">
      <w:pPr>
        <w:tabs>
          <w:tab w:val="clear" w:pos="567"/>
        </w:tabs>
        <w:spacing w:line="240" w:lineRule="auto"/>
        <w:rPr>
          <w:lang w:val="fr-FR"/>
        </w:rPr>
      </w:pPr>
      <w:r w:rsidRPr="00DF44B0">
        <w:rPr>
          <w:lang w:val="fr-FR"/>
        </w:rPr>
        <w:t>Depuis la mise sur le marché, des cas de rosacée (rougeur du visage), de dermatite à type de rosacée</w:t>
      </w:r>
      <w:r w:rsidR="00CD243C">
        <w:rPr>
          <w:lang w:val="fr-FR"/>
        </w:rPr>
        <w:t>, de lentigo (présence de taches planes et brunes</w:t>
      </w:r>
      <w:r w:rsidR="00A36BD6">
        <w:rPr>
          <w:lang w:val="fr-FR"/>
        </w:rPr>
        <w:t xml:space="preserve"> sur la peau</w:t>
      </w:r>
      <w:r w:rsidR="00CD243C">
        <w:rPr>
          <w:lang w:val="fr-FR"/>
        </w:rPr>
        <w:t>)</w:t>
      </w:r>
      <w:r w:rsidR="00E6699D">
        <w:rPr>
          <w:lang w:val="fr-FR"/>
        </w:rPr>
        <w:t>,</w:t>
      </w:r>
      <w:r w:rsidRPr="00DF44B0">
        <w:rPr>
          <w:lang w:val="fr-FR"/>
        </w:rPr>
        <w:t xml:space="preserve"> d’œdème au site </w:t>
      </w:r>
      <w:r w:rsidR="00980840">
        <w:rPr>
          <w:lang w:val="fr-FR"/>
        </w:rPr>
        <w:t>d</w:t>
      </w:r>
      <w:r w:rsidR="00980840" w:rsidRPr="00DF44B0">
        <w:rPr>
          <w:lang w:val="fr-FR"/>
        </w:rPr>
        <w:t xml:space="preserve">’application </w:t>
      </w:r>
      <w:r w:rsidR="00E6699D">
        <w:rPr>
          <w:lang w:val="fr-FR"/>
        </w:rPr>
        <w:t xml:space="preserve">et d’herpès oculaire </w:t>
      </w:r>
      <w:r w:rsidRPr="00DF44B0">
        <w:rPr>
          <w:lang w:val="fr-FR"/>
        </w:rPr>
        <w:t>ont été rapportés.</w:t>
      </w:r>
    </w:p>
    <w:p w14:paraId="6328408D" w14:textId="77777777" w:rsidR="00961733" w:rsidRPr="00DF44B0" w:rsidRDefault="00961733" w:rsidP="00961733">
      <w:pPr>
        <w:tabs>
          <w:tab w:val="clear" w:pos="567"/>
        </w:tabs>
        <w:spacing w:line="240" w:lineRule="auto"/>
        <w:rPr>
          <w:lang w:val="fr-FR"/>
        </w:rPr>
      </w:pPr>
    </w:p>
    <w:p w14:paraId="1A415F2E" w14:textId="77777777" w:rsidR="00D24F7B" w:rsidRPr="007D010C" w:rsidRDefault="00D24F7B" w:rsidP="00B76C19">
      <w:pPr>
        <w:numPr>
          <w:ilvl w:val="12"/>
          <w:numId w:val="0"/>
        </w:numPr>
        <w:rPr>
          <w:b/>
          <w:noProof/>
          <w:lang w:val="fr-BE"/>
        </w:rPr>
      </w:pPr>
      <w:r>
        <w:rPr>
          <w:b/>
          <w:lang w:val="fr-BE"/>
        </w:rPr>
        <w:t>Déclaration</w:t>
      </w:r>
      <w:r w:rsidRPr="007D010C">
        <w:rPr>
          <w:b/>
          <w:lang w:val="fr-BE"/>
        </w:rPr>
        <w:t xml:space="preserve"> d</w:t>
      </w:r>
      <w:r>
        <w:rPr>
          <w:b/>
          <w:lang w:val="fr-BE"/>
        </w:rPr>
        <w:t xml:space="preserve">es </w:t>
      </w:r>
      <w:r w:rsidRPr="007D010C">
        <w:rPr>
          <w:b/>
          <w:lang w:val="fr-BE"/>
        </w:rPr>
        <w:t>effets secondaires</w:t>
      </w:r>
    </w:p>
    <w:p w14:paraId="58ED2826" w14:textId="77777777" w:rsidR="00961733" w:rsidRPr="00DF44B0" w:rsidRDefault="00D24F7B" w:rsidP="00961733">
      <w:pPr>
        <w:tabs>
          <w:tab w:val="clear" w:pos="567"/>
        </w:tabs>
        <w:spacing w:line="240" w:lineRule="auto"/>
        <w:rPr>
          <w:lang w:val="fr-FR"/>
        </w:rPr>
      </w:pPr>
      <w:r w:rsidRPr="006E7E33">
        <w:rPr>
          <w:lang w:val="fr-FR"/>
        </w:rPr>
        <w:t xml:space="preserve">Si vous ressentez un quelconque </w:t>
      </w:r>
      <w:r w:rsidR="007A3225">
        <w:rPr>
          <w:lang w:val="fr-FR"/>
        </w:rPr>
        <w:t>effet indésirable, parlez-en à votre médecin ou votre pharmacien</w:t>
      </w:r>
      <w:r w:rsidRPr="006E7E33">
        <w:rPr>
          <w:lang w:val="fr-FR"/>
        </w:rPr>
        <w:t>. Ceci s’applique aussi à tout effet indésirable qui ne serait pas mentionné dans cette notice.</w:t>
      </w:r>
      <w:r w:rsidRPr="007D010C">
        <w:rPr>
          <w:lang w:val="fr-BE"/>
        </w:rPr>
        <w:t xml:space="preserve"> </w:t>
      </w:r>
      <w:r w:rsidRPr="007D010C">
        <w:rPr>
          <w:lang w:val="fr-FR"/>
        </w:rPr>
        <w:t xml:space="preserve">Vous </w:t>
      </w:r>
      <w:r w:rsidRPr="00AA44E4">
        <w:rPr>
          <w:lang w:val="fr-FR"/>
        </w:rPr>
        <w:t xml:space="preserve">pouvez également déclarer les effets indésirables directement via </w:t>
      </w:r>
      <w:r w:rsidRPr="001D1842">
        <w:rPr>
          <w:highlight w:val="lightGray"/>
          <w:lang w:val="fr-FR"/>
        </w:rPr>
        <w:t xml:space="preserve">le système national de déclaration décrit en </w:t>
      </w:r>
      <w:hyperlink r:id="rId15" w:history="1">
        <w:r w:rsidR="000548E3">
          <w:rPr>
            <w:rStyle w:val="Hyperlink"/>
            <w:highlight w:val="lightGray"/>
            <w:lang w:val="fr-FR"/>
          </w:rPr>
          <w:t>A</w:t>
        </w:r>
        <w:r w:rsidRPr="001D1842">
          <w:rPr>
            <w:rStyle w:val="Hyperlink"/>
            <w:highlight w:val="lightGray"/>
            <w:lang w:val="fr-FR"/>
          </w:rPr>
          <w:t>nnexe V</w:t>
        </w:r>
      </w:hyperlink>
      <w:r w:rsidRPr="00AA44E4">
        <w:rPr>
          <w:lang w:val="fr-FR"/>
        </w:rPr>
        <w:t>.</w:t>
      </w:r>
      <w:r w:rsidRPr="00AA44E4">
        <w:rPr>
          <w:lang w:val="fr-BE"/>
        </w:rPr>
        <w:t xml:space="preserve"> </w:t>
      </w:r>
      <w:r w:rsidRPr="00AA44E4">
        <w:rPr>
          <w:lang w:val="fr-FR"/>
        </w:rPr>
        <w:t>En signalant les effets indésirables, vous contribuez à fournir davantage</w:t>
      </w:r>
      <w:r w:rsidRPr="007D010C">
        <w:rPr>
          <w:lang w:val="fr-FR"/>
        </w:rPr>
        <w:t xml:space="preserve"> d’informations sur la sécurité du médicament.</w:t>
      </w:r>
    </w:p>
    <w:p w14:paraId="1D2A1BBD" w14:textId="77777777" w:rsidR="00961733" w:rsidRDefault="00961733" w:rsidP="00961733">
      <w:pPr>
        <w:tabs>
          <w:tab w:val="clear" w:pos="567"/>
        </w:tabs>
        <w:spacing w:line="240" w:lineRule="auto"/>
        <w:rPr>
          <w:lang w:val="fr-FR"/>
        </w:rPr>
      </w:pPr>
    </w:p>
    <w:p w14:paraId="7376E4A5" w14:textId="77777777" w:rsidR="009E4EAD" w:rsidRPr="00DF44B0" w:rsidRDefault="009E4EAD" w:rsidP="00961733">
      <w:pPr>
        <w:tabs>
          <w:tab w:val="clear" w:pos="567"/>
        </w:tabs>
        <w:spacing w:line="240" w:lineRule="auto"/>
        <w:rPr>
          <w:lang w:val="fr-FR"/>
        </w:rPr>
      </w:pPr>
    </w:p>
    <w:p w14:paraId="332E769E" w14:textId="77777777" w:rsidR="00961733" w:rsidRPr="00DF44B0" w:rsidRDefault="00961733" w:rsidP="00961733">
      <w:pPr>
        <w:tabs>
          <w:tab w:val="clear" w:pos="567"/>
        </w:tabs>
        <w:suppressAutoHyphens/>
        <w:spacing w:line="240" w:lineRule="auto"/>
        <w:rPr>
          <w:b/>
          <w:lang w:val="fr-FR"/>
        </w:rPr>
      </w:pPr>
      <w:r w:rsidRPr="00DF44B0">
        <w:rPr>
          <w:b/>
          <w:lang w:val="fr-FR"/>
        </w:rPr>
        <w:t>5.</w:t>
      </w:r>
      <w:r w:rsidRPr="00DF44B0">
        <w:rPr>
          <w:b/>
          <w:lang w:val="fr-FR"/>
        </w:rPr>
        <w:tab/>
        <w:t>C</w:t>
      </w:r>
      <w:r w:rsidR="00D24F7B">
        <w:rPr>
          <w:b/>
          <w:lang w:val="fr-FR"/>
        </w:rPr>
        <w:t>omment conserver Protopic</w:t>
      </w:r>
    </w:p>
    <w:p w14:paraId="18895BCD" w14:textId="77777777" w:rsidR="00961733" w:rsidRPr="00DF44B0" w:rsidRDefault="00961733" w:rsidP="00961733">
      <w:pPr>
        <w:tabs>
          <w:tab w:val="clear" w:pos="567"/>
        </w:tabs>
        <w:suppressAutoHyphens/>
        <w:spacing w:line="240" w:lineRule="auto"/>
        <w:rPr>
          <w:lang w:val="fr-FR"/>
        </w:rPr>
      </w:pPr>
    </w:p>
    <w:p w14:paraId="68937720" w14:textId="77777777" w:rsidR="00961733" w:rsidRPr="00DF44B0" w:rsidRDefault="00961733" w:rsidP="00961733">
      <w:pPr>
        <w:tabs>
          <w:tab w:val="clear" w:pos="567"/>
        </w:tabs>
        <w:suppressAutoHyphens/>
        <w:spacing w:line="240" w:lineRule="auto"/>
        <w:rPr>
          <w:lang w:val="fr-FR"/>
        </w:rPr>
      </w:pPr>
      <w:r w:rsidRPr="00DF44B0">
        <w:rPr>
          <w:lang w:val="fr-FR"/>
        </w:rPr>
        <w:t xml:space="preserve">Tenir </w:t>
      </w:r>
      <w:r w:rsidR="00C52D18">
        <w:rPr>
          <w:lang w:val="fr-FR"/>
        </w:rPr>
        <w:t xml:space="preserve">ce médicament </w:t>
      </w:r>
      <w:r w:rsidRPr="00DF44B0">
        <w:rPr>
          <w:lang w:val="fr-FR"/>
        </w:rPr>
        <w:t xml:space="preserve">hors de la </w:t>
      </w:r>
      <w:r w:rsidR="00ED459E">
        <w:rPr>
          <w:lang w:val="fr-FR"/>
        </w:rPr>
        <w:t>vue</w:t>
      </w:r>
      <w:r w:rsidR="00ED459E" w:rsidRPr="00DF44B0">
        <w:rPr>
          <w:lang w:val="fr-FR"/>
        </w:rPr>
        <w:t xml:space="preserve"> </w:t>
      </w:r>
      <w:r w:rsidRPr="00DF44B0">
        <w:rPr>
          <w:lang w:val="fr-FR"/>
        </w:rPr>
        <w:t xml:space="preserve">et de la </w:t>
      </w:r>
      <w:r w:rsidR="00ED459E">
        <w:rPr>
          <w:lang w:val="fr-FR"/>
        </w:rPr>
        <w:t xml:space="preserve">portée </w:t>
      </w:r>
      <w:r w:rsidRPr="00DF44B0">
        <w:rPr>
          <w:lang w:val="fr-FR"/>
        </w:rPr>
        <w:t>des enfants.</w:t>
      </w:r>
    </w:p>
    <w:p w14:paraId="7C4DF48B" w14:textId="77777777" w:rsidR="00961733" w:rsidRPr="00DF44B0" w:rsidRDefault="00961733" w:rsidP="00961733">
      <w:pPr>
        <w:tabs>
          <w:tab w:val="clear" w:pos="567"/>
        </w:tabs>
        <w:suppressAutoHyphens/>
        <w:spacing w:line="240" w:lineRule="auto"/>
        <w:rPr>
          <w:lang w:val="fr-FR"/>
        </w:rPr>
      </w:pPr>
    </w:p>
    <w:p w14:paraId="55AB643E" w14:textId="77777777" w:rsidR="00961733" w:rsidRPr="00DF44B0" w:rsidRDefault="00961733" w:rsidP="00961733">
      <w:pPr>
        <w:tabs>
          <w:tab w:val="clear" w:pos="567"/>
        </w:tabs>
        <w:suppressAutoHyphens/>
        <w:spacing w:line="240" w:lineRule="auto"/>
        <w:rPr>
          <w:lang w:val="fr-FR"/>
        </w:rPr>
      </w:pPr>
      <w:r w:rsidRPr="00DF44B0">
        <w:rPr>
          <w:lang w:val="fr-FR"/>
        </w:rPr>
        <w:t>N</w:t>
      </w:r>
      <w:r w:rsidR="00ED459E">
        <w:rPr>
          <w:lang w:val="fr-FR"/>
        </w:rPr>
        <w:t>’</w:t>
      </w:r>
      <w:r w:rsidR="00ED459E" w:rsidRPr="00DF44B0">
        <w:rPr>
          <w:lang w:val="fr-FR"/>
        </w:rPr>
        <w:t>utilise</w:t>
      </w:r>
      <w:r w:rsidR="00ED459E">
        <w:rPr>
          <w:lang w:val="fr-FR"/>
        </w:rPr>
        <w:t>z</w:t>
      </w:r>
      <w:r w:rsidR="00ED459E" w:rsidRPr="00DF44B0">
        <w:rPr>
          <w:lang w:val="fr-FR"/>
        </w:rPr>
        <w:t xml:space="preserve"> </w:t>
      </w:r>
      <w:r w:rsidR="00ED459E">
        <w:rPr>
          <w:lang w:val="fr-FR"/>
        </w:rPr>
        <w:t xml:space="preserve">pas </w:t>
      </w:r>
      <w:r w:rsidR="001A2184">
        <w:rPr>
          <w:lang w:val="fr-FR"/>
        </w:rPr>
        <w:t>ce médicament</w:t>
      </w:r>
      <w:r w:rsidR="001A2184" w:rsidRPr="00DF44B0">
        <w:rPr>
          <w:lang w:val="fr-FR"/>
        </w:rPr>
        <w:t xml:space="preserve"> </w:t>
      </w:r>
      <w:r w:rsidRPr="00DF44B0">
        <w:rPr>
          <w:lang w:val="fr-FR"/>
        </w:rPr>
        <w:t xml:space="preserve">après la date de péremption </w:t>
      </w:r>
      <w:r w:rsidR="00ED459E">
        <w:rPr>
          <w:lang w:val="fr-FR"/>
        </w:rPr>
        <w:t>indiqu</w:t>
      </w:r>
      <w:r w:rsidR="00ED459E" w:rsidRPr="00DF44B0">
        <w:rPr>
          <w:lang w:val="fr-FR"/>
        </w:rPr>
        <w:t xml:space="preserve">ée </w:t>
      </w:r>
      <w:r w:rsidRPr="00DF44B0">
        <w:rPr>
          <w:lang w:val="fr-FR"/>
        </w:rPr>
        <w:t xml:space="preserve">sur le tube et l’étui après EXP. La date </w:t>
      </w:r>
      <w:r w:rsidR="007A3225" w:rsidRPr="00DF44B0">
        <w:rPr>
          <w:lang w:val="fr-FR"/>
        </w:rPr>
        <w:t>d</w:t>
      </w:r>
      <w:r w:rsidR="007A3225">
        <w:rPr>
          <w:lang w:val="fr-FR"/>
        </w:rPr>
        <w:t>e péremption</w:t>
      </w:r>
      <w:r w:rsidR="007A3225" w:rsidRPr="00DF44B0">
        <w:rPr>
          <w:lang w:val="fr-FR"/>
        </w:rPr>
        <w:t xml:space="preserve"> </w:t>
      </w:r>
      <w:r w:rsidRPr="00DF44B0">
        <w:rPr>
          <w:lang w:val="fr-FR"/>
        </w:rPr>
        <w:t xml:space="preserve">fait référence au dernier jour </w:t>
      </w:r>
      <w:r w:rsidR="00ED459E" w:rsidRPr="00DF44B0">
        <w:rPr>
          <w:lang w:val="fr-FR"/>
        </w:rPr>
        <w:t>d</w:t>
      </w:r>
      <w:r w:rsidR="00ED459E">
        <w:rPr>
          <w:lang w:val="fr-FR"/>
        </w:rPr>
        <w:t>e ce</w:t>
      </w:r>
      <w:r w:rsidR="00ED459E" w:rsidRPr="00DF44B0">
        <w:rPr>
          <w:lang w:val="fr-FR"/>
        </w:rPr>
        <w:t xml:space="preserve"> </w:t>
      </w:r>
      <w:r w:rsidRPr="00DF44B0">
        <w:rPr>
          <w:lang w:val="fr-FR"/>
        </w:rPr>
        <w:t>mois.</w:t>
      </w:r>
    </w:p>
    <w:p w14:paraId="2B318028" w14:textId="77777777" w:rsidR="00961733" w:rsidRPr="00DF44B0" w:rsidRDefault="00961733" w:rsidP="00961733">
      <w:pPr>
        <w:tabs>
          <w:tab w:val="clear" w:pos="567"/>
        </w:tabs>
        <w:suppressAutoHyphens/>
        <w:spacing w:line="240" w:lineRule="auto"/>
        <w:rPr>
          <w:lang w:val="fr-FR"/>
        </w:rPr>
      </w:pPr>
      <w:r w:rsidRPr="00DF44B0">
        <w:rPr>
          <w:lang w:val="fr-FR"/>
        </w:rPr>
        <w:t>A conserver à une température ne dépassant pas 25ºC.</w:t>
      </w:r>
    </w:p>
    <w:p w14:paraId="250E4C02" w14:textId="77777777" w:rsidR="00961733" w:rsidRPr="00DF44B0" w:rsidRDefault="00961733" w:rsidP="00961733">
      <w:pPr>
        <w:pStyle w:val="EndnoteText"/>
        <w:tabs>
          <w:tab w:val="clear" w:pos="567"/>
        </w:tabs>
        <w:suppressAutoHyphens/>
        <w:rPr>
          <w:lang w:val="fr-FR"/>
        </w:rPr>
      </w:pPr>
    </w:p>
    <w:p w14:paraId="3086BB86" w14:textId="77777777" w:rsidR="00961733" w:rsidRPr="00DF44B0" w:rsidRDefault="00ED459E" w:rsidP="00961733">
      <w:pPr>
        <w:pStyle w:val="EndnoteText"/>
        <w:tabs>
          <w:tab w:val="clear" w:pos="567"/>
        </w:tabs>
        <w:suppressAutoHyphens/>
        <w:rPr>
          <w:lang w:val="fr-FR"/>
        </w:rPr>
      </w:pPr>
      <w:r>
        <w:rPr>
          <w:lang w:val="fr-FR"/>
        </w:rPr>
        <w:lastRenderedPageBreak/>
        <w:t>Ne jetez aucun</w:t>
      </w:r>
      <w:r w:rsidR="00961733" w:rsidRPr="00DF44B0">
        <w:rPr>
          <w:lang w:val="fr-FR"/>
        </w:rPr>
        <w:t xml:space="preserve"> médicament au </w:t>
      </w:r>
      <w:r w:rsidR="007A3225" w:rsidRPr="00DF44B0">
        <w:rPr>
          <w:lang w:val="fr-FR"/>
        </w:rPr>
        <w:t>tout</w:t>
      </w:r>
      <w:r w:rsidR="007A3225">
        <w:rPr>
          <w:lang w:val="fr-FR"/>
        </w:rPr>
        <w:t>-</w:t>
      </w:r>
      <w:r w:rsidR="007A3225" w:rsidRPr="00DF44B0">
        <w:rPr>
          <w:lang w:val="fr-FR"/>
        </w:rPr>
        <w:t>à</w:t>
      </w:r>
      <w:r w:rsidR="007A3225">
        <w:rPr>
          <w:lang w:val="fr-FR"/>
        </w:rPr>
        <w:t>-</w:t>
      </w:r>
      <w:r w:rsidR="00961733" w:rsidRPr="00DF44B0">
        <w:rPr>
          <w:lang w:val="fr-FR"/>
        </w:rPr>
        <w:t xml:space="preserve">l’égout ou avec les ordures ménagères. Demandez à votre pharmacien </w:t>
      </w:r>
      <w:r>
        <w:rPr>
          <w:lang w:val="fr-FR"/>
        </w:rPr>
        <w:t>d’éliminer les</w:t>
      </w:r>
      <w:r w:rsidR="00961733" w:rsidRPr="00DF44B0">
        <w:rPr>
          <w:lang w:val="fr-FR"/>
        </w:rPr>
        <w:t xml:space="preserve"> médicaments </w:t>
      </w:r>
      <w:r>
        <w:rPr>
          <w:lang w:val="fr-FR"/>
        </w:rPr>
        <w:t>que vous n’utilisez plus</w:t>
      </w:r>
      <w:r w:rsidR="00961733" w:rsidRPr="00DF44B0">
        <w:rPr>
          <w:lang w:val="fr-FR"/>
        </w:rPr>
        <w:t xml:space="preserve">. Ces mesures </w:t>
      </w:r>
      <w:r>
        <w:rPr>
          <w:lang w:val="fr-FR"/>
        </w:rPr>
        <w:t>contribue</w:t>
      </w:r>
      <w:r w:rsidRPr="00DF44B0">
        <w:rPr>
          <w:lang w:val="fr-FR"/>
        </w:rPr>
        <w:t xml:space="preserve">ront </w:t>
      </w:r>
      <w:r>
        <w:rPr>
          <w:lang w:val="fr-FR"/>
        </w:rPr>
        <w:t>à</w:t>
      </w:r>
      <w:r w:rsidRPr="00DF44B0">
        <w:rPr>
          <w:lang w:val="fr-FR"/>
        </w:rPr>
        <w:t xml:space="preserve"> </w:t>
      </w:r>
      <w:r w:rsidR="00961733" w:rsidRPr="00DF44B0">
        <w:rPr>
          <w:lang w:val="fr-FR"/>
        </w:rPr>
        <w:t>protéger l’environnement.</w:t>
      </w:r>
    </w:p>
    <w:p w14:paraId="3BD4D281" w14:textId="77777777" w:rsidR="00961733" w:rsidRPr="00DF44B0" w:rsidRDefault="00961733" w:rsidP="00961733">
      <w:pPr>
        <w:pStyle w:val="EndnoteText"/>
        <w:tabs>
          <w:tab w:val="clear" w:pos="567"/>
        </w:tabs>
        <w:suppressAutoHyphens/>
        <w:rPr>
          <w:lang w:val="fr-FR"/>
        </w:rPr>
      </w:pPr>
    </w:p>
    <w:p w14:paraId="6E9C7BFF" w14:textId="77777777" w:rsidR="00961733" w:rsidRPr="00DF44B0" w:rsidRDefault="00961733" w:rsidP="00961733">
      <w:pPr>
        <w:pStyle w:val="EndnoteText"/>
        <w:tabs>
          <w:tab w:val="clear" w:pos="567"/>
        </w:tabs>
        <w:suppressAutoHyphens/>
        <w:rPr>
          <w:lang w:val="fr-FR"/>
        </w:rPr>
      </w:pPr>
    </w:p>
    <w:p w14:paraId="044DDD60" w14:textId="77777777" w:rsidR="00961733" w:rsidRPr="00DF44B0" w:rsidRDefault="00961733" w:rsidP="00961733">
      <w:pPr>
        <w:keepNext/>
        <w:tabs>
          <w:tab w:val="clear" w:pos="567"/>
        </w:tabs>
        <w:suppressAutoHyphens/>
        <w:spacing w:line="240" w:lineRule="auto"/>
        <w:ind w:left="567" w:hanging="567"/>
        <w:rPr>
          <w:b/>
          <w:lang w:val="fr-FR"/>
        </w:rPr>
      </w:pPr>
      <w:r w:rsidRPr="00DF44B0">
        <w:rPr>
          <w:b/>
          <w:lang w:val="fr-FR"/>
        </w:rPr>
        <w:t>6.</w:t>
      </w:r>
      <w:r w:rsidRPr="00DF44B0">
        <w:rPr>
          <w:b/>
          <w:lang w:val="fr-FR"/>
        </w:rPr>
        <w:tab/>
      </w:r>
      <w:r w:rsidR="00606C15">
        <w:rPr>
          <w:b/>
          <w:lang w:val="fr-FR"/>
        </w:rPr>
        <w:t>Contenu de l’emballage et autres informations</w:t>
      </w:r>
    </w:p>
    <w:p w14:paraId="3A32698B" w14:textId="77777777" w:rsidR="00961733" w:rsidRPr="00DF44B0" w:rsidRDefault="00961733" w:rsidP="00961733">
      <w:pPr>
        <w:keepNext/>
        <w:tabs>
          <w:tab w:val="clear" w:pos="567"/>
        </w:tabs>
        <w:suppressAutoHyphens/>
        <w:spacing w:line="240" w:lineRule="auto"/>
        <w:rPr>
          <w:lang w:val="fr-FR"/>
        </w:rPr>
      </w:pPr>
    </w:p>
    <w:p w14:paraId="3B07BFC8" w14:textId="77777777" w:rsidR="00961733" w:rsidRPr="00DF44B0" w:rsidRDefault="00606C15" w:rsidP="00961733">
      <w:pPr>
        <w:keepNext/>
        <w:tabs>
          <w:tab w:val="clear" w:pos="567"/>
        </w:tabs>
        <w:suppressAutoHyphens/>
        <w:spacing w:line="240" w:lineRule="auto"/>
        <w:rPr>
          <w:b/>
          <w:bCs/>
          <w:lang w:val="fr-FR"/>
        </w:rPr>
      </w:pPr>
      <w:r>
        <w:rPr>
          <w:b/>
          <w:bCs/>
          <w:lang w:val="fr-FR"/>
        </w:rPr>
        <w:t>Ce q</w:t>
      </w:r>
      <w:r w:rsidRPr="00DF44B0">
        <w:rPr>
          <w:b/>
          <w:bCs/>
          <w:lang w:val="fr-FR"/>
        </w:rPr>
        <w:t xml:space="preserve">ue </w:t>
      </w:r>
      <w:r w:rsidR="00961733" w:rsidRPr="00DF44B0">
        <w:rPr>
          <w:b/>
          <w:bCs/>
          <w:lang w:val="fr-FR"/>
        </w:rPr>
        <w:t>contient Protopic</w:t>
      </w:r>
    </w:p>
    <w:p w14:paraId="33551DAB"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La substance active est le tacrolimus monohydrate.</w:t>
      </w:r>
    </w:p>
    <w:p w14:paraId="636003EF" w14:textId="77777777" w:rsidR="00961733" w:rsidRPr="00DF44B0" w:rsidRDefault="00961733" w:rsidP="000548E3">
      <w:pPr>
        <w:tabs>
          <w:tab w:val="num" w:pos="567"/>
        </w:tabs>
        <w:suppressAutoHyphens/>
        <w:spacing w:line="240" w:lineRule="auto"/>
        <w:ind w:left="567" w:hanging="567"/>
        <w:rPr>
          <w:lang w:val="fr-FR"/>
        </w:rPr>
      </w:pPr>
      <w:r w:rsidRPr="00DF44B0">
        <w:rPr>
          <w:lang w:val="fr-FR"/>
        </w:rPr>
        <w:tab/>
        <w:t>Un gramme de Protopic 0,03% pommade contient 0,3 mg de tacrolimus (exprimé en tacrolimus monohydrate).</w:t>
      </w:r>
    </w:p>
    <w:p w14:paraId="7583C75B" w14:textId="77777777" w:rsidR="00961733" w:rsidRPr="00DF44B0" w:rsidRDefault="00961733" w:rsidP="000548E3">
      <w:pPr>
        <w:numPr>
          <w:ilvl w:val="0"/>
          <w:numId w:val="22"/>
        </w:numPr>
        <w:tabs>
          <w:tab w:val="clear" w:pos="720"/>
          <w:tab w:val="num" w:pos="567"/>
        </w:tabs>
        <w:spacing w:line="240" w:lineRule="auto"/>
        <w:ind w:left="567" w:hanging="567"/>
        <w:rPr>
          <w:lang w:val="fr-FR"/>
        </w:rPr>
      </w:pPr>
      <w:r w:rsidRPr="00DF44B0">
        <w:rPr>
          <w:lang w:val="fr-FR"/>
        </w:rPr>
        <w:t>Les autres composants sont vaseline blanche, paraffine liquide, carbonate de propylène, cire d'abeille blanche</w:t>
      </w:r>
      <w:r w:rsidR="001A2184">
        <w:rPr>
          <w:lang w:val="fr-FR"/>
        </w:rPr>
        <w:t>,</w:t>
      </w:r>
      <w:r w:rsidRPr="00DF44B0">
        <w:rPr>
          <w:lang w:val="fr-FR"/>
        </w:rPr>
        <w:t xml:space="preserve"> paraffine solide</w:t>
      </w:r>
      <w:r w:rsidR="001A2184">
        <w:rPr>
          <w:lang w:val="fr-FR"/>
        </w:rPr>
        <w:t>, butylhydroxytoluène (E321) et t</w:t>
      </w:r>
      <w:r w:rsidR="001A2184" w:rsidRPr="00FD5EB9">
        <w:rPr>
          <w:lang w:val="fr-FR"/>
        </w:rPr>
        <w:t>out-</w:t>
      </w:r>
      <w:r w:rsidR="001A2184" w:rsidRPr="00990A08">
        <w:rPr>
          <w:i/>
          <w:lang w:val="fr-FR"/>
        </w:rPr>
        <w:t>rac</w:t>
      </w:r>
      <w:r w:rsidR="001A2184" w:rsidRPr="00FD5EB9">
        <w:rPr>
          <w:lang w:val="fr-FR"/>
        </w:rPr>
        <w:t>-alpha-tocophérol</w:t>
      </w:r>
      <w:r w:rsidR="001A2184">
        <w:rPr>
          <w:lang w:val="fr-FR"/>
        </w:rPr>
        <w:t>.</w:t>
      </w:r>
    </w:p>
    <w:p w14:paraId="5B83DE99" w14:textId="77777777" w:rsidR="00961733" w:rsidRPr="00DF44B0" w:rsidRDefault="00961733" w:rsidP="00961733">
      <w:pPr>
        <w:tabs>
          <w:tab w:val="clear" w:pos="567"/>
        </w:tabs>
        <w:suppressAutoHyphens/>
        <w:spacing w:line="240" w:lineRule="auto"/>
        <w:rPr>
          <w:lang w:val="fr-FR"/>
        </w:rPr>
      </w:pPr>
    </w:p>
    <w:p w14:paraId="6CFF8D30" w14:textId="77777777" w:rsidR="00961733" w:rsidRPr="00DF44B0" w:rsidRDefault="005D72FF" w:rsidP="00961733">
      <w:pPr>
        <w:keepNext/>
        <w:suppressAutoHyphens/>
        <w:spacing w:line="240" w:lineRule="auto"/>
        <w:rPr>
          <w:b/>
          <w:bCs/>
          <w:lang w:val="fr-FR"/>
        </w:rPr>
      </w:pPr>
      <w:r>
        <w:rPr>
          <w:b/>
          <w:bCs/>
          <w:lang w:val="fr-FR"/>
        </w:rPr>
        <w:t>Comment se présente</w:t>
      </w:r>
      <w:r w:rsidR="00961733" w:rsidRPr="00DF44B0">
        <w:rPr>
          <w:b/>
          <w:bCs/>
          <w:lang w:val="fr-FR"/>
        </w:rPr>
        <w:t xml:space="preserve"> Protopic et contenu de l’emballage extérieur</w:t>
      </w:r>
    </w:p>
    <w:p w14:paraId="22D86313" w14:textId="77777777" w:rsidR="00961733" w:rsidRPr="00DF44B0" w:rsidRDefault="00961733" w:rsidP="00961733">
      <w:pPr>
        <w:keepNext/>
        <w:tabs>
          <w:tab w:val="clear" w:pos="567"/>
        </w:tabs>
        <w:suppressAutoHyphens/>
        <w:spacing w:line="240" w:lineRule="auto"/>
        <w:rPr>
          <w:lang w:val="fr-FR"/>
        </w:rPr>
      </w:pPr>
      <w:r w:rsidRPr="00DF44B0">
        <w:rPr>
          <w:lang w:val="fr-FR"/>
        </w:rPr>
        <w:t>Protopic est une pommade blanche à légèrement jaunâtre. Il est présenté en tubes contenant 10, 30 ou 60 grammes de pommade. Toutes les présentations peuvent ne pas être commercialisées. Protopic est disponible en deux dosages (Protopic 0,03% et Protopic 0,1% pommade).</w:t>
      </w:r>
    </w:p>
    <w:p w14:paraId="625D9476" w14:textId="77777777" w:rsidR="00961733" w:rsidRPr="00DF44B0" w:rsidRDefault="00961733" w:rsidP="00961733">
      <w:pPr>
        <w:tabs>
          <w:tab w:val="clear" w:pos="567"/>
        </w:tabs>
        <w:suppressAutoHyphens/>
        <w:spacing w:line="240" w:lineRule="auto"/>
        <w:rPr>
          <w:lang w:val="fr-FR"/>
        </w:rPr>
      </w:pPr>
    </w:p>
    <w:p w14:paraId="3B15546D" w14:textId="77777777" w:rsidR="00CF0D7C" w:rsidRDefault="00961733"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b/>
          <w:bCs/>
          <w:lang w:val="fr-FR"/>
        </w:rPr>
      </w:pPr>
      <w:r w:rsidRPr="00DF44B0">
        <w:rPr>
          <w:b/>
          <w:bCs/>
          <w:lang w:val="fr-FR"/>
        </w:rPr>
        <w:t xml:space="preserve">Titulaire de </w:t>
      </w:r>
      <w:r w:rsidR="00606C15" w:rsidRPr="00DF44B0">
        <w:rPr>
          <w:b/>
          <w:bCs/>
          <w:lang w:val="fr-FR"/>
        </w:rPr>
        <w:t>l’</w:t>
      </w:r>
      <w:r w:rsidR="00606C15">
        <w:rPr>
          <w:b/>
          <w:bCs/>
          <w:lang w:val="fr-FR"/>
        </w:rPr>
        <w:t>A</w:t>
      </w:r>
      <w:r w:rsidR="00606C15" w:rsidRPr="00DF44B0">
        <w:rPr>
          <w:b/>
          <w:bCs/>
          <w:lang w:val="fr-FR"/>
        </w:rPr>
        <w:t xml:space="preserve">utorisation </w:t>
      </w:r>
      <w:r w:rsidRPr="00DF44B0">
        <w:rPr>
          <w:b/>
          <w:bCs/>
          <w:lang w:val="fr-FR"/>
        </w:rPr>
        <w:t>de mise sur le marché</w:t>
      </w:r>
    </w:p>
    <w:p w14:paraId="3C54A01B" w14:textId="77777777" w:rsidR="00CF0D7C" w:rsidRPr="00380DFA"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380DFA">
        <w:rPr>
          <w:rFonts w:eastAsia="Times New Roman"/>
          <w:lang w:val="en-US" w:eastAsia="en-US"/>
        </w:rPr>
        <w:t>LEO Pharma A/S</w:t>
      </w:r>
    </w:p>
    <w:p w14:paraId="158F02BA" w14:textId="77777777" w:rsidR="00CF0D7C" w:rsidRPr="006E338E"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6E338E">
        <w:rPr>
          <w:rFonts w:eastAsia="Times New Roman"/>
          <w:lang w:val="en-US" w:eastAsia="en-US"/>
        </w:rPr>
        <w:t>Industriparken 55</w:t>
      </w:r>
    </w:p>
    <w:p w14:paraId="2A686806" w14:textId="77777777" w:rsidR="00CF0D7C" w:rsidRPr="006E338E"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6E338E">
        <w:rPr>
          <w:rFonts w:eastAsia="Times New Roman"/>
          <w:lang w:val="en-US" w:eastAsia="en-US"/>
        </w:rPr>
        <w:t>2750 Ballerup</w:t>
      </w:r>
    </w:p>
    <w:p w14:paraId="026B687A" w14:textId="77777777" w:rsidR="00961733" w:rsidRPr="006E338E"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6E338E">
        <w:rPr>
          <w:rFonts w:eastAsia="Times New Roman"/>
          <w:lang w:val="en-US" w:eastAsia="en-US"/>
        </w:rPr>
        <w:t>Danemark</w:t>
      </w:r>
    </w:p>
    <w:p w14:paraId="6D93CFEF" w14:textId="77777777" w:rsidR="00961733" w:rsidRPr="006E338E" w:rsidRDefault="00961733" w:rsidP="00961733">
      <w:pPr>
        <w:tabs>
          <w:tab w:val="clear" w:pos="567"/>
        </w:tabs>
        <w:suppressAutoHyphens/>
        <w:spacing w:line="240" w:lineRule="auto"/>
        <w:rPr>
          <w:lang w:val="en-US"/>
        </w:rPr>
      </w:pPr>
    </w:p>
    <w:p w14:paraId="5A9CE5D5" w14:textId="77777777" w:rsidR="00CF0D7C" w:rsidRDefault="00961733" w:rsidP="00961733">
      <w:pPr>
        <w:spacing w:line="240" w:lineRule="auto"/>
        <w:rPr>
          <w:b/>
          <w:bCs/>
        </w:rPr>
      </w:pPr>
      <w:r w:rsidRPr="00DF44B0">
        <w:rPr>
          <w:b/>
          <w:bCs/>
        </w:rPr>
        <w:t>Fabricant</w:t>
      </w:r>
    </w:p>
    <w:p w14:paraId="5029FD69" w14:textId="01850D78" w:rsidR="00CF0D7C" w:rsidRPr="00E70923" w:rsidDel="000552B1" w:rsidRDefault="00961733" w:rsidP="00961733">
      <w:pPr>
        <w:spacing w:line="240" w:lineRule="auto"/>
        <w:rPr>
          <w:del w:id="11" w:author="Author"/>
          <w:b/>
          <w:bCs/>
          <w:highlight w:val="lightGray"/>
        </w:rPr>
      </w:pPr>
      <w:del w:id="12" w:author="Author">
        <w:r w:rsidRPr="00E70923" w:rsidDel="000552B1">
          <w:rPr>
            <w:highlight w:val="lightGray"/>
          </w:rPr>
          <w:delText>Astellas Ireland Co. Ltd.</w:delText>
        </w:r>
      </w:del>
    </w:p>
    <w:p w14:paraId="75EB8799" w14:textId="1F81EBC5" w:rsidR="00CF0D7C" w:rsidRPr="00E70923" w:rsidDel="000552B1" w:rsidRDefault="00961733" w:rsidP="00961733">
      <w:pPr>
        <w:spacing w:line="240" w:lineRule="auto"/>
        <w:rPr>
          <w:del w:id="13" w:author="Author"/>
          <w:b/>
          <w:bCs/>
          <w:highlight w:val="lightGray"/>
        </w:rPr>
      </w:pPr>
      <w:del w:id="14" w:author="Author">
        <w:r w:rsidRPr="00E70923" w:rsidDel="000552B1">
          <w:rPr>
            <w:highlight w:val="lightGray"/>
          </w:rPr>
          <w:delText>Killorglin</w:delText>
        </w:r>
      </w:del>
    </w:p>
    <w:p w14:paraId="67BDEC58" w14:textId="3D38AEB1" w:rsidR="00CF0D7C" w:rsidRPr="00E70923" w:rsidDel="000552B1" w:rsidRDefault="00961733" w:rsidP="00961733">
      <w:pPr>
        <w:spacing w:line="240" w:lineRule="auto"/>
        <w:rPr>
          <w:del w:id="15" w:author="Author"/>
          <w:b/>
          <w:bCs/>
          <w:highlight w:val="lightGray"/>
        </w:rPr>
      </w:pPr>
      <w:del w:id="16" w:author="Author">
        <w:r w:rsidRPr="00E70923" w:rsidDel="000552B1">
          <w:rPr>
            <w:highlight w:val="lightGray"/>
          </w:rPr>
          <w:delText>County Kerry</w:delText>
        </w:r>
      </w:del>
    </w:p>
    <w:p w14:paraId="7C20DE3B" w14:textId="0A43AF86" w:rsidR="00961733" w:rsidDel="000552B1" w:rsidRDefault="00961733" w:rsidP="00961733">
      <w:pPr>
        <w:spacing w:line="240" w:lineRule="auto"/>
        <w:rPr>
          <w:del w:id="17" w:author="Author"/>
        </w:rPr>
      </w:pPr>
      <w:del w:id="18" w:author="Author">
        <w:r w:rsidRPr="00E70923" w:rsidDel="000552B1">
          <w:rPr>
            <w:highlight w:val="lightGray"/>
          </w:rPr>
          <w:delText>Irlande</w:delText>
        </w:r>
      </w:del>
    </w:p>
    <w:p w14:paraId="13FA7DB7" w14:textId="61B163C5" w:rsidR="00CF0D7C" w:rsidDel="000552B1" w:rsidRDefault="00CF0D7C" w:rsidP="00961733">
      <w:pPr>
        <w:spacing w:line="240" w:lineRule="auto"/>
        <w:rPr>
          <w:del w:id="19" w:author="Author"/>
        </w:rPr>
      </w:pPr>
    </w:p>
    <w:p w14:paraId="0BB587C3" w14:textId="77777777" w:rsidR="00CF0D7C" w:rsidRPr="00AD215B" w:rsidRDefault="00CF0D7C" w:rsidP="00CF0D7C">
      <w:pPr>
        <w:numPr>
          <w:ilvl w:val="12"/>
          <w:numId w:val="0"/>
        </w:numPr>
        <w:tabs>
          <w:tab w:val="clear" w:pos="567"/>
        </w:tabs>
        <w:spacing w:line="240" w:lineRule="auto"/>
        <w:ind w:right="-2"/>
        <w:rPr>
          <w:noProof/>
        </w:rPr>
      </w:pPr>
      <w:r w:rsidRPr="00AD215B">
        <w:rPr>
          <w:noProof/>
        </w:rPr>
        <w:t>LEO Laboratories Ltd.</w:t>
      </w:r>
    </w:p>
    <w:p w14:paraId="4E25F2BF" w14:textId="77777777" w:rsidR="00535E14" w:rsidRPr="006E338E" w:rsidRDefault="00CF0D7C" w:rsidP="00CF0D7C">
      <w:pPr>
        <w:numPr>
          <w:ilvl w:val="12"/>
          <w:numId w:val="0"/>
        </w:numPr>
        <w:tabs>
          <w:tab w:val="clear" w:pos="567"/>
        </w:tabs>
        <w:spacing w:line="240" w:lineRule="auto"/>
        <w:ind w:right="-2"/>
        <w:rPr>
          <w:noProof/>
          <w:lang w:val="fr-FR"/>
        </w:rPr>
      </w:pPr>
      <w:r w:rsidRPr="006E338E">
        <w:rPr>
          <w:noProof/>
          <w:lang w:val="fr-FR"/>
        </w:rPr>
        <w:t>285 Cashel Road</w:t>
      </w:r>
    </w:p>
    <w:p w14:paraId="20DE57FD" w14:textId="77777777" w:rsidR="00CF0D7C" w:rsidRPr="006E338E" w:rsidRDefault="00CF0D7C" w:rsidP="00CF0D7C">
      <w:pPr>
        <w:numPr>
          <w:ilvl w:val="12"/>
          <w:numId w:val="0"/>
        </w:numPr>
        <w:tabs>
          <w:tab w:val="clear" w:pos="567"/>
        </w:tabs>
        <w:spacing w:line="240" w:lineRule="auto"/>
        <w:ind w:right="-2"/>
        <w:rPr>
          <w:noProof/>
          <w:lang w:val="fr-FR"/>
        </w:rPr>
      </w:pPr>
      <w:r w:rsidRPr="006E338E">
        <w:rPr>
          <w:noProof/>
          <w:lang w:val="fr-FR"/>
        </w:rPr>
        <w:t>Crumlin, Dublin 12</w:t>
      </w:r>
    </w:p>
    <w:p w14:paraId="0CE24D25" w14:textId="77777777" w:rsidR="00CF0D7C" w:rsidRPr="00CF0D7C" w:rsidRDefault="00CF0D7C" w:rsidP="00CF0D7C">
      <w:pPr>
        <w:numPr>
          <w:ilvl w:val="12"/>
          <w:numId w:val="0"/>
        </w:numPr>
        <w:tabs>
          <w:tab w:val="clear" w:pos="567"/>
        </w:tabs>
        <w:spacing w:line="240" w:lineRule="auto"/>
        <w:ind w:right="-2"/>
        <w:rPr>
          <w:noProof/>
          <w:lang w:val="fr-FR"/>
        </w:rPr>
      </w:pPr>
      <w:r w:rsidRPr="0014271D">
        <w:rPr>
          <w:noProof/>
          <w:lang w:val="fr-FR"/>
        </w:rPr>
        <w:t>Irlande</w:t>
      </w:r>
    </w:p>
    <w:p w14:paraId="60B63BD0" w14:textId="77777777" w:rsidR="00961733" w:rsidRPr="006E338E" w:rsidRDefault="00961733" w:rsidP="00961733">
      <w:pPr>
        <w:tabs>
          <w:tab w:val="clear" w:pos="567"/>
        </w:tabs>
        <w:suppressAutoHyphens/>
        <w:spacing w:line="240" w:lineRule="auto"/>
        <w:rPr>
          <w:lang w:val="fr-FR"/>
        </w:rPr>
      </w:pPr>
    </w:p>
    <w:p w14:paraId="4A217D51" w14:textId="77777777" w:rsidR="00514DC1" w:rsidRDefault="00961733" w:rsidP="00514DC1">
      <w:pPr>
        <w:tabs>
          <w:tab w:val="clear" w:pos="567"/>
        </w:tabs>
        <w:spacing w:line="240" w:lineRule="auto"/>
        <w:rPr>
          <w:lang w:val="fr-FR"/>
        </w:rPr>
      </w:pPr>
      <w:r w:rsidRPr="00DF44B0">
        <w:rPr>
          <w:lang w:val="fr-FR"/>
        </w:rPr>
        <w:t>Pour toute information complémentaire concernant ce médicament, veuillez prendre contact avec le représentant local du titulaire de l’autorisation de mise sur le marché</w:t>
      </w:r>
      <w:r w:rsidR="004764A8">
        <w:rPr>
          <w:lang w:val="fr-FR"/>
        </w:rPr>
        <w:t xml:space="preserve"> </w:t>
      </w:r>
      <w:r w:rsidRPr="00DF44B0">
        <w:rPr>
          <w:lang w:val="fr-FR"/>
        </w:rPr>
        <w:t>:</w:t>
      </w:r>
    </w:p>
    <w:p w14:paraId="01D175B4" w14:textId="77777777" w:rsidR="00514DC1" w:rsidRPr="00DF44B0" w:rsidDel="00514DC1" w:rsidRDefault="00514DC1" w:rsidP="00514DC1">
      <w:pPr>
        <w:tabs>
          <w:tab w:val="clear" w:pos="567"/>
        </w:tabs>
        <w:spacing w:line="240" w:lineRule="auto"/>
        <w:rPr>
          <w:lang w:val="fr-FR"/>
        </w:rPr>
      </w:pPr>
    </w:p>
    <w:tbl>
      <w:tblPr>
        <w:tblW w:w="9326" w:type="dxa"/>
        <w:tblInd w:w="-4" w:type="dxa"/>
        <w:tblLayout w:type="fixed"/>
        <w:tblLook w:val="0000" w:firstRow="0" w:lastRow="0" w:firstColumn="0" w:lastColumn="0" w:noHBand="0" w:noVBand="0"/>
      </w:tblPr>
      <w:tblGrid>
        <w:gridCol w:w="4648"/>
        <w:gridCol w:w="4678"/>
      </w:tblGrid>
      <w:tr w:rsidR="00514DC1" w:rsidRPr="00514DC1" w14:paraId="1A0EED83" w14:textId="77777777" w:rsidTr="003C50BA">
        <w:trPr>
          <w:cantSplit/>
        </w:trPr>
        <w:tc>
          <w:tcPr>
            <w:tcW w:w="4648" w:type="dxa"/>
          </w:tcPr>
          <w:p w14:paraId="5B9D35BC" w14:textId="77777777" w:rsidR="00514DC1" w:rsidRPr="00514DC1" w:rsidRDefault="00514DC1" w:rsidP="00514DC1">
            <w:pPr>
              <w:tabs>
                <w:tab w:val="clear" w:pos="567"/>
              </w:tabs>
              <w:spacing w:line="240" w:lineRule="auto"/>
              <w:rPr>
                <w:lang w:val="fr-BE"/>
              </w:rPr>
            </w:pPr>
            <w:r w:rsidRPr="00514DC1">
              <w:rPr>
                <w:b/>
                <w:lang w:val="fr-BE"/>
              </w:rPr>
              <w:t>België/Belgique/Belgien</w:t>
            </w:r>
          </w:p>
          <w:p w14:paraId="392341BF" w14:textId="77777777" w:rsidR="00514DC1" w:rsidRPr="00514DC1" w:rsidRDefault="00514DC1" w:rsidP="00514DC1">
            <w:pPr>
              <w:tabs>
                <w:tab w:val="clear" w:pos="567"/>
              </w:tabs>
              <w:spacing w:line="240" w:lineRule="auto"/>
              <w:rPr>
                <w:lang w:val="fr-BE"/>
              </w:rPr>
            </w:pPr>
            <w:r w:rsidRPr="00514DC1">
              <w:rPr>
                <w:lang w:val="fr-BE"/>
              </w:rPr>
              <w:t>LEO Pharma N.V./S.A</w:t>
            </w:r>
          </w:p>
          <w:p w14:paraId="189DFBB4" w14:textId="77777777" w:rsidR="00514DC1" w:rsidRPr="00514DC1" w:rsidRDefault="00514DC1" w:rsidP="00514DC1">
            <w:pPr>
              <w:tabs>
                <w:tab w:val="clear" w:pos="567"/>
              </w:tabs>
              <w:spacing w:line="240" w:lineRule="auto"/>
              <w:rPr>
                <w:lang w:val="fr-BE"/>
              </w:rPr>
            </w:pPr>
            <w:r w:rsidRPr="00514DC1">
              <w:rPr>
                <w:lang w:val="fr-BE"/>
              </w:rPr>
              <w:t>Tél/Tel: +32 3 740 7868</w:t>
            </w:r>
          </w:p>
          <w:p w14:paraId="7FCDEE85" w14:textId="77777777" w:rsidR="00514DC1" w:rsidRPr="00514DC1" w:rsidRDefault="00514DC1" w:rsidP="00514DC1">
            <w:pPr>
              <w:tabs>
                <w:tab w:val="clear" w:pos="567"/>
              </w:tabs>
              <w:spacing w:line="240" w:lineRule="auto"/>
              <w:rPr>
                <w:lang w:val="fr-FR"/>
              </w:rPr>
            </w:pPr>
          </w:p>
        </w:tc>
        <w:tc>
          <w:tcPr>
            <w:tcW w:w="4678" w:type="dxa"/>
          </w:tcPr>
          <w:p w14:paraId="1A44651F" w14:textId="77777777" w:rsidR="00514DC1" w:rsidRPr="00514DC1" w:rsidRDefault="00514DC1" w:rsidP="00514DC1">
            <w:pPr>
              <w:tabs>
                <w:tab w:val="clear" w:pos="567"/>
              </w:tabs>
              <w:spacing w:line="240" w:lineRule="auto"/>
              <w:rPr>
                <w:lang w:val="lt-LT"/>
              </w:rPr>
            </w:pPr>
            <w:r w:rsidRPr="00514DC1">
              <w:rPr>
                <w:b/>
                <w:lang w:val="lt-LT"/>
              </w:rPr>
              <w:t>Lietuva</w:t>
            </w:r>
          </w:p>
          <w:p w14:paraId="4CE81307" w14:textId="74DE83E4" w:rsidR="00514DC1" w:rsidRPr="00514DC1" w:rsidRDefault="0018464F" w:rsidP="00514DC1">
            <w:pPr>
              <w:tabs>
                <w:tab w:val="clear" w:pos="567"/>
              </w:tabs>
              <w:spacing w:line="240" w:lineRule="auto"/>
              <w:rPr>
                <w:lang w:val="fi-FI"/>
              </w:rPr>
            </w:pPr>
            <w:r>
              <w:rPr>
                <w:lang w:val="fi-FI"/>
              </w:rPr>
              <w:t>LEO Pharma A/S</w:t>
            </w:r>
          </w:p>
          <w:p w14:paraId="7E2ED94B" w14:textId="1776B705" w:rsidR="00514DC1" w:rsidRPr="00514DC1" w:rsidRDefault="00514DC1" w:rsidP="00514DC1">
            <w:pPr>
              <w:tabs>
                <w:tab w:val="clear" w:pos="567"/>
              </w:tabs>
              <w:spacing w:line="240" w:lineRule="auto"/>
              <w:rPr>
                <w:lang w:val="fi-FI"/>
              </w:rPr>
            </w:pPr>
            <w:r w:rsidRPr="00514DC1">
              <w:rPr>
                <w:lang w:val="fi-FI"/>
              </w:rPr>
              <w:t>Tel: +</w:t>
            </w:r>
            <w:r w:rsidR="0018464F">
              <w:rPr>
                <w:lang w:val="fi-FI"/>
              </w:rPr>
              <w:t>45 44 94 58 88</w:t>
            </w:r>
          </w:p>
          <w:p w14:paraId="350769DB" w14:textId="77777777" w:rsidR="00514DC1" w:rsidRDefault="00924835" w:rsidP="00514DC1">
            <w:pPr>
              <w:tabs>
                <w:tab w:val="clear" w:pos="567"/>
              </w:tabs>
              <w:spacing w:line="240" w:lineRule="auto"/>
              <w:rPr>
                <w:ins w:id="20" w:author="Author"/>
                <w:rFonts w:asciiTheme="majorBidi" w:hAnsiTheme="majorBidi" w:cstheme="majorBidi"/>
                <w:lang w:val="pt-PT"/>
              </w:rPr>
            </w:pPr>
            <w:ins w:id="21" w:author="Author">
              <w:r w:rsidRPr="00A7145B">
                <w:rPr>
                  <w:rFonts w:asciiTheme="majorBidi" w:hAnsiTheme="majorBidi" w:cstheme="majorBidi"/>
                  <w:lang w:val="pt-PT"/>
                </w:rPr>
                <w:t>Danija</w:t>
              </w:r>
            </w:ins>
          </w:p>
          <w:p w14:paraId="665305B5" w14:textId="6E7697F9" w:rsidR="00924835" w:rsidRPr="004F2A81" w:rsidRDefault="00924835" w:rsidP="00514DC1">
            <w:pPr>
              <w:tabs>
                <w:tab w:val="clear" w:pos="567"/>
              </w:tabs>
              <w:spacing w:line="240" w:lineRule="auto"/>
              <w:rPr>
                <w:lang w:val="en-US"/>
              </w:rPr>
            </w:pPr>
          </w:p>
        </w:tc>
      </w:tr>
      <w:tr w:rsidR="00514DC1" w:rsidRPr="00514DC1" w14:paraId="4554B877" w14:textId="77777777" w:rsidTr="003C50BA">
        <w:trPr>
          <w:cantSplit/>
        </w:trPr>
        <w:tc>
          <w:tcPr>
            <w:tcW w:w="4648" w:type="dxa"/>
          </w:tcPr>
          <w:p w14:paraId="49BA7EA0" w14:textId="77777777" w:rsidR="00514DC1" w:rsidRPr="00514DC1" w:rsidRDefault="00514DC1" w:rsidP="00514DC1">
            <w:pPr>
              <w:tabs>
                <w:tab w:val="clear" w:pos="567"/>
              </w:tabs>
              <w:spacing w:line="240" w:lineRule="auto"/>
              <w:rPr>
                <w:b/>
                <w:bCs/>
                <w:lang w:val="bg-BG" w:eastAsia="en-GB"/>
              </w:rPr>
            </w:pPr>
            <w:r w:rsidRPr="00514DC1">
              <w:rPr>
                <w:b/>
                <w:bCs/>
                <w:lang w:val="bg-BG" w:eastAsia="en-GB"/>
              </w:rPr>
              <w:t>България</w:t>
            </w:r>
          </w:p>
          <w:p w14:paraId="12989745" w14:textId="4057F197" w:rsidR="00514DC1" w:rsidRPr="00514DC1" w:rsidRDefault="0018464F" w:rsidP="00514DC1">
            <w:pPr>
              <w:tabs>
                <w:tab w:val="clear" w:pos="567"/>
              </w:tabs>
              <w:spacing w:line="240" w:lineRule="auto"/>
              <w:rPr>
                <w:lang w:val="en-US"/>
              </w:rPr>
            </w:pPr>
            <w:r>
              <w:rPr>
                <w:lang w:val="en-US"/>
              </w:rPr>
              <w:t>LEO Pharma A/S</w:t>
            </w:r>
          </w:p>
          <w:p w14:paraId="02EFEF10" w14:textId="08DBFF3B" w:rsidR="00514DC1" w:rsidRPr="00514DC1" w:rsidRDefault="00514DC1" w:rsidP="00514DC1">
            <w:pPr>
              <w:tabs>
                <w:tab w:val="clear" w:pos="567"/>
              </w:tabs>
              <w:spacing w:line="240" w:lineRule="auto"/>
              <w:rPr>
                <w:lang w:val="en-US"/>
              </w:rPr>
            </w:pPr>
            <w:r w:rsidRPr="00514DC1">
              <w:rPr>
                <w:lang w:val="en-US"/>
              </w:rPr>
              <w:t>Teл.: +</w:t>
            </w:r>
            <w:r w:rsidR="0018464F">
              <w:rPr>
                <w:lang w:val="en-US"/>
              </w:rPr>
              <w:t>45 44 94 58 88</w:t>
            </w:r>
          </w:p>
          <w:p w14:paraId="793E7243" w14:textId="77777777" w:rsidR="00924835" w:rsidRPr="00296D5D" w:rsidRDefault="00924835" w:rsidP="00924835">
            <w:pPr>
              <w:rPr>
                <w:ins w:id="22" w:author="Author"/>
                <w:lang w:val="pt-PT"/>
              </w:rPr>
            </w:pPr>
            <w:ins w:id="23" w:author="Author">
              <w:r w:rsidRPr="00771895">
                <w:rPr>
                  <w:lang w:val="pt-PT"/>
                </w:rPr>
                <w:t>Дания</w:t>
              </w:r>
            </w:ins>
          </w:p>
          <w:p w14:paraId="49B2E6BE" w14:textId="77777777" w:rsidR="00514DC1" w:rsidRPr="00924835" w:rsidRDefault="00514DC1" w:rsidP="00514DC1">
            <w:pPr>
              <w:tabs>
                <w:tab w:val="clear" w:pos="567"/>
              </w:tabs>
              <w:spacing w:line="240" w:lineRule="auto"/>
              <w:ind w:right="34"/>
              <w:rPr>
                <w:highlight w:val="yellow"/>
                <w:lang w:val="pt-PT"/>
              </w:rPr>
            </w:pPr>
          </w:p>
        </w:tc>
        <w:tc>
          <w:tcPr>
            <w:tcW w:w="4678" w:type="dxa"/>
          </w:tcPr>
          <w:p w14:paraId="6F4AEE20" w14:textId="77777777" w:rsidR="00514DC1" w:rsidRPr="00514DC1" w:rsidRDefault="00514DC1" w:rsidP="00514DC1">
            <w:pPr>
              <w:tabs>
                <w:tab w:val="clear" w:pos="567"/>
              </w:tabs>
              <w:spacing w:line="240" w:lineRule="auto"/>
              <w:rPr>
                <w:lang w:val="de-DE"/>
              </w:rPr>
            </w:pPr>
            <w:r w:rsidRPr="00514DC1">
              <w:rPr>
                <w:b/>
                <w:lang w:val="de-DE"/>
              </w:rPr>
              <w:t>Luxembourg/Luxemburg</w:t>
            </w:r>
          </w:p>
          <w:p w14:paraId="289E3012" w14:textId="77777777" w:rsidR="00514DC1" w:rsidRPr="00514DC1" w:rsidRDefault="00514DC1" w:rsidP="00514DC1">
            <w:pPr>
              <w:tabs>
                <w:tab w:val="clear" w:pos="567"/>
              </w:tabs>
              <w:spacing w:line="240" w:lineRule="auto"/>
              <w:rPr>
                <w:lang w:val="de-DE"/>
              </w:rPr>
            </w:pPr>
            <w:r w:rsidRPr="00514DC1">
              <w:rPr>
                <w:lang w:val="de-DE"/>
              </w:rPr>
              <w:t>LEO Pharma N.V./S.A</w:t>
            </w:r>
          </w:p>
          <w:p w14:paraId="57A6F27D" w14:textId="77777777" w:rsidR="00514DC1" w:rsidRPr="00514DC1" w:rsidRDefault="00514DC1" w:rsidP="00514DC1">
            <w:pPr>
              <w:tabs>
                <w:tab w:val="clear" w:pos="567"/>
              </w:tabs>
              <w:spacing w:line="240" w:lineRule="auto"/>
              <w:rPr>
                <w:lang w:val="de-DE"/>
              </w:rPr>
            </w:pPr>
            <w:r w:rsidRPr="00514DC1">
              <w:rPr>
                <w:lang w:val="de-DE"/>
              </w:rPr>
              <w:t>Tél/Tel: +32 3 740 7868</w:t>
            </w:r>
          </w:p>
          <w:p w14:paraId="3AB177FB" w14:textId="77777777" w:rsidR="00514DC1" w:rsidRPr="00514DC1" w:rsidRDefault="00514DC1" w:rsidP="00514DC1">
            <w:pPr>
              <w:tabs>
                <w:tab w:val="clear" w:pos="567"/>
              </w:tabs>
              <w:spacing w:line="240" w:lineRule="auto"/>
              <w:rPr>
                <w:lang w:val="ru-RU"/>
              </w:rPr>
            </w:pPr>
          </w:p>
        </w:tc>
      </w:tr>
      <w:tr w:rsidR="00514DC1" w:rsidRPr="00514DC1" w14:paraId="656659DC" w14:textId="77777777" w:rsidTr="003C50BA">
        <w:trPr>
          <w:cantSplit/>
        </w:trPr>
        <w:tc>
          <w:tcPr>
            <w:tcW w:w="4648" w:type="dxa"/>
          </w:tcPr>
          <w:p w14:paraId="5E3596BA" w14:textId="77777777" w:rsidR="00514DC1" w:rsidRPr="00514DC1" w:rsidRDefault="00514DC1" w:rsidP="00514DC1">
            <w:pPr>
              <w:tabs>
                <w:tab w:val="clear" w:pos="567"/>
              </w:tabs>
              <w:spacing w:line="240" w:lineRule="auto"/>
              <w:rPr>
                <w:lang w:val="en-US"/>
              </w:rPr>
            </w:pPr>
            <w:r w:rsidRPr="00514DC1">
              <w:rPr>
                <w:b/>
                <w:lang w:val="en-US"/>
              </w:rPr>
              <w:t>Česká republika</w:t>
            </w:r>
          </w:p>
          <w:p w14:paraId="48E4542E" w14:textId="77777777" w:rsidR="00514DC1" w:rsidRPr="00514DC1" w:rsidRDefault="00514DC1" w:rsidP="00514DC1">
            <w:pPr>
              <w:tabs>
                <w:tab w:val="clear" w:pos="567"/>
              </w:tabs>
              <w:spacing w:line="240" w:lineRule="auto"/>
              <w:rPr>
                <w:lang w:val="en-US"/>
              </w:rPr>
            </w:pPr>
            <w:r w:rsidRPr="00514DC1">
              <w:rPr>
                <w:lang w:val="en-US"/>
              </w:rPr>
              <w:t>LEO Pharma s.r.o.</w:t>
            </w:r>
          </w:p>
          <w:p w14:paraId="7A7E5727" w14:textId="46FE43FD" w:rsidR="00514DC1" w:rsidRPr="00514DC1" w:rsidRDefault="00514DC1" w:rsidP="00514DC1">
            <w:pPr>
              <w:tabs>
                <w:tab w:val="clear" w:pos="567"/>
              </w:tabs>
              <w:spacing w:line="240" w:lineRule="auto"/>
              <w:rPr>
                <w:lang w:val="en-US"/>
              </w:rPr>
            </w:pPr>
            <w:r w:rsidRPr="00514DC1">
              <w:rPr>
                <w:lang w:val="en-US"/>
              </w:rPr>
              <w:t xml:space="preserve">Tel: +420 </w:t>
            </w:r>
            <w:r w:rsidR="0018464F">
              <w:rPr>
                <w:lang w:val="en-US"/>
              </w:rPr>
              <w:t>734 575 982</w:t>
            </w:r>
            <w:r w:rsidRPr="00514DC1" w:rsidDel="00D61731">
              <w:rPr>
                <w:lang w:val="en-US"/>
              </w:rPr>
              <w:t xml:space="preserve"> </w:t>
            </w:r>
          </w:p>
          <w:p w14:paraId="5BE26954" w14:textId="77777777" w:rsidR="00514DC1" w:rsidRPr="00514DC1" w:rsidRDefault="00514DC1" w:rsidP="00514DC1">
            <w:pPr>
              <w:tabs>
                <w:tab w:val="clear" w:pos="567"/>
              </w:tabs>
              <w:spacing w:line="240" w:lineRule="auto"/>
              <w:rPr>
                <w:b/>
                <w:lang w:val="ru-RU"/>
              </w:rPr>
            </w:pPr>
          </w:p>
        </w:tc>
        <w:tc>
          <w:tcPr>
            <w:tcW w:w="4678" w:type="dxa"/>
          </w:tcPr>
          <w:p w14:paraId="17EFA697" w14:textId="77777777" w:rsidR="00514DC1" w:rsidRPr="00514DC1" w:rsidRDefault="00514DC1" w:rsidP="00514DC1">
            <w:pPr>
              <w:tabs>
                <w:tab w:val="clear" w:pos="567"/>
              </w:tabs>
              <w:spacing w:line="260" w:lineRule="atLeast"/>
              <w:rPr>
                <w:b/>
                <w:lang w:val="hu-HU"/>
              </w:rPr>
            </w:pPr>
            <w:r w:rsidRPr="00514DC1">
              <w:rPr>
                <w:b/>
                <w:lang w:val="hu-HU"/>
              </w:rPr>
              <w:t>Magyarország</w:t>
            </w:r>
          </w:p>
          <w:p w14:paraId="5FD6B7FC" w14:textId="11874374" w:rsidR="00514DC1" w:rsidRPr="00514DC1" w:rsidRDefault="00514DC1" w:rsidP="00514DC1">
            <w:pPr>
              <w:tabs>
                <w:tab w:val="clear" w:pos="567"/>
              </w:tabs>
              <w:spacing w:line="240" w:lineRule="auto"/>
              <w:rPr>
                <w:lang w:val="hu-HU"/>
              </w:rPr>
            </w:pPr>
            <w:r w:rsidRPr="00514DC1">
              <w:rPr>
                <w:lang w:val="hu-HU"/>
              </w:rPr>
              <w:t xml:space="preserve">LEO Pharma </w:t>
            </w:r>
            <w:r w:rsidR="0018464F">
              <w:rPr>
                <w:lang w:val="hu-HU"/>
              </w:rPr>
              <w:t>A/S</w:t>
            </w:r>
          </w:p>
          <w:p w14:paraId="4B5D232D" w14:textId="23830B2B" w:rsidR="00514DC1" w:rsidRPr="00514DC1" w:rsidRDefault="00514DC1" w:rsidP="00514DC1">
            <w:pPr>
              <w:tabs>
                <w:tab w:val="clear" w:pos="567"/>
              </w:tabs>
              <w:spacing w:line="240" w:lineRule="auto"/>
              <w:rPr>
                <w:lang w:val="hu-HU"/>
              </w:rPr>
            </w:pPr>
            <w:r w:rsidRPr="00514DC1">
              <w:rPr>
                <w:lang w:val="hu-HU"/>
              </w:rPr>
              <w:t>Tel: +</w:t>
            </w:r>
            <w:r w:rsidR="0018464F">
              <w:rPr>
                <w:lang w:val="hu-HU"/>
              </w:rPr>
              <w:t>45 44 94 58 88</w:t>
            </w:r>
          </w:p>
          <w:p w14:paraId="2ABCF961" w14:textId="77777777" w:rsidR="00514DC1" w:rsidRDefault="00924835" w:rsidP="00514DC1">
            <w:pPr>
              <w:tabs>
                <w:tab w:val="clear" w:pos="567"/>
              </w:tabs>
              <w:spacing w:line="260" w:lineRule="atLeast"/>
              <w:rPr>
                <w:ins w:id="24" w:author="Author"/>
                <w:lang w:val="hu-HU"/>
              </w:rPr>
            </w:pPr>
            <w:ins w:id="25" w:author="Author">
              <w:r w:rsidRPr="00570E05">
                <w:rPr>
                  <w:lang w:val="hu-HU"/>
                </w:rPr>
                <w:t>Dánia</w:t>
              </w:r>
            </w:ins>
          </w:p>
          <w:p w14:paraId="4F1B4D03" w14:textId="325A0864" w:rsidR="00924835" w:rsidRPr="00514DC1" w:rsidRDefault="00924835" w:rsidP="00514DC1">
            <w:pPr>
              <w:tabs>
                <w:tab w:val="clear" w:pos="567"/>
              </w:tabs>
              <w:spacing w:line="260" w:lineRule="atLeast"/>
              <w:rPr>
                <w:b/>
                <w:lang w:val="ru-RU"/>
              </w:rPr>
            </w:pPr>
          </w:p>
        </w:tc>
      </w:tr>
      <w:tr w:rsidR="00514DC1" w:rsidRPr="00176E74" w14:paraId="289D67EB" w14:textId="77777777" w:rsidTr="003C50BA">
        <w:trPr>
          <w:cantSplit/>
        </w:trPr>
        <w:tc>
          <w:tcPr>
            <w:tcW w:w="4648" w:type="dxa"/>
          </w:tcPr>
          <w:p w14:paraId="22922ABC" w14:textId="77777777" w:rsidR="00514DC1" w:rsidRPr="00514DC1" w:rsidRDefault="00514DC1" w:rsidP="00514DC1">
            <w:pPr>
              <w:tabs>
                <w:tab w:val="clear" w:pos="567"/>
              </w:tabs>
              <w:spacing w:line="240" w:lineRule="auto"/>
              <w:rPr>
                <w:lang w:val="da-DK"/>
              </w:rPr>
            </w:pPr>
            <w:r w:rsidRPr="00514DC1">
              <w:rPr>
                <w:b/>
                <w:lang w:val="da-DK"/>
              </w:rPr>
              <w:lastRenderedPageBreak/>
              <w:t>Danmark</w:t>
            </w:r>
          </w:p>
          <w:p w14:paraId="5C7E31A8" w14:textId="77777777" w:rsidR="00514DC1" w:rsidRPr="00514DC1" w:rsidRDefault="00514DC1" w:rsidP="00514DC1">
            <w:pPr>
              <w:tabs>
                <w:tab w:val="clear" w:pos="567"/>
              </w:tabs>
              <w:spacing w:line="240" w:lineRule="auto"/>
              <w:rPr>
                <w:lang w:val="da-DK"/>
              </w:rPr>
            </w:pPr>
            <w:r w:rsidRPr="00514DC1">
              <w:rPr>
                <w:lang w:val="da-DK"/>
              </w:rPr>
              <w:t>LEO Pharma AB</w:t>
            </w:r>
          </w:p>
          <w:p w14:paraId="7043DF2F" w14:textId="77777777" w:rsidR="00514DC1" w:rsidRPr="00514DC1" w:rsidRDefault="00514DC1" w:rsidP="00514DC1">
            <w:pPr>
              <w:tabs>
                <w:tab w:val="clear" w:pos="567"/>
              </w:tabs>
              <w:spacing w:line="240" w:lineRule="auto"/>
              <w:rPr>
                <w:lang w:val="da-DK"/>
              </w:rPr>
            </w:pPr>
            <w:r w:rsidRPr="00514DC1">
              <w:rPr>
                <w:lang w:val="da-DK"/>
              </w:rPr>
              <w:t>Tlf: +45 70 22 49 11</w:t>
            </w:r>
            <w:r w:rsidRPr="00514DC1" w:rsidDel="00D61731">
              <w:rPr>
                <w:lang w:val="da-DK"/>
              </w:rPr>
              <w:t xml:space="preserve"> </w:t>
            </w:r>
          </w:p>
          <w:p w14:paraId="76D5F027" w14:textId="77777777" w:rsidR="00514DC1" w:rsidRPr="00514DC1" w:rsidRDefault="00514DC1" w:rsidP="00514DC1">
            <w:pPr>
              <w:tabs>
                <w:tab w:val="clear" w:pos="567"/>
              </w:tabs>
              <w:spacing w:line="240" w:lineRule="auto"/>
              <w:rPr>
                <w:highlight w:val="yellow"/>
                <w:lang w:val="ru-RU"/>
              </w:rPr>
            </w:pPr>
          </w:p>
        </w:tc>
        <w:tc>
          <w:tcPr>
            <w:tcW w:w="4678" w:type="dxa"/>
          </w:tcPr>
          <w:p w14:paraId="086AFF88" w14:textId="77777777" w:rsidR="00514DC1" w:rsidRPr="00514DC1" w:rsidRDefault="00514DC1" w:rsidP="00514DC1">
            <w:pPr>
              <w:tabs>
                <w:tab w:val="clear" w:pos="567"/>
              </w:tabs>
              <w:spacing w:line="240" w:lineRule="auto"/>
              <w:rPr>
                <w:b/>
                <w:lang w:val="fi-FI"/>
              </w:rPr>
            </w:pPr>
            <w:r w:rsidRPr="00514DC1">
              <w:rPr>
                <w:b/>
                <w:lang w:val="fi-FI"/>
              </w:rPr>
              <w:t>Malta</w:t>
            </w:r>
          </w:p>
          <w:p w14:paraId="0BD9C586" w14:textId="75502452" w:rsidR="00514DC1" w:rsidRPr="00216250" w:rsidRDefault="0018464F" w:rsidP="00514DC1">
            <w:pPr>
              <w:tabs>
                <w:tab w:val="clear" w:pos="567"/>
              </w:tabs>
              <w:spacing w:line="240" w:lineRule="auto"/>
              <w:rPr>
                <w:lang w:val="it-IT"/>
              </w:rPr>
            </w:pPr>
            <w:r w:rsidRPr="00216250">
              <w:rPr>
                <w:lang w:val="it-IT"/>
              </w:rPr>
              <w:t>LEO Pharma A/S</w:t>
            </w:r>
          </w:p>
          <w:p w14:paraId="3C7B533D" w14:textId="52E19740" w:rsidR="00514DC1" w:rsidRPr="00216250" w:rsidRDefault="00514DC1" w:rsidP="00514DC1">
            <w:pPr>
              <w:tabs>
                <w:tab w:val="clear" w:pos="567"/>
              </w:tabs>
              <w:spacing w:line="240" w:lineRule="auto"/>
              <w:rPr>
                <w:lang w:val="it-IT"/>
              </w:rPr>
            </w:pPr>
            <w:r w:rsidRPr="00514DC1">
              <w:rPr>
                <w:lang w:val="mt-MT"/>
              </w:rPr>
              <w:t>Tel: +</w:t>
            </w:r>
            <w:r w:rsidR="0018464F">
              <w:rPr>
                <w:lang w:val="mt-MT"/>
              </w:rPr>
              <w:t>45 44 94 58 88</w:t>
            </w:r>
          </w:p>
          <w:p w14:paraId="0D615F17" w14:textId="77777777" w:rsidR="00924835" w:rsidRPr="00296D5D" w:rsidRDefault="00924835" w:rsidP="00924835">
            <w:pPr>
              <w:rPr>
                <w:ins w:id="26" w:author="Author"/>
                <w:lang w:val="pt-PT"/>
              </w:rPr>
            </w:pPr>
            <w:ins w:id="27" w:author="Author">
              <w:r w:rsidRPr="00172412">
                <w:rPr>
                  <w:lang w:val="pt-PT"/>
                </w:rPr>
                <w:t>Id-Danimarka</w:t>
              </w:r>
            </w:ins>
          </w:p>
          <w:p w14:paraId="62350F6B" w14:textId="77777777" w:rsidR="00514DC1" w:rsidRPr="00514DC1" w:rsidRDefault="00514DC1" w:rsidP="00514DC1">
            <w:pPr>
              <w:tabs>
                <w:tab w:val="clear" w:pos="567"/>
              </w:tabs>
              <w:spacing w:line="240" w:lineRule="auto"/>
              <w:rPr>
                <w:highlight w:val="yellow"/>
                <w:lang w:val="ru-RU"/>
              </w:rPr>
            </w:pPr>
          </w:p>
        </w:tc>
      </w:tr>
      <w:tr w:rsidR="00514DC1" w:rsidRPr="00514DC1" w14:paraId="333B5294" w14:textId="77777777" w:rsidTr="003C50BA">
        <w:trPr>
          <w:cantSplit/>
        </w:trPr>
        <w:tc>
          <w:tcPr>
            <w:tcW w:w="4648" w:type="dxa"/>
          </w:tcPr>
          <w:p w14:paraId="39A8795D" w14:textId="77777777" w:rsidR="00514DC1" w:rsidRPr="00514DC1" w:rsidRDefault="00514DC1" w:rsidP="00514DC1">
            <w:pPr>
              <w:tabs>
                <w:tab w:val="clear" w:pos="567"/>
              </w:tabs>
              <w:spacing w:line="240" w:lineRule="auto"/>
              <w:rPr>
                <w:lang w:val="de-DE"/>
              </w:rPr>
            </w:pPr>
            <w:r w:rsidRPr="00514DC1">
              <w:rPr>
                <w:b/>
                <w:lang w:val="de-DE"/>
              </w:rPr>
              <w:t>Deutschland</w:t>
            </w:r>
          </w:p>
          <w:p w14:paraId="0F44BA35" w14:textId="77777777" w:rsidR="00514DC1" w:rsidRPr="00514DC1" w:rsidRDefault="00514DC1" w:rsidP="00514DC1">
            <w:pPr>
              <w:tabs>
                <w:tab w:val="clear" w:pos="567"/>
              </w:tabs>
              <w:spacing w:line="240" w:lineRule="auto"/>
              <w:rPr>
                <w:lang w:val="de-DE"/>
              </w:rPr>
            </w:pPr>
            <w:r w:rsidRPr="00514DC1">
              <w:rPr>
                <w:lang w:val="de-DE"/>
              </w:rPr>
              <w:t>LEO Pharma GmbH</w:t>
            </w:r>
          </w:p>
          <w:p w14:paraId="5AA8396D" w14:textId="77777777" w:rsidR="00514DC1" w:rsidRPr="00514DC1" w:rsidRDefault="00514DC1" w:rsidP="00514DC1">
            <w:pPr>
              <w:tabs>
                <w:tab w:val="clear" w:pos="567"/>
              </w:tabs>
              <w:spacing w:line="240" w:lineRule="auto"/>
              <w:rPr>
                <w:lang w:val="de-DE"/>
              </w:rPr>
            </w:pPr>
            <w:r w:rsidRPr="00514DC1">
              <w:rPr>
                <w:lang w:val="de-DE"/>
              </w:rPr>
              <w:t>Tel: +49 6102 2010</w:t>
            </w:r>
          </w:p>
          <w:p w14:paraId="02AFF0F4" w14:textId="77777777" w:rsidR="00514DC1" w:rsidRPr="00514DC1" w:rsidRDefault="00514DC1" w:rsidP="00514DC1">
            <w:pPr>
              <w:tabs>
                <w:tab w:val="clear" w:pos="567"/>
              </w:tabs>
              <w:spacing w:line="240" w:lineRule="auto"/>
              <w:rPr>
                <w:lang w:val="de-DE"/>
              </w:rPr>
            </w:pPr>
          </w:p>
        </w:tc>
        <w:tc>
          <w:tcPr>
            <w:tcW w:w="4678" w:type="dxa"/>
          </w:tcPr>
          <w:p w14:paraId="32BB78C3" w14:textId="77777777" w:rsidR="00514DC1" w:rsidRPr="00514DC1" w:rsidRDefault="00514DC1" w:rsidP="00514DC1">
            <w:pPr>
              <w:tabs>
                <w:tab w:val="clear" w:pos="567"/>
              </w:tabs>
              <w:spacing w:line="240" w:lineRule="auto"/>
              <w:rPr>
                <w:lang w:val="sv-SE"/>
              </w:rPr>
            </w:pPr>
            <w:r w:rsidRPr="00514DC1">
              <w:rPr>
                <w:b/>
                <w:lang w:val="sv-SE"/>
              </w:rPr>
              <w:t>Nederland</w:t>
            </w:r>
          </w:p>
          <w:p w14:paraId="5D14AC8E" w14:textId="77777777" w:rsidR="00514DC1" w:rsidRPr="00514DC1" w:rsidRDefault="00514DC1" w:rsidP="00514DC1">
            <w:pPr>
              <w:tabs>
                <w:tab w:val="clear" w:pos="567"/>
              </w:tabs>
              <w:spacing w:line="240" w:lineRule="auto"/>
              <w:rPr>
                <w:lang w:val="sv-SE"/>
              </w:rPr>
            </w:pPr>
            <w:r w:rsidRPr="00514DC1">
              <w:rPr>
                <w:lang w:val="sv-SE"/>
              </w:rPr>
              <w:t xml:space="preserve">LEO Pharma B.V.  </w:t>
            </w:r>
          </w:p>
          <w:p w14:paraId="7D2C9AA6" w14:textId="77777777" w:rsidR="00514DC1" w:rsidRPr="00514DC1" w:rsidRDefault="00514DC1" w:rsidP="00514DC1">
            <w:pPr>
              <w:tabs>
                <w:tab w:val="clear" w:pos="567"/>
              </w:tabs>
              <w:spacing w:line="240" w:lineRule="auto"/>
              <w:rPr>
                <w:lang w:val="sv-SE"/>
              </w:rPr>
            </w:pPr>
            <w:r w:rsidRPr="00514DC1">
              <w:rPr>
                <w:lang w:val="sv-SE"/>
              </w:rPr>
              <w:t>Tel: +31 205104141</w:t>
            </w:r>
          </w:p>
          <w:p w14:paraId="3335D50E" w14:textId="77777777" w:rsidR="00514DC1" w:rsidRPr="00514DC1" w:rsidRDefault="00514DC1" w:rsidP="00514DC1">
            <w:pPr>
              <w:tabs>
                <w:tab w:val="clear" w:pos="567"/>
              </w:tabs>
              <w:spacing w:line="240" w:lineRule="auto"/>
              <w:rPr>
                <w:lang w:val="sv-SE"/>
              </w:rPr>
            </w:pPr>
          </w:p>
        </w:tc>
      </w:tr>
      <w:tr w:rsidR="00514DC1" w:rsidRPr="00514DC1" w14:paraId="26AC10BC" w14:textId="77777777" w:rsidTr="003C50BA">
        <w:trPr>
          <w:cantSplit/>
        </w:trPr>
        <w:tc>
          <w:tcPr>
            <w:tcW w:w="4648" w:type="dxa"/>
          </w:tcPr>
          <w:p w14:paraId="05DBBF1A" w14:textId="77777777" w:rsidR="00514DC1" w:rsidRPr="00514DC1" w:rsidRDefault="00514DC1" w:rsidP="00514DC1">
            <w:pPr>
              <w:tabs>
                <w:tab w:val="clear" w:pos="567"/>
              </w:tabs>
              <w:spacing w:line="240" w:lineRule="auto"/>
              <w:rPr>
                <w:lang w:val="fi-FI"/>
              </w:rPr>
            </w:pPr>
            <w:r w:rsidRPr="00514DC1">
              <w:rPr>
                <w:b/>
                <w:bCs/>
                <w:lang w:val="et-EE"/>
              </w:rPr>
              <w:t>Eesti</w:t>
            </w:r>
            <w:r w:rsidRPr="00514DC1">
              <w:rPr>
                <w:lang w:val="fi-FI"/>
              </w:rPr>
              <w:t xml:space="preserve"> </w:t>
            </w:r>
          </w:p>
          <w:p w14:paraId="5A3EF8EC" w14:textId="33744892" w:rsidR="00514DC1" w:rsidRPr="00514DC1" w:rsidRDefault="0018464F" w:rsidP="00514DC1">
            <w:pPr>
              <w:tabs>
                <w:tab w:val="clear" w:pos="567"/>
              </w:tabs>
              <w:spacing w:line="240" w:lineRule="auto"/>
              <w:rPr>
                <w:lang w:val="fi-FI"/>
              </w:rPr>
            </w:pPr>
            <w:r>
              <w:rPr>
                <w:lang w:val="fi-FI"/>
              </w:rPr>
              <w:t>LEO Pharma A/S</w:t>
            </w:r>
          </w:p>
          <w:p w14:paraId="3CE06394" w14:textId="0F10C61C" w:rsidR="00514DC1" w:rsidRPr="00514DC1" w:rsidRDefault="00514DC1" w:rsidP="00514DC1">
            <w:pPr>
              <w:tabs>
                <w:tab w:val="clear" w:pos="567"/>
              </w:tabs>
              <w:spacing w:line="240" w:lineRule="auto"/>
              <w:rPr>
                <w:lang w:val="fi-FI"/>
              </w:rPr>
            </w:pPr>
            <w:r w:rsidRPr="00514DC1">
              <w:rPr>
                <w:lang w:val="fi-FI"/>
              </w:rPr>
              <w:t>Tel: +</w:t>
            </w:r>
            <w:r w:rsidR="0018464F">
              <w:rPr>
                <w:lang w:val="fi-FI"/>
              </w:rPr>
              <w:t>45 44 94 58 88</w:t>
            </w:r>
          </w:p>
          <w:p w14:paraId="6E86C168" w14:textId="77777777" w:rsidR="00514DC1" w:rsidRDefault="00924835" w:rsidP="00514DC1">
            <w:pPr>
              <w:tabs>
                <w:tab w:val="clear" w:pos="567"/>
              </w:tabs>
              <w:spacing w:line="240" w:lineRule="auto"/>
              <w:rPr>
                <w:ins w:id="28" w:author="Author"/>
                <w:lang w:val="pt-PT"/>
              </w:rPr>
            </w:pPr>
            <w:ins w:id="29" w:author="Author">
              <w:r w:rsidRPr="000574CD">
                <w:rPr>
                  <w:lang w:val="pt-PT"/>
                </w:rPr>
                <w:t>Taani</w:t>
              </w:r>
            </w:ins>
          </w:p>
          <w:p w14:paraId="0759098C" w14:textId="3364D97E" w:rsidR="00924835" w:rsidRPr="00514DC1" w:rsidRDefault="00924835" w:rsidP="00514DC1">
            <w:pPr>
              <w:tabs>
                <w:tab w:val="clear" w:pos="567"/>
              </w:tabs>
              <w:spacing w:line="240" w:lineRule="auto"/>
              <w:rPr>
                <w:lang w:val="de-DE"/>
              </w:rPr>
            </w:pPr>
          </w:p>
        </w:tc>
        <w:tc>
          <w:tcPr>
            <w:tcW w:w="4678" w:type="dxa"/>
          </w:tcPr>
          <w:p w14:paraId="7DCFFF18" w14:textId="77777777" w:rsidR="00514DC1" w:rsidRPr="000233D6" w:rsidRDefault="00514DC1" w:rsidP="00514DC1">
            <w:pPr>
              <w:tabs>
                <w:tab w:val="clear" w:pos="567"/>
              </w:tabs>
              <w:spacing w:line="240" w:lineRule="auto"/>
              <w:rPr>
                <w:lang w:val="en-US"/>
              </w:rPr>
            </w:pPr>
            <w:r w:rsidRPr="000233D6">
              <w:rPr>
                <w:b/>
                <w:lang w:val="en-US"/>
              </w:rPr>
              <w:t>Norge</w:t>
            </w:r>
          </w:p>
          <w:p w14:paraId="2F7A479C" w14:textId="77777777" w:rsidR="00514DC1" w:rsidRPr="000233D6" w:rsidRDefault="00514DC1" w:rsidP="00514DC1">
            <w:pPr>
              <w:tabs>
                <w:tab w:val="clear" w:pos="567"/>
              </w:tabs>
              <w:spacing w:line="240" w:lineRule="auto"/>
              <w:rPr>
                <w:lang w:val="en-US"/>
              </w:rPr>
            </w:pPr>
            <w:r w:rsidRPr="000233D6">
              <w:rPr>
                <w:lang w:val="en-US"/>
              </w:rPr>
              <w:t>LEO Pharma AS</w:t>
            </w:r>
          </w:p>
          <w:p w14:paraId="011A0A4F" w14:textId="77777777" w:rsidR="00514DC1" w:rsidRPr="000233D6" w:rsidRDefault="00514DC1" w:rsidP="00514DC1">
            <w:pPr>
              <w:tabs>
                <w:tab w:val="clear" w:pos="567"/>
              </w:tabs>
              <w:spacing w:line="240" w:lineRule="auto"/>
              <w:rPr>
                <w:lang w:val="en-US"/>
              </w:rPr>
            </w:pPr>
            <w:r w:rsidRPr="000233D6">
              <w:rPr>
                <w:lang w:val="en-US"/>
              </w:rPr>
              <w:t>Tlf: +47 22514900</w:t>
            </w:r>
          </w:p>
          <w:p w14:paraId="5F0A3BFC" w14:textId="77777777" w:rsidR="00514DC1" w:rsidRPr="00514DC1" w:rsidRDefault="00514DC1" w:rsidP="00514DC1">
            <w:pPr>
              <w:tabs>
                <w:tab w:val="clear" w:pos="567"/>
              </w:tabs>
              <w:spacing w:line="240" w:lineRule="auto"/>
              <w:rPr>
                <w:lang w:val="ru-RU"/>
              </w:rPr>
            </w:pPr>
          </w:p>
        </w:tc>
      </w:tr>
      <w:tr w:rsidR="00514DC1" w:rsidRPr="000233D6" w14:paraId="27186BCD" w14:textId="77777777" w:rsidTr="003C50BA">
        <w:trPr>
          <w:cantSplit/>
        </w:trPr>
        <w:tc>
          <w:tcPr>
            <w:tcW w:w="4648" w:type="dxa"/>
          </w:tcPr>
          <w:p w14:paraId="320AC79A" w14:textId="77777777" w:rsidR="00514DC1" w:rsidRPr="00514DC1" w:rsidRDefault="00514DC1" w:rsidP="00514DC1">
            <w:pPr>
              <w:tabs>
                <w:tab w:val="clear" w:pos="567"/>
              </w:tabs>
              <w:spacing w:line="240" w:lineRule="auto"/>
              <w:rPr>
                <w:lang w:val="en-US"/>
              </w:rPr>
            </w:pPr>
            <w:r w:rsidRPr="00514DC1">
              <w:rPr>
                <w:b/>
                <w:lang w:val="nn-NO"/>
              </w:rPr>
              <w:t>Ελλάδα</w:t>
            </w:r>
          </w:p>
          <w:p w14:paraId="62982779" w14:textId="77777777" w:rsidR="00514DC1" w:rsidRPr="00514DC1" w:rsidRDefault="00514DC1" w:rsidP="00514DC1">
            <w:pPr>
              <w:tabs>
                <w:tab w:val="clear" w:pos="567"/>
              </w:tabs>
              <w:spacing w:line="240" w:lineRule="auto"/>
              <w:rPr>
                <w:lang w:val="en-US"/>
              </w:rPr>
            </w:pPr>
            <w:r w:rsidRPr="00514DC1">
              <w:rPr>
                <w:lang w:val="en-US"/>
              </w:rPr>
              <w:t>LEO Pharmaceutical Hellas S.A.</w:t>
            </w:r>
          </w:p>
          <w:p w14:paraId="022F4692" w14:textId="77777777" w:rsidR="00514DC1" w:rsidRPr="00514DC1" w:rsidRDefault="00514DC1" w:rsidP="00514DC1">
            <w:pPr>
              <w:tabs>
                <w:tab w:val="clear" w:pos="567"/>
              </w:tabs>
              <w:spacing w:line="240" w:lineRule="auto"/>
              <w:rPr>
                <w:lang w:val="en-US"/>
              </w:rPr>
            </w:pPr>
            <w:r w:rsidRPr="00514DC1">
              <w:rPr>
                <w:lang w:val="en-US"/>
              </w:rPr>
              <w:t>Τηλ: +30 210 68 34322</w:t>
            </w:r>
          </w:p>
          <w:p w14:paraId="6AB2FAF2" w14:textId="77777777" w:rsidR="00514DC1" w:rsidRPr="00514DC1" w:rsidRDefault="00514DC1" w:rsidP="00514DC1">
            <w:pPr>
              <w:tabs>
                <w:tab w:val="clear" w:pos="567"/>
              </w:tabs>
              <w:spacing w:line="240" w:lineRule="auto"/>
              <w:rPr>
                <w:lang w:val="en-US"/>
              </w:rPr>
            </w:pPr>
          </w:p>
        </w:tc>
        <w:tc>
          <w:tcPr>
            <w:tcW w:w="4678" w:type="dxa"/>
          </w:tcPr>
          <w:p w14:paraId="6F5200B0" w14:textId="77777777" w:rsidR="00514DC1" w:rsidRPr="00514DC1" w:rsidRDefault="00514DC1" w:rsidP="00514DC1">
            <w:pPr>
              <w:tabs>
                <w:tab w:val="clear" w:pos="567"/>
              </w:tabs>
              <w:spacing w:line="240" w:lineRule="auto"/>
              <w:rPr>
                <w:lang w:val="de-AT"/>
              </w:rPr>
            </w:pPr>
            <w:r w:rsidRPr="00514DC1">
              <w:rPr>
                <w:b/>
                <w:lang w:val="de-AT"/>
              </w:rPr>
              <w:t>Österreich</w:t>
            </w:r>
          </w:p>
          <w:p w14:paraId="37F14A90" w14:textId="77777777" w:rsidR="00514DC1" w:rsidRPr="00514DC1" w:rsidRDefault="00514DC1" w:rsidP="00514DC1">
            <w:pPr>
              <w:tabs>
                <w:tab w:val="clear" w:pos="567"/>
              </w:tabs>
              <w:spacing w:line="240" w:lineRule="auto"/>
              <w:rPr>
                <w:lang w:val="de-AT"/>
              </w:rPr>
            </w:pPr>
            <w:r w:rsidRPr="00514DC1">
              <w:rPr>
                <w:lang w:val="de-AT"/>
              </w:rPr>
              <w:t>LEO Pharma GmbH</w:t>
            </w:r>
          </w:p>
          <w:p w14:paraId="3EC63C12" w14:textId="77777777" w:rsidR="00514DC1" w:rsidRPr="00514DC1" w:rsidRDefault="00514DC1" w:rsidP="00514DC1">
            <w:pPr>
              <w:tabs>
                <w:tab w:val="clear" w:pos="567"/>
              </w:tabs>
              <w:spacing w:line="240" w:lineRule="auto"/>
              <w:rPr>
                <w:lang w:val="de-AT"/>
              </w:rPr>
            </w:pPr>
            <w:r w:rsidRPr="00514DC1">
              <w:rPr>
                <w:lang w:val="de-AT"/>
              </w:rPr>
              <w:t>Tel: +43 1 503 6979</w:t>
            </w:r>
          </w:p>
          <w:p w14:paraId="55FB5C80" w14:textId="77777777" w:rsidR="00514DC1" w:rsidRPr="00514DC1" w:rsidRDefault="00514DC1" w:rsidP="00514DC1">
            <w:pPr>
              <w:tabs>
                <w:tab w:val="clear" w:pos="567"/>
              </w:tabs>
              <w:spacing w:line="240" w:lineRule="auto"/>
              <w:rPr>
                <w:lang w:val="ru-RU"/>
              </w:rPr>
            </w:pPr>
          </w:p>
        </w:tc>
      </w:tr>
      <w:tr w:rsidR="00514DC1" w:rsidRPr="00514DC1" w14:paraId="35B9C005" w14:textId="77777777" w:rsidTr="003C50BA">
        <w:trPr>
          <w:cantSplit/>
        </w:trPr>
        <w:tc>
          <w:tcPr>
            <w:tcW w:w="4648" w:type="dxa"/>
          </w:tcPr>
          <w:p w14:paraId="6EEC4E05" w14:textId="77777777" w:rsidR="00514DC1" w:rsidRPr="00514DC1" w:rsidRDefault="00514DC1" w:rsidP="00514DC1">
            <w:pPr>
              <w:tabs>
                <w:tab w:val="clear" w:pos="567"/>
              </w:tabs>
              <w:spacing w:line="240" w:lineRule="auto"/>
              <w:rPr>
                <w:b/>
                <w:lang w:val="es-ES"/>
              </w:rPr>
            </w:pPr>
            <w:r w:rsidRPr="00514DC1">
              <w:rPr>
                <w:b/>
                <w:lang w:val="es-ES"/>
              </w:rPr>
              <w:t>España</w:t>
            </w:r>
          </w:p>
          <w:p w14:paraId="7A79F8A5" w14:textId="77777777" w:rsidR="00514DC1" w:rsidRPr="00514DC1" w:rsidRDefault="00514DC1" w:rsidP="00514DC1">
            <w:pPr>
              <w:tabs>
                <w:tab w:val="clear" w:pos="567"/>
              </w:tabs>
              <w:spacing w:line="240" w:lineRule="auto"/>
              <w:rPr>
                <w:lang w:val="es-ES"/>
              </w:rPr>
            </w:pPr>
            <w:r w:rsidRPr="00514DC1">
              <w:rPr>
                <w:lang w:val="es-ES"/>
              </w:rPr>
              <w:t>Laboratorios LEO Pharma, S.A.</w:t>
            </w:r>
          </w:p>
          <w:p w14:paraId="3444C243" w14:textId="77777777" w:rsidR="00514DC1" w:rsidRPr="00514DC1" w:rsidRDefault="00514DC1" w:rsidP="00514DC1">
            <w:pPr>
              <w:tabs>
                <w:tab w:val="clear" w:pos="567"/>
              </w:tabs>
              <w:spacing w:line="240" w:lineRule="auto"/>
              <w:rPr>
                <w:lang w:val="es-ES"/>
              </w:rPr>
            </w:pPr>
            <w:r w:rsidRPr="00514DC1">
              <w:rPr>
                <w:lang w:val="es-ES"/>
              </w:rPr>
              <w:t>Tel: +34 93 221 3366</w:t>
            </w:r>
          </w:p>
          <w:p w14:paraId="4CDD429B" w14:textId="77777777" w:rsidR="00514DC1" w:rsidRPr="00514DC1" w:rsidRDefault="00514DC1" w:rsidP="00514DC1">
            <w:pPr>
              <w:tabs>
                <w:tab w:val="clear" w:pos="567"/>
              </w:tabs>
              <w:spacing w:line="240" w:lineRule="auto"/>
              <w:rPr>
                <w:lang w:val="en-US"/>
              </w:rPr>
            </w:pPr>
          </w:p>
        </w:tc>
        <w:tc>
          <w:tcPr>
            <w:tcW w:w="4678" w:type="dxa"/>
          </w:tcPr>
          <w:p w14:paraId="5F510BF9" w14:textId="77777777" w:rsidR="00514DC1" w:rsidRPr="00380DFA" w:rsidRDefault="00514DC1" w:rsidP="00514DC1">
            <w:pPr>
              <w:tabs>
                <w:tab w:val="clear" w:pos="567"/>
              </w:tabs>
              <w:spacing w:line="240" w:lineRule="auto"/>
              <w:rPr>
                <w:b/>
                <w:lang w:val="pl-PL"/>
              </w:rPr>
            </w:pPr>
            <w:r w:rsidRPr="00380DFA">
              <w:rPr>
                <w:b/>
                <w:lang w:val="pl-PL"/>
              </w:rPr>
              <w:t>Polska</w:t>
            </w:r>
          </w:p>
          <w:p w14:paraId="43453D3A" w14:textId="77777777" w:rsidR="00514DC1" w:rsidRPr="00380DFA" w:rsidRDefault="00514DC1" w:rsidP="00514DC1">
            <w:pPr>
              <w:tabs>
                <w:tab w:val="clear" w:pos="567"/>
              </w:tabs>
              <w:spacing w:line="240" w:lineRule="auto"/>
              <w:rPr>
                <w:lang w:val="pl-PL"/>
              </w:rPr>
            </w:pPr>
            <w:r w:rsidRPr="00380DFA">
              <w:rPr>
                <w:lang w:val="pl-PL"/>
              </w:rPr>
              <w:t>LEO Pharma Sp. z o.o.</w:t>
            </w:r>
          </w:p>
          <w:p w14:paraId="524AB7E1" w14:textId="77777777" w:rsidR="00514DC1" w:rsidRPr="00514DC1" w:rsidRDefault="00514DC1" w:rsidP="00514DC1">
            <w:pPr>
              <w:tabs>
                <w:tab w:val="clear" w:pos="567"/>
              </w:tabs>
              <w:spacing w:line="240" w:lineRule="auto"/>
              <w:rPr>
                <w:lang w:val="fi-FI"/>
              </w:rPr>
            </w:pPr>
            <w:r w:rsidRPr="00514DC1">
              <w:rPr>
                <w:lang w:val="fi-FI"/>
              </w:rPr>
              <w:t>Tel: +48 22 244 18 40</w:t>
            </w:r>
          </w:p>
          <w:p w14:paraId="177D1C77" w14:textId="77777777" w:rsidR="00514DC1" w:rsidRPr="00514DC1" w:rsidRDefault="00514DC1" w:rsidP="00514DC1">
            <w:pPr>
              <w:tabs>
                <w:tab w:val="clear" w:pos="567"/>
              </w:tabs>
              <w:spacing w:line="240" w:lineRule="auto"/>
              <w:rPr>
                <w:lang w:val="pl-PL"/>
              </w:rPr>
            </w:pPr>
          </w:p>
        </w:tc>
      </w:tr>
      <w:tr w:rsidR="00514DC1" w:rsidRPr="00380DFA" w14:paraId="6C43A4D7" w14:textId="77777777" w:rsidTr="003C50BA">
        <w:trPr>
          <w:cantSplit/>
        </w:trPr>
        <w:tc>
          <w:tcPr>
            <w:tcW w:w="4648" w:type="dxa"/>
          </w:tcPr>
          <w:p w14:paraId="320861E6" w14:textId="77777777" w:rsidR="00514DC1" w:rsidRPr="00514DC1" w:rsidRDefault="00514DC1" w:rsidP="00514DC1">
            <w:pPr>
              <w:tabs>
                <w:tab w:val="clear" w:pos="567"/>
              </w:tabs>
              <w:spacing w:line="240" w:lineRule="auto"/>
              <w:rPr>
                <w:b/>
                <w:lang w:val="fr-FR"/>
              </w:rPr>
            </w:pPr>
            <w:r w:rsidRPr="00514DC1">
              <w:rPr>
                <w:b/>
                <w:lang w:val="fr-FR"/>
              </w:rPr>
              <w:t>France</w:t>
            </w:r>
          </w:p>
          <w:p w14:paraId="06A0857B" w14:textId="118CD513" w:rsidR="00514DC1" w:rsidRPr="00514DC1" w:rsidRDefault="00514DC1" w:rsidP="00514DC1">
            <w:pPr>
              <w:tabs>
                <w:tab w:val="clear" w:pos="567"/>
              </w:tabs>
              <w:spacing w:line="240" w:lineRule="auto"/>
              <w:rPr>
                <w:lang w:val="fr-FR"/>
              </w:rPr>
            </w:pPr>
            <w:r w:rsidRPr="00514DC1">
              <w:rPr>
                <w:lang w:val="fr-FR"/>
              </w:rPr>
              <w:t>Laboratoires LEO</w:t>
            </w:r>
          </w:p>
          <w:p w14:paraId="572D79C0" w14:textId="77777777" w:rsidR="00514DC1" w:rsidRPr="00514DC1" w:rsidRDefault="00514DC1" w:rsidP="00514DC1">
            <w:pPr>
              <w:tabs>
                <w:tab w:val="clear" w:pos="567"/>
              </w:tabs>
              <w:spacing w:line="240" w:lineRule="auto"/>
              <w:rPr>
                <w:lang w:val="fr-FR"/>
              </w:rPr>
            </w:pPr>
            <w:r w:rsidRPr="00514DC1">
              <w:rPr>
                <w:lang w:val="fr-FR"/>
              </w:rPr>
              <w:t>Tél: +33 1 3014 40 00</w:t>
            </w:r>
          </w:p>
          <w:p w14:paraId="06A4B231" w14:textId="77777777" w:rsidR="00514DC1" w:rsidRPr="00514DC1" w:rsidRDefault="00514DC1" w:rsidP="00514DC1">
            <w:pPr>
              <w:tabs>
                <w:tab w:val="clear" w:pos="567"/>
              </w:tabs>
              <w:spacing w:line="240" w:lineRule="auto"/>
              <w:rPr>
                <w:lang w:val="fr-FR"/>
              </w:rPr>
            </w:pPr>
          </w:p>
        </w:tc>
        <w:tc>
          <w:tcPr>
            <w:tcW w:w="4678" w:type="dxa"/>
          </w:tcPr>
          <w:p w14:paraId="7754A371" w14:textId="77777777" w:rsidR="00514DC1" w:rsidRPr="00514DC1" w:rsidRDefault="00514DC1" w:rsidP="00514DC1">
            <w:pPr>
              <w:tabs>
                <w:tab w:val="clear" w:pos="567"/>
              </w:tabs>
              <w:spacing w:line="240" w:lineRule="auto"/>
              <w:rPr>
                <w:lang w:val="pt-PT"/>
              </w:rPr>
            </w:pPr>
            <w:r w:rsidRPr="00514DC1">
              <w:rPr>
                <w:b/>
                <w:lang w:val="pt-PT"/>
              </w:rPr>
              <w:t>Portugal</w:t>
            </w:r>
          </w:p>
          <w:p w14:paraId="050F1540" w14:textId="77777777" w:rsidR="00514DC1" w:rsidRPr="00514DC1" w:rsidRDefault="00514DC1" w:rsidP="00514DC1">
            <w:pPr>
              <w:tabs>
                <w:tab w:val="clear" w:pos="567"/>
              </w:tabs>
              <w:spacing w:line="240" w:lineRule="auto"/>
              <w:rPr>
                <w:lang w:val="pt-PT"/>
              </w:rPr>
            </w:pPr>
            <w:r w:rsidRPr="00514DC1">
              <w:rPr>
                <w:lang w:val="pt-PT"/>
              </w:rPr>
              <w:t xml:space="preserve">LEO Farmacêuticos Lda. </w:t>
            </w:r>
          </w:p>
          <w:p w14:paraId="2EAEDAA5" w14:textId="77777777" w:rsidR="00514DC1" w:rsidRPr="00514DC1" w:rsidRDefault="00514DC1" w:rsidP="00514DC1">
            <w:pPr>
              <w:tabs>
                <w:tab w:val="clear" w:pos="567"/>
              </w:tabs>
              <w:spacing w:line="240" w:lineRule="auto"/>
              <w:rPr>
                <w:lang w:val="pt-PT"/>
              </w:rPr>
            </w:pPr>
            <w:r w:rsidRPr="00514DC1">
              <w:rPr>
                <w:lang w:val="pt-PT"/>
              </w:rPr>
              <w:t>Tel: +351 21 711 0760</w:t>
            </w:r>
          </w:p>
          <w:p w14:paraId="0506ADBB" w14:textId="77777777" w:rsidR="00514DC1" w:rsidRPr="00514DC1" w:rsidRDefault="00514DC1" w:rsidP="00514DC1">
            <w:pPr>
              <w:tabs>
                <w:tab w:val="clear" w:pos="567"/>
              </w:tabs>
              <w:spacing w:line="240" w:lineRule="auto"/>
              <w:rPr>
                <w:lang w:val="pt-PT"/>
              </w:rPr>
            </w:pPr>
          </w:p>
        </w:tc>
      </w:tr>
      <w:tr w:rsidR="00514DC1" w:rsidRPr="00924835" w14:paraId="0A96C354" w14:textId="77777777" w:rsidTr="003C50BA">
        <w:trPr>
          <w:cantSplit/>
        </w:trPr>
        <w:tc>
          <w:tcPr>
            <w:tcW w:w="4648" w:type="dxa"/>
          </w:tcPr>
          <w:p w14:paraId="7A17B800" w14:textId="77777777" w:rsidR="00514DC1" w:rsidRPr="00514DC1" w:rsidRDefault="00514DC1" w:rsidP="00514DC1">
            <w:pPr>
              <w:tabs>
                <w:tab w:val="clear" w:pos="567"/>
              </w:tabs>
              <w:spacing w:line="240" w:lineRule="auto"/>
              <w:rPr>
                <w:b/>
                <w:lang w:val="fi-FI"/>
              </w:rPr>
            </w:pPr>
            <w:r w:rsidRPr="00514DC1">
              <w:rPr>
                <w:b/>
                <w:lang w:val="fi-FI"/>
              </w:rPr>
              <w:t>Hrvatska</w:t>
            </w:r>
          </w:p>
          <w:p w14:paraId="7AFAC76A" w14:textId="2BC301B2" w:rsidR="00514DC1" w:rsidRPr="00514DC1" w:rsidRDefault="0018464F" w:rsidP="00514DC1">
            <w:pPr>
              <w:tabs>
                <w:tab w:val="clear" w:pos="567"/>
              </w:tabs>
              <w:spacing w:line="240" w:lineRule="auto"/>
              <w:rPr>
                <w:lang w:val="fi-FI"/>
              </w:rPr>
            </w:pPr>
            <w:r>
              <w:rPr>
                <w:lang w:val="fi-FI"/>
              </w:rPr>
              <w:t>LEO Pharma A/S</w:t>
            </w:r>
            <w:r w:rsidR="00514DC1" w:rsidRPr="00514DC1">
              <w:rPr>
                <w:lang w:val="fi-FI"/>
              </w:rPr>
              <w:t xml:space="preserve">                                                              </w:t>
            </w:r>
            <w:r w:rsidRPr="0018464F">
              <w:rPr>
                <w:lang w:val="en-US"/>
              </w:rPr>
              <w:t>Tel:+45</w:t>
            </w:r>
            <w:r>
              <w:rPr>
                <w:lang w:val="en-US"/>
              </w:rPr>
              <w:t xml:space="preserve"> 44 94 58 88</w:t>
            </w:r>
          </w:p>
          <w:p w14:paraId="375737EB" w14:textId="77777777" w:rsidR="00924835" w:rsidRDefault="00924835" w:rsidP="00924835">
            <w:pPr>
              <w:tabs>
                <w:tab w:val="clear" w:pos="567"/>
              </w:tabs>
              <w:spacing w:line="240" w:lineRule="auto"/>
              <w:rPr>
                <w:ins w:id="30" w:author="Author"/>
                <w:lang w:val="pl-PL"/>
              </w:rPr>
            </w:pPr>
            <w:ins w:id="31" w:author="Author">
              <w:r>
                <w:rPr>
                  <w:lang w:val="pl-PL"/>
                </w:rPr>
                <w:t>Danska</w:t>
              </w:r>
            </w:ins>
          </w:p>
          <w:p w14:paraId="01C1319C" w14:textId="77777777" w:rsidR="00514DC1" w:rsidRPr="004F2A81" w:rsidRDefault="00514DC1" w:rsidP="00514DC1">
            <w:pPr>
              <w:tabs>
                <w:tab w:val="clear" w:pos="567"/>
              </w:tabs>
              <w:spacing w:line="240" w:lineRule="auto"/>
              <w:rPr>
                <w:b/>
                <w:lang w:val="en-US"/>
              </w:rPr>
            </w:pPr>
          </w:p>
        </w:tc>
        <w:tc>
          <w:tcPr>
            <w:tcW w:w="4678" w:type="dxa"/>
          </w:tcPr>
          <w:p w14:paraId="6B98EA23" w14:textId="77777777" w:rsidR="00514DC1" w:rsidRPr="00514DC1" w:rsidRDefault="00514DC1" w:rsidP="00514DC1">
            <w:pPr>
              <w:tabs>
                <w:tab w:val="clear" w:pos="567"/>
              </w:tabs>
              <w:spacing w:line="240" w:lineRule="auto"/>
              <w:rPr>
                <w:b/>
                <w:lang w:val="ro-RO"/>
              </w:rPr>
            </w:pPr>
            <w:r w:rsidRPr="00514DC1">
              <w:rPr>
                <w:b/>
                <w:lang w:val="ro-RO"/>
              </w:rPr>
              <w:t>România</w:t>
            </w:r>
          </w:p>
          <w:p w14:paraId="645B30F5" w14:textId="7324DF4E" w:rsidR="00514DC1" w:rsidRPr="00924835" w:rsidRDefault="00514DC1" w:rsidP="00514DC1">
            <w:pPr>
              <w:tabs>
                <w:tab w:val="clear" w:pos="567"/>
              </w:tabs>
              <w:spacing w:line="240" w:lineRule="auto"/>
              <w:rPr>
                <w:bCs/>
                <w:lang w:val="it-IT"/>
              </w:rPr>
            </w:pPr>
            <w:r w:rsidRPr="00924835">
              <w:rPr>
                <w:bCs/>
                <w:lang w:val="it-IT"/>
              </w:rPr>
              <w:t>LEO Pharma A/S</w:t>
            </w:r>
          </w:p>
          <w:p w14:paraId="19721BAC" w14:textId="6897A4C6" w:rsidR="00514DC1" w:rsidRPr="00924835" w:rsidRDefault="00514DC1" w:rsidP="00514DC1">
            <w:pPr>
              <w:tabs>
                <w:tab w:val="clear" w:pos="567"/>
              </w:tabs>
              <w:spacing w:line="240" w:lineRule="auto"/>
              <w:rPr>
                <w:bCs/>
                <w:lang w:val="it-IT"/>
              </w:rPr>
            </w:pPr>
            <w:r w:rsidRPr="00924835">
              <w:rPr>
                <w:bCs/>
                <w:lang w:val="it-IT"/>
              </w:rPr>
              <w:t>Tel: +</w:t>
            </w:r>
            <w:r w:rsidR="0018464F" w:rsidRPr="00924835">
              <w:rPr>
                <w:bCs/>
                <w:lang w:val="it-IT"/>
              </w:rPr>
              <w:t>45 44 94 58 88</w:t>
            </w:r>
          </w:p>
          <w:p w14:paraId="15AA467A" w14:textId="77777777" w:rsidR="00514DC1" w:rsidRDefault="00924835" w:rsidP="00514DC1">
            <w:pPr>
              <w:tabs>
                <w:tab w:val="clear" w:pos="567"/>
              </w:tabs>
              <w:spacing w:line="240" w:lineRule="auto"/>
              <w:rPr>
                <w:ins w:id="32" w:author="Author"/>
                <w:bCs/>
                <w:lang w:val="pl-PL"/>
              </w:rPr>
            </w:pPr>
            <w:ins w:id="33" w:author="Author">
              <w:r w:rsidRPr="00760DD3">
                <w:rPr>
                  <w:bCs/>
                  <w:lang w:val="bg-BG"/>
                </w:rPr>
                <w:t>Danemarca</w:t>
              </w:r>
            </w:ins>
          </w:p>
          <w:p w14:paraId="499C41D7" w14:textId="5F03836F" w:rsidR="00924835" w:rsidRPr="00924835" w:rsidRDefault="00924835" w:rsidP="00514DC1">
            <w:pPr>
              <w:tabs>
                <w:tab w:val="clear" w:pos="567"/>
              </w:tabs>
              <w:spacing w:line="240" w:lineRule="auto"/>
              <w:rPr>
                <w:b/>
                <w:lang w:val="pl-PL"/>
              </w:rPr>
            </w:pPr>
          </w:p>
        </w:tc>
      </w:tr>
      <w:tr w:rsidR="00514DC1" w:rsidRPr="00514DC1" w14:paraId="0D99528F" w14:textId="77777777" w:rsidTr="003C50BA">
        <w:trPr>
          <w:cantSplit/>
        </w:trPr>
        <w:tc>
          <w:tcPr>
            <w:tcW w:w="4648" w:type="dxa"/>
          </w:tcPr>
          <w:p w14:paraId="54D02869" w14:textId="77777777" w:rsidR="00514DC1" w:rsidRPr="00514DC1" w:rsidRDefault="00514DC1" w:rsidP="00514DC1">
            <w:pPr>
              <w:tabs>
                <w:tab w:val="clear" w:pos="567"/>
              </w:tabs>
              <w:spacing w:line="240" w:lineRule="auto"/>
              <w:rPr>
                <w:lang w:val="en-IE"/>
              </w:rPr>
            </w:pPr>
            <w:r w:rsidRPr="00514DC1">
              <w:rPr>
                <w:b/>
                <w:lang w:val="en-IE"/>
              </w:rPr>
              <w:t>Ireland</w:t>
            </w:r>
          </w:p>
          <w:p w14:paraId="50AB1524" w14:textId="77777777" w:rsidR="00514DC1" w:rsidRPr="00514DC1" w:rsidRDefault="00514DC1" w:rsidP="00514DC1">
            <w:pPr>
              <w:tabs>
                <w:tab w:val="clear" w:pos="567"/>
              </w:tabs>
              <w:spacing w:line="240" w:lineRule="auto"/>
              <w:rPr>
                <w:lang w:val="en-IE"/>
              </w:rPr>
            </w:pPr>
            <w:r w:rsidRPr="00514DC1">
              <w:rPr>
                <w:lang w:val="en-IE"/>
              </w:rPr>
              <w:t>LEO Laboratories Ltd</w:t>
            </w:r>
          </w:p>
          <w:p w14:paraId="4E56ED7B" w14:textId="52714D68" w:rsidR="00514DC1" w:rsidRPr="00514DC1" w:rsidRDefault="00514DC1" w:rsidP="00514DC1">
            <w:pPr>
              <w:tabs>
                <w:tab w:val="clear" w:pos="567"/>
              </w:tabs>
              <w:spacing w:line="240" w:lineRule="auto"/>
              <w:rPr>
                <w:lang w:val="en-IE"/>
              </w:rPr>
            </w:pPr>
            <w:r w:rsidRPr="00514DC1">
              <w:rPr>
                <w:lang w:val="en-IE"/>
              </w:rPr>
              <w:t xml:space="preserve">Tel: +353 </w:t>
            </w:r>
            <w:r w:rsidR="0018464F">
              <w:rPr>
                <w:lang w:val="en-IE"/>
              </w:rPr>
              <w:t xml:space="preserve">(0) </w:t>
            </w:r>
            <w:r w:rsidRPr="00514DC1">
              <w:rPr>
                <w:lang w:val="en-IE"/>
              </w:rPr>
              <w:t>1 490 8924</w:t>
            </w:r>
          </w:p>
          <w:p w14:paraId="77E154A2" w14:textId="77777777" w:rsidR="00514DC1" w:rsidRPr="00514DC1" w:rsidRDefault="00514DC1" w:rsidP="00514DC1">
            <w:pPr>
              <w:tabs>
                <w:tab w:val="clear" w:pos="567"/>
              </w:tabs>
              <w:spacing w:line="240" w:lineRule="auto"/>
              <w:rPr>
                <w:lang w:val="en-US"/>
              </w:rPr>
            </w:pPr>
          </w:p>
        </w:tc>
        <w:tc>
          <w:tcPr>
            <w:tcW w:w="4678" w:type="dxa"/>
          </w:tcPr>
          <w:p w14:paraId="1A78B999" w14:textId="77777777" w:rsidR="00514DC1" w:rsidRPr="00514DC1" w:rsidRDefault="00514DC1" w:rsidP="00514DC1">
            <w:pPr>
              <w:tabs>
                <w:tab w:val="clear" w:pos="567"/>
              </w:tabs>
              <w:spacing w:line="240" w:lineRule="auto"/>
              <w:rPr>
                <w:lang w:val="sl-SI"/>
              </w:rPr>
            </w:pPr>
            <w:r w:rsidRPr="00514DC1">
              <w:rPr>
                <w:b/>
                <w:lang w:val="sl-SI"/>
              </w:rPr>
              <w:t>Slovenija</w:t>
            </w:r>
          </w:p>
          <w:p w14:paraId="2474E80B" w14:textId="1C99406F" w:rsidR="00514DC1" w:rsidRPr="00514DC1" w:rsidRDefault="0018464F" w:rsidP="00514DC1">
            <w:pPr>
              <w:tabs>
                <w:tab w:val="clear" w:pos="567"/>
              </w:tabs>
              <w:spacing w:line="240" w:lineRule="auto"/>
              <w:rPr>
                <w:lang w:val="fi-FI"/>
              </w:rPr>
            </w:pPr>
            <w:r>
              <w:rPr>
                <w:lang w:val="fi-FI"/>
              </w:rPr>
              <w:t>LEO Pharma A/S</w:t>
            </w:r>
          </w:p>
          <w:p w14:paraId="33F6B015" w14:textId="3E49A982" w:rsidR="00514DC1" w:rsidRPr="00514DC1" w:rsidRDefault="00514DC1" w:rsidP="00514DC1">
            <w:pPr>
              <w:tabs>
                <w:tab w:val="clear" w:pos="567"/>
              </w:tabs>
              <w:spacing w:line="240" w:lineRule="auto"/>
              <w:rPr>
                <w:lang w:val="fi-FI"/>
              </w:rPr>
            </w:pPr>
            <w:r w:rsidRPr="00514DC1">
              <w:rPr>
                <w:lang w:val="fi-FI"/>
              </w:rPr>
              <w:t>Tel: +</w:t>
            </w:r>
            <w:r w:rsidR="0018464F">
              <w:rPr>
                <w:lang w:val="fi-FI"/>
              </w:rPr>
              <w:t>45 44 94 58 88</w:t>
            </w:r>
          </w:p>
          <w:p w14:paraId="108D7B9E" w14:textId="77777777" w:rsidR="00514DC1" w:rsidRDefault="00924835" w:rsidP="00514DC1">
            <w:pPr>
              <w:tabs>
                <w:tab w:val="clear" w:pos="567"/>
              </w:tabs>
              <w:spacing w:line="240" w:lineRule="auto"/>
              <w:rPr>
                <w:ins w:id="34" w:author="Author"/>
                <w:lang w:val="pl-PL"/>
              </w:rPr>
            </w:pPr>
            <w:ins w:id="35" w:author="Author">
              <w:r>
                <w:rPr>
                  <w:lang w:val="pl-PL"/>
                </w:rPr>
                <w:t>Danska</w:t>
              </w:r>
            </w:ins>
          </w:p>
          <w:p w14:paraId="19CDF76A" w14:textId="728EAE1C" w:rsidR="00924835" w:rsidRPr="00514DC1" w:rsidRDefault="00924835" w:rsidP="00514DC1">
            <w:pPr>
              <w:tabs>
                <w:tab w:val="clear" w:pos="567"/>
              </w:tabs>
              <w:spacing w:line="240" w:lineRule="auto"/>
              <w:rPr>
                <w:lang w:val="ru-RU"/>
              </w:rPr>
            </w:pPr>
          </w:p>
        </w:tc>
      </w:tr>
      <w:tr w:rsidR="00514DC1" w:rsidRPr="00514DC1" w14:paraId="1EEC45B5" w14:textId="77777777" w:rsidTr="003C50BA">
        <w:trPr>
          <w:cantSplit/>
        </w:trPr>
        <w:tc>
          <w:tcPr>
            <w:tcW w:w="4648" w:type="dxa"/>
          </w:tcPr>
          <w:p w14:paraId="4E010281" w14:textId="77777777" w:rsidR="00514DC1" w:rsidRPr="00514DC1" w:rsidRDefault="00514DC1" w:rsidP="00514DC1">
            <w:pPr>
              <w:tabs>
                <w:tab w:val="clear" w:pos="567"/>
              </w:tabs>
              <w:spacing w:line="240" w:lineRule="auto"/>
              <w:rPr>
                <w:b/>
                <w:lang w:val="ru-RU"/>
              </w:rPr>
            </w:pPr>
            <w:r w:rsidRPr="00514DC1">
              <w:rPr>
                <w:b/>
                <w:lang w:val="ru-RU"/>
              </w:rPr>
              <w:t>Ísland</w:t>
            </w:r>
          </w:p>
          <w:p w14:paraId="17C9DE71" w14:textId="77777777" w:rsidR="00514DC1" w:rsidRPr="00514DC1" w:rsidRDefault="00514DC1" w:rsidP="00514DC1">
            <w:pPr>
              <w:tabs>
                <w:tab w:val="clear" w:pos="567"/>
              </w:tabs>
              <w:spacing w:line="240" w:lineRule="auto"/>
              <w:rPr>
                <w:lang w:val="ru-RU"/>
              </w:rPr>
            </w:pPr>
            <w:r w:rsidRPr="00514DC1">
              <w:rPr>
                <w:lang w:val="ru-RU"/>
              </w:rPr>
              <w:t>Vistor hf.</w:t>
            </w:r>
          </w:p>
          <w:p w14:paraId="366744C8" w14:textId="77777777" w:rsidR="00514DC1" w:rsidRPr="00514DC1" w:rsidRDefault="00514DC1" w:rsidP="00514DC1">
            <w:pPr>
              <w:tabs>
                <w:tab w:val="clear" w:pos="567"/>
              </w:tabs>
              <w:spacing w:line="240" w:lineRule="auto"/>
              <w:rPr>
                <w:lang w:val="ru-RU"/>
              </w:rPr>
            </w:pPr>
            <w:r w:rsidRPr="00514DC1">
              <w:rPr>
                <w:lang w:val="ru-RU"/>
              </w:rPr>
              <w:t>Sími: +354 535 7000</w:t>
            </w:r>
          </w:p>
          <w:p w14:paraId="32C67B2F" w14:textId="77777777" w:rsidR="00514DC1" w:rsidRPr="00514DC1" w:rsidRDefault="00514DC1" w:rsidP="00514DC1">
            <w:pPr>
              <w:tabs>
                <w:tab w:val="clear" w:pos="567"/>
              </w:tabs>
              <w:spacing w:line="240" w:lineRule="auto"/>
              <w:rPr>
                <w:b/>
                <w:lang w:val="ru-RU"/>
              </w:rPr>
            </w:pPr>
          </w:p>
        </w:tc>
        <w:tc>
          <w:tcPr>
            <w:tcW w:w="4678" w:type="dxa"/>
          </w:tcPr>
          <w:p w14:paraId="03707B57" w14:textId="77777777" w:rsidR="00514DC1" w:rsidRPr="00514DC1" w:rsidRDefault="00514DC1" w:rsidP="00514DC1">
            <w:pPr>
              <w:tabs>
                <w:tab w:val="clear" w:pos="567"/>
              </w:tabs>
              <w:spacing w:line="240" w:lineRule="auto"/>
              <w:rPr>
                <w:b/>
                <w:lang w:val="sk-SK"/>
              </w:rPr>
            </w:pPr>
            <w:r w:rsidRPr="00514DC1">
              <w:rPr>
                <w:b/>
                <w:lang w:val="sk-SK"/>
              </w:rPr>
              <w:t>Slovenská republika</w:t>
            </w:r>
          </w:p>
          <w:p w14:paraId="0D38741A" w14:textId="77777777" w:rsidR="00514DC1" w:rsidRPr="00514DC1" w:rsidRDefault="00514DC1" w:rsidP="00514DC1">
            <w:pPr>
              <w:tabs>
                <w:tab w:val="clear" w:pos="567"/>
              </w:tabs>
              <w:spacing w:line="240" w:lineRule="auto"/>
              <w:rPr>
                <w:iCs/>
                <w:lang w:val="sk-SK"/>
              </w:rPr>
            </w:pPr>
            <w:r w:rsidRPr="00514DC1">
              <w:rPr>
                <w:iCs/>
                <w:lang w:val="sk-SK"/>
              </w:rPr>
              <w:t>LEO Pharma s.r.o.</w:t>
            </w:r>
          </w:p>
          <w:p w14:paraId="49CAC576" w14:textId="207D4D14" w:rsidR="00514DC1" w:rsidRPr="00514DC1" w:rsidRDefault="00514DC1" w:rsidP="00514DC1">
            <w:pPr>
              <w:tabs>
                <w:tab w:val="clear" w:pos="567"/>
              </w:tabs>
              <w:spacing w:line="240" w:lineRule="auto"/>
              <w:rPr>
                <w:iCs/>
                <w:lang w:val="sk-SK"/>
              </w:rPr>
            </w:pPr>
            <w:r w:rsidRPr="00514DC1">
              <w:rPr>
                <w:iCs/>
                <w:lang w:val="sk-SK"/>
              </w:rPr>
              <w:t>Tel: +42</w:t>
            </w:r>
            <w:r w:rsidR="0018464F">
              <w:rPr>
                <w:iCs/>
                <w:lang w:val="sk-SK"/>
              </w:rPr>
              <w:t>0 734 575 982</w:t>
            </w:r>
          </w:p>
          <w:p w14:paraId="03062CAB" w14:textId="77777777" w:rsidR="00514DC1" w:rsidRPr="00514DC1" w:rsidRDefault="00514DC1" w:rsidP="00514DC1">
            <w:pPr>
              <w:tabs>
                <w:tab w:val="clear" w:pos="567"/>
              </w:tabs>
              <w:spacing w:line="240" w:lineRule="auto"/>
              <w:rPr>
                <w:b/>
                <w:lang w:val="ru-RU"/>
              </w:rPr>
            </w:pPr>
            <w:r w:rsidRPr="00514DC1" w:rsidDel="00D61731">
              <w:rPr>
                <w:iCs/>
                <w:lang w:val="sk-SK"/>
              </w:rPr>
              <w:t xml:space="preserve"> </w:t>
            </w:r>
          </w:p>
        </w:tc>
      </w:tr>
      <w:tr w:rsidR="00514DC1" w:rsidRPr="00380DFA" w14:paraId="4C90DAE4" w14:textId="77777777" w:rsidTr="003C50BA">
        <w:trPr>
          <w:cantSplit/>
        </w:trPr>
        <w:tc>
          <w:tcPr>
            <w:tcW w:w="4648" w:type="dxa"/>
          </w:tcPr>
          <w:p w14:paraId="693B0353" w14:textId="77777777" w:rsidR="00514DC1" w:rsidRPr="00380DFA" w:rsidRDefault="00514DC1" w:rsidP="00514DC1">
            <w:pPr>
              <w:tabs>
                <w:tab w:val="clear" w:pos="567"/>
              </w:tabs>
              <w:spacing w:line="240" w:lineRule="auto"/>
              <w:rPr>
                <w:lang w:val="it-IT"/>
              </w:rPr>
            </w:pPr>
            <w:r w:rsidRPr="00380DFA">
              <w:rPr>
                <w:b/>
                <w:lang w:val="it-IT"/>
              </w:rPr>
              <w:t>Italia</w:t>
            </w:r>
          </w:p>
          <w:p w14:paraId="17FB7E71" w14:textId="77777777" w:rsidR="00514DC1" w:rsidRPr="00380DFA" w:rsidRDefault="00514DC1" w:rsidP="00514DC1">
            <w:pPr>
              <w:tabs>
                <w:tab w:val="clear" w:pos="567"/>
              </w:tabs>
              <w:spacing w:line="240" w:lineRule="auto"/>
              <w:rPr>
                <w:lang w:val="it-IT"/>
              </w:rPr>
            </w:pPr>
            <w:r w:rsidRPr="00380DFA">
              <w:rPr>
                <w:lang w:val="it-IT"/>
              </w:rPr>
              <w:t xml:space="preserve">LEO Pharma S.p.A. </w:t>
            </w:r>
          </w:p>
          <w:p w14:paraId="262E6F1F" w14:textId="77777777" w:rsidR="00514DC1" w:rsidRPr="00514DC1" w:rsidRDefault="00514DC1" w:rsidP="00514DC1">
            <w:pPr>
              <w:tabs>
                <w:tab w:val="clear" w:pos="567"/>
              </w:tabs>
              <w:spacing w:line="240" w:lineRule="auto"/>
              <w:rPr>
                <w:lang w:val="fi-FI"/>
              </w:rPr>
            </w:pPr>
            <w:r w:rsidRPr="00514DC1">
              <w:rPr>
                <w:lang w:val="fi-FI"/>
              </w:rPr>
              <w:t>Tel: +39 06 52625500</w:t>
            </w:r>
          </w:p>
          <w:p w14:paraId="5E69C955" w14:textId="77777777" w:rsidR="00514DC1" w:rsidRPr="00514DC1" w:rsidRDefault="00514DC1" w:rsidP="00514DC1">
            <w:pPr>
              <w:tabs>
                <w:tab w:val="clear" w:pos="567"/>
              </w:tabs>
              <w:spacing w:line="240" w:lineRule="auto"/>
              <w:rPr>
                <w:b/>
                <w:lang w:val="ru-RU"/>
              </w:rPr>
            </w:pPr>
          </w:p>
        </w:tc>
        <w:tc>
          <w:tcPr>
            <w:tcW w:w="4678" w:type="dxa"/>
          </w:tcPr>
          <w:p w14:paraId="1B5DB040" w14:textId="77777777" w:rsidR="00514DC1" w:rsidRPr="00380DFA" w:rsidRDefault="00514DC1" w:rsidP="00514DC1">
            <w:pPr>
              <w:tabs>
                <w:tab w:val="clear" w:pos="567"/>
              </w:tabs>
              <w:spacing w:line="240" w:lineRule="auto"/>
              <w:rPr>
                <w:lang w:val="ru-RU"/>
              </w:rPr>
            </w:pPr>
            <w:r w:rsidRPr="00514DC1">
              <w:rPr>
                <w:b/>
                <w:lang w:val="fi-FI"/>
              </w:rPr>
              <w:t>Suomi</w:t>
            </w:r>
            <w:r w:rsidRPr="00380DFA">
              <w:rPr>
                <w:b/>
                <w:lang w:val="ru-RU"/>
              </w:rPr>
              <w:t>/</w:t>
            </w:r>
            <w:r w:rsidRPr="00514DC1">
              <w:rPr>
                <w:b/>
                <w:lang w:val="fi-FI"/>
              </w:rPr>
              <w:t>Finland</w:t>
            </w:r>
          </w:p>
          <w:p w14:paraId="743F5014" w14:textId="77777777" w:rsidR="00514DC1" w:rsidRPr="00380DFA" w:rsidRDefault="00514DC1" w:rsidP="00514DC1">
            <w:pPr>
              <w:tabs>
                <w:tab w:val="clear" w:pos="567"/>
              </w:tabs>
              <w:spacing w:line="240" w:lineRule="auto"/>
              <w:rPr>
                <w:lang w:val="ru-RU"/>
              </w:rPr>
            </w:pPr>
            <w:r w:rsidRPr="00514DC1">
              <w:rPr>
                <w:lang w:val="fi-FI"/>
              </w:rPr>
              <w:t>LEO</w:t>
            </w:r>
            <w:r w:rsidRPr="00380DFA">
              <w:rPr>
                <w:lang w:val="ru-RU"/>
              </w:rPr>
              <w:t xml:space="preserve"> </w:t>
            </w:r>
            <w:r w:rsidRPr="00514DC1">
              <w:rPr>
                <w:lang w:val="fi-FI"/>
              </w:rPr>
              <w:t>Pharma</w:t>
            </w:r>
            <w:r w:rsidRPr="00380DFA">
              <w:rPr>
                <w:lang w:val="ru-RU"/>
              </w:rPr>
              <w:t xml:space="preserve"> </w:t>
            </w:r>
            <w:r w:rsidRPr="00514DC1">
              <w:rPr>
                <w:lang w:val="fi-FI"/>
              </w:rPr>
              <w:t>Oy</w:t>
            </w:r>
          </w:p>
          <w:p w14:paraId="3BEFFE63" w14:textId="77777777" w:rsidR="00514DC1" w:rsidRPr="00380DFA" w:rsidRDefault="00514DC1" w:rsidP="00514DC1">
            <w:pPr>
              <w:tabs>
                <w:tab w:val="clear" w:pos="567"/>
              </w:tabs>
              <w:spacing w:line="240" w:lineRule="auto"/>
              <w:rPr>
                <w:lang w:val="ru-RU"/>
              </w:rPr>
            </w:pPr>
            <w:r w:rsidRPr="00514DC1">
              <w:rPr>
                <w:lang w:val="fi-FI"/>
              </w:rPr>
              <w:t>Puh</w:t>
            </w:r>
            <w:r w:rsidRPr="00380DFA">
              <w:rPr>
                <w:lang w:val="ru-RU"/>
              </w:rPr>
              <w:t>./</w:t>
            </w:r>
            <w:r w:rsidRPr="00514DC1">
              <w:rPr>
                <w:lang w:val="fi-FI"/>
              </w:rPr>
              <w:t>Tel</w:t>
            </w:r>
            <w:r w:rsidRPr="00380DFA">
              <w:rPr>
                <w:lang w:val="ru-RU"/>
              </w:rPr>
              <w:t>: +358 20 721 8440</w:t>
            </w:r>
          </w:p>
          <w:p w14:paraId="00FEDDD5" w14:textId="77777777" w:rsidR="00514DC1" w:rsidRPr="00380DFA" w:rsidRDefault="00514DC1" w:rsidP="00514DC1">
            <w:pPr>
              <w:tabs>
                <w:tab w:val="clear" w:pos="567"/>
              </w:tabs>
              <w:spacing w:line="240" w:lineRule="auto"/>
              <w:rPr>
                <w:b/>
                <w:lang w:val="ru-RU"/>
              </w:rPr>
            </w:pPr>
          </w:p>
        </w:tc>
      </w:tr>
      <w:tr w:rsidR="00514DC1" w:rsidRPr="00380DFA" w14:paraId="541C7DC0" w14:textId="77777777" w:rsidTr="003C50BA">
        <w:trPr>
          <w:cantSplit/>
        </w:trPr>
        <w:tc>
          <w:tcPr>
            <w:tcW w:w="4648" w:type="dxa"/>
          </w:tcPr>
          <w:p w14:paraId="6C2A449A" w14:textId="77777777" w:rsidR="00514DC1" w:rsidRPr="00514DC1" w:rsidRDefault="00514DC1" w:rsidP="00514DC1">
            <w:pPr>
              <w:tabs>
                <w:tab w:val="clear" w:pos="567"/>
              </w:tabs>
              <w:spacing w:line="240" w:lineRule="auto"/>
              <w:rPr>
                <w:b/>
                <w:lang w:val="et-EE"/>
              </w:rPr>
            </w:pPr>
            <w:r w:rsidRPr="00514DC1">
              <w:rPr>
                <w:b/>
                <w:lang w:val="el-GR"/>
              </w:rPr>
              <w:t>Κύπρος</w:t>
            </w:r>
          </w:p>
          <w:p w14:paraId="2C96C334" w14:textId="77777777" w:rsidR="00514DC1" w:rsidRPr="00380DFA" w:rsidRDefault="00514DC1" w:rsidP="00514DC1">
            <w:pPr>
              <w:tabs>
                <w:tab w:val="clear" w:pos="567"/>
              </w:tabs>
              <w:autoSpaceDE w:val="0"/>
              <w:autoSpaceDN w:val="0"/>
              <w:adjustRightInd w:val="0"/>
              <w:spacing w:line="240" w:lineRule="auto"/>
              <w:rPr>
                <w:lang w:val="en-US"/>
              </w:rPr>
            </w:pPr>
            <w:r w:rsidRPr="00380DFA">
              <w:rPr>
                <w:lang w:val="en-US"/>
              </w:rPr>
              <w:t>The Star Medicines Importers Co. Ltd.</w:t>
            </w:r>
          </w:p>
          <w:p w14:paraId="2ECB7417" w14:textId="77777777" w:rsidR="00514DC1" w:rsidRPr="00514DC1" w:rsidRDefault="00514DC1" w:rsidP="00514DC1">
            <w:pPr>
              <w:tabs>
                <w:tab w:val="clear" w:pos="567"/>
              </w:tabs>
              <w:autoSpaceDE w:val="0"/>
              <w:autoSpaceDN w:val="0"/>
              <w:adjustRightInd w:val="0"/>
              <w:spacing w:line="240" w:lineRule="auto"/>
              <w:rPr>
                <w:lang w:val="fi-FI"/>
              </w:rPr>
            </w:pPr>
            <w:r w:rsidRPr="00514DC1">
              <w:rPr>
                <w:lang w:val="fi-FI"/>
              </w:rPr>
              <w:t xml:space="preserve">Τηλ: +357 2537 1056 </w:t>
            </w:r>
          </w:p>
          <w:p w14:paraId="4E3153CC" w14:textId="77777777" w:rsidR="00514DC1" w:rsidRPr="00514DC1" w:rsidRDefault="00514DC1" w:rsidP="00514DC1">
            <w:pPr>
              <w:tabs>
                <w:tab w:val="clear" w:pos="567"/>
              </w:tabs>
              <w:spacing w:line="240" w:lineRule="auto"/>
              <w:rPr>
                <w:b/>
                <w:lang w:val="fi-FI"/>
              </w:rPr>
            </w:pPr>
          </w:p>
        </w:tc>
        <w:tc>
          <w:tcPr>
            <w:tcW w:w="4678" w:type="dxa"/>
          </w:tcPr>
          <w:p w14:paraId="556890D9" w14:textId="77777777" w:rsidR="00514DC1" w:rsidRPr="00514DC1" w:rsidRDefault="00514DC1" w:rsidP="00514DC1">
            <w:pPr>
              <w:tabs>
                <w:tab w:val="clear" w:pos="567"/>
              </w:tabs>
              <w:spacing w:line="240" w:lineRule="auto"/>
              <w:rPr>
                <w:b/>
                <w:lang w:val="sv-SE"/>
              </w:rPr>
            </w:pPr>
            <w:r w:rsidRPr="00514DC1">
              <w:rPr>
                <w:b/>
                <w:lang w:val="sv-SE"/>
              </w:rPr>
              <w:t>Sverige</w:t>
            </w:r>
          </w:p>
          <w:p w14:paraId="2789C992" w14:textId="77777777" w:rsidR="00514DC1" w:rsidRPr="00514DC1" w:rsidRDefault="00514DC1" w:rsidP="00514DC1">
            <w:pPr>
              <w:tabs>
                <w:tab w:val="clear" w:pos="567"/>
              </w:tabs>
              <w:spacing w:line="240" w:lineRule="auto"/>
              <w:rPr>
                <w:lang w:val="sv-SE"/>
              </w:rPr>
            </w:pPr>
            <w:r w:rsidRPr="00514DC1">
              <w:rPr>
                <w:lang w:val="sv-SE"/>
              </w:rPr>
              <w:t>LEO Pharma AB</w:t>
            </w:r>
          </w:p>
          <w:p w14:paraId="6C06BFBA" w14:textId="77777777" w:rsidR="00514DC1" w:rsidRPr="00514DC1" w:rsidRDefault="00514DC1" w:rsidP="00514DC1">
            <w:pPr>
              <w:tabs>
                <w:tab w:val="clear" w:pos="567"/>
              </w:tabs>
              <w:spacing w:line="240" w:lineRule="auto"/>
              <w:rPr>
                <w:lang w:val="sv-SE"/>
              </w:rPr>
            </w:pPr>
            <w:r w:rsidRPr="00514DC1">
              <w:rPr>
                <w:lang w:val="sv-SE"/>
              </w:rPr>
              <w:t>Tel: +46 40 3522 00</w:t>
            </w:r>
            <w:r w:rsidRPr="00514DC1" w:rsidDel="00D61731">
              <w:rPr>
                <w:lang w:val="sv-SE"/>
              </w:rPr>
              <w:t xml:space="preserve"> </w:t>
            </w:r>
          </w:p>
          <w:p w14:paraId="59F62CAB" w14:textId="77777777" w:rsidR="00514DC1" w:rsidRPr="00514DC1" w:rsidRDefault="00514DC1" w:rsidP="00514DC1">
            <w:pPr>
              <w:tabs>
                <w:tab w:val="clear" w:pos="567"/>
              </w:tabs>
              <w:spacing w:line="240" w:lineRule="auto"/>
              <w:rPr>
                <w:b/>
                <w:lang w:val="ru-RU"/>
              </w:rPr>
            </w:pPr>
          </w:p>
        </w:tc>
      </w:tr>
      <w:tr w:rsidR="00514DC1" w:rsidRPr="00514DC1" w14:paraId="02F8060B" w14:textId="77777777" w:rsidTr="003C50BA">
        <w:trPr>
          <w:cantSplit/>
        </w:trPr>
        <w:tc>
          <w:tcPr>
            <w:tcW w:w="4648" w:type="dxa"/>
          </w:tcPr>
          <w:p w14:paraId="64112296" w14:textId="77777777" w:rsidR="00514DC1" w:rsidRPr="00514DC1" w:rsidRDefault="00514DC1" w:rsidP="00514DC1">
            <w:pPr>
              <w:tabs>
                <w:tab w:val="clear" w:pos="567"/>
              </w:tabs>
              <w:spacing w:line="240" w:lineRule="auto"/>
              <w:rPr>
                <w:b/>
                <w:lang w:val="lv-LV"/>
              </w:rPr>
            </w:pPr>
            <w:r w:rsidRPr="00514DC1">
              <w:rPr>
                <w:b/>
                <w:lang w:val="lv-LV"/>
              </w:rPr>
              <w:t>Latvija</w:t>
            </w:r>
          </w:p>
          <w:p w14:paraId="0068CDA8" w14:textId="50E2EC2F" w:rsidR="00514DC1" w:rsidRPr="00514DC1" w:rsidRDefault="0018464F" w:rsidP="00514DC1">
            <w:pPr>
              <w:tabs>
                <w:tab w:val="clear" w:pos="567"/>
              </w:tabs>
              <w:spacing w:line="240" w:lineRule="auto"/>
              <w:rPr>
                <w:lang w:val="lv-LV"/>
              </w:rPr>
            </w:pPr>
            <w:r>
              <w:rPr>
                <w:lang w:val="lv-LV"/>
              </w:rPr>
              <w:t>LEO Pharma A/S</w:t>
            </w:r>
          </w:p>
          <w:p w14:paraId="60115AD3" w14:textId="77777777" w:rsidR="00514DC1" w:rsidRDefault="00514DC1" w:rsidP="00514DC1">
            <w:pPr>
              <w:tabs>
                <w:tab w:val="clear" w:pos="567"/>
              </w:tabs>
              <w:spacing w:line="240" w:lineRule="auto"/>
              <w:rPr>
                <w:ins w:id="36" w:author="Author"/>
                <w:lang w:val="lv-LV"/>
              </w:rPr>
            </w:pPr>
            <w:r w:rsidRPr="00514DC1">
              <w:rPr>
                <w:lang w:val="lv-LV"/>
              </w:rPr>
              <w:t>Tel: +</w:t>
            </w:r>
            <w:r w:rsidR="0018464F">
              <w:rPr>
                <w:lang w:val="lv-LV"/>
              </w:rPr>
              <w:t>45 44 94 58 88</w:t>
            </w:r>
          </w:p>
          <w:p w14:paraId="4FA64E7E" w14:textId="4CF7D9A1" w:rsidR="00924835" w:rsidRPr="00514DC1" w:rsidRDefault="00924835" w:rsidP="00514DC1">
            <w:pPr>
              <w:tabs>
                <w:tab w:val="clear" w:pos="567"/>
              </w:tabs>
              <w:spacing w:line="240" w:lineRule="auto"/>
              <w:rPr>
                <w:lang w:val="lv-LV"/>
              </w:rPr>
            </w:pPr>
            <w:ins w:id="37" w:author="Author">
              <w:r w:rsidRPr="006B401F">
                <w:rPr>
                  <w:lang w:val="lv-LV"/>
                </w:rPr>
                <w:t>Dānija</w:t>
              </w:r>
            </w:ins>
          </w:p>
        </w:tc>
        <w:tc>
          <w:tcPr>
            <w:tcW w:w="4678" w:type="dxa"/>
          </w:tcPr>
          <w:p w14:paraId="3A1E14E9" w14:textId="3433387E" w:rsidR="00514DC1" w:rsidRPr="00514DC1" w:rsidDel="00924835" w:rsidRDefault="00514DC1" w:rsidP="00514DC1">
            <w:pPr>
              <w:tabs>
                <w:tab w:val="clear" w:pos="567"/>
              </w:tabs>
              <w:spacing w:line="240" w:lineRule="auto"/>
              <w:rPr>
                <w:del w:id="38" w:author="Author"/>
                <w:b/>
                <w:lang w:val="en-US"/>
              </w:rPr>
            </w:pPr>
            <w:del w:id="39" w:author="Author">
              <w:r w:rsidRPr="00514DC1" w:rsidDel="00924835">
                <w:rPr>
                  <w:b/>
                  <w:lang w:val="en-US"/>
                </w:rPr>
                <w:delText>United Kingdom</w:delText>
              </w:r>
              <w:r w:rsidR="00D27A58" w:rsidDel="00924835">
                <w:rPr>
                  <w:b/>
                </w:rPr>
                <w:delText xml:space="preserve"> (Northern Ireland)</w:delText>
              </w:r>
            </w:del>
          </w:p>
          <w:p w14:paraId="2F150E67" w14:textId="3E361424" w:rsidR="00514DC1" w:rsidRPr="00514DC1" w:rsidDel="00924835" w:rsidRDefault="00514DC1" w:rsidP="00514DC1">
            <w:pPr>
              <w:tabs>
                <w:tab w:val="clear" w:pos="567"/>
              </w:tabs>
              <w:spacing w:line="240" w:lineRule="auto"/>
              <w:rPr>
                <w:del w:id="40" w:author="Author"/>
                <w:lang w:val="en-US"/>
              </w:rPr>
            </w:pPr>
            <w:del w:id="41" w:author="Author">
              <w:r w:rsidRPr="00514DC1" w:rsidDel="00924835">
                <w:rPr>
                  <w:lang w:val="en-US"/>
                </w:rPr>
                <w:delText>LEO Laboratories Ltd</w:delText>
              </w:r>
            </w:del>
          </w:p>
          <w:p w14:paraId="55D66480" w14:textId="489D1E22" w:rsidR="00514DC1" w:rsidRPr="00514DC1" w:rsidDel="00924835" w:rsidRDefault="00514DC1" w:rsidP="00514DC1">
            <w:pPr>
              <w:tabs>
                <w:tab w:val="clear" w:pos="567"/>
              </w:tabs>
              <w:spacing w:line="240" w:lineRule="auto"/>
              <w:rPr>
                <w:del w:id="42" w:author="Author"/>
                <w:lang w:val="en-US"/>
              </w:rPr>
            </w:pPr>
            <w:del w:id="43" w:author="Author">
              <w:r w:rsidRPr="00514DC1" w:rsidDel="00924835">
                <w:rPr>
                  <w:lang w:val="en-US"/>
                </w:rPr>
                <w:delText xml:space="preserve">Tel: +44 </w:delText>
              </w:r>
              <w:r w:rsidR="0018464F" w:rsidDel="00924835">
                <w:rPr>
                  <w:lang w:val="en-US"/>
                </w:rPr>
                <w:delText xml:space="preserve">(0) </w:delText>
              </w:r>
              <w:r w:rsidRPr="00514DC1" w:rsidDel="00924835">
                <w:rPr>
                  <w:lang w:val="en-US"/>
                </w:rPr>
                <w:delText>1844 347333</w:delText>
              </w:r>
            </w:del>
          </w:p>
          <w:p w14:paraId="1CDA6F99" w14:textId="77777777" w:rsidR="00514DC1" w:rsidRPr="00514DC1" w:rsidRDefault="00514DC1" w:rsidP="00924835">
            <w:pPr>
              <w:tabs>
                <w:tab w:val="clear" w:pos="567"/>
              </w:tabs>
              <w:spacing w:line="240" w:lineRule="auto"/>
              <w:rPr>
                <w:lang w:val="ru-RU"/>
              </w:rPr>
            </w:pPr>
          </w:p>
        </w:tc>
      </w:tr>
    </w:tbl>
    <w:p w14:paraId="000C9616" w14:textId="77777777" w:rsidR="001906E4" w:rsidRPr="006E338E" w:rsidRDefault="001906E4" w:rsidP="00961733">
      <w:pPr>
        <w:pStyle w:val="EndnoteText"/>
        <w:tabs>
          <w:tab w:val="clear" w:pos="567"/>
        </w:tabs>
        <w:rPr>
          <w:lang w:val="en-US"/>
        </w:rPr>
      </w:pPr>
    </w:p>
    <w:p w14:paraId="7DE68569" w14:textId="77777777" w:rsidR="00961733" w:rsidRPr="00DF44B0" w:rsidRDefault="00961733" w:rsidP="00961733">
      <w:pPr>
        <w:numPr>
          <w:ilvl w:val="12"/>
          <w:numId w:val="0"/>
        </w:numPr>
        <w:spacing w:line="240" w:lineRule="auto"/>
        <w:ind w:right="-2"/>
        <w:rPr>
          <w:b/>
          <w:lang w:val="fr-FR"/>
        </w:rPr>
      </w:pPr>
      <w:r w:rsidRPr="00DF44B0">
        <w:rPr>
          <w:b/>
          <w:lang w:val="fr-FR"/>
        </w:rPr>
        <w:t xml:space="preserve">La dernière date à laquelle cette notice a été </w:t>
      </w:r>
      <w:r w:rsidR="00E70923">
        <w:rPr>
          <w:b/>
          <w:lang w:val="fr-FR"/>
        </w:rPr>
        <w:t>révisée</w:t>
      </w:r>
      <w:r w:rsidR="00E70923" w:rsidRPr="00DF44B0">
        <w:rPr>
          <w:b/>
          <w:lang w:val="fr-FR"/>
        </w:rPr>
        <w:t xml:space="preserve"> </w:t>
      </w:r>
      <w:r w:rsidRPr="00DF44B0">
        <w:rPr>
          <w:b/>
          <w:lang w:val="fr-FR"/>
        </w:rPr>
        <w:t>est</w:t>
      </w:r>
      <w:r w:rsidR="00B23814">
        <w:rPr>
          <w:b/>
          <w:lang w:val="fr-FR"/>
        </w:rPr>
        <w:t xml:space="preserve"> .</w:t>
      </w:r>
    </w:p>
    <w:p w14:paraId="0F98FF8F" w14:textId="77777777" w:rsidR="00961733" w:rsidRPr="00DF44B0" w:rsidRDefault="00961733" w:rsidP="00961733">
      <w:pPr>
        <w:numPr>
          <w:ilvl w:val="12"/>
          <w:numId w:val="0"/>
        </w:numPr>
        <w:tabs>
          <w:tab w:val="clear" w:pos="567"/>
        </w:tabs>
        <w:spacing w:line="240" w:lineRule="auto"/>
        <w:ind w:right="-2"/>
        <w:rPr>
          <w:lang w:val="fr-FR"/>
        </w:rPr>
      </w:pPr>
    </w:p>
    <w:p w14:paraId="7B90C193" w14:textId="77777777" w:rsidR="00961733" w:rsidRPr="00DF44B0" w:rsidRDefault="00961733" w:rsidP="00961733">
      <w:pPr>
        <w:numPr>
          <w:ilvl w:val="12"/>
          <w:numId w:val="0"/>
        </w:numPr>
        <w:tabs>
          <w:tab w:val="clear" w:pos="567"/>
        </w:tabs>
        <w:spacing w:line="240" w:lineRule="auto"/>
        <w:ind w:right="-2"/>
        <w:rPr>
          <w:lang w:val="fr-FR"/>
        </w:rPr>
      </w:pPr>
      <w:r w:rsidRPr="00DF44B0">
        <w:rPr>
          <w:lang w:val="fr-FR"/>
        </w:rPr>
        <w:t xml:space="preserve">Des informations détaillées sur ce médicament sont disponibles sur le site internet de l’Agence européenne </w:t>
      </w:r>
      <w:r w:rsidR="006D2131" w:rsidRPr="00DF44B0">
        <w:rPr>
          <w:lang w:val="fr-FR"/>
        </w:rPr>
        <w:t>d</w:t>
      </w:r>
      <w:r w:rsidR="006D2131">
        <w:rPr>
          <w:lang w:val="fr-FR"/>
        </w:rPr>
        <w:t>es</w:t>
      </w:r>
      <w:r w:rsidR="006D2131" w:rsidRPr="00DF44B0">
        <w:rPr>
          <w:lang w:val="fr-FR"/>
        </w:rPr>
        <w:t xml:space="preserve"> </w:t>
      </w:r>
      <w:r w:rsidRPr="00DF44B0">
        <w:rPr>
          <w:lang w:val="fr-FR"/>
        </w:rPr>
        <w:t>médicament</w:t>
      </w:r>
      <w:r w:rsidR="006D2131">
        <w:rPr>
          <w:lang w:val="fr-FR"/>
        </w:rPr>
        <w:t>s</w:t>
      </w:r>
      <w:r w:rsidRPr="00DF44B0">
        <w:rPr>
          <w:lang w:val="fr-FR"/>
        </w:rPr>
        <w:t xml:space="preserve"> </w:t>
      </w:r>
      <w:hyperlink r:id="rId16" w:history="1">
        <w:r w:rsidR="00CB6322" w:rsidRPr="000548E3">
          <w:rPr>
            <w:rStyle w:val="Hyperlink"/>
            <w:lang w:val="es-ES"/>
          </w:rPr>
          <w:t>http://www.ema.europa.eu</w:t>
        </w:r>
        <w:r w:rsidR="00CB6322" w:rsidRPr="000548E3">
          <w:rPr>
            <w:rStyle w:val="Hyperlink"/>
            <w:noProof/>
            <w:lang w:val="es-ES"/>
          </w:rPr>
          <w:t>/</w:t>
        </w:r>
      </w:hyperlink>
      <w:r w:rsidRPr="00DF44B0">
        <w:rPr>
          <w:lang w:val="fr-FR"/>
        </w:rPr>
        <w:t>.</w:t>
      </w:r>
    </w:p>
    <w:p w14:paraId="0B62879D"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lang w:val="fr-FR"/>
        </w:rPr>
        <w:br w:type="page"/>
      </w:r>
      <w:r w:rsidR="00B26B5A" w:rsidRPr="00DF44B0">
        <w:rPr>
          <w:b/>
          <w:lang w:val="fr-FR"/>
        </w:rPr>
        <w:lastRenderedPageBreak/>
        <w:t>N</w:t>
      </w:r>
      <w:r w:rsidR="00B26B5A">
        <w:rPr>
          <w:b/>
          <w:lang w:val="fr-FR"/>
        </w:rPr>
        <w:t>otice</w:t>
      </w:r>
      <w:r w:rsidRPr="00DF44B0">
        <w:rPr>
          <w:b/>
          <w:lang w:val="fr-FR"/>
        </w:rPr>
        <w:t>: I</w:t>
      </w:r>
      <w:r w:rsidR="00B26B5A">
        <w:rPr>
          <w:b/>
          <w:lang w:val="fr-FR"/>
        </w:rPr>
        <w:t>nformation de l’utilisateur</w:t>
      </w:r>
    </w:p>
    <w:p w14:paraId="5DF95219" w14:textId="77777777" w:rsidR="00961733" w:rsidRPr="00DF44B0" w:rsidRDefault="00961733" w:rsidP="00961733">
      <w:pPr>
        <w:tabs>
          <w:tab w:val="clear" w:pos="567"/>
        </w:tabs>
        <w:suppressAutoHyphens/>
        <w:spacing w:line="240" w:lineRule="auto"/>
        <w:ind w:left="-142"/>
        <w:jc w:val="center"/>
        <w:rPr>
          <w:b/>
          <w:lang w:val="fr-FR"/>
        </w:rPr>
      </w:pPr>
    </w:p>
    <w:p w14:paraId="40CF6E89"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b/>
          <w:lang w:val="fr-FR"/>
        </w:rPr>
        <w:t>Protopic 0,1% Pommade</w:t>
      </w:r>
    </w:p>
    <w:p w14:paraId="70D0555C" w14:textId="77777777" w:rsidR="00961733" w:rsidRPr="00DF44B0" w:rsidRDefault="00961733" w:rsidP="00961733">
      <w:pPr>
        <w:tabs>
          <w:tab w:val="clear" w:pos="567"/>
        </w:tabs>
        <w:suppressAutoHyphens/>
        <w:spacing w:line="240" w:lineRule="auto"/>
        <w:ind w:left="-142" w:firstLine="142"/>
        <w:jc w:val="center"/>
        <w:rPr>
          <w:b/>
          <w:lang w:val="fr-FR"/>
        </w:rPr>
      </w:pPr>
      <w:r w:rsidRPr="00DF44B0">
        <w:rPr>
          <w:bCs/>
          <w:lang w:val="fr-FR"/>
        </w:rPr>
        <w:t>Tacrolimus monohydrate</w:t>
      </w:r>
    </w:p>
    <w:p w14:paraId="0367913A" w14:textId="77777777" w:rsidR="00961733" w:rsidRPr="00DF44B0" w:rsidRDefault="00961733" w:rsidP="00961733">
      <w:pPr>
        <w:tabs>
          <w:tab w:val="clear" w:pos="567"/>
        </w:tabs>
        <w:suppressAutoHyphens/>
        <w:spacing w:line="240" w:lineRule="auto"/>
        <w:jc w:val="center"/>
        <w:rPr>
          <w:lang w:val="fr-FR"/>
        </w:rPr>
      </w:pPr>
    </w:p>
    <w:p w14:paraId="373B19A4" w14:textId="77777777" w:rsidR="003B73F1" w:rsidRPr="00DF44B0" w:rsidRDefault="003B73F1" w:rsidP="003B73F1">
      <w:pPr>
        <w:tabs>
          <w:tab w:val="clear" w:pos="567"/>
        </w:tabs>
        <w:spacing w:line="240" w:lineRule="auto"/>
        <w:rPr>
          <w:b/>
          <w:lang w:val="fr-FR"/>
        </w:rPr>
      </w:pPr>
      <w:r w:rsidRPr="00DF44B0">
        <w:rPr>
          <w:b/>
          <w:lang w:val="fr-FR"/>
        </w:rPr>
        <w:t>Veuillez lire attentivement cette notice avant d’utiliser ce médicament</w:t>
      </w:r>
      <w:r>
        <w:rPr>
          <w:b/>
          <w:lang w:val="fr-FR"/>
        </w:rPr>
        <w:t xml:space="preserve"> car elle contient des informations importantes pour vous</w:t>
      </w:r>
      <w:r w:rsidRPr="00DF44B0">
        <w:rPr>
          <w:b/>
          <w:lang w:val="fr-FR"/>
        </w:rPr>
        <w:t>.</w:t>
      </w:r>
    </w:p>
    <w:p w14:paraId="71536B90" w14:textId="77777777" w:rsidR="003B73F1" w:rsidRPr="00DF44B0" w:rsidRDefault="003B73F1" w:rsidP="003B73F1">
      <w:pPr>
        <w:numPr>
          <w:ilvl w:val="0"/>
          <w:numId w:val="2"/>
        </w:numPr>
        <w:tabs>
          <w:tab w:val="clear" w:pos="567"/>
        </w:tabs>
        <w:spacing w:line="240" w:lineRule="auto"/>
        <w:ind w:left="567" w:right="-2" w:hanging="567"/>
        <w:rPr>
          <w:lang w:val="fr-FR"/>
        </w:rPr>
      </w:pPr>
      <w:r w:rsidRPr="00DF44B0">
        <w:rPr>
          <w:lang w:val="fr-FR"/>
        </w:rPr>
        <w:t>Gardez cette notice. Vous pourriez avoir besoin de la relire.</w:t>
      </w:r>
    </w:p>
    <w:p w14:paraId="28525BFD" w14:textId="77777777" w:rsidR="003B73F1" w:rsidRPr="00DF44B0" w:rsidRDefault="003B73F1" w:rsidP="003B73F1">
      <w:pPr>
        <w:numPr>
          <w:ilvl w:val="0"/>
          <w:numId w:val="2"/>
        </w:numPr>
        <w:tabs>
          <w:tab w:val="clear" w:pos="567"/>
        </w:tabs>
        <w:spacing w:line="240" w:lineRule="auto"/>
        <w:ind w:left="567" w:right="-2" w:hanging="567"/>
        <w:rPr>
          <w:lang w:val="fr-FR"/>
        </w:rPr>
      </w:pPr>
      <w:r w:rsidRPr="00DF44B0">
        <w:rPr>
          <w:lang w:val="fr-FR"/>
        </w:rPr>
        <w:t>Si vous avez d’autres questions, interrogez votre médecin ou votre pharmacien.</w:t>
      </w:r>
    </w:p>
    <w:p w14:paraId="7A9FC94E" w14:textId="77777777" w:rsidR="003B73F1" w:rsidRPr="00DF44B0" w:rsidRDefault="003B73F1" w:rsidP="003B73F1">
      <w:pPr>
        <w:numPr>
          <w:ilvl w:val="0"/>
          <w:numId w:val="2"/>
        </w:numPr>
        <w:tabs>
          <w:tab w:val="clear" w:pos="567"/>
        </w:tabs>
        <w:spacing w:line="240" w:lineRule="auto"/>
        <w:ind w:left="567" w:right="-2" w:hanging="567"/>
        <w:rPr>
          <w:b/>
          <w:lang w:val="fr-FR"/>
        </w:rPr>
      </w:pPr>
      <w:r w:rsidRPr="00DF44B0">
        <w:rPr>
          <w:lang w:val="fr-FR"/>
        </w:rPr>
        <w:t xml:space="preserve">Ce médicament vous a été personnellement prescrit. Ne le donnez pas à d’autres personnes. Il pourrait leur être nocif, même si </w:t>
      </w:r>
      <w:r>
        <w:rPr>
          <w:lang w:val="fr-FR"/>
        </w:rPr>
        <w:t>les signes de leur maladie</w:t>
      </w:r>
      <w:r w:rsidRPr="00DF44B0">
        <w:rPr>
          <w:lang w:val="fr-FR"/>
        </w:rPr>
        <w:t xml:space="preserve"> sont identiques aux vôtres.</w:t>
      </w:r>
    </w:p>
    <w:p w14:paraId="5EFAB1B7" w14:textId="77777777" w:rsidR="00961733" w:rsidRPr="00B26B5A" w:rsidRDefault="003B73F1" w:rsidP="00B26B5A">
      <w:pPr>
        <w:numPr>
          <w:ilvl w:val="0"/>
          <w:numId w:val="2"/>
        </w:numPr>
        <w:tabs>
          <w:tab w:val="clear" w:pos="567"/>
        </w:tabs>
        <w:spacing w:line="240" w:lineRule="auto"/>
        <w:ind w:left="567" w:right="-2" w:hanging="567"/>
        <w:rPr>
          <w:lang w:val="fr-FR"/>
        </w:rPr>
      </w:pPr>
      <w:r w:rsidRPr="00DF44B0">
        <w:rPr>
          <w:lang w:val="fr-FR"/>
        </w:rPr>
        <w:t xml:space="preserve">Si </w:t>
      </w:r>
      <w:r>
        <w:rPr>
          <w:lang w:val="fr-FR"/>
        </w:rPr>
        <w:t>vous ressentez un quelconque</w:t>
      </w:r>
      <w:r w:rsidRPr="00DF44B0">
        <w:rPr>
          <w:lang w:val="fr-FR"/>
        </w:rPr>
        <w:t xml:space="preserve"> effet indésirable, parlez-en à votre médecin ou votre pharmacien.</w:t>
      </w:r>
      <w:r>
        <w:rPr>
          <w:lang w:val="fr-FR"/>
        </w:rPr>
        <w:t xml:space="preserve"> Ceci s’applique aussi à tout effet indésirable qui ne serait pas mentionné dans cette notice. Voir rubrique 4.</w:t>
      </w:r>
    </w:p>
    <w:p w14:paraId="5280A766" w14:textId="77777777" w:rsidR="00961733" w:rsidRPr="00DF44B0" w:rsidRDefault="00961733" w:rsidP="00961733">
      <w:pPr>
        <w:tabs>
          <w:tab w:val="clear" w:pos="567"/>
        </w:tabs>
        <w:spacing w:line="240" w:lineRule="auto"/>
        <w:ind w:right="-2"/>
        <w:rPr>
          <w:lang w:val="fr-FR"/>
        </w:rPr>
      </w:pPr>
    </w:p>
    <w:p w14:paraId="2CA2DFCE" w14:textId="77777777" w:rsidR="003B73F1" w:rsidRPr="00DF44B0" w:rsidRDefault="003B73F1" w:rsidP="003B73F1">
      <w:pPr>
        <w:tabs>
          <w:tab w:val="clear" w:pos="567"/>
        </w:tabs>
        <w:spacing w:line="240" w:lineRule="auto"/>
        <w:ind w:right="-2"/>
        <w:rPr>
          <w:u w:val="single"/>
          <w:lang w:val="fr-FR"/>
        </w:rPr>
      </w:pPr>
      <w:r>
        <w:rPr>
          <w:b/>
          <w:lang w:val="fr-FR"/>
        </w:rPr>
        <w:t>Que contient</w:t>
      </w:r>
      <w:r w:rsidRPr="00DF44B0">
        <w:rPr>
          <w:b/>
          <w:lang w:val="fr-FR"/>
        </w:rPr>
        <w:t xml:space="preserve"> cette notice</w:t>
      </w:r>
      <w:r>
        <w:rPr>
          <w:b/>
          <w:lang w:val="fr-FR"/>
        </w:rPr>
        <w:t>?</w:t>
      </w:r>
      <w:r w:rsidRPr="00B26B5A">
        <w:rPr>
          <w:b/>
          <w:lang w:val="fr-FR"/>
        </w:rPr>
        <w:t>:</w:t>
      </w:r>
    </w:p>
    <w:p w14:paraId="7F709CF3" w14:textId="77777777" w:rsidR="003B73F1" w:rsidRPr="00DF44B0" w:rsidRDefault="003B73F1" w:rsidP="003B73F1">
      <w:pPr>
        <w:tabs>
          <w:tab w:val="clear" w:pos="567"/>
        </w:tabs>
        <w:spacing w:line="240" w:lineRule="auto"/>
        <w:ind w:left="567" w:right="-29" w:hanging="567"/>
        <w:rPr>
          <w:lang w:val="fr-FR"/>
        </w:rPr>
      </w:pPr>
      <w:r w:rsidRPr="00DF44B0">
        <w:rPr>
          <w:lang w:val="fr-FR"/>
        </w:rPr>
        <w:t>1.</w:t>
      </w:r>
      <w:r w:rsidRPr="00DF44B0">
        <w:rPr>
          <w:lang w:val="fr-FR"/>
        </w:rPr>
        <w:tab/>
        <w:t>Qu’est-ce que Protopic et dans quel cas est-il utilisé</w:t>
      </w:r>
    </w:p>
    <w:p w14:paraId="1E42228C" w14:textId="77777777" w:rsidR="003B73F1" w:rsidRPr="00DF44B0" w:rsidRDefault="003B73F1" w:rsidP="003B73F1">
      <w:pPr>
        <w:tabs>
          <w:tab w:val="clear" w:pos="567"/>
        </w:tabs>
        <w:spacing w:line="240" w:lineRule="auto"/>
        <w:ind w:left="567" w:right="-29" w:hanging="567"/>
        <w:rPr>
          <w:lang w:val="fr-FR"/>
        </w:rPr>
      </w:pPr>
      <w:r w:rsidRPr="00DF44B0">
        <w:rPr>
          <w:lang w:val="fr-FR"/>
        </w:rPr>
        <w:t>2.</w:t>
      </w:r>
      <w:r w:rsidRPr="00DF44B0">
        <w:rPr>
          <w:lang w:val="fr-FR"/>
        </w:rPr>
        <w:tab/>
        <w:t>Quelles sont les informations à connaître avant d’utiliser Protopic</w:t>
      </w:r>
    </w:p>
    <w:p w14:paraId="6A340988" w14:textId="77777777" w:rsidR="003B73F1" w:rsidRPr="00DF44B0" w:rsidRDefault="003B73F1" w:rsidP="003B73F1">
      <w:pPr>
        <w:tabs>
          <w:tab w:val="clear" w:pos="567"/>
        </w:tabs>
        <w:spacing w:line="240" w:lineRule="auto"/>
        <w:ind w:left="567" w:right="-29" w:hanging="567"/>
        <w:rPr>
          <w:lang w:val="fr-FR"/>
        </w:rPr>
      </w:pPr>
      <w:r w:rsidRPr="00DF44B0">
        <w:rPr>
          <w:lang w:val="fr-FR"/>
        </w:rPr>
        <w:t>3.</w:t>
      </w:r>
      <w:r w:rsidRPr="00DF44B0">
        <w:rPr>
          <w:lang w:val="fr-FR"/>
        </w:rPr>
        <w:tab/>
        <w:t>Comment utiliser Protopic</w:t>
      </w:r>
    </w:p>
    <w:p w14:paraId="695E9AD8" w14:textId="2609C3BC" w:rsidR="003B73F1" w:rsidRPr="00DF44B0" w:rsidRDefault="003B73F1" w:rsidP="003B73F1">
      <w:pPr>
        <w:tabs>
          <w:tab w:val="clear" w:pos="567"/>
        </w:tabs>
        <w:spacing w:line="240" w:lineRule="auto"/>
        <w:ind w:left="567" w:right="-29" w:hanging="567"/>
        <w:rPr>
          <w:lang w:val="fr-FR"/>
        </w:rPr>
      </w:pPr>
      <w:r w:rsidRPr="00DF44B0">
        <w:rPr>
          <w:lang w:val="fr-FR"/>
        </w:rPr>
        <w:t>4.</w:t>
      </w:r>
      <w:r w:rsidRPr="00DF44B0">
        <w:rPr>
          <w:lang w:val="fr-FR"/>
        </w:rPr>
        <w:tab/>
        <w:t>Quels sont les effets indésirables éventuels</w:t>
      </w:r>
      <w:r w:rsidR="00B26B5A">
        <w:rPr>
          <w:lang w:val="fr-FR"/>
        </w:rPr>
        <w:t>?</w:t>
      </w:r>
    </w:p>
    <w:p w14:paraId="6D6734A5" w14:textId="77777777" w:rsidR="003B73F1" w:rsidRPr="00DF44B0" w:rsidRDefault="003B73F1" w:rsidP="003B73F1">
      <w:pPr>
        <w:tabs>
          <w:tab w:val="clear" w:pos="567"/>
        </w:tabs>
        <w:spacing w:line="240" w:lineRule="auto"/>
        <w:ind w:left="567" w:right="-29" w:hanging="567"/>
        <w:rPr>
          <w:lang w:val="fr-FR"/>
        </w:rPr>
      </w:pPr>
      <w:r w:rsidRPr="00DF44B0">
        <w:rPr>
          <w:lang w:val="fr-FR"/>
        </w:rPr>
        <w:t>5.</w:t>
      </w:r>
      <w:r w:rsidRPr="00DF44B0">
        <w:rPr>
          <w:lang w:val="fr-FR"/>
        </w:rPr>
        <w:tab/>
        <w:t>Comment conserver Protopic</w:t>
      </w:r>
    </w:p>
    <w:p w14:paraId="2B5B9887" w14:textId="77777777" w:rsidR="003B73F1" w:rsidRPr="00DF44B0" w:rsidRDefault="003B73F1" w:rsidP="003B73F1">
      <w:pPr>
        <w:tabs>
          <w:tab w:val="clear" w:pos="567"/>
        </w:tabs>
        <w:suppressAutoHyphens/>
        <w:spacing w:line="240" w:lineRule="auto"/>
        <w:ind w:left="567" w:hanging="567"/>
        <w:rPr>
          <w:lang w:val="fr-FR"/>
        </w:rPr>
      </w:pPr>
      <w:r w:rsidRPr="00DF44B0">
        <w:rPr>
          <w:lang w:val="fr-FR"/>
        </w:rPr>
        <w:t>6.</w:t>
      </w:r>
      <w:r w:rsidRPr="00DF44B0">
        <w:rPr>
          <w:lang w:val="fr-FR"/>
        </w:rPr>
        <w:tab/>
      </w:r>
      <w:r>
        <w:rPr>
          <w:lang w:val="fr-FR"/>
        </w:rPr>
        <w:t>Contenu de l’emballage et autres informations</w:t>
      </w:r>
    </w:p>
    <w:p w14:paraId="73F72CCF" w14:textId="77777777" w:rsidR="00961733" w:rsidRPr="00DF44B0" w:rsidRDefault="00961733" w:rsidP="00961733">
      <w:pPr>
        <w:tabs>
          <w:tab w:val="clear" w:pos="567"/>
        </w:tabs>
        <w:suppressAutoHyphens/>
        <w:spacing w:line="240" w:lineRule="auto"/>
        <w:rPr>
          <w:lang w:val="fr-FR"/>
        </w:rPr>
      </w:pPr>
    </w:p>
    <w:p w14:paraId="6C7F031F" w14:textId="77777777" w:rsidR="00961733" w:rsidRPr="00DF44B0" w:rsidRDefault="00961733" w:rsidP="00961733">
      <w:pPr>
        <w:tabs>
          <w:tab w:val="clear" w:pos="567"/>
        </w:tabs>
        <w:suppressAutoHyphens/>
        <w:spacing w:line="240" w:lineRule="auto"/>
        <w:rPr>
          <w:lang w:val="fr-FR"/>
        </w:rPr>
      </w:pPr>
    </w:p>
    <w:p w14:paraId="5FA7BB43" w14:textId="77777777" w:rsidR="003B73F1" w:rsidRPr="00DF44B0" w:rsidRDefault="003B73F1" w:rsidP="003B73F1">
      <w:pPr>
        <w:tabs>
          <w:tab w:val="clear" w:pos="567"/>
        </w:tabs>
        <w:suppressAutoHyphens/>
        <w:spacing w:line="240" w:lineRule="auto"/>
        <w:rPr>
          <w:b/>
          <w:lang w:val="fr-FR"/>
        </w:rPr>
      </w:pPr>
      <w:r w:rsidRPr="00DF44B0">
        <w:rPr>
          <w:b/>
          <w:lang w:val="fr-FR"/>
        </w:rPr>
        <w:t>1.</w:t>
      </w:r>
      <w:r w:rsidRPr="00DF44B0">
        <w:rPr>
          <w:b/>
          <w:lang w:val="fr-FR"/>
        </w:rPr>
        <w:tab/>
      </w:r>
      <w:r w:rsidR="00B26B5A" w:rsidRPr="00DF44B0">
        <w:rPr>
          <w:b/>
          <w:lang w:val="fr-FR"/>
        </w:rPr>
        <w:t>Q</w:t>
      </w:r>
      <w:r w:rsidR="00B26B5A">
        <w:rPr>
          <w:b/>
          <w:lang w:val="fr-FR"/>
        </w:rPr>
        <w:t>u’est-</w:t>
      </w:r>
      <w:r>
        <w:rPr>
          <w:b/>
          <w:lang w:val="fr-FR"/>
        </w:rPr>
        <w:t>ce que Protopic et dans quel cas est-il utilisé</w:t>
      </w:r>
    </w:p>
    <w:p w14:paraId="40C7F50C" w14:textId="77777777" w:rsidR="00961733" w:rsidRPr="00DF44B0" w:rsidRDefault="00961733" w:rsidP="00961733">
      <w:pPr>
        <w:tabs>
          <w:tab w:val="clear" w:pos="567"/>
        </w:tabs>
        <w:spacing w:line="240" w:lineRule="auto"/>
        <w:rPr>
          <w:lang w:val="fr-FR"/>
        </w:rPr>
      </w:pPr>
    </w:p>
    <w:p w14:paraId="5210A2ED" w14:textId="77777777" w:rsidR="00961733" w:rsidRPr="00DF44B0" w:rsidRDefault="00961733" w:rsidP="00961733">
      <w:pPr>
        <w:tabs>
          <w:tab w:val="clear" w:pos="567"/>
        </w:tabs>
        <w:spacing w:line="240" w:lineRule="auto"/>
        <w:rPr>
          <w:lang w:val="fr-FR"/>
        </w:rPr>
      </w:pPr>
      <w:r w:rsidRPr="00DF44B0">
        <w:rPr>
          <w:lang w:val="fr-FR"/>
        </w:rPr>
        <w:t>La substance active de Protopic, le tacrolimus monohydrate, est un agent immunomodulateur.</w:t>
      </w:r>
    </w:p>
    <w:p w14:paraId="63474892" w14:textId="77777777" w:rsidR="00961733" w:rsidRPr="00DF44B0" w:rsidRDefault="00961733" w:rsidP="00961733">
      <w:pPr>
        <w:tabs>
          <w:tab w:val="clear" w:pos="567"/>
        </w:tabs>
        <w:spacing w:line="240" w:lineRule="auto"/>
        <w:rPr>
          <w:lang w:val="fr-FR"/>
        </w:rPr>
      </w:pPr>
    </w:p>
    <w:p w14:paraId="40B7E726" w14:textId="77777777" w:rsidR="00961733" w:rsidRPr="00DF44B0" w:rsidRDefault="00961733" w:rsidP="00961733">
      <w:pPr>
        <w:tabs>
          <w:tab w:val="clear" w:pos="567"/>
        </w:tabs>
        <w:spacing w:line="240" w:lineRule="auto"/>
        <w:rPr>
          <w:lang w:val="fr-FR"/>
        </w:rPr>
      </w:pPr>
      <w:r w:rsidRPr="00DF44B0">
        <w:rPr>
          <w:lang w:val="fr-FR"/>
        </w:rPr>
        <w:t xml:space="preserve">Protopic 0,1% pommade est utilisé dans le traitement de la dermatite atopique modérée à sévère (eczéma) chez l'adulte en cas de réponse inadéquate ou d'intolérance aux traitements conventionnels, tels que les dermocorticoïdes. </w:t>
      </w:r>
    </w:p>
    <w:p w14:paraId="6A2B7C09" w14:textId="77777777" w:rsidR="00961733" w:rsidRPr="00DF44B0" w:rsidRDefault="00961733" w:rsidP="00961733">
      <w:pPr>
        <w:tabs>
          <w:tab w:val="clear" w:pos="567"/>
        </w:tabs>
        <w:spacing w:line="240" w:lineRule="auto"/>
        <w:rPr>
          <w:lang w:val="fr-FR"/>
        </w:rPr>
      </w:pPr>
    </w:p>
    <w:p w14:paraId="2142604E" w14:textId="77777777" w:rsidR="00961733" w:rsidRPr="00DF44B0" w:rsidRDefault="00961733" w:rsidP="00961733">
      <w:pPr>
        <w:tabs>
          <w:tab w:val="clear" w:pos="567"/>
        </w:tabs>
        <w:spacing w:line="240" w:lineRule="auto"/>
        <w:rPr>
          <w:lang w:val="fr-FR"/>
        </w:rPr>
      </w:pPr>
      <w:r w:rsidRPr="00DF44B0">
        <w:rPr>
          <w:lang w:val="fr-FR"/>
        </w:rPr>
        <w:t>Une fois que la dermatite atopique modérée à sévère a disparu ou a quasiment disparu après un maximum de 6 semaines de traitement d’une poussée, et si vous êtes fréquemment sujet à des poussées (au moins 4 par an), il peut être possible de prévenir la réapparition des poussées ou de prolonger la durée pendant laquelle vous n’avez pas de poussées en utilisant Protopic 0,1% pommade deux fois par semaine.</w:t>
      </w:r>
    </w:p>
    <w:p w14:paraId="0A754D8E" w14:textId="77777777" w:rsidR="00961733" w:rsidRPr="00DF44B0" w:rsidRDefault="00961733" w:rsidP="00961733">
      <w:pPr>
        <w:tabs>
          <w:tab w:val="clear" w:pos="567"/>
        </w:tabs>
        <w:spacing w:line="240" w:lineRule="auto"/>
        <w:rPr>
          <w:lang w:val="fr-FR"/>
        </w:rPr>
      </w:pPr>
    </w:p>
    <w:p w14:paraId="512D036C" w14:textId="77777777" w:rsidR="00961733" w:rsidRPr="00DF44B0" w:rsidRDefault="00961733" w:rsidP="00961733">
      <w:pPr>
        <w:tabs>
          <w:tab w:val="clear" w:pos="567"/>
        </w:tabs>
        <w:spacing w:line="240" w:lineRule="auto"/>
        <w:rPr>
          <w:lang w:val="fr-FR"/>
        </w:rPr>
      </w:pPr>
      <w:r w:rsidRPr="00DF44B0">
        <w:rPr>
          <w:lang w:val="fr-FR"/>
        </w:rPr>
        <w:t>Dans la dermatite atopique, une réaction excessive du système immunitaire de la peau provoque une inflammation (démangeaisons, rougeur, sécheresse) au niveau de la peau. Protopic soulage l'inflammation de la peau et les démangeaisons en modifiant la réaction immunitaire anormale.</w:t>
      </w:r>
    </w:p>
    <w:p w14:paraId="46E920F9" w14:textId="77777777" w:rsidR="00961733" w:rsidRPr="00DF44B0" w:rsidRDefault="00961733" w:rsidP="00961733">
      <w:pPr>
        <w:tabs>
          <w:tab w:val="clear" w:pos="567"/>
        </w:tabs>
        <w:spacing w:line="240" w:lineRule="auto"/>
        <w:rPr>
          <w:lang w:val="fr-FR"/>
        </w:rPr>
      </w:pPr>
    </w:p>
    <w:p w14:paraId="78A2C905" w14:textId="77777777" w:rsidR="00961733" w:rsidRPr="00DF44B0" w:rsidRDefault="00961733" w:rsidP="00961733">
      <w:pPr>
        <w:tabs>
          <w:tab w:val="clear" w:pos="567"/>
        </w:tabs>
        <w:spacing w:line="240" w:lineRule="auto"/>
        <w:rPr>
          <w:lang w:val="fr-FR"/>
        </w:rPr>
      </w:pPr>
    </w:p>
    <w:p w14:paraId="1806B97C" w14:textId="77777777" w:rsidR="003B73F1" w:rsidRPr="00DF44B0" w:rsidRDefault="003B73F1" w:rsidP="003B73F1">
      <w:pPr>
        <w:tabs>
          <w:tab w:val="clear" w:pos="567"/>
        </w:tabs>
        <w:suppressAutoHyphens/>
        <w:spacing w:line="240" w:lineRule="auto"/>
        <w:ind w:left="567" w:hanging="567"/>
        <w:rPr>
          <w:b/>
          <w:lang w:val="fr-FR"/>
        </w:rPr>
      </w:pPr>
      <w:r w:rsidRPr="00DF44B0">
        <w:rPr>
          <w:b/>
          <w:lang w:val="fr-FR"/>
        </w:rPr>
        <w:t>2.</w:t>
      </w:r>
      <w:r w:rsidRPr="00DF44B0">
        <w:rPr>
          <w:b/>
          <w:lang w:val="fr-FR"/>
        </w:rPr>
        <w:tab/>
        <w:t>Q</w:t>
      </w:r>
      <w:r>
        <w:rPr>
          <w:b/>
          <w:lang w:val="fr-FR"/>
        </w:rPr>
        <w:t>uelles sont les informations à connaître avant d’utiliser Protopic</w:t>
      </w:r>
    </w:p>
    <w:p w14:paraId="5506767A" w14:textId="77777777" w:rsidR="00961733" w:rsidRPr="00DF44B0" w:rsidRDefault="00961733" w:rsidP="00961733">
      <w:pPr>
        <w:tabs>
          <w:tab w:val="clear" w:pos="567"/>
        </w:tabs>
        <w:suppressAutoHyphens/>
        <w:spacing w:line="240" w:lineRule="auto"/>
        <w:ind w:left="567" w:hanging="567"/>
        <w:rPr>
          <w:lang w:val="fr-FR"/>
        </w:rPr>
      </w:pPr>
    </w:p>
    <w:p w14:paraId="73FC1B81" w14:textId="77777777" w:rsidR="00961733" w:rsidRPr="00DF44B0" w:rsidRDefault="00961733" w:rsidP="00961733">
      <w:pPr>
        <w:tabs>
          <w:tab w:val="clear" w:pos="567"/>
        </w:tabs>
        <w:suppressAutoHyphens/>
        <w:spacing w:line="240" w:lineRule="auto"/>
        <w:ind w:left="900" w:hanging="900"/>
        <w:rPr>
          <w:lang w:val="fr-FR"/>
        </w:rPr>
      </w:pPr>
      <w:r w:rsidRPr="00DF44B0">
        <w:rPr>
          <w:b/>
          <w:lang w:val="fr-FR"/>
        </w:rPr>
        <w:t>N’utilisez jamais Protopic</w:t>
      </w:r>
    </w:p>
    <w:p w14:paraId="29B8275D" w14:textId="77777777" w:rsidR="00961733" w:rsidRPr="00DF44B0" w:rsidRDefault="00961733" w:rsidP="00B47231">
      <w:pPr>
        <w:numPr>
          <w:ilvl w:val="0"/>
          <w:numId w:val="17"/>
        </w:numPr>
        <w:tabs>
          <w:tab w:val="clear" w:pos="720"/>
          <w:tab w:val="num" w:pos="567"/>
        </w:tabs>
        <w:spacing w:line="240" w:lineRule="auto"/>
        <w:ind w:left="567" w:right="-2" w:hanging="567"/>
        <w:rPr>
          <w:lang w:val="fr-FR"/>
        </w:rPr>
      </w:pPr>
      <w:r w:rsidRPr="00DF44B0">
        <w:rPr>
          <w:lang w:val="fr-FR"/>
        </w:rPr>
        <w:t xml:space="preserve">Si vous êtes allergique au tacrolimus ou à l’un des autres composants contenus dans </w:t>
      </w:r>
      <w:r w:rsidR="008F3DFE">
        <w:rPr>
          <w:lang w:val="fr-FR"/>
        </w:rPr>
        <w:t>ce médicament</w:t>
      </w:r>
      <w:r w:rsidR="008F3DFE" w:rsidRPr="00DF44B0">
        <w:rPr>
          <w:lang w:val="fr-FR"/>
        </w:rPr>
        <w:t xml:space="preserve"> </w:t>
      </w:r>
      <w:r w:rsidR="008F3DFE">
        <w:rPr>
          <w:lang w:val="fr-FR"/>
        </w:rPr>
        <w:t xml:space="preserve">(mentionnés dans la rubrique 6) </w:t>
      </w:r>
      <w:r w:rsidRPr="00DF44B0">
        <w:rPr>
          <w:lang w:val="fr-FR"/>
        </w:rPr>
        <w:t>ou aux antibiotiques macrolides (par exemple l'azithromycine, la clarithromycine, l'érythromycine).</w:t>
      </w:r>
    </w:p>
    <w:p w14:paraId="18CAEC3C" w14:textId="77777777" w:rsidR="00961733" w:rsidRPr="00DF44B0" w:rsidRDefault="00961733" w:rsidP="00961733">
      <w:pPr>
        <w:tabs>
          <w:tab w:val="clear" w:pos="567"/>
        </w:tabs>
        <w:suppressAutoHyphens/>
        <w:spacing w:line="240" w:lineRule="auto"/>
        <w:rPr>
          <w:lang w:val="fr-FR"/>
        </w:rPr>
      </w:pPr>
    </w:p>
    <w:p w14:paraId="3BD57E48" w14:textId="77777777" w:rsidR="00961733" w:rsidRPr="00DF44B0" w:rsidRDefault="003B73F1" w:rsidP="00961733">
      <w:pPr>
        <w:tabs>
          <w:tab w:val="clear" w:pos="567"/>
        </w:tabs>
        <w:suppressAutoHyphens/>
        <w:spacing w:line="240" w:lineRule="auto"/>
        <w:rPr>
          <w:b/>
          <w:lang w:val="fr-FR"/>
        </w:rPr>
      </w:pPr>
      <w:r>
        <w:rPr>
          <w:b/>
          <w:lang w:val="fr-FR"/>
        </w:rPr>
        <w:t>Avertissements et précautions</w:t>
      </w:r>
    </w:p>
    <w:p w14:paraId="085A6AC0" w14:textId="77777777" w:rsidR="00961733" w:rsidRPr="00DF44B0" w:rsidRDefault="003B73F1" w:rsidP="00961733">
      <w:pPr>
        <w:tabs>
          <w:tab w:val="clear" w:pos="567"/>
        </w:tabs>
        <w:suppressAutoHyphens/>
        <w:spacing w:line="240" w:lineRule="auto"/>
        <w:rPr>
          <w:lang w:val="fr-FR"/>
        </w:rPr>
      </w:pPr>
      <w:r>
        <w:rPr>
          <w:lang w:val="fr-FR"/>
        </w:rPr>
        <w:t>Adressez-vous</w:t>
      </w:r>
      <w:r w:rsidR="00961733" w:rsidRPr="00DF44B0">
        <w:rPr>
          <w:lang w:val="fr-FR"/>
        </w:rPr>
        <w:t xml:space="preserve"> à votre médecin </w:t>
      </w:r>
      <w:r w:rsidR="008F3DFE">
        <w:rPr>
          <w:lang w:val="fr-FR"/>
        </w:rPr>
        <w:t>avant d’utiliser Protopic</w:t>
      </w:r>
      <w:r w:rsidR="00961733" w:rsidRPr="00DF44B0">
        <w:rPr>
          <w:lang w:val="fr-FR"/>
        </w:rPr>
        <w:t>:</w:t>
      </w:r>
    </w:p>
    <w:p w14:paraId="0FBDEC05" w14:textId="77777777"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êtes </w:t>
      </w:r>
      <w:r w:rsidR="00961733" w:rsidRPr="00DF44B0">
        <w:rPr>
          <w:b/>
          <w:lang w:val="fr-FR"/>
        </w:rPr>
        <w:t>insuffisant hépatique</w:t>
      </w:r>
      <w:r w:rsidR="00961733" w:rsidRPr="00DF44B0">
        <w:rPr>
          <w:lang w:val="fr-FR"/>
        </w:rPr>
        <w:t>.</w:t>
      </w:r>
    </w:p>
    <w:p w14:paraId="04142C00" w14:textId="77777777"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une </w:t>
      </w:r>
      <w:r w:rsidR="00961733" w:rsidRPr="00DF44B0">
        <w:rPr>
          <w:b/>
          <w:lang w:val="fr-FR"/>
        </w:rPr>
        <w:t>affection cutanée maligne</w:t>
      </w:r>
      <w:r w:rsidR="00961733" w:rsidRPr="00DF44B0">
        <w:rPr>
          <w:lang w:val="fr-FR"/>
        </w:rPr>
        <w:t xml:space="preserve"> (tumeur) ou si vous avez un </w:t>
      </w:r>
      <w:r w:rsidR="00961733" w:rsidRPr="00DF44B0">
        <w:rPr>
          <w:b/>
          <w:lang w:val="fr-FR"/>
        </w:rPr>
        <w:t xml:space="preserve">système immunitaire affaibli </w:t>
      </w:r>
      <w:r w:rsidR="00961733" w:rsidRPr="00DF44B0">
        <w:rPr>
          <w:lang w:val="fr-FR"/>
        </w:rPr>
        <w:t>(immunodépression) quelle qu’en soit la cause.</w:t>
      </w:r>
    </w:p>
    <w:p w14:paraId="14E8A79C" w14:textId="3B98A00C"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une </w:t>
      </w:r>
      <w:r w:rsidR="00961733" w:rsidRPr="00DF44B0">
        <w:rPr>
          <w:b/>
          <w:lang w:val="fr-FR"/>
        </w:rPr>
        <w:t>maladie héréditaire</w:t>
      </w:r>
      <w:r w:rsidR="00961733" w:rsidRPr="00DF44B0">
        <w:rPr>
          <w:lang w:val="fr-FR"/>
        </w:rPr>
        <w:t xml:space="preserve"> </w:t>
      </w:r>
      <w:r w:rsidR="00961733" w:rsidRPr="00DF44B0">
        <w:rPr>
          <w:b/>
          <w:lang w:val="fr-FR"/>
        </w:rPr>
        <w:t xml:space="preserve">de la barrière cutanée </w:t>
      </w:r>
      <w:r w:rsidR="00961733" w:rsidRPr="00DF44B0">
        <w:rPr>
          <w:lang w:val="fr-FR"/>
        </w:rPr>
        <w:t xml:space="preserve">comme le syndrome de Netherton, une ichthyose lamellaire (desquamation étendue de la peau due à un épaississement </w:t>
      </w:r>
      <w:r w:rsidR="00961733" w:rsidRPr="00DF44B0">
        <w:rPr>
          <w:lang w:val="fr-FR"/>
        </w:rPr>
        <w:lastRenderedPageBreak/>
        <w:t>de la couche externe de la peau)</w:t>
      </w:r>
      <w:r w:rsidR="001D08A9">
        <w:rPr>
          <w:lang w:val="fr-FR"/>
        </w:rPr>
        <w:t>,</w:t>
      </w:r>
      <w:r w:rsidR="00961733" w:rsidRPr="00DF44B0">
        <w:rPr>
          <w:lang w:val="fr-FR"/>
        </w:rPr>
        <w:t xml:space="preserve"> </w:t>
      </w:r>
      <w:r w:rsidR="004F2A81">
        <w:rPr>
          <w:lang w:val="fr-FR"/>
        </w:rPr>
        <w:t xml:space="preserve">ou si vous avez une maladie inflammatoire de la peau telle que </w:t>
      </w:r>
      <w:r w:rsidR="004F2A81" w:rsidRPr="00216250">
        <w:rPr>
          <w:b/>
          <w:bCs/>
          <w:lang w:val="fr-FR"/>
        </w:rPr>
        <w:t>pyoderma gangrenosum</w:t>
      </w:r>
      <w:r w:rsidR="004F2A81">
        <w:rPr>
          <w:lang w:val="fr-FR"/>
        </w:rPr>
        <w:t xml:space="preserve">, </w:t>
      </w:r>
      <w:r w:rsidR="00961733" w:rsidRPr="00DF44B0">
        <w:rPr>
          <w:lang w:val="fr-FR"/>
        </w:rPr>
        <w:t>ou si vous souffrez d'</w:t>
      </w:r>
      <w:r w:rsidR="00961733" w:rsidRPr="00DF44B0">
        <w:rPr>
          <w:b/>
          <w:lang w:val="fr-FR"/>
        </w:rPr>
        <w:t xml:space="preserve">érythrodermie généralisée </w:t>
      </w:r>
      <w:r w:rsidR="00961733" w:rsidRPr="00DF44B0">
        <w:rPr>
          <w:lang w:val="fr-FR"/>
        </w:rPr>
        <w:t xml:space="preserve">(rougeur inflammatoire et desquamation généralisée). </w:t>
      </w:r>
    </w:p>
    <w:p w14:paraId="3C72DA92" w14:textId="77777777"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vous avez une maladie cutanée du greffon contre l’hôte (réaction immunitaire au niveau de la peau qui est une complication fréquente chez les patients ayant subi une greffe de moelle osseuse).</w:t>
      </w:r>
    </w:p>
    <w:p w14:paraId="1D37F725" w14:textId="77777777"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Si</w:t>
      </w:r>
      <w:r w:rsidR="00961733" w:rsidRPr="00DF44B0">
        <w:rPr>
          <w:lang w:val="fr-FR"/>
        </w:rPr>
        <w:t xml:space="preserve"> vous avez des </w:t>
      </w:r>
      <w:r w:rsidR="00961733" w:rsidRPr="00DF44B0">
        <w:rPr>
          <w:b/>
          <w:lang w:val="fr-FR"/>
        </w:rPr>
        <w:t>ganglions gonflés</w:t>
      </w:r>
      <w:r w:rsidR="00961733" w:rsidRPr="00DF44B0">
        <w:rPr>
          <w:lang w:val="fr-FR"/>
        </w:rPr>
        <w:t>. Si vous observez un gonflement de vos ganglions pendant le traitement par Protopic, consultez votre médecin.</w:t>
      </w:r>
    </w:p>
    <w:p w14:paraId="071113B2" w14:textId="77777777" w:rsidR="00961733" w:rsidRPr="00DF44B0" w:rsidRDefault="008F3DFE" w:rsidP="00B47231">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avez des </w:t>
      </w:r>
      <w:r w:rsidR="00961733" w:rsidRPr="00DF44B0">
        <w:rPr>
          <w:b/>
          <w:lang w:val="fr-FR"/>
        </w:rPr>
        <w:t>lésions infectées</w:t>
      </w:r>
      <w:r w:rsidR="00961733" w:rsidRPr="00DF44B0">
        <w:rPr>
          <w:lang w:val="fr-FR"/>
        </w:rPr>
        <w:t>. Ne pas appliquer la pommade sur des lésions infectées.</w:t>
      </w:r>
    </w:p>
    <w:p w14:paraId="269E8FC7" w14:textId="1D5C31F6" w:rsidR="003C5E39" w:rsidRPr="0085409B" w:rsidRDefault="008F3DFE" w:rsidP="0085409B">
      <w:pPr>
        <w:numPr>
          <w:ilvl w:val="0"/>
          <w:numId w:val="17"/>
        </w:numPr>
        <w:tabs>
          <w:tab w:val="clear" w:pos="720"/>
          <w:tab w:val="num" w:pos="567"/>
        </w:tabs>
        <w:spacing w:line="240" w:lineRule="auto"/>
        <w:ind w:left="567" w:right="-2" w:hanging="567"/>
        <w:rPr>
          <w:lang w:val="fr-FR"/>
        </w:rPr>
      </w:pPr>
      <w:r>
        <w:rPr>
          <w:lang w:val="fr-FR"/>
        </w:rPr>
        <w:t xml:space="preserve">Si </w:t>
      </w:r>
      <w:r w:rsidR="00961733" w:rsidRPr="00DF44B0">
        <w:rPr>
          <w:lang w:val="fr-FR"/>
        </w:rPr>
        <w:t xml:space="preserve">vous remarquez des </w:t>
      </w:r>
      <w:r w:rsidR="00961733" w:rsidRPr="00DF44B0">
        <w:rPr>
          <w:b/>
          <w:lang w:val="fr-FR"/>
        </w:rPr>
        <w:t>modifications quelconques de l’aspect de votre peau</w:t>
      </w:r>
      <w:r w:rsidR="00961733" w:rsidRPr="00DF44B0">
        <w:rPr>
          <w:lang w:val="fr-FR"/>
        </w:rPr>
        <w:t>, veuillez en informer votre médecin.</w:t>
      </w:r>
    </w:p>
    <w:p w14:paraId="5CBF4B7D" w14:textId="74F56D20" w:rsidR="00924518" w:rsidRPr="003C5E39" w:rsidRDefault="003C5E39" w:rsidP="00A10061">
      <w:pPr>
        <w:numPr>
          <w:ilvl w:val="0"/>
          <w:numId w:val="17"/>
        </w:numPr>
        <w:tabs>
          <w:tab w:val="clear" w:pos="567"/>
          <w:tab w:val="clear" w:pos="720"/>
        </w:tabs>
        <w:spacing w:line="240" w:lineRule="auto"/>
        <w:ind w:left="567" w:hanging="567"/>
        <w:rPr>
          <w:lang w:val="fr-FR"/>
        </w:rPr>
      </w:pPr>
      <w:r>
        <w:rPr>
          <w:lang w:val="fr-FR"/>
        </w:rPr>
        <w:t>D’après l</w:t>
      </w:r>
      <w:r w:rsidRPr="005F7D00">
        <w:rPr>
          <w:lang w:val="fr-FR"/>
        </w:rPr>
        <w:t xml:space="preserve">es résultats des études </w:t>
      </w:r>
      <w:r>
        <w:rPr>
          <w:lang w:val="fr-FR"/>
        </w:rPr>
        <w:t xml:space="preserve">à long terme </w:t>
      </w:r>
      <w:r w:rsidRPr="005F7D00">
        <w:rPr>
          <w:lang w:val="fr-FR"/>
        </w:rPr>
        <w:t>et de l</w:t>
      </w:r>
      <w:r>
        <w:rPr>
          <w:lang w:val="fr-FR"/>
        </w:rPr>
        <w:t>’</w:t>
      </w:r>
      <w:r w:rsidRPr="005F7D00">
        <w:rPr>
          <w:lang w:val="fr-FR"/>
        </w:rPr>
        <w:t xml:space="preserve">expérience </w:t>
      </w:r>
      <w:r>
        <w:rPr>
          <w:lang w:val="fr-FR"/>
        </w:rPr>
        <w:t>liée à l’utilisation du produit</w:t>
      </w:r>
      <w:r w:rsidRPr="005F7D00">
        <w:rPr>
          <w:lang w:val="fr-FR"/>
        </w:rPr>
        <w:t xml:space="preserve">, </w:t>
      </w:r>
      <w:r>
        <w:rPr>
          <w:lang w:val="fr-FR"/>
        </w:rPr>
        <w:t>aucun</w:t>
      </w:r>
      <w:r w:rsidRPr="005F7D00">
        <w:rPr>
          <w:lang w:val="fr-FR"/>
        </w:rPr>
        <w:t xml:space="preserve"> lien entre le traitement par Protopic pommade et le développement d</w:t>
      </w:r>
      <w:r>
        <w:rPr>
          <w:lang w:val="fr-FR"/>
        </w:rPr>
        <w:t>’</w:t>
      </w:r>
      <w:r w:rsidRPr="005F7D00">
        <w:rPr>
          <w:lang w:val="fr-FR"/>
        </w:rPr>
        <w:t>affections malignes n</w:t>
      </w:r>
      <w:r>
        <w:rPr>
          <w:lang w:val="fr-FR"/>
        </w:rPr>
        <w:t>’</w:t>
      </w:r>
      <w:r w:rsidRPr="005F7D00">
        <w:rPr>
          <w:lang w:val="fr-FR"/>
        </w:rPr>
        <w:t xml:space="preserve">a été </w:t>
      </w:r>
      <w:r w:rsidR="00924518">
        <w:rPr>
          <w:lang w:val="fr-FR"/>
        </w:rPr>
        <w:t>confirmé</w:t>
      </w:r>
      <w:r>
        <w:rPr>
          <w:lang w:val="fr-FR"/>
        </w:rPr>
        <w:t xml:space="preserve">, mais des conclusions définitives ne peuvent être </w:t>
      </w:r>
      <w:r w:rsidR="00924518">
        <w:rPr>
          <w:lang w:val="fr-FR"/>
        </w:rPr>
        <w:t>établies</w:t>
      </w:r>
      <w:r w:rsidRPr="005F7D00">
        <w:rPr>
          <w:lang w:val="fr-FR"/>
        </w:rPr>
        <w:t>.</w:t>
      </w:r>
    </w:p>
    <w:p w14:paraId="26839554" w14:textId="77777777" w:rsidR="003B73F1" w:rsidRPr="00DF44B0" w:rsidRDefault="003B73F1" w:rsidP="00A10061">
      <w:pPr>
        <w:numPr>
          <w:ilvl w:val="0"/>
          <w:numId w:val="19"/>
        </w:numPr>
        <w:tabs>
          <w:tab w:val="clear" w:pos="360"/>
          <w:tab w:val="clear" w:pos="567"/>
        </w:tabs>
        <w:suppressAutoHyphens/>
        <w:spacing w:line="240" w:lineRule="auto"/>
        <w:ind w:left="567" w:hanging="567"/>
        <w:rPr>
          <w:lang w:val="fr-FR"/>
        </w:rPr>
      </w:pPr>
      <w:r w:rsidRPr="00DF44B0">
        <w:rPr>
          <w:lang w:val="fr-FR"/>
        </w:rPr>
        <w:t>Evitez toute exposition prolongée de la peau au soleil ou aux UV artificiels (comme les solariums). Si vous sortez après l'application de Protopic, utilisez un écran solaire et portez des vêtements lâches et couvrants pour protéger la peau du soleil. De plus, demandez conseil à votre médecin sur les autres méthodes de protection solaire appropriées. En cas de prescription de photothérapie, informez votre médecin que vous utilisez Protopic car il est déconseillé d'utiliser simultanément Protopic et la photothérapie.</w:t>
      </w:r>
    </w:p>
    <w:p w14:paraId="2104903C" w14:textId="77777777" w:rsidR="003B73F1" w:rsidRPr="003C5E39" w:rsidRDefault="003B73F1" w:rsidP="00A10061">
      <w:pPr>
        <w:numPr>
          <w:ilvl w:val="0"/>
          <w:numId w:val="19"/>
        </w:numPr>
        <w:tabs>
          <w:tab w:val="clear" w:pos="360"/>
          <w:tab w:val="clear" w:pos="567"/>
        </w:tabs>
        <w:suppressAutoHyphens/>
        <w:spacing w:line="240" w:lineRule="auto"/>
        <w:ind w:left="567" w:hanging="567"/>
        <w:rPr>
          <w:lang w:val="fr-FR"/>
        </w:rPr>
      </w:pPr>
      <w:r w:rsidRPr="00DF44B0">
        <w:rPr>
          <w:rFonts w:eastAsia="Times New Roman"/>
          <w:lang w:val="fr-FR" w:eastAsia="ja-JP"/>
        </w:rPr>
        <w:t>Si votre médecin vous demande d’utiliser Protopic deux fois par semaine afin de maintenir l’absence de lésions de dermatite atopique, vous devrez revoir votre médecin au moins tous les 12 mois même si votre dermatite atopique est contrôlée. Chez l’enfant, le traitement d’entretien doit être suspendu après 12 mois afin d’évaluer la nécessité de continuer le traitement ou non.</w:t>
      </w:r>
    </w:p>
    <w:p w14:paraId="471E03AC" w14:textId="77777777" w:rsidR="003C5E39" w:rsidRPr="00DF44B0" w:rsidRDefault="003C5E39" w:rsidP="00A10061">
      <w:pPr>
        <w:numPr>
          <w:ilvl w:val="0"/>
          <w:numId w:val="19"/>
        </w:numPr>
        <w:tabs>
          <w:tab w:val="clear" w:pos="360"/>
          <w:tab w:val="clear" w:pos="567"/>
        </w:tabs>
        <w:suppressAutoHyphens/>
        <w:spacing w:line="240" w:lineRule="auto"/>
        <w:ind w:left="567" w:hanging="567"/>
        <w:rPr>
          <w:lang w:val="fr-FR"/>
        </w:rPr>
      </w:pPr>
      <w:r>
        <w:rPr>
          <w:lang w:val="fr-FR"/>
        </w:rPr>
        <w:t>Il</w:t>
      </w:r>
      <w:r w:rsidR="0085409B">
        <w:rPr>
          <w:lang w:val="fr-FR"/>
        </w:rPr>
        <w:t xml:space="preserve"> est recommandé d’utiliser Protopic pommade au dosage le plus bas, à la fréquence la plus faible et pour une durée de traitement la plus courte nécessaire. Cette décision doit être déterminée par l’évaluation de votre médecin des résultats de Protopic pommade sur votre eczéma</w:t>
      </w:r>
    </w:p>
    <w:p w14:paraId="657FA7F6" w14:textId="77777777" w:rsidR="003B73F1" w:rsidRPr="00DF44B0" w:rsidDel="005E480C" w:rsidRDefault="003B73F1" w:rsidP="00961733">
      <w:pPr>
        <w:tabs>
          <w:tab w:val="clear" w:pos="567"/>
        </w:tabs>
        <w:suppressAutoHyphens/>
        <w:spacing w:line="240" w:lineRule="auto"/>
        <w:rPr>
          <w:lang w:val="fr-FR"/>
        </w:rPr>
      </w:pPr>
    </w:p>
    <w:p w14:paraId="6D5B7755" w14:textId="77777777" w:rsidR="000A76AA" w:rsidRPr="00DF44B0" w:rsidRDefault="00E156F8" w:rsidP="00961733">
      <w:pPr>
        <w:tabs>
          <w:tab w:val="clear" w:pos="567"/>
        </w:tabs>
        <w:suppressAutoHyphens/>
        <w:spacing w:line="240" w:lineRule="auto"/>
        <w:rPr>
          <w:lang w:val="fr-FR"/>
        </w:rPr>
      </w:pPr>
      <w:r w:rsidRPr="00E156F8">
        <w:rPr>
          <w:b/>
          <w:lang w:val="fr-FR"/>
        </w:rPr>
        <w:t>Enfants</w:t>
      </w:r>
    </w:p>
    <w:p w14:paraId="68FDF874" w14:textId="77777777" w:rsidR="00961733" w:rsidRPr="00DF44B0" w:rsidRDefault="00961733" w:rsidP="00B47231">
      <w:pPr>
        <w:numPr>
          <w:ilvl w:val="0"/>
          <w:numId w:val="20"/>
        </w:numPr>
        <w:tabs>
          <w:tab w:val="clear" w:pos="720"/>
          <w:tab w:val="num" w:pos="567"/>
        </w:tabs>
        <w:suppressAutoHyphens/>
        <w:spacing w:line="240" w:lineRule="auto"/>
        <w:ind w:left="567" w:hanging="567"/>
        <w:rPr>
          <w:lang w:val="fr-FR"/>
        </w:rPr>
      </w:pPr>
      <w:r w:rsidRPr="00DF44B0">
        <w:rPr>
          <w:lang w:val="fr-FR"/>
        </w:rPr>
        <w:t xml:space="preserve">Protopic 0,1% pommade n’est </w:t>
      </w:r>
      <w:r w:rsidRPr="00DF44B0">
        <w:rPr>
          <w:b/>
          <w:lang w:val="fr-FR"/>
        </w:rPr>
        <w:t>pas indiqué chez les enfants âgés de moins de 16 ans</w:t>
      </w:r>
      <w:r w:rsidRPr="00DF44B0">
        <w:rPr>
          <w:lang w:val="fr-FR"/>
        </w:rPr>
        <w:t>. Par conséquent, il ne doit pas être utilisé dans cette tranche d’âges. Consultez votre médecin.</w:t>
      </w:r>
    </w:p>
    <w:p w14:paraId="72316EA7" w14:textId="77777777" w:rsidR="00961733" w:rsidRPr="00DF44B0" w:rsidRDefault="00961733" w:rsidP="003C5E39">
      <w:pPr>
        <w:numPr>
          <w:ilvl w:val="0"/>
          <w:numId w:val="20"/>
        </w:numPr>
        <w:tabs>
          <w:tab w:val="clear" w:pos="567"/>
          <w:tab w:val="clear" w:pos="720"/>
          <w:tab w:val="left" w:pos="540"/>
          <w:tab w:val="left" w:pos="630"/>
        </w:tabs>
        <w:suppressAutoHyphens/>
        <w:spacing w:line="240" w:lineRule="auto"/>
        <w:ind w:left="540" w:hanging="540"/>
        <w:rPr>
          <w:lang w:val="fr-FR"/>
        </w:rPr>
      </w:pPr>
      <w:r w:rsidRPr="00DF44B0">
        <w:rPr>
          <w:lang w:val="fr-FR"/>
        </w:rPr>
        <w:t>L'effet du traitement par Protopic pommade sur le système immunitaire en développement de l'enfant, en particulier du jeune enfant, n'a pas été établi.</w:t>
      </w:r>
    </w:p>
    <w:p w14:paraId="6D6EE7D0" w14:textId="77777777" w:rsidR="00961733" w:rsidRPr="00DF44B0" w:rsidRDefault="00961733" w:rsidP="00961733">
      <w:pPr>
        <w:tabs>
          <w:tab w:val="clear" w:pos="567"/>
        </w:tabs>
        <w:suppressAutoHyphens/>
        <w:spacing w:line="240" w:lineRule="auto"/>
        <w:rPr>
          <w:lang w:val="fr-FR"/>
        </w:rPr>
      </w:pPr>
    </w:p>
    <w:p w14:paraId="52C00D2C" w14:textId="77777777" w:rsidR="00961733" w:rsidRPr="00DF44B0" w:rsidRDefault="003B73F1" w:rsidP="00961733">
      <w:pPr>
        <w:tabs>
          <w:tab w:val="clear" w:pos="567"/>
        </w:tabs>
        <w:suppressAutoHyphens/>
        <w:spacing w:line="240" w:lineRule="auto"/>
        <w:rPr>
          <w:b/>
          <w:lang w:val="fr-FR"/>
        </w:rPr>
      </w:pPr>
      <w:r>
        <w:rPr>
          <w:b/>
          <w:lang w:val="fr-FR"/>
        </w:rPr>
        <w:t>A</w:t>
      </w:r>
      <w:r w:rsidRPr="00DF44B0">
        <w:rPr>
          <w:b/>
          <w:lang w:val="fr-FR"/>
        </w:rPr>
        <w:t>utres médicaments</w:t>
      </w:r>
      <w:r>
        <w:rPr>
          <w:b/>
          <w:lang w:val="fr-FR"/>
        </w:rPr>
        <w:t>,</w:t>
      </w:r>
      <w:r w:rsidRPr="00DF44B0">
        <w:rPr>
          <w:b/>
          <w:lang w:val="fr-FR"/>
        </w:rPr>
        <w:t xml:space="preserve"> produits cosmétiques</w:t>
      </w:r>
      <w:r>
        <w:rPr>
          <w:b/>
          <w:lang w:val="fr-FR"/>
        </w:rPr>
        <w:t xml:space="preserve"> et Protopic</w:t>
      </w:r>
      <w:r w:rsidR="00961733" w:rsidRPr="00DF44B0">
        <w:rPr>
          <w:b/>
          <w:lang w:val="fr-FR"/>
        </w:rPr>
        <w:t xml:space="preserve"> </w:t>
      </w:r>
    </w:p>
    <w:p w14:paraId="2CC63F81" w14:textId="77777777" w:rsidR="00961733" w:rsidRPr="00DF44B0" w:rsidRDefault="002C19CD" w:rsidP="00961733">
      <w:pPr>
        <w:tabs>
          <w:tab w:val="clear" w:pos="567"/>
        </w:tabs>
        <w:suppressAutoHyphens/>
        <w:spacing w:line="240" w:lineRule="auto"/>
        <w:rPr>
          <w:lang w:val="fr-FR"/>
        </w:rPr>
      </w:pPr>
      <w:r>
        <w:rPr>
          <w:lang w:val="fr-FR"/>
        </w:rPr>
        <w:t>Informez</w:t>
      </w:r>
      <w:r w:rsidR="00961733" w:rsidRPr="00DF44B0">
        <w:rPr>
          <w:lang w:val="fr-FR"/>
        </w:rPr>
        <w:t xml:space="preserve"> votre médecin ou pharmacien</w:t>
      </w:r>
      <w:r>
        <w:rPr>
          <w:lang w:val="fr-FR"/>
        </w:rPr>
        <w:t xml:space="preserve"> si vous </w:t>
      </w:r>
      <w:r w:rsidR="008F3DFE">
        <w:rPr>
          <w:lang w:val="fr-FR"/>
        </w:rPr>
        <w:t>utilisez,</w:t>
      </w:r>
      <w:r>
        <w:rPr>
          <w:lang w:val="fr-FR"/>
        </w:rPr>
        <w:t xml:space="preserve"> avez récemment </w:t>
      </w:r>
      <w:r w:rsidR="008F3DFE">
        <w:rPr>
          <w:lang w:val="fr-FR"/>
        </w:rPr>
        <w:t xml:space="preserve">utilisé ou pourriez utiliser </w:t>
      </w:r>
      <w:r>
        <w:rPr>
          <w:lang w:val="fr-FR"/>
        </w:rPr>
        <w:t>tout autre médicament</w:t>
      </w:r>
      <w:r w:rsidR="00961733" w:rsidRPr="00DF44B0">
        <w:rPr>
          <w:lang w:val="fr-FR"/>
        </w:rPr>
        <w:t>.</w:t>
      </w:r>
    </w:p>
    <w:p w14:paraId="4C7F0EA1" w14:textId="77777777" w:rsidR="004E43C3" w:rsidRDefault="004E43C3" w:rsidP="00961733">
      <w:pPr>
        <w:tabs>
          <w:tab w:val="clear" w:pos="567"/>
        </w:tabs>
        <w:suppressAutoHyphens/>
        <w:spacing w:line="240" w:lineRule="auto"/>
        <w:rPr>
          <w:lang w:val="fr-FR"/>
        </w:rPr>
      </w:pPr>
    </w:p>
    <w:p w14:paraId="41611D5D" w14:textId="77777777" w:rsidR="00961733" w:rsidRPr="00DF44B0" w:rsidRDefault="00961733" w:rsidP="00961733">
      <w:pPr>
        <w:tabs>
          <w:tab w:val="clear" w:pos="567"/>
        </w:tabs>
        <w:suppressAutoHyphens/>
        <w:spacing w:line="240" w:lineRule="auto"/>
        <w:rPr>
          <w:lang w:val="fr-FR"/>
        </w:rPr>
      </w:pPr>
      <w:r w:rsidRPr="00DF44B0">
        <w:rPr>
          <w:lang w:val="fr-FR"/>
        </w:rPr>
        <w:t>Vous pouvez utiliser des crèmes et des lotions hydratantes pendant votre traitement par Protopic, mais vous ne devez pas utiliser ces produits dans les deux heures qui suivent ou qui précèdent l'application de Protopic.</w:t>
      </w:r>
    </w:p>
    <w:p w14:paraId="45B061AF" w14:textId="77777777" w:rsidR="00961733" w:rsidRPr="00DF44B0" w:rsidRDefault="00961733" w:rsidP="00961733">
      <w:pPr>
        <w:tabs>
          <w:tab w:val="clear" w:pos="567"/>
        </w:tabs>
        <w:suppressAutoHyphens/>
        <w:spacing w:line="240" w:lineRule="auto"/>
        <w:rPr>
          <w:lang w:val="fr-FR"/>
        </w:rPr>
      </w:pPr>
    </w:p>
    <w:p w14:paraId="1AA05BCE" w14:textId="77777777" w:rsidR="00961733" w:rsidRPr="00DF44B0" w:rsidRDefault="00961733" w:rsidP="00961733">
      <w:pPr>
        <w:tabs>
          <w:tab w:val="clear" w:pos="567"/>
        </w:tabs>
        <w:suppressAutoHyphens/>
        <w:spacing w:line="240" w:lineRule="auto"/>
        <w:rPr>
          <w:lang w:val="fr-FR"/>
        </w:rPr>
      </w:pPr>
      <w:r w:rsidRPr="00DF44B0">
        <w:rPr>
          <w:lang w:val="fr-FR"/>
        </w:rPr>
        <w:t>L'utilisation de Protopic en même temps que d'autres préparations destinées à l'application sur la peau, ou pendant un traitement par voie orale avec des corticostéroïdes (par exemple, la cortisone) ou des médicaments agissant sur le système immunitaire n'a pas été étudiée.</w:t>
      </w:r>
    </w:p>
    <w:p w14:paraId="14EEB086" w14:textId="77777777" w:rsidR="00961733" w:rsidRPr="00DF44B0" w:rsidRDefault="00961733" w:rsidP="00961733">
      <w:pPr>
        <w:tabs>
          <w:tab w:val="clear" w:pos="567"/>
        </w:tabs>
        <w:suppressAutoHyphens/>
        <w:spacing w:line="240" w:lineRule="auto"/>
        <w:rPr>
          <w:lang w:val="fr-FR"/>
        </w:rPr>
      </w:pPr>
    </w:p>
    <w:p w14:paraId="23F6D17C" w14:textId="77777777" w:rsidR="00961733" w:rsidRPr="00DF44B0" w:rsidRDefault="003B73F1" w:rsidP="00961733">
      <w:pPr>
        <w:tabs>
          <w:tab w:val="clear" w:pos="567"/>
        </w:tabs>
        <w:suppressAutoHyphens/>
        <w:spacing w:line="240" w:lineRule="auto"/>
        <w:ind w:left="-142" w:firstLine="142"/>
        <w:rPr>
          <w:b/>
          <w:lang w:val="fr-FR"/>
        </w:rPr>
      </w:pPr>
      <w:r>
        <w:rPr>
          <w:b/>
          <w:lang w:val="fr-FR"/>
        </w:rPr>
        <w:t>Protopic avec de l’alcool</w:t>
      </w:r>
    </w:p>
    <w:p w14:paraId="4ECF3C7E" w14:textId="77777777" w:rsidR="00961733" w:rsidRPr="00DF44B0" w:rsidRDefault="00961733" w:rsidP="00961733">
      <w:pPr>
        <w:tabs>
          <w:tab w:val="clear" w:pos="567"/>
        </w:tabs>
        <w:suppressAutoHyphens/>
        <w:spacing w:line="240" w:lineRule="auto"/>
        <w:rPr>
          <w:lang w:val="fr-FR"/>
        </w:rPr>
      </w:pPr>
      <w:r w:rsidRPr="00DF44B0">
        <w:rPr>
          <w:lang w:val="fr-FR"/>
        </w:rPr>
        <w:t>Au cours de l'utilisation de Protopic, la consommation d'alcool peut provoquer des rougeurs et des sensations de chaleur au niveau de la peau et du visage.</w:t>
      </w:r>
    </w:p>
    <w:p w14:paraId="7F507B52" w14:textId="77777777" w:rsidR="00961733" w:rsidRPr="00DF44B0" w:rsidRDefault="00961733" w:rsidP="00961733">
      <w:pPr>
        <w:tabs>
          <w:tab w:val="clear" w:pos="567"/>
        </w:tabs>
        <w:suppressAutoHyphens/>
        <w:spacing w:line="240" w:lineRule="auto"/>
        <w:rPr>
          <w:lang w:val="fr-FR"/>
        </w:rPr>
      </w:pPr>
    </w:p>
    <w:p w14:paraId="4D97F8EA" w14:textId="77777777" w:rsidR="00961733" w:rsidRPr="00DF44B0" w:rsidRDefault="00961733" w:rsidP="00961733">
      <w:pPr>
        <w:tabs>
          <w:tab w:val="clear" w:pos="567"/>
        </w:tabs>
        <w:suppressAutoHyphens/>
        <w:spacing w:line="240" w:lineRule="auto"/>
        <w:rPr>
          <w:b/>
          <w:lang w:val="fr-FR"/>
        </w:rPr>
      </w:pPr>
      <w:r w:rsidRPr="00DF44B0">
        <w:rPr>
          <w:b/>
          <w:lang w:val="fr-FR"/>
        </w:rPr>
        <w:t>Grossesse et allaitement</w:t>
      </w:r>
    </w:p>
    <w:p w14:paraId="5A351A39" w14:textId="77777777" w:rsidR="00961733" w:rsidRPr="00DF44B0" w:rsidRDefault="008F3DFE" w:rsidP="00961733">
      <w:pPr>
        <w:tabs>
          <w:tab w:val="clear" w:pos="567"/>
        </w:tabs>
        <w:spacing w:line="240" w:lineRule="auto"/>
        <w:rPr>
          <w:lang w:val="fr-FR"/>
        </w:rPr>
      </w:pPr>
      <w:r>
        <w:rPr>
          <w:lang w:val="fr-FR"/>
        </w:rPr>
        <w:t>Si vous êtes enceinte ou que vous allaitez, si vous pensez être enceinte ou planifiez une grossesse, d</w:t>
      </w:r>
      <w:r w:rsidR="00961733" w:rsidRPr="00DF44B0">
        <w:rPr>
          <w:lang w:val="fr-FR"/>
        </w:rPr>
        <w:t xml:space="preserve">emandez conseil à votre médecin ou pharmacien avant de prendre </w:t>
      </w:r>
      <w:r>
        <w:rPr>
          <w:lang w:val="fr-FR"/>
        </w:rPr>
        <w:t>ce</w:t>
      </w:r>
      <w:r w:rsidRPr="00DF44B0">
        <w:rPr>
          <w:lang w:val="fr-FR"/>
        </w:rPr>
        <w:t xml:space="preserve"> </w:t>
      </w:r>
      <w:r w:rsidR="00961733" w:rsidRPr="00DF44B0">
        <w:rPr>
          <w:lang w:val="fr-FR"/>
        </w:rPr>
        <w:t>médicament.</w:t>
      </w:r>
    </w:p>
    <w:p w14:paraId="423BE828" w14:textId="77777777" w:rsidR="00961733" w:rsidRPr="00DF44B0" w:rsidRDefault="00961733" w:rsidP="00961733">
      <w:pPr>
        <w:tabs>
          <w:tab w:val="clear" w:pos="567"/>
        </w:tabs>
        <w:spacing w:line="240" w:lineRule="auto"/>
        <w:rPr>
          <w:lang w:val="fr-FR"/>
        </w:rPr>
      </w:pPr>
    </w:p>
    <w:p w14:paraId="0F460C25" w14:textId="77777777" w:rsidR="008F3DFE" w:rsidRPr="001A2184" w:rsidRDefault="008F3DFE" w:rsidP="008979CA">
      <w:pPr>
        <w:keepNext/>
        <w:tabs>
          <w:tab w:val="clear" w:pos="567"/>
        </w:tabs>
        <w:spacing w:line="240" w:lineRule="auto"/>
        <w:rPr>
          <w:b/>
          <w:lang w:val="fr-FR"/>
        </w:rPr>
      </w:pPr>
      <w:r w:rsidRPr="001A2184">
        <w:rPr>
          <w:b/>
          <w:lang w:val="fr-FR"/>
        </w:rPr>
        <w:lastRenderedPageBreak/>
        <w:t>Protopic contient du butylhydroxytoluène (E321)</w:t>
      </w:r>
    </w:p>
    <w:p w14:paraId="0D4C911B" w14:textId="77777777" w:rsidR="008F3DFE" w:rsidRDefault="008F3DFE" w:rsidP="008F3DFE">
      <w:pPr>
        <w:tabs>
          <w:tab w:val="clear" w:pos="567"/>
        </w:tabs>
        <w:spacing w:line="240" w:lineRule="auto"/>
        <w:rPr>
          <w:lang w:val="fr-FR"/>
        </w:rPr>
      </w:pPr>
      <w:r>
        <w:rPr>
          <w:lang w:val="fr-FR"/>
        </w:rPr>
        <w:t>Protopic contient du butylhydroxytoluène (E321), qui peut provoquer des réactions cutanées locales (par exemple dermatite de contact), ou une irritation des yeux et des muqueuses.</w:t>
      </w:r>
    </w:p>
    <w:p w14:paraId="4D676BFC" w14:textId="77777777" w:rsidR="00961733" w:rsidRDefault="00961733" w:rsidP="00961733">
      <w:pPr>
        <w:suppressAutoHyphens/>
        <w:spacing w:line="240" w:lineRule="auto"/>
        <w:rPr>
          <w:lang w:val="fr-FR"/>
        </w:rPr>
      </w:pPr>
    </w:p>
    <w:p w14:paraId="13A67EB6" w14:textId="77777777" w:rsidR="008F3DFE" w:rsidRPr="00DF44B0" w:rsidRDefault="008F3DFE" w:rsidP="00961733">
      <w:pPr>
        <w:suppressAutoHyphens/>
        <w:spacing w:line="240" w:lineRule="auto"/>
        <w:rPr>
          <w:lang w:val="fr-FR"/>
        </w:rPr>
      </w:pPr>
    </w:p>
    <w:p w14:paraId="7557CFA0" w14:textId="77777777" w:rsidR="003B73F1" w:rsidRPr="00DF44B0" w:rsidRDefault="003B73F1" w:rsidP="003B73F1">
      <w:pPr>
        <w:keepNext/>
        <w:tabs>
          <w:tab w:val="clear" w:pos="567"/>
        </w:tabs>
        <w:suppressAutoHyphens/>
        <w:spacing w:line="240" w:lineRule="auto"/>
        <w:ind w:left="567" w:hanging="567"/>
        <w:rPr>
          <w:b/>
          <w:lang w:val="fr-FR"/>
        </w:rPr>
      </w:pPr>
      <w:r w:rsidRPr="00DF44B0">
        <w:rPr>
          <w:b/>
          <w:lang w:val="fr-FR"/>
        </w:rPr>
        <w:t>3.</w:t>
      </w:r>
      <w:r w:rsidRPr="00DF44B0">
        <w:rPr>
          <w:b/>
          <w:lang w:val="fr-FR"/>
        </w:rPr>
        <w:tab/>
        <w:t>C</w:t>
      </w:r>
      <w:r>
        <w:rPr>
          <w:b/>
          <w:lang w:val="fr-FR"/>
        </w:rPr>
        <w:t>omment utiliser Protopic</w:t>
      </w:r>
    </w:p>
    <w:p w14:paraId="44C52037" w14:textId="77777777" w:rsidR="00961733" w:rsidRPr="00DF44B0" w:rsidRDefault="00961733" w:rsidP="00961733">
      <w:pPr>
        <w:tabs>
          <w:tab w:val="clear" w:pos="567"/>
        </w:tabs>
        <w:spacing w:line="240" w:lineRule="auto"/>
        <w:rPr>
          <w:lang w:val="fr-FR"/>
        </w:rPr>
      </w:pPr>
    </w:p>
    <w:p w14:paraId="5971B7D1" w14:textId="77777777" w:rsidR="003B73F1" w:rsidRPr="00DF44B0" w:rsidRDefault="003B73F1" w:rsidP="003B73F1">
      <w:pPr>
        <w:keepNext/>
        <w:tabs>
          <w:tab w:val="clear" w:pos="567"/>
        </w:tabs>
        <w:spacing w:line="240" w:lineRule="auto"/>
        <w:rPr>
          <w:lang w:val="fr-FR"/>
        </w:rPr>
      </w:pPr>
      <w:r>
        <w:rPr>
          <w:lang w:val="fr-FR"/>
        </w:rPr>
        <w:t>Veillez à toujours</w:t>
      </w:r>
      <w:r w:rsidRPr="00DF44B0">
        <w:rPr>
          <w:lang w:val="fr-FR"/>
        </w:rPr>
        <w:t xml:space="preserve"> </w:t>
      </w:r>
      <w:r>
        <w:rPr>
          <w:lang w:val="fr-FR"/>
        </w:rPr>
        <w:t>utiliser ce médicame</w:t>
      </w:r>
      <w:r w:rsidR="009A59C9">
        <w:rPr>
          <w:lang w:val="fr-FR"/>
        </w:rPr>
        <w:t>nt en suivant exactement les in</w:t>
      </w:r>
      <w:r>
        <w:rPr>
          <w:lang w:val="fr-FR"/>
        </w:rPr>
        <w:t>dications de votre médecin. Vérifiez auprès de votre médecin ou pharmacien e</w:t>
      </w:r>
      <w:r w:rsidRPr="00DF44B0">
        <w:rPr>
          <w:lang w:val="fr-FR"/>
        </w:rPr>
        <w:t>n cas de doute.</w:t>
      </w:r>
    </w:p>
    <w:p w14:paraId="7AA5C4F5" w14:textId="77777777" w:rsidR="00961733" w:rsidRPr="00DF44B0" w:rsidRDefault="00961733" w:rsidP="00B47231">
      <w:pPr>
        <w:tabs>
          <w:tab w:val="clear" w:pos="567"/>
        </w:tabs>
        <w:spacing w:line="240" w:lineRule="auto"/>
        <w:ind w:left="567" w:hanging="567"/>
        <w:rPr>
          <w:lang w:val="fr-FR"/>
        </w:rPr>
      </w:pPr>
    </w:p>
    <w:p w14:paraId="4481EAC2"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Appliquez Protopic en couche mince sur toutes les surfaces à traiter.</w:t>
      </w:r>
    </w:p>
    <w:p w14:paraId="4717E2C7"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Protopic peut être appliqué sur la plupart des parties du corps, y compris le visage, le cou, et les plis des coudes et des genoux.</w:t>
      </w:r>
    </w:p>
    <w:p w14:paraId="7A63BF03"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Evitez l’utilisation de la pommade à l'intérieur du nez ou de la bouche et dans les yeux. En cas de contact accidentel, essuyez et rincez la zone à l'eau soigneusement.</w:t>
      </w:r>
    </w:p>
    <w:p w14:paraId="5FA3C44F"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Ne pas couvrir la zone traitée avec des bandages ou des pansements.</w:t>
      </w:r>
    </w:p>
    <w:p w14:paraId="28AEEC08"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Après application de la pommade sur les zones à traiter, lavez-vous soigneusement les mains, si celles-ci ne sont pas à traiter.</w:t>
      </w:r>
    </w:p>
    <w:p w14:paraId="59A1C6DF" w14:textId="77777777" w:rsidR="00961733" w:rsidRPr="00DF44B0" w:rsidRDefault="00961733" w:rsidP="00B47231">
      <w:pPr>
        <w:numPr>
          <w:ilvl w:val="0"/>
          <w:numId w:val="21"/>
        </w:numPr>
        <w:tabs>
          <w:tab w:val="clear" w:pos="720"/>
          <w:tab w:val="num" w:pos="567"/>
        </w:tabs>
        <w:spacing w:line="240" w:lineRule="auto"/>
        <w:ind w:left="567" w:hanging="567"/>
        <w:rPr>
          <w:lang w:val="fr-FR"/>
        </w:rPr>
      </w:pPr>
      <w:r w:rsidRPr="00DF44B0">
        <w:rPr>
          <w:lang w:val="fr-FR"/>
        </w:rPr>
        <w:t>Après une douche ou un bain, assurez-vous que votre peau est complètement sèche avant d'appliquer Protopic.</w:t>
      </w:r>
    </w:p>
    <w:p w14:paraId="2E573C4B" w14:textId="77777777" w:rsidR="00961733" w:rsidRPr="00DF44B0" w:rsidRDefault="00961733" w:rsidP="00961733">
      <w:pPr>
        <w:tabs>
          <w:tab w:val="clear" w:pos="567"/>
        </w:tabs>
        <w:spacing w:line="240" w:lineRule="auto"/>
        <w:rPr>
          <w:lang w:val="fr-FR"/>
        </w:rPr>
      </w:pPr>
    </w:p>
    <w:p w14:paraId="63B0D692" w14:textId="77777777" w:rsidR="00961733" w:rsidRPr="00B16CF6" w:rsidRDefault="009B1BB4" w:rsidP="00961733">
      <w:pPr>
        <w:tabs>
          <w:tab w:val="clear" w:pos="567"/>
        </w:tabs>
        <w:spacing w:line="240" w:lineRule="auto"/>
        <w:rPr>
          <w:b/>
          <w:lang w:val="fr-FR"/>
        </w:rPr>
      </w:pPr>
      <w:r>
        <w:rPr>
          <w:b/>
          <w:lang w:val="fr-FR"/>
        </w:rPr>
        <w:t>Utilisation chez les a</w:t>
      </w:r>
      <w:r w:rsidR="00E156F8" w:rsidRPr="00E156F8">
        <w:rPr>
          <w:b/>
          <w:lang w:val="fr-FR"/>
        </w:rPr>
        <w:t>dultes (16 ans et plus)</w:t>
      </w:r>
    </w:p>
    <w:p w14:paraId="12248A44" w14:textId="77777777" w:rsidR="00961733" w:rsidRPr="00DF44B0" w:rsidRDefault="00961733" w:rsidP="00961733">
      <w:pPr>
        <w:tabs>
          <w:tab w:val="clear" w:pos="567"/>
        </w:tabs>
        <w:spacing w:line="240" w:lineRule="auto"/>
        <w:rPr>
          <w:lang w:val="fr-FR"/>
        </w:rPr>
      </w:pPr>
      <w:r w:rsidRPr="00DF44B0">
        <w:rPr>
          <w:lang w:val="fr-FR"/>
        </w:rPr>
        <w:t xml:space="preserve">Deux dosages de Protopic (Protopic 0,03% et Protopic 0,1% pommade) sont disponibles chez l’adulte (16 ans et plus). Votre médecin décidera quel dosage est préférable dans votre cas. </w:t>
      </w:r>
    </w:p>
    <w:p w14:paraId="1ED90369" w14:textId="77777777" w:rsidR="00961733" w:rsidRPr="00DF44B0" w:rsidRDefault="00961733" w:rsidP="00961733">
      <w:pPr>
        <w:tabs>
          <w:tab w:val="clear" w:pos="567"/>
        </w:tabs>
        <w:spacing w:line="240" w:lineRule="auto"/>
        <w:rPr>
          <w:lang w:val="fr-FR"/>
        </w:rPr>
      </w:pPr>
    </w:p>
    <w:p w14:paraId="0664892C" w14:textId="77777777" w:rsidR="00961733" w:rsidRPr="00DF44B0" w:rsidRDefault="00961733" w:rsidP="00961733">
      <w:pPr>
        <w:tabs>
          <w:tab w:val="clear" w:pos="567"/>
        </w:tabs>
        <w:spacing w:line="240" w:lineRule="auto"/>
        <w:rPr>
          <w:lang w:val="fr-FR"/>
        </w:rPr>
      </w:pPr>
      <w:r w:rsidRPr="00DF44B0">
        <w:rPr>
          <w:lang w:val="fr-FR"/>
        </w:rPr>
        <w:t>En général, le traitement est débuté avec Protopic 0,1% pommade deux fois par jour, une fois le matin et une fois le soir, jusqu’à guérison des lésions. En fonction de la réponse au traitement de votre eczéma, votre médecin décidera si la fréquence des applications peut être réduite ou si le dosage plus faible, Protopic 0,03% pommade, peut être utilisé.</w:t>
      </w:r>
    </w:p>
    <w:p w14:paraId="59EF0F09" w14:textId="77777777" w:rsidR="00961733" w:rsidRPr="00DF44B0" w:rsidRDefault="00961733" w:rsidP="00961733">
      <w:pPr>
        <w:tabs>
          <w:tab w:val="clear" w:pos="567"/>
        </w:tabs>
        <w:spacing w:line="240" w:lineRule="auto"/>
        <w:rPr>
          <w:lang w:val="fr-FR"/>
        </w:rPr>
      </w:pPr>
    </w:p>
    <w:p w14:paraId="4320B2FF" w14:textId="77777777" w:rsidR="00961733" w:rsidRPr="00DF44B0" w:rsidRDefault="00961733" w:rsidP="00961733">
      <w:pPr>
        <w:tabs>
          <w:tab w:val="clear" w:pos="567"/>
        </w:tabs>
        <w:spacing w:line="240" w:lineRule="auto"/>
        <w:rPr>
          <w:lang w:val="fr-FR"/>
        </w:rPr>
      </w:pPr>
      <w:r w:rsidRPr="00DF44B0">
        <w:rPr>
          <w:lang w:val="fr-FR"/>
        </w:rPr>
        <w:t xml:space="preserve">Traitez chaque zone affectée jusqu'à la disparition de l'eczéma. Habituellement une amélioration est observée au cours de la première semaine de traitement. Si aucune amélioration n'est observée après deux semaines de traitement, consultez votre médecin sur les autres traitements possibles. </w:t>
      </w:r>
    </w:p>
    <w:p w14:paraId="587FBB99" w14:textId="77777777" w:rsidR="00961733" w:rsidRPr="00DF44B0" w:rsidRDefault="00961733" w:rsidP="00961733">
      <w:pPr>
        <w:tabs>
          <w:tab w:val="clear" w:pos="567"/>
        </w:tabs>
        <w:spacing w:line="240" w:lineRule="auto"/>
        <w:rPr>
          <w:lang w:val="fr-FR"/>
        </w:rPr>
      </w:pPr>
    </w:p>
    <w:p w14:paraId="374CCA0E" w14:textId="77777777" w:rsidR="00961733" w:rsidRPr="00DF44B0" w:rsidRDefault="00961733" w:rsidP="00961733">
      <w:pPr>
        <w:pStyle w:val="EndnoteText"/>
        <w:tabs>
          <w:tab w:val="clear" w:pos="567"/>
        </w:tabs>
        <w:suppressAutoHyphens/>
        <w:rPr>
          <w:lang w:val="fr-FR"/>
        </w:rPr>
      </w:pPr>
      <w:r w:rsidRPr="00DF44B0">
        <w:rPr>
          <w:lang w:val="fr-FR"/>
        </w:rPr>
        <w:t xml:space="preserve">Votre médecin pourra vous demander d’utiliser Protopic 0,1% pommade deux fois par semaine une fois que votre dermatite atopique aura disparue ou quasiment disparue. Protopic 0,1% pommade doit être appliqué une fois par jour, deux fois par semaine (par exemple le lundi et le jeudi) sur les zones de votre corps habituellement affectées par la dermatite atopique. Un délai de 2-3 jours sans traitement par Protopic doit être respecté entre les applications. </w:t>
      </w:r>
    </w:p>
    <w:p w14:paraId="17F03D07" w14:textId="77777777" w:rsidR="00961733" w:rsidRPr="00DF44B0" w:rsidRDefault="00961733" w:rsidP="00961733">
      <w:pPr>
        <w:pStyle w:val="EndnoteText"/>
        <w:tabs>
          <w:tab w:val="clear" w:pos="567"/>
        </w:tabs>
        <w:suppressAutoHyphens/>
        <w:rPr>
          <w:lang w:val="fr-FR"/>
        </w:rPr>
      </w:pPr>
      <w:r w:rsidRPr="00DF44B0">
        <w:rPr>
          <w:lang w:val="fr-FR"/>
        </w:rPr>
        <w:t>Si les symptômes réapparaissent, vous devrez utiliser Protopic deux fois par jour comme indiqué ci-dessus et consulter votre médecin pour revoir votre traitement.</w:t>
      </w:r>
    </w:p>
    <w:p w14:paraId="7661E305" w14:textId="77777777" w:rsidR="00961733" w:rsidRPr="00DF44B0" w:rsidRDefault="00961733" w:rsidP="00961733">
      <w:pPr>
        <w:pStyle w:val="EndnoteText"/>
        <w:tabs>
          <w:tab w:val="clear" w:pos="567"/>
        </w:tabs>
        <w:suppressAutoHyphens/>
        <w:rPr>
          <w:lang w:val="fr-FR"/>
        </w:rPr>
      </w:pPr>
    </w:p>
    <w:p w14:paraId="244F40D6" w14:textId="77777777" w:rsidR="00961733" w:rsidRPr="00DF44B0" w:rsidRDefault="00961733" w:rsidP="00961733">
      <w:pPr>
        <w:tabs>
          <w:tab w:val="clear" w:pos="567"/>
        </w:tabs>
        <w:suppressAutoHyphens/>
        <w:spacing w:line="240" w:lineRule="auto"/>
        <w:rPr>
          <w:b/>
          <w:lang w:val="fr-FR"/>
        </w:rPr>
      </w:pPr>
      <w:r w:rsidRPr="00DF44B0">
        <w:rPr>
          <w:b/>
          <w:lang w:val="fr-FR"/>
        </w:rPr>
        <w:t>Si vous avez accidentellement avalé de la pommade</w:t>
      </w:r>
    </w:p>
    <w:p w14:paraId="0F771BB3" w14:textId="77777777" w:rsidR="00961733" w:rsidRPr="00DF44B0" w:rsidRDefault="00961733" w:rsidP="00961733">
      <w:pPr>
        <w:tabs>
          <w:tab w:val="clear" w:pos="567"/>
        </w:tabs>
        <w:suppressAutoHyphens/>
        <w:spacing w:line="240" w:lineRule="auto"/>
        <w:rPr>
          <w:lang w:val="fr-FR"/>
        </w:rPr>
      </w:pPr>
      <w:r w:rsidRPr="00DF44B0">
        <w:rPr>
          <w:lang w:val="fr-FR"/>
        </w:rPr>
        <w:t>Si vous avez accidentellement avalé de la pommade, consultez votre médecin ou votre pharmacien le plus rapidement possible. N'essayez pas de vous faire vomir.</w:t>
      </w:r>
    </w:p>
    <w:p w14:paraId="676E6037" w14:textId="77777777" w:rsidR="00961733" w:rsidRPr="00DF44B0" w:rsidRDefault="00961733" w:rsidP="00961733">
      <w:pPr>
        <w:tabs>
          <w:tab w:val="clear" w:pos="567"/>
        </w:tabs>
        <w:suppressAutoHyphens/>
        <w:spacing w:line="240" w:lineRule="auto"/>
        <w:rPr>
          <w:lang w:val="fr-FR"/>
        </w:rPr>
      </w:pPr>
    </w:p>
    <w:p w14:paraId="106E150B" w14:textId="77777777" w:rsidR="00961733" w:rsidRPr="00DF44B0" w:rsidRDefault="00961733" w:rsidP="00961733">
      <w:pPr>
        <w:tabs>
          <w:tab w:val="clear" w:pos="567"/>
        </w:tabs>
        <w:suppressAutoHyphens/>
        <w:spacing w:line="240" w:lineRule="auto"/>
        <w:ind w:left="900" w:hanging="900"/>
        <w:rPr>
          <w:b/>
          <w:lang w:val="fr-FR"/>
        </w:rPr>
      </w:pPr>
      <w:r w:rsidRPr="00DF44B0">
        <w:rPr>
          <w:b/>
          <w:lang w:val="fr-FR"/>
        </w:rPr>
        <w:t>Si vous oubliez d’utiliser Protopic</w:t>
      </w:r>
    </w:p>
    <w:p w14:paraId="6A2A1286" w14:textId="77777777" w:rsidR="00961733" w:rsidRPr="00DF44B0" w:rsidRDefault="00961733" w:rsidP="00961733">
      <w:pPr>
        <w:tabs>
          <w:tab w:val="clear" w:pos="567"/>
        </w:tabs>
        <w:spacing w:line="240" w:lineRule="auto"/>
        <w:rPr>
          <w:lang w:val="fr-FR"/>
        </w:rPr>
      </w:pPr>
      <w:r w:rsidRPr="00DF44B0">
        <w:rPr>
          <w:lang w:val="fr-FR"/>
        </w:rPr>
        <w:t>Si vous avez oublié d'appliquer la pommade à l'heure habituelle, faites-le dès que vous vous rendez compte de votre oubli, puis continuez comme avant.</w:t>
      </w:r>
    </w:p>
    <w:p w14:paraId="6B157C1D" w14:textId="77777777" w:rsidR="00961733" w:rsidRPr="00DF44B0" w:rsidRDefault="00961733" w:rsidP="00961733">
      <w:pPr>
        <w:tabs>
          <w:tab w:val="clear" w:pos="567"/>
        </w:tabs>
        <w:suppressAutoHyphens/>
        <w:spacing w:line="240" w:lineRule="auto"/>
        <w:rPr>
          <w:lang w:val="fr-FR"/>
        </w:rPr>
      </w:pPr>
    </w:p>
    <w:p w14:paraId="324751C8" w14:textId="77777777" w:rsidR="00961733" w:rsidRPr="00DF44B0" w:rsidRDefault="00961733" w:rsidP="00961733">
      <w:pPr>
        <w:tabs>
          <w:tab w:val="clear" w:pos="567"/>
        </w:tabs>
        <w:suppressAutoHyphens/>
        <w:spacing w:line="240" w:lineRule="auto"/>
        <w:rPr>
          <w:lang w:val="fr-FR"/>
        </w:rPr>
      </w:pPr>
      <w:r w:rsidRPr="00DF44B0">
        <w:rPr>
          <w:lang w:val="fr-FR"/>
        </w:rPr>
        <w:t>Si vous avez d’autres questions sur l’utilisation de ce médicament, demandez plus d’informations à votre médecin ou à votre pharmacien.</w:t>
      </w:r>
    </w:p>
    <w:p w14:paraId="75193933" w14:textId="77777777" w:rsidR="00961733" w:rsidRPr="00DF44B0" w:rsidRDefault="00961733" w:rsidP="00961733">
      <w:pPr>
        <w:tabs>
          <w:tab w:val="clear" w:pos="567"/>
        </w:tabs>
        <w:suppressAutoHyphens/>
        <w:spacing w:line="240" w:lineRule="auto"/>
        <w:rPr>
          <w:lang w:val="fr-FR"/>
        </w:rPr>
      </w:pPr>
    </w:p>
    <w:p w14:paraId="63B447AC" w14:textId="77777777" w:rsidR="00961733" w:rsidRPr="00DF44B0" w:rsidRDefault="00961733" w:rsidP="00961733">
      <w:pPr>
        <w:tabs>
          <w:tab w:val="clear" w:pos="567"/>
        </w:tabs>
        <w:suppressAutoHyphens/>
        <w:spacing w:line="240" w:lineRule="auto"/>
        <w:rPr>
          <w:lang w:val="fr-FR"/>
        </w:rPr>
      </w:pPr>
    </w:p>
    <w:p w14:paraId="162E6BED" w14:textId="77777777" w:rsidR="00B16CF6" w:rsidRPr="00DF44B0" w:rsidRDefault="00B16CF6" w:rsidP="00B16CF6">
      <w:pPr>
        <w:keepNext/>
        <w:tabs>
          <w:tab w:val="clear" w:pos="567"/>
        </w:tabs>
        <w:suppressAutoHyphens/>
        <w:spacing w:line="240" w:lineRule="auto"/>
        <w:ind w:left="567" w:hanging="567"/>
        <w:rPr>
          <w:lang w:val="fr-FR"/>
        </w:rPr>
      </w:pPr>
      <w:r w:rsidRPr="00DF44B0">
        <w:rPr>
          <w:b/>
          <w:lang w:val="fr-FR"/>
        </w:rPr>
        <w:lastRenderedPageBreak/>
        <w:t>4.</w:t>
      </w:r>
      <w:r w:rsidRPr="00DF44B0">
        <w:rPr>
          <w:b/>
          <w:lang w:val="fr-FR"/>
        </w:rPr>
        <w:tab/>
        <w:t>Q</w:t>
      </w:r>
      <w:r>
        <w:rPr>
          <w:b/>
          <w:lang w:val="fr-FR"/>
        </w:rPr>
        <w:t>uels sont les effets indésirables éventuels?</w:t>
      </w:r>
    </w:p>
    <w:p w14:paraId="0DEF1FCB" w14:textId="77777777" w:rsidR="00961733" w:rsidRPr="00DF44B0" w:rsidRDefault="00961733" w:rsidP="008979CA">
      <w:pPr>
        <w:keepNext/>
        <w:tabs>
          <w:tab w:val="clear" w:pos="567"/>
        </w:tabs>
        <w:spacing w:line="240" w:lineRule="auto"/>
        <w:rPr>
          <w:lang w:val="fr-FR"/>
        </w:rPr>
      </w:pPr>
    </w:p>
    <w:p w14:paraId="29A3672B" w14:textId="77777777" w:rsidR="00961733" w:rsidRPr="00DF44B0" w:rsidRDefault="00961733" w:rsidP="00961733">
      <w:pPr>
        <w:tabs>
          <w:tab w:val="clear" w:pos="567"/>
        </w:tabs>
        <w:spacing w:line="240" w:lineRule="auto"/>
        <w:rPr>
          <w:lang w:val="fr-FR"/>
        </w:rPr>
      </w:pPr>
      <w:r w:rsidRPr="00DF44B0">
        <w:rPr>
          <w:lang w:val="fr-FR"/>
        </w:rPr>
        <w:t xml:space="preserve">Comme tous les médicaments, </w:t>
      </w:r>
      <w:r w:rsidR="008F3DFE">
        <w:rPr>
          <w:lang w:val="fr-FR"/>
        </w:rPr>
        <w:t>ce médicament</w:t>
      </w:r>
      <w:r w:rsidR="008F3DFE" w:rsidRPr="00DF44B0">
        <w:rPr>
          <w:lang w:val="fr-FR"/>
        </w:rPr>
        <w:t xml:space="preserve"> </w:t>
      </w:r>
      <w:r w:rsidRPr="00DF44B0">
        <w:rPr>
          <w:lang w:val="fr-FR"/>
        </w:rPr>
        <w:t>peut provoquer des effets indésirables, mais ils ne surviennent pas systématiquement chez tout le monde.</w:t>
      </w:r>
    </w:p>
    <w:p w14:paraId="7CB9ADD7" w14:textId="77777777" w:rsidR="00961733" w:rsidRPr="00DF44B0" w:rsidRDefault="00961733" w:rsidP="00961733">
      <w:pPr>
        <w:tabs>
          <w:tab w:val="clear" w:pos="567"/>
        </w:tabs>
        <w:spacing w:line="240" w:lineRule="auto"/>
        <w:rPr>
          <w:lang w:val="fr-FR"/>
        </w:rPr>
      </w:pPr>
    </w:p>
    <w:p w14:paraId="7A4F0D69" w14:textId="77777777" w:rsidR="00961733" w:rsidRPr="00DF44B0" w:rsidRDefault="00961733" w:rsidP="00961733">
      <w:pPr>
        <w:tabs>
          <w:tab w:val="clear" w:pos="567"/>
        </w:tabs>
        <w:spacing w:line="240" w:lineRule="auto"/>
        <w:rPr>
          <w:lang w:val="fr-FR"/>
        </w:rPr>
      </w:pPr>
      <w:r w:rsidRPr="00DF44B0">
        <w:rPr>
          <w:lang w:val="fr-FR"/>
        </w:rPr>
        <w:t>Très fréquents (</w:t>
      </w:r>
      <w:r w:rsidR="000A76AA">
        <w:rPr>
          <w:lang w:val="fr-FR"/>
        </w:rPr>
        <w:t>susceptibles de survenir chez</w:t>
      </w:r>
      <w:r w:rsidR="00B16CF6" w:rsidRPr="00DF44B0">
        <w:rPr>
          <w:lang w:val="fr-FR"/>
        </w:rPr>
        <w:t xml:space="preserve"> plus d’1 p</w:t>
      </w:r>
      <w:r w:rsidR="00B16CF6">
        <w:rPr>
          <w:lang w:val="fr-FR"/>
        </w:rPr>
        <w:t xml:space="preserve">ersonne </w:t>
      </w:r>
      <w:r w:rsidR="00B16CF6" w:rsidRPr="00DF44B0">
        <w:rPr>
          <w:lang w:val="fr-FR"/>
        </w:rPr>
        <w:t>sur 10</w:t>
      </w:r>
      <w:r w:rsidRPr="00DF44B0">
        <w:rPr>
          <w:lang w:val="fr-FR"/>
        </w:rPr>
        <w:t>):</w:t>
      </w:r>
    </w:p>
    <w:p w14:paraId="45C25C2C"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sensation de brûlure et démangeaisons</w:t>
      </w:r>
    </w:p>
    <w:p w14:paraId="4C56D488" w14:textId="77777777" w:rsidR="00961733" w:rsidRPr="00DF44B0" w:rsidRDefault="00961733" w:rsidP="00961733">
      <w:pPr>
        <w:tabs>
          <w:tab w:val="clear" w:pos="567"/>
        </w:tabs>
        <w:spacing w:line="240" w:lineRule="auto"/>
        <w:rPr>
          <w:lang w:val="fr-FR"/>
        </w:rPr>
      </w:pPr>
      <w:r w:rsidRPr="00DF44B0">
        <w:rPr>
          <w:lang w:val="fr-FR"/>
        </w:rPr>
        <w:t>Ces symptômes sont habituellement d'intensité faible à modérée et disparaissent en général pendant la première semaine de traitement par Protopic.</w:t>
      </w:r>
    </w:p>
    <w:p w14:paraId="3A24495C" w14:textId="77777777" w:rsidR="00961733" w:rsidRPr="00DF44B0" w:rsidRDefault="00961733" w:rsidP="00961733">
      <w:pPr>
        <w:tabs>
          <w:tab w:val="clear" w:pos="567"/>
        </w:tabs>
        <w:spacing w:line="240" w:lineRule="auto"/>
        <w:rPr>
          <w:lang w:val="fr-FR"/>
        </w:rPr>
      </w:pPr>
    </w:p>
    <w:p w14:paraId="1D1F341A" w14:textId="77777777" w:rsidR="00961733" w:rsidRPr="00DF44B0" w:rsidRDefault="00961733" w:rsidP="00961733">
      <w:pPr>
        <w:tabs>
          <w:tab w:val="clear" w:pos="567"/>
        </w:tabs>
        <w:spacing w:line="240" w:lineRule="auto"/>
        <w:rPr>
          <w:lang w:val="fr-FR"/>
        </w:rPr>
      </w:pPr>
      <w:r w:rsidRPr="00DF44B0">
        <w:rPr>
          <w:lang w:val="fr-FR"/>
        </w:rPr>
        <w:t>Fréquents (</w:t>
      </w:r>
      <w:r w:rsidR="000A76AA">
        <w:rPr>
          <w:lang w:val="fr-FR"/>
        </w:rPr>
        <w:t>susceptibles de survenir chez</w:t>
      </w:r>
      <w:r w:rsidR="00B16CF6" w:rsidRPr="00DF44B0">
        <w:rPr>
          <w:lang w:val="fr-FR"/>
        </w:rPr>
        <w:t xml:space="preserve"> 1 p</w:t>
      </w:r>
      <w:r w:rsidR="00B16CF6">
        <w:rPr>
          <w:lang w:val="fr-FR"/>
        </w:rPr>
        <w:t>ersonne</w:t>
      </w:r>
      <w:r w:rsidR="00B16CF6" w:rsidRPr="00DF44B0">
        <w:rPr>
          <w:lang w:val="fr-FR"/>
        </w:rPr>
        <w:t xml:space="preserve"> sur 10</w:t>
      </w:r>
      <w:r w:rsidRPr="00DF44B0">
        <w:rPr>
          <w:lang w:val="fr-FR"/>
        </w:rPr>
        <w:t>):</w:t>
      </w:r>
    </w:p>
    <w:p w14:paraId="511E8F94"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rougeurs de la peau</w:t>
      </w:r>
    </w:p>
    <w:p w14:paraId="1C76FB35"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sensation de chaleur</w:t>
      </w:r>
    </w:p>
    <w:p w14:paraId="1B8FDCF3"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douleur</w:t>
      </w:r>
    </w:p>
    <w:p w14:paraId="791C0EB2"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augmentation de la sensibilité cutanée (particulièrement au chaud et au froid)</w:t>
      </w:r>
    </w:p>
    <w:p w14:paraId="446CBA40"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picotements</w:t>
      </w:r>
    </w:p>
    <w:p w14:paraId="1A31FF32"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éruptions</w:t>
      </w:r>
    </w:p>
    <w:p w14:paraId="0B17E1C1"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infection cutanée locale indépendamment d’une cause spécifique comprenant entre autres : inflammations ou infections des follicules pileux, boutons de fièvre, infections herpétiques généralisées</w:t>
      </w:r>
    </w:p>
    <w:p w14:paraId="2E3C729F" w14:textId="77777777" w:rsidR="00961733" w:rsidRPr="00DF44B0" w:rsidRDefault="00961733" w:rsidP="00B47231">
      <w:pPr>
        <w:numPr>
          <w:ilvl w:val="0"/>
          <w:numId w:val="22"/>
        </w:numPr>
        <w:tabs>
          <w:tab w:val="clear" w:pos="720"/>
          <w:tab w:val="num" w:pos="567"/>
        </w:tabs>
        <w:spacing w:line="240" w:lineRule="auto"/>
        <w:ind w:left="567" w:hanging="567"/>
        <w:rPr>
          <w:lang w:val="fr-FR"/>
        </w:rPr>
      </w:pPr>
      <w:r w:rsidRPr="00DF44B0">
        <w:rPr>
          <w:lang w:val="fr-FR"/>
        </w:rPr>
        <w:t>des rougeurs du visage ou une irritation de la peau sont également fréquentes après la consommation d'alcool</w:t>
      </w:r>
    </w:p>
    <w:p w14:paraId="6005F881" w14:textId="77777777" w:rsidR="00961733" w:rsidRPr="00DF44B0" w:rsidRDefault="00961733" w:rsidP="00961733">
      <w:pPr>
        <w:tabs>
          <w:tab w:val="clear" w:pos="567"/>
        </w:tabs>
        <w:spacing w:line="240" w:lineRule="auto"/>
        <w:rPr>
          <w:lang w:val="fr-FR"/>
        </w:rPr>
      </w:pPr>
    </w:p>
    <w:p w14:paraId="601B5649" w14:textId="77777777" w:rsidR="00961733" w:rsidRPr="00DF44B0" w:rsidRDefault="00961733" w:rsidP="00961733">
      <w:pPr>
        <w:tabs>
          <w:tab w:val="clear" w:pos="567"/>
        </w:tabs>
        <w:spacing w:line="240" w:lineRule="auto"/>
        <w:rPr>
          <w:lang w:val="fr-FR"/>
        </w:rPr>
      </w:pPr>
      <w:r w:rsidRPr="00DF44B0">
        <w:rPr>
          <w:lang w:val="fr-FR"/>
        </w:rPr>
        <w:t>Peu fréquents (</w:t>
      </w:r>
      <w:r w:rsidR="000A76AA">
        <w:rPr>
          <w:lang w:val="fr-FR"/>
        </w:rPr>
        <w:t xml:space="preserve">susceptibles de survenir chez </w:t>
      </w:r>
      <w:r w:rsidR="00B16CF6" w:rsidRPr="00DF44B0">
        <w:rPr>
          <w:lang w:val="fr-FR"/>
        </w:rPr>
        <w:t>1 p</w:t>
      </w:r>
      <w:r w:rsidR="00B16CF6">
        <w:rPr>
          <w:lang w:val="fr-FR"/>
        </w:rPr>
        <w:t>ersonne</w:t>
      </w:r>
      <w:r w:rsidR="000A76AA">
        <w:rPr>
          <w:lang w:val="fr-FR"/>
        </w:rPr>
        <w:t xml:space="preserve"> </w:t>
      </w:r>
      <w:r w:rsidR="00B16CF6" w:rsidRPr="00DF44B0">
        <w:rPr>
          <w:lang w:val="fr-FR"/>
        </w:rPr>
        <w:t>sur 100</w:t>
      </w:r>
      <w:r w:rsidRPr="00DF44B0">
        <w:rPr>
          <w:lang w:val="fr-FR"/>
        </w:rPr>
        <w:t>):</w:t>
      </w:r>
    </w:p>
    <w:p w14:paraId="13CA1E2A" w14:textId="77777777" w:rsidR="00961733" w:rsidRPr="00DF44B0" w:rsidRDefault="00961733" w:rsidP="00B47231">
      <w:pPr>
        <w:numPr>
          <w:ilvl w:val="0"/>
          <w:numId w:val="23"/>
        </w:numPr>
        <w:tabs>
          <w:tab w:val="clear" w:pos="776"/>
          <w:tab w:val="num" w:pos="567"/>
        </w:tabs>
        <w:spacing w:line="240" w:lineRule="auto"/>
        <w:ind w:left="567" w:hanging="567"/>
        <w:rPr>
          <w:lang w:val="fr-FR"/>
        </w:rPr>
      </w:pPr>
      <w:r w:rsidRPr="00DF44B0">
        <w:rPr>
          <w:lang w:val="fr-FR"/>
        </w:rPr>
        <w:t>acné</w:t>
      </w:r>
    </w:p>
    <w:p w14:paraId="4BF3FD76" w14:textId="77777777" w:rsidR="00961733" w:rsidRPr="00DF44B0" w:rsidRDefault="00961733" w:rsidP="00A10061">
      <w:pPr>
        <w:tabs>
          <w:tab w:val="clear" w:pos="567"/>
        </w:tabs>
        <w:spacing w:line="240" w:lineRule="auto"/>
        <w:rPr>
          <w:lang w:val="fr-FR"/>
        </w:rPr>
      </w:pPr>
    </w:p>
    <w:p w14:paraId="6A4F674A" w14:textId="77777777" w:rsidR="00961733" w:rsidRPr="00DF44B0" w:rsidRDefault="00961733" w:rsidP="00A10061">
      <w:pPr>
        <w:tabs>
          <w:tab w:val="clear" w:pos="567"/>
        </w:tabs>
        <w:spacing w:line="240" w:lineRule="auto"/>
        <w:rPr>
          <w:lang w:val="fr-FR"/>
        </w:rPr>
      </w:pPr>
      <w:r w:rsidRPr="00DF44B0">
        <w:rPr>
          <w:lang w:val="fr-FR"/>
        </w:rPr>
        <w:t xml:space="preserve">A la suite d’un traitement de deux fois par semaine, des infections au site d’application ont été rapportées chez l’adulte. </w:t>
      </w:r>
    </w:p>
    <w:p w14:paraId="033A7068" w14:textId="77777777" w:rsidR="00961733" w:rsidRPr="00DF44B0" w:rsidRDefault="00961733" w:rsidP="00A10061">
      <w:pPr>
        <w:tabs>
          <w:tab w:val="clear" w:pos="567"/>
        </w:tabs>
        <w:spacing w:line="240" w:lineRule="auto"/>
        <w:rPr>
          <w:lang w:val="fr-FR"/>
        </w:rPr>
      </w:pPr>
    </w:p>
    <w:p w14:paraId="73F6F62F" w14:textId="77777777" w:rsidR="00961733" w:rsidRPr="00DF44B0" w:rsidRDefault="00961733" w:rsidP="00A10061">
      <w:pPr>
        <w:tabs>
          <w:tab w:val="clear" w:pos="567"/>
        </w:tabs>
        <w:spacing w:line="240" w:lineRule="auto"/>
        <w:rPr>
          <w:lang w:val="fr-FR"/>
        </w:rPr>
      </w:pPr>
      <w:r w:rsidRPr="00DF44B0">
        <w:rPr>
          <w:lang w:val="fr-FR"/>
        </w:rPr>
        <w:t>Depuis la mise sur le marché, des cas de rosacée (rougeur du visage), de dermatite à type de rosacée</w:t>
      </w:r>
      <w:r w:rsidR="008F73EE">
        <w:rPr>
          <w:lang w:val="fr-FR"/>
        </w:rPr>
        <w:t>, de lentigo (présence de taches planes et brunes</w:t>
      </w:r>
      <w:r w:rsidR="00A36BD6">
        <w:rPr>
          <w:lang w:val="fr-FR"/>
        </w:rPr>
        <w:t xml:space="preserve"> sur la peau</w:t>
      </w:r>
      <w:r w:rsidR="008F73EE">
        <w:rPr>
          <w:lang w:val="fr-FR"/>
        </w:rPr>
        <w:t>)</w:t>
      </w:r>
      <w:r w:rsidR="00E6699D">
        <w:rPr>
          <w:lang w:val="fr-FR"/>
        </w:rPr>
        <w:t>,</w:t>
      </w:r>
      <w:r w:rsidR="000710FC">
        <w:rPr>
          <w:lang w:val="fr-FR"/>
        </w:rPr>
        <w:t xml:space="preserve"> </w:t>
      </w:r>
      <w:r w:rsidRPr="00DF44B0">
        <w:rPr>
          <w:lang w:val="fr-FR"/>
        </w:rPr>
        <w:t xml:space="preserve">d’œdème au site d’application </w:t>
      </w:r>
      <w:r w:rsidR="00E6699D">
        <w:rPr>
          <w:lang w:val="fr-FR"/>
        </w:rPr>
        <w:t xml:space="preserve">et d’herpès oculaire </w:t>
      </w:r>
      <w:r w:rsidRPr="00DF44B0">
        <w:rPr>
          <w:lang w:val="fr-FR"/>
        </w:rPr>
        <w:t>ont été rapportés.</w:t>
      </w:r>
    </w:p>
    <w:p w14:paraId="125B49E0" w14:textId="77777777" w:rsidR="00961733" w:rsidRPr="00DF44B0" w:rsidRDefault="00961733" w:rsidP="00A10061">
      <w:pPr>
        <w:tabs>
          <w:tab w:val="clear" w:pos="567"/>
        </w:tabs>
        <w:spacing w:line="240" w:lineRule="auto"/>
        <w:rPr>
          <w:lang w:val="fr-FR"/>
        </w:rPr>
      </w:pPr>
    </w:p>
    <w:p w14:paraId="532DD9E2" w14:textId="77777777" w:rsidR="00B16CF6" w:rsidRPr="007D010C" w:rsidRDefault="00B16CF6" w:rsidP="00B76C19">
      <w:pPr>
        <w:numPr>
          <w:ilvl w:val="12"/>
          <w:numId w:val="0"/>
        </w:numPr>
        <w:rPr>
          <w:b/>
          <w:noProof/>
          <w:lang w:val="fr-BE"/>
        </w:rPr>
      </w:pPr>
      <w:r>
        <w:rPr>
          <w:b/>
          <w:lang w:val="fr-BE"/>
        </w:rPr>
        <w:t>Déclaration</w:t>
      </w:r>
      <w:r w:rsidRPr="007D010C">
        <w:rPr>
          <w:b/>
          <w:lang w:val="fr-BE"/>
        </w:rPr>
        <w:t xml:space="preserve"> d</w:t>
      </w:r>
      <w:r>
        <w:rPr>
          <w:b/>
          <w:lang w:val="fr-BE"/>
        </w:rPr>
        <w:t xml:space="preserve">es </w:t>
      </w:r>
      <w:r w:rsidRPr="007D010C">
        <w:rPr>
          <w:b/>
          <w:lang w:val="fr-BE"/>
        </w:rPr>
        <w:t>effets secondaires</w:t>
      </w:r>
    </w:p>
    <w:p w14:paraId="210CA632" w14:textId="77777777" w:rsidR="00961733" w:rsidRPr="00DF44B0" w:rsidRDefault="00B16CF6" w:rsidP="00961733">
      <w:pPr>
        <w:tabs>
          <w:tab w:val="clear" w:pos="567"/>
        </w:tabs>
        <w:spacing w:line="240" w:lineRule="auto"/>
        <w:rPr>
          <w:lang w:val="fr-FR"/>
        </w:rPr>
      </w:pPr>
      <w:r w:rsidRPr="006E7E33">
        <w:rPr>
          <w:lang w:val="fr-FR"/>
        </w:rPr>
        <w:t xml:space="preserve">Si vous ressentez un quelconque </w:t>
      </w:r>
      <w:r w:rsidR="009A59C9">
        <w:rPr>
          <w:lang w:val="fr-FR"/>
        </w:rPr>
        <w:t xml:space="preserve">effet indésirable, parlez-en à votre médecin </w:t>
      </w:r>
      <w:r w:rsidRPr="006E7E33">
        <w:rPr>
          <w:lang w:val="fr-FR"/>
        </w:rPr>
        <w:t>ou</w:t>
      </w:r>
      <w:r w:rsidR="009A59C9">
        <w:rPr>
          <w:lang w:val="fr-FR"/>
        </w:rPr>
        <w:t xml:space="preserve"> </w:t>
      </w:r>
      <w:r w:rsidRPr="006E7E33">
        <w:rPr>
          <w:lang w:val="fr-FR"/>
        </w:rPr>
        <w:t>votre pharmacien. Ceci s’applique aussi à tout effet indésirable qui ne serait pas mentionné dans cette notice.</w:t>
      </w:r>
      <w:r w:rsidRPr="007D010C">
        <w:rPr>
          <w:lang w:val="fr-BE"/>
        </w:rPr>
        <w:t xml:space="preserve"> </w:t>
      </w:r>
      <w:r w:rsidRPr="007D010C">
        <w:rPr>
          <w:lang w:val="fr-FR"/>
        </w:rPr>
        <w:t xml:space="preserve">Vous </w:t>
      </w:r>
      <w:r w:rsidRPr="001A54C4">
        <w:rPr>
          <w:lang w:val="fr-FR"/>
        </w:rPr>
        <w:t xml:space="preserve">pouvez également déclarer les effets indésirables directement via </w:t>
      </w:r>
      <w:r w:rsidRPr="00780DFC">
        <w:rPr>
          <w:shd w:val="pct15" w:color="auto" w:fill="FFFFFF"/>
          <w:lang w:val="fr-FR"/>
        </w:rPr>
        <w:t xml:space="preserve">le système national de déclaration décrit en </w:t>
      </w:r>
      <w:hyperlink r:id="rId17" w:history="1">
        <w:r w:rsidR="00B47231">
          <w:rPr>
            <w:rStyle w:val="Hyperlink"/>
            <w:shd w:val="pct15" w:color="auto" w:fill="FFFFFF"/>
            <w:lang w:val="fr-FR"/>
          </w:rPr>
          <w:t>A</w:t>
        </w:r>
        <w:r w:rsidRPr="00780DFC">
          <w:rPr>
            <w:rStyle w:val="Hyperlink"/>
            <w:shd w:val="pct15" w:color="auto" w:fill="FFFFFF"/>
            <w:lang w:val="fr-FR"/>
          </w:rPr>
          <w:t>nnexe V</w:t>
        </w:r>
      </w:hyperlink>
      <w:r w:rsidRPr="001A54C4">
        <w:rPr>
          <w:lang w:val="fr-FR"/>
        </w:rPr>
        <w:t>.</w:t>
      </w:r>
      <w:r w:rsidRPr="001A54C4">
        <w:rPr>
          <w:lang w:val="fr-BE"/>
        </w:rPr>
        <w:t xml:space="preserve"> </w:t>
      </w:r>
      <w:r w:rsidRPr="001A54C4">
        <w:rPr>
          <w:lang w:val="fr-FR"/>
        </w:rPr>
        <w:t>En signalant les effets indésirables, vous contribuez à fournir davantage</w:t>
      </w:r>
      <w:r w:rsidRPr="007D010C">
        <w:rPr>
          <w:lang w:val="fr-FR"/>
        </w:rPr>
        <w:t xml:space="preserve"> d’informations sur la sécurité du médicament.</w:t>
      </w:r>
    </w:p>
    <w:p w14:paraId="7D507FA3" w14:textId="77777777" w:rsidR="00961733" w:rsidRDefault="00961733" w:rsidP="00961733">
      <w:pPr>
        <w:tabs>
          <w:tab w:val="clear" w:pos="567"/>
        </w:tabs>
        <w:spacing w:line="240" w:lineRule="auto"/>
        <w:rPr>
          <w:lang w:val="fr-FR"/>
        </w:rPr>
      </w:pPr>
    </w:p>
    <w:p w14:paraId="143D8841" w14:textId="77777777" w:rsidR="001A54C4" w:rsidRPr="00DF44B0" w:rsidRDefault="001A54C4" w:rsidP="00961733">
      <w:pPr>
        <w:tabs>
          <w:tab w:val="clear" w:pos="567"/>
        </w:tabs>
        <w:spacing w:line="240" w:lineRule="auto"/>
        <w:rPr>
          <w:lang w:val="fr-FR"/>
        </w:rPr>
      </w:pPr>
    </w:p>
    <w:p w14:paraId="17A0D8CB" w14:textId="77777777" w:rsidR="00B16CF6" w:rsidRPr="00DF44B0" w:rsidRDefault="00B16CF6" w:rsidP="00B16CF6">
      <w:pPr>
        <w:tabs>
          <w:tab w:val="clear" w:pos="567"/>
        </w:tabs>
        <w:suppressAutoHyphens/>
        <w:spacing w:line="240" w:lineRule="auto"/>
        <w:rPr>
          <w:b/>
          <w:lang w:val="fr-FR"/>
        </w:rPr>
      </w:pPr>
      <w:r w:rsidRPr="00DF44B0">
        <w:rPr>
          <w:b/>
          <w:lang w:val="fr-FR"/>
        </w:rPr>
        <w:t>5.</w:t>
      </w:r>
      <w:r w:rsidRPr="00DF44B0">
        <w:rPr>
          <w:b/>
          <w:lang w:val="fr-FR"/>
        </w:rPr>
        <w:tab/>
        <w:t>C</w:t>
      </w:r>
      <w:r>
        <w:rPr>
          <w:b/>
          <w:lang w:val="fr-FR"/>
        </w:rPr>
        <w:t>omment conserver Protopic</w:t>
      </w:r>
    </w:p>
    <w:p w14:paraId="10A9998C" w14:textId="77777777" w:rsidR="00B16CF6" w:rsidRPr="00DF44B0" w:rsidRDefault="00B16CF6" w:rsidP="00B16CF6">
      <w:pPr>
        <w:tabs>
          <w:tab w:val="clear" w:pos="567"/>
        </w:tabs>
        <w:suppressAutoHyphens/>
        <w:spacing w:line="240" w:lineRule="auto"/>
        <w:rPr>
          <w:lang w:val="fr-FR"/>
        </w:rPr>
      </w:pPr>
    </w:p>
    <w:p w14:paraId="5574535E" w14:textId="77777777" w:rsidR="00B16CF6" w:rsidRPr="00DF44B0" w:rsidRDefault="00B16CF6" w:rsidP="00B16CF6">
      <w:pPr>
        <w:tabs>
          <w:tab w:val="clear" w:pos="567"/>
        </w:tabs>
        <w:suppressAutoHyphens/>
        <w:spacing w:line="240" w:lineRule="auto"/>
        <w:rPr>
          <w:lang w:val="fr-FR"/>
        </w:rPr>
      </w:pPr>
      <w:r w:rsidRPr="00DF44B0">
        <w:rPr>
          <w:lang w:val="fr-FR"/>
        </w:rPr>
        <w:t xml:space="preserve">Tenir </w:t>
      </w:r>
      <w:r w:rsidR="00CE2E75">
        <w:rPr>
          <w:lang w:val="fr-FR"/>
        </w:rPr>
        <w:t xml:space="preserve">ce médicament </w:t>
      </w:r>
      <w:r w:rsidRPr="00DF44B0">
        <w:rPr>
          <w:lang w:val="fr-FR"/>
        </w:rPr>
        <w:t xml:space="preserve">hors de la </w:t>
      </w:r>
      <w:r>
        <w:rPr>
          <w:lang w:val="fr-FR"/>
        </w:rPr>
        <w:t>vue</w:t>
      </w:r>
      <w:r w:rsidRPr="00DF44B0">
        <w:rPr>
          <w:lang w:val="fr-FR"/>
        </w:rPr>
        <w:t xml:space="preserve"> et de la </w:t>
      </w:r>
      <w:r>
        <w:rPr>
          <w:lang w:val="fr-FR"/>
        </w:rPr>
        <w:t xml:space="preserve">portée </w:t>
      </w:r>
      <w:r w:rsidRPr="00DF44B0">
        <w:rPr>
          <w:lang w:val="fr-FR"/>
        </w:rPr>
        <w:t>des enfants.</w:t>
      </w:r>
    </w:p>
    <w:p w14:paraId="6AAF303C" w14:textId="77777777" w:rsidR="00B16CF6" w:rsidRPr="00DF44B0" w:rsidRDefault="00B16CF6" w:rsidP="00B16CF6">
      <w:pPr>
        <w:tabs>
          <w:tab w:val="clear" w:pos="567"/>
        </w:tabs>
        <w:suppressAutoHyphens/>
        <w:spacing w:line="240" w:lineRule="auto"/>
        <w:rPr>
          <w:lang w:val="fr-FR"/>
        </w:rPr>
      </w:pPr>
    </w:p>
    <w:p w14:paraId="5DDA6DFF" w14:textId="77777777" w:rsidR="00B16CF6" w:rsidRPr="00DF44B0" w:rsidRDefault="00B16CF6" w:rsidP="00B16CF6">
      <w:pPr>
        <w:tabs>
          <w:tab w:val="clear" w:pos="567"/>
        </w:tabs>
        <w:suppressAutoHyphens/>
        <w:spacing w:line="240" w:lineRule="auto"/>
        <w:rPr>
          <w:lang w:val="fr-FR"/>
        </w:rPr>
      </w:pPr>
      <w:r w:rsidRPr="00DF44B0">
        <w:rPr>
          <w:lang w:val="fr-FR"/>
        </w:rPr>
        <w:t>N</w:t>
      </w:r>
      <w:r>
        <w:rPr>
          <w:lang w:val="fr-FR"/>
        </w:rPr>
        <w:t>’</w:t>
      </w:r>
      <w:r w:rsidRPr="00DF44B0">
        <w:rPr>
          <w:lang w:val="fr-FR"/>
        </w:rPr>
        <w:t>utilise</w:t>
      </w:r>
      <w:r>
        <w:rPr>
          <w:lang w:val="fr-FR"/>
        </w:rPr>
        <w:t>z</w:t>
      </w:r>
      <w:r w:rsidRPr="00DF44B0">
        <w:rPr>
          <w:lang w:val="fr-FR"/>
        </w:rPr>
        <w:t xml:space="preserve"> </w:t>
      </w:r>
      <w:r>
        <w:rPr>
          <w:lang w:val="fr-FR"/>
        </w:rPr>
        <w:t xml:space="preserve">pas </w:t>
      </w:r>
      <w:r w:rsidR="008F3DFE">
        <w:rPr>
          <w:lang w:val="fr-FR"/>
        </w:rPr>
        <w:t>ce médicament</w:t>
      </w:r>
      <w:r w:rsidR="008F3DFE" w:rsidRPr="00DF44B0">
        <w:rPr>
          <w:lang w:val="fr-FR"/>
        </w:rPr>
        <w:t xml:space="preserve"> </w:t>
      </w:r>
      <w:r w:rsidRPr="00DF44B0">
        <w:rPr>
          <w:lang w:val="fr-FR"/>
        </w:rPr>
        <w:t xml:space="preserve">après la date de péremption </w:t>
      </w:r>
      <w:r>
        <w:rPr>
          <w:lang w:val="fr-FR"/>
        </w:rPr>
        <w:t>indiqu</w:t>
      </w:r>
      <w:r w:rsidRPr="00DF44B0">
        <w:rPr>
          <w:lang w:val="fr-FR"/>
        </w:rPr>
        <w:t xml:space="preserve">ée sur le tube et l’étui après EXP. La date </w:t>
      </w:r>
      <w:r w:rsidR="009A59C9" w:rsidRPr="00DF44B0">
        <w:rPr>
          <w:lang w:val="fr-FR"/>
        </w:rPr>
        <w:t>d</w:t>
      </w:r>
      <w:r w:rsidR="009A59C9">
        <w:rPr>
          <w:lang w:val="fr-FR"/>
        </w:rPr>
        <w:t>e péremption</w:t>
      </w:r>
      <w:r w:rsidR="009A59C9" w:rsidRPr="00DF44B0">
        <w:rPr>
          <w:lang w:val="fr-FR"/>
        </w:rPr>
        <w:t xml:space="preserve"> </w:t>
      </w:r>
      <w:r w:rsidRPr="00DF44B0">
        <w:rPr>
          <w:lang w:val="fr-FR"/>
        </w:rPr>
        <w:t>fait référence au dernier jour d</w:t>
      </w:r>
      <w:r>
        <w:rPr>
          <w:lang w:val="fr-FR"/>
        </w:rPr>
        <w:t>e ce</w:t>
      </w:r>
      <w:r w:rsidRPr="00DF44B0">
        <w:rPr>
          <w:lang w:val="fr-FR"/>
        </w:rPr>
        <w:t xml:space="preserve"> mois.</w:t>
      </w:r>
    </w:p>
    <w:p w14:paraId="1FBAC7AD" w14:textId="77777777" w:rsidR="00B16CF6" w:rsidRPr="00DF44B0" w:rsidRDefault="00B16CF6" w:rsidP="00B16CF6">
      <w:pPr>
        <w:tabs>
          <w:tab w:val="clear" w:pos="567"/>
        </w:tabs>
        <w:suppressAutoHyphens/>
        <w:spacing w:line="240" w:lineRule="auto"/>
        <w:rPr>
          <w:lang w:val="fr-FR"/>
        </w:rPr>
      </w:pPr>
      <w:r w:rsidRPr="00DF44B0">
        <w:rPr>
          <w:lang w:val="fr-FR"/>
        </w:rPr>
        <w:t>A conserver à une température ne dépassant pas 25ºC.</w:t>
      </w:r>
    </w:p>
    <w:p w14:paraId="5B8AEADF" w14:textId="77777777" w:rsidR="00B16CF6" w:rsidRPr="00DF44B0" w:rsidRDefault="00B16CF6" w:rsidP="00B16CF6">
      <w:pPr>
        <w:pStyle w:val="EndnoteText"/>
        <w:tabs>
          <w:tab w:val="clear" w:pos="567"/>
        </w:tabs>
        <w:suppressAutoHyphens/>
        <w:rPr>
          <w:lang w:val="fr-FR"/>
        </w:rPr>
      </w:pPr>
    </w:p>
    <w:p w14:paraId="7B616199" w14:textId="77777777" w:rsidR="00B16CF6" w:rsidRPr="00DF44B0" w:rsidRDefault="00B16CF6" w:rsidP="00B16CF6">
      <w:pPr>
        <w:pStyle w:val="EndnoteText"/>
        <w:tabs>
          <w:tab w:val="clear" w:pos="567"/>
        </w:tabs>
        <w:suppressAutoHyphens/>
        <w:rPr>
          <w:lang w:val="fr-FR"/>
        </w:rPr>
      </w:pPr>
      <w:r>
        <w:rPr>
          <w:lang w:val="fr-FR"/>
        </w:rPr>
        <w:t>Ne jetez aucun</w:t>
      </w:r>
      <w:r w:rsidRPr="00DF44B0">
        <w:rPr>
          <w:lang w:val="fr-FR"/>
        </w:rPr>
        <w:t xml:space="preserve"> médicament au </w:t>
      </w:r>
      <w:r w:rsidR="009A59C9" w:rsidRPr="00DF44B0">
        <w:rPr>
          <w:lang w:val="fr-FR"/>
        </w:rPr>
        <w:t>tout</w:t>
      </w:r>
      <w:r w:rsidR="009A59C9">
        <w:rPr>
          <w:lang w:val="fr-FR"/>
        </w:rPr>
        <w:t>-</w:t>
      </w:r>
      <w:r w:rsidR="009A59C9" w:rsidRPr="00DF44B0">
        <w:rPr>
          <w:lang w:val="fr-FR"/>
        </w:rPr>
        <w:t>à</w:t>
      </w:r>
      <w:r w:rsidR="009A59C9">
        <w:rPr>
          <w:lang w:val="fr-FR"/>
        </w:rPr>
        <w:t>-</w:t>
      </w:r>
      <w:r w:rsidRPr="00DF44B0">
        <w:rPr>
          <w:lang w:val="fr-FR"/>
        </w:rPr>
        <w:t xml:space="preserve">l’égout ou avec les ordures ménagères. Demandez à votre pharmacien </w:t>
      </w:r>
      <w:r>
        <w:rPr>
          <w:lang w:val="fr-FR"/>
        </w:rPr>
        <w:t>d’éliminer les</w:t>
      </w:r>
      <w:r w:rsidRPr="00DF44B0">
        <w:rPr>
          <w:lang w:val="fr-FR"/>
        </w:rPr>
        <w:t xml:space="preserve"> médicaments </w:t>
      </w:r>
      <w:r>
        <w:rPr>
          <w:lang w:val="fr-FR"/>
        </w:rPr>
        <w:t>que vous n’utilisez plus</w:t>
      </w:r>
      <w:r w:rsidRPr="00DF44B0">
        <w:rPr>
          <w:lang w:val="fr-FR"/>
        </w:rPr>
        <w:t xml:space="preserve">. Ces mesures </w:t>
      </w:r>
      <w:r>
        <w:rPr>
          <w:lang w:val="fr-FR"/>
        </w:rPr>
        <w:t>contribue</w:t>
      </w:r>
      <w:r w:rsidRPr="00DF44B0">
        <w:rPr>
          <w:lang w:val="fr-FR"/>
        </w:rPr>
        <w:t xml:space="preserve">ront </w:t>
      </w:r>
      <w:r>
        <w:rPr>
          <w:lang w:val="fr-FR"/>
        </w:rPr>
        <w:t>à</w:t>
      </w:r>
      <w:r w:rsidRPr="00DF44B0">
        <w:rPr>
          <w:lang w:val="fr-FR"/>
        </w:rPr>
        <w:t xml:space="preserve"> protéger l’environnement.</w:t>
      </w:r>
    </w:p>
    <w:p w14:paraId="61EA1CB2" w14:textId="77777777" w:rsidR="00961733" w:rsidRPr="00DF44B0" w:rsidRDefault="00961733" w:rsidP="00961733">
      <w:pPr>
        <w:tabs>
          <w:tab w:val="clear" w:pos="567"/>
        </w:tabs>
        <w:suppressAutoHyphens/>
        <w:spacing w:line="240" w:lineRule="auto"/>
        <w:rPr>
          <w:lang w:val="fr-FR"/>
        </w:rPr>
      </w:pPr>
    </w:p>
    <w:p w14:paraId="6D5BCB14" w14:textId="77777777" w:rsidR="00961733" w:rsidRPr="00DF44B0" w:rsidRDefault="00961733" w:rsidP="00961733">
      <w:pPr>
        <w:pStyle w:val="EndnoteText"/>
        <w:tabs>
          <w:tab w:val="clear" w:pos="567"/>
        </w:tabs>
        <w:suppressAutoHyphens/>
        <w:rPr>
          <w:lang w:val="fr-FR"/>
        </w:rPr>
      </w:pPr>
    </w:p>
    <w:p w14:paraId="758AA61D" w14:textId="77777777" w:rsidR="00B16CF6" w:rsidRPr="00DF44B0" w:rsidRDefault="00B16CF6" w:rsidP="00B16CF6">
      <w:pPr>
        <w:keepNext/>
        <w:tabs>
          <w:tab w:val="clear" w:pos="567"/>
        </w:tabs>
        <w:suppressAutoHyphens/>
        <w:spacing w:line="240" w:lineRule="auto"/>
        <w:rPr>
          <w:b/>
          <w:lang w:val="fr-FR"/>
        </w:rPr>
      </w:pPr>
      <w:r w:rsidRPr="00DF44B0">
        <w:rPr>
          <w:b/>
          <w:lang w:val="fr-FR"/>
        </w:rPr>
        <w:lastRenderedPageBreak/>
        <w:t>6.</w:t>
      </w:r>
      <w:r w:rsidRPr="00DF44B0">
        <w:rPr>
          <w:b/>
          <w:lang w:val="fr-FR"/>
        </w:rPr>
        <w:tab/>
      </w:r>
      <w:r>
        <w:rPr>
          <w:b/>
          <w:lang w:val="fr-FR"/>
        </w:rPr>
        <w:t>Contenu de l’emballage et autres informations</w:t>
      </w:r>
    </w:p>
    <w:p w14:paraId="63139D72" w14:textId="77777777" w:rsidR="00B16CF6" w:rsidRPr="00DF44B0" w:rsidRDefault="00B16CF6" w:rsidP="00B16CF6">
      <w:pPr>
        <w:keepNext/>
        <w:tabs>
          <w:tab w:val="clear" w:pos="567"/>
        </w:tabs>
        <w:suppressAutoHyphens/>
        <w:spacing w:line="240" w:lineRule="auto"/>
        <w:ind w:left="360"/>
        <w:rPr>
          <w:lang w:val="fr-FR"/>
        </w:rPr>
      </w:pPr>
    </w:p>
    <w:p w14:paraId="028C0273" w14:textId="77777777" w:rsidR="00B16CF6" w:rsidRPr="00DF44B0" w:rsidRDefault="00B16CF6" w:rsidP="00B16CF6">
      <w:pPr>
        <w:keepNext/>
        <w:tabs>
          <w:tab w:val="clear" w:pos="567"/>
        </w:tabs>
        <w:suppressAutoHyphens/>
        <w:spacing w:line="240" w:lineRule="auto"/>
        <w:rPr>
          <w:b/>
          <w:bCs/>
          <w:lang w:val="fr-FR"/>
        </w:rPr>
      </w:pPr>
      <w:r>
        <w:rPr>
          <w:b/>
          <w:bCs/>
          <w:lang w:val="fr-FR"/>
        </w:rPr>
        <w:t>Ce q</w:t>
      </w:r>
      <w:r w:rsidRPr="00DF44B0">
        <w:rPr>
          <w:b/>
          <w:bCs/>
          <w:lang w:val="fr-FR"/>
        </w:rPr>
        <w:t>ue contient Protopic</w:t>
      </w:r>
    </w:p>
    <w:p w14:paraId="504695B2" w14:textId="77777777" w:rsidR="008F3DFE" w:rsidRDefault="00961733" w:rsidP="00B47231">
      <w:pPr>
        <w:numPr>
          <w:ilvl w:val="0"/>
          <w:numId w:val="23"/>
        </w:numPr>
        <w:tabs>
          <w:tab w:val="clear" w:pos="776"/>
          <w:tab w:val="num" w:pos="567"/>
        </w:tabs>
        <w:spacing w:line="240" w:lineRule="auto"/>
        <w:ind w:left="567" w:hanging="567"/>
        <w:rPr>
          <w:lang w:val="fr-FR"/>
        </w:rPr>
      </w:pPr>
      <w:r w:rsidRPr="00DF44B0">
        <w:rPr>
          <w:lang w:val="fr-FR"/>
        </w:rPr>
        <w:t>La substance active est le tacrolimus monohydrate.</w:t>
      </w:r>
    </w:p>
    <w:p w14:paraId="3EE9B60B" w14:textId="77777777" w:rsidR="00961733" w:rsidRPr="008F3DFE" w:rsidRDefault="00B47231" w:rsidP="00B47231">
      <w:pPr>
        <w:tabs>
          <w:tab w:val="num" w:pos="567"/>
        </w:tabs>
        <w:spacing w:line="240" w:lineRule="auto"/>
        <w:ind w:left="567" w:hanging="567"/>
        <w:rPr>
          <w:lang w:val="fr-FR"/>
        </w:rPr>
      </w:pPr>
      <w:r>
        <w:rPr>
          <w:lang w:val="fr-FR"/>
        </w:rPr>
        <w:tab/>
      </w:r>
      <w:r w:rsidR="00961733" w:rsidRPr="008F3DFE">
        <w:rPr>
          <w:lang w:val="fr-FR"/>
        </w:rPr>
        <w:t>Un gramme de Protopic 0,1% pommade contient 1,0 mg de tacrolimus (exprimé en tacrolimus monohydrate).</w:t>
      </w:r>
    </w:p>
    <w:p w14:paraId="26F98F73" w14:textId="77777777" w:rsidR="00961733" w:rsidRPr="00DF44B0" w:rsidRDefault="00961733" w:rsidP="00B47231">
      <w:pPr>
        <w:numPr>
          <w:ilvl w:val="0"/>
          <w:numId w:val="23"/>
        </w:numPr>
        <w:tabs>
          <w:tab w:val="clear" w:pos="776"/>
          <w:tab w:val="num" w:pos="567"/>
        </w:tabs>
        <w:spacing w:line="240" w:lineRule="auto"/>
        <w:ind w:left="567" w:hanging="567"/>
        <w:rPr>
          <w:lang w:val="fr-FR"/>
        </w:rPr>
      </w:pPr>
      <w:r w:rsidRPr="00DF44B0">
        <w:rPr>
          <w:lang w:val="fr-FR"/>
        </w:rPr>
        <w:t>Les autres composants sont vaseline blanche, paraffine liquide, carbonate de propylène, cire d'abeille blanche</w:t>
      </w:r>
      <w:r w:rsidR="008F3DFE">
        <w:rPr>
          <w:lang w:val="fr-FR"/>
        </w:rPr>
        <w:t>,</w:t>
      </w:r>
      <w:r w:rsidRPr="00DF44B0">
        <w:rPr>
          <w:lang w:val="fr-FR"/>
        </w:rPr>
        <w:t xml:space="preserve"> paraffine solide</w:t>
      </w:r>
      <w:r w:rsidR="008F3DFE">
        <w:rPr>
          <w:lang w:val="fr-FR"/>
        </w:rPr>
        <w:t>, butylhydroxytoluène (E321) et tout-</w:t>
      </w:r>
      <w:r w:rsidR="008F3DFE" w:rsidRPr="00990A08">
        <w:rPr>
          <w:i/>
          <w:lang w:val="fr-FR"/>
        </w:rPr>
        <w:t>rac-</w:t>
      </w:r>
      <w:r w:rsidR="008F3DFE">
        <w:rPr>
          <w:lang w:val="fr-FR"/>
        </w:rPr>
        <w:t>alpha-tocophérol.</w:t>
      </w:r>
    </w:p>
    <w:p w14:paraId="4F01053E" w14:textId="77777777" w:rsidR="00961733" w:rsidRPr="00DF44B0" w:rsidRDefault="00961733" w:rsidP="00961733">
      <w:pPr>
        <w:suppressAutoHyphens/>
        <w:spacing w:line="240" w:lineRule="auto"/>
        <w:rPr>
          <w:b/>
          <w:bCs/>
          <w:lang w:val="fr-FR"/>
        </w:rPr>
      </w:pPr>
    </w:p>
    <w:p w14:paraId="75330CE3" w14:textId="77777777" w:rsidR="00961733" w:rsidRPr="00DF44B0" w:rsidRDefault="00B23814" w:rsidP="00961733">
      <w:pPr>
        <w:suppressAutoHyphens/>
        <w:spacing w:line="240" w:lineRule="auto"/>
        <w:rPr>
          <w:b/>
          <w:bCs/>
          <w:lang w:val="fr-FR"/>
        </w:rPr>
      </w:pPr>
      <w:r>
        <w:rPr>
          <w:b/>
          <w:bCs/>
          <w:lang w:val="fr-FR"/>
        </w:rPr>
        <w:t>Comment se présente</w:t>
      </w:r>
      <w:r w:rsidR="00961733" w:rsidRPr="00DF44B0">
        <w:rPr>
          <w:b/>
          <w:bCs/>
          <w:lang w:val="fr-FR"/>
        </w:rPr>
        <w:t xml:space="preserve"> Protopic et contenu de l’emballage extérieur</w:t>
      </w:r>
    </w:p>
    <w:p w14:paraId="428259D9" w14:textId="77777777" w:rsidR="00961733" w:rsidRPr="00DF44B0" w:rsidRDefault="00961733" w:rsidP="00961733">
      <w:pPr>
        <w:tabs>
          <w:tab w:val="clear" w:pos="567"/>
        </w:tabs>
        <w:spacing w:line="240" w:lineRule="auto"/>
        <w:rPr>
          <w:lang w:val="fr-FR"/>
        </w:rPr>
      </w:pPr>
      <w:r w:rsidRPr="00DF44B0">
        <w:rPr>
          <w:lang w:val="fr-FR"/>
        </w:rPr>
        <w:t>Protopic est une pommade blanche à légèrement jaunâtre. Il est présenté en tubes contenant 10, 30 ou 60 grammes de pommade. Toutes les présentations peuvent ne pas être commercialisées. Protopic est disponible en deux dosages (Protopic 0,03% et Protopic 0,1% pommade).</w:t>
      </w:r>
    </w:p>
    <w:p w14:paraId="1DBDBD90" w14:textId="77777777" w:rsidR="00961733" w:rsidRPr="00DF44B0" w:rsidRDefault="00961733" w:rsidP="00961733">
      <w:pPr>
        <w:tabs>
          <w:tab w:val="clear" w:pos="567"/>
        </w:tabs>
        <w:spacing w:line="240" w:lineRule="auto"/>
        <w:rPr>
          <w:lang w:val="fr-FR"/>
        </w:rPr>
      </w:pPr>
    </w:p>
    <w:p w14:paraId="131E0E17" w14:textId="77777777" w:rsidR="00CF0D7C" w:rsidRDefault="00961733"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b/>
          <w:bCs/>
          <w:lang w:val="fr-FR"/>
        </w:rPr>
      </w:pPr>
      <w:r w:rsidRPr="00DF44B0">
        <w:rPr>
          <w:b/>
          <w:bCs/>
          <w:lang w:val="fr-FR"/>
        </w:rPr>
        <w:t xml:space="preserve">Titulaire de </w:t>
      </w:r>
      <w:r w:rsidR="00B16CF6" w:rsidRPr="00DF44B0">
        <w:rPr>
          <w:b/>
          <w:bCs/>
          <w:lang w:val="fr-FR"/>
        </w:rPr>
        <w:t>l’</w:t>
      </w:r>
      <w:r w:rsidR="00B16CF6">
        <w:rPr>
          <w:b/>
          <w:bCs/>
          <w:lang w:val="fr-FR"/>
        </w:rPr>
        <w:t>A</w:t>
      </w:r>
      <w:r w:rsidR="00B16CF6" w:rsidRPr="00DF44B0">
        <w:rPr>
          <w:b/>
          <w:bCs/>
          <w:lang w:val="fr-FR"/>
        </w:rPr>
        <w:t xml:space="preserve">utorisation </w:t>
      </w:r>
      <w:r w:rsidRPr="00DF44B0">
        <w:rPr>
          <w:b/>
          <w:bCs/>
          <w:lang w:val="fr-FR"/>
        </w:rPr>
        <w:t>de mise sur le marché</w:t>
      </w:r>
    </w:p>
    <w:p w14:paraId="030F347E" w14:textId="77777777" w:rsidR="00CF0D7C" w:rsidRPr="00380DFA"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380DFA">
        <w:rPr>
          <w:rFonts w:eastAsia="Times New Roman"/>
          <w:lang w:val="en-US" w:eastAsia="en-US"/>
        </w:rPr>
        <w:t>LEO Pharma A/S</w:t>
      </w:r>
    </w:p>
    <w:p w14:paraId="795D78B9" w14:textId="77777777" w:rsidR="00CF0D7C" w:rsidRPr="00F06373"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F06373">
        <w:rPr>
          <w:rFonts w:eastAsia="Times New Roman"/>
          <w:lang w:val="en-US" w:eastAsia="en-US"/>
        </w:rPr>
        <w:t>Industriparken 55</w:t>
      </w:r>
    </w:p>
    <w:p w14:paraId="11ED3ED5" w14:textId="77777777" w:rsidR="00CF0D7C" w:rsidRPr="006E338E"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6E338E">
        <w:rPr>
          <w:rFonts w:eastAsia="Times New Roman"/>
          <w:lang w:val="en-US" w:eastAsia="en-US"/>
        </w:rPr>
        <w:t>2750 Ballerup</w:t>
      </w:r>
    </w:p>
    <w:p w14:paraId="559031E4" w14:textId="77777777" w:rsidR="00961733" w:rsidRPr="006E338E" w:rsidRDefault="00514DC1" w:rsidP="00514DC1">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rPr>
          <w:rFonts w:eastAsia="Times New Roman"/>
          <w:lang w:val="en-US" w:eastAsia="en-US"/>
        </w:rPr>
      </w:pPr>
      <w:r w:rsidRPr="006E338E">
        <w:rPr>
          <w:rFonts w:eastAsia="Times New Roman"/>
          <w:lang w:val="en-US" w:eastAsia="en-US"/>
        </w:rPr>
        <w:t>Danemark</w:t>
      </w:r>
    </w:p>
    <w:p w14:paraId="17D6E0BB" w14:textId="77777777" w:rsidR="00961733" w:rsidRPr="006E338E" w:rsidRDefault="00961733" w:rsidP="00961733">
      <w:pPr>
        <w:tabs>
          <w:tab w:val="clear" w:pos="567"/>
        </w:tabs>
        <w:spacing w:line="240" w:lineRule="auto"/>
        <w:rPr>
          <w:lang w:val="en-US"/>
        </w:rPr>
      </w:pPr>
    </w:p>
    <w:p w14:paraId="297824CD" w14:textId="77777777" w:rsidR="00CF0D7C" w:rsidRDefault="00961733" w:rsidP="00961733">
      <w:pPr>
        <w:tabs>
          <w:tab w:val="clear" w:pos="567"/>
        </w:tabs>
        <w:spacing w:line="240" w:lineRule="auto"/>
        <w:rPr>
          <w:b/>
          <w:bCs/>
        </w:rPr>
      </w:pPr>
      <w:r w:rsidRPr="00DF44B0">
        <w:rPr>
          <w:b/>
          <w:bCs/>
        </w:rPr>
        <w:t>Fabricant</w:t>
      </w:r>
    </w:p>
    <w:p w14:paraId="01288F2A" w14:textId="0410BD88" w:rsidR="00CF0D7C" w:rsidRPr="008F3DFE" w:rsidDel="00D6344F" w:rsidRDefault="00961733" w:rsidP="00961733">
      <w:pPr>
        <w:tabs>
          <w:tab w:val="clear" w:pos="567"/>
        </w:tabs>
        <w:spacing w:line="240" w:lineRule="auto"/>
        <w:rPr>
          <w:del w:id="44" w:author="Author"/>
          <w:highlight w:val="lightGray"/>
        </w:rPr>
      </w:pPr>
      <w:del w:id="45" w:author="Author">
        <w:r w:rsidRPr="008F3DFE" w:rsidDel="00D6344F">
          <w:rPr>
            <w:highlight w:val="lightGray"/>
          </w:rPr>
          <w:delText>Astellas Ireland Co. Ltd.</w:delText>
        </w:r>
      </w:del>
    </w:p>
    <w:p w14:paraId="0C08E4B3" w14:textId="70E3983A" w:rsidR="00CF0D7C" w:rsidRPr="008F3DFE" w:rsidDel="00D6344F" w:rsidRDefault="00961733" w:rsidP="00961733">
      <w:pPr>
        <w:tabs>
          <w:tab w:val="clear" w:pos="567"/>
        </w:tabs>
        <w:spacing w:line="240" w:lineRule="auto"/>
        <w:rPr>
          <w:del w:id="46" w:author="Author"/>
          <w:b/>
          <w:bCs/>
          <w:highlight w:val="lightGray"/>
        </w:rPr>
      </w:pPr>
      <w:del w:id="47" w:author="Author">
        <w:r w:rsidRPr="008F3DFE" w:rsidDel="00D6344F">
          <w:rPr>
            <w:highlight w:val="lightGray"/>
          </w:rPr>
          <w:delText>Killorglin</w:delText>
        </w:r>
      </w:del>
    </w:p>
    <w:p w14:paraId="4C3A6179" w14:textId="3B081136" w:rsidR="00CF0D7C" w:rsidRPr="008F3DFE" w:rsidDel="00D6344F" w:rsidRDefault="00961733" w:rsidP="00961733">
      <w:pPr>
        <w:tabs>
          <w:tab w:val="clear" w:pos="567"/>
        </w:tabs>
        <w:spacing w:line="240" w:lineRule="auto"/>
        <w:rPr>
          <w:del w:id="48" w:author="Author"/>
          <w:b/>
          <w:bCs/>
          <w:highlight w:val="lightGray"/>
        </w:rPr>
      </w:pPr>
      <w:del w:id="49" w:author="Author">
        <w:r w:rsidRPr="008F3DFE" w:rsidDel="00D6344F">
          <w:rPr>
            <w:highlight w:val="lightGray"/>
          </w:rPr>
          <w:delText>County Kerry</w:delText>
        </w:r>
      </w:del>
    </w:p>
    <w:p w14:paraId="76BA3802" w14:textId="0AB59C6E" w:rsidR="00961733" w:rsidDel="00D6344F" w:rsidRDefault="00961733" w:rsidP="00796F4E">
      <w:pPr>
        <w:tabs>
          <w:tab w:val="clear" w:pos="567"/>
        </w:tabs>
        <w:spacing w:line="240" w:lineRule="auto"/>
        <w:rPr>
          <w:del w:id="50" w:author="Author"/>
        </w:rPr>
      </w:pPr>
      <w:del w:id="51" w:author="Author">
        <w:r w:rsidRPr="008F3DFE" w:rsidDel="00D6344F">
          <w:rPr>
            <w:highlight w:val="lightGray"/>
          </w:rPr>
          <w:delText>Irlande</w:delText>
        </w:r>
      </w:del>
    </w:p>
    <w:p w14:paraId="61038D2D" w14:textId="743ED690" w:rsidR="00CF0D7C" w:rsidDel="00D6344F" w:rsidRDefault="00CF0D7C" w:rsidP="00961733">
      <w:pPr>
        <w:tabs>
          <w:tab w:val="clear" w:pos="567"/>
        </w:tabs>
        <w:spacing w:line="240" w:lineRule="auto"/>
        <w:rPr>
          <w:del w:id="52" w:author="Author"/>
        </w:rPr>
      </w:pPr>
    </w:p>
    <w:p w14:paraId="604BD947" w14:textId="77777777" w:rsidR="00CF0D7C" w:rsidRPr="00AD215B" w:rsidRDefault="00CF0D7C" w:rsidP="00CF0D7C">
      <w:pPr>
        <w:numPr>
          <w:ilvl w:val="12"/>
          <w:numId w:val="0"/>
        </w:numPr>
        <w:tabs>
          <w:tab w:val="clear" w:pos="567"/>
        </w:tabs>
        <w:spacing w:line="240" w:lineRule="auto"/>
        <w:ind w:right="-2"/>
        <w:rPr>
          <w:noProof/>
        </w:rPr>
      </w:pPr>
      <w:r w:rsidRPr="00AD215B">
        <w:rPr>
          <w:noProof/>
        </w:rPr>
        <w:t>LEO Laboratories Ltd.</w:t>
      </w:r>
    </w:p>
    <w:p w14:paraId="58DB6224" w14:textId="77777777" w:rsidR="00796F4E" w:rsidRPr="006E338E" w:rsidRDefault="00CF0D7C" w:rsidP="00CF0D7C">
      <w:pPr>
        <w:numPr>
          <w:ilvl w:val="12"/>
          <w:numId w:val="0"/>
        </w:numPr>
        <w:tabs>
          <w:tab w:val="clear" w:pos="567"/>
        </w:tabs>
        <w:spacing w:line="240" w:lineRule="auto"/>
        <w:ind w:right="-2"/>
        <w:rPr>
          <w:noProof/>
          <w:lang w:val="fr-FR"/>
        </w:rPr>
      </w:pPr>
      <w:r w:rsidRPr="006E338E">
        <w:rPr>
          <w:noProof/>
          <w:lang w:val="fr-FR"/>
        </w:rPr>
        <w:t>285 Cashel Road</w:t>
      </w:r>
    </w:p>
    <w:p w14:paraId="7350E7C0" w14:textId="77777777" w:rsidR="00CF0D7C" w:rsidRPr="006E338E" w:rsidRDefault="00CF0D7C" w:rsidP="00CF0D7C">
      <w:pPr>
        <w:numPr>
          <w:ilvl w:val="12"/>
          <w:numId w:val="0"/>
        </w:numPr>
        <w:tabs>
          <w:tab w:val="clear" w:pos="567"/>
        </w:tabs>
        <w:spacing w:line="240" w:lineRule="auto"/>
        <w:ind w:right="-2"/>
        <w:rPr>
          <w:noProof/>
          <w:lang w:val="fr-FR"/>
        </w:rPr>
      </w:pPr>
      <w:r w:rsidRPr="006E338E">
        <w:rPr>
          <w:noProof/>
          <w:lang w:val="fr-FR"/>
        </w:rPr>
        <w:t>Crumlin, Dublin 12</w:t>
      </w:r>
    </w:p>
    <w:p w14:paraId="01D7A771" w14:textId="77777777" w:rsidR="00CF0D7C" w:rsidRPr="00CF0D7C" w:rsidRDefault="00CF0D7C" w:rsidP="00CF0D7C">
      <w:pPr>
        <w:numPr>
          <w:ilvl w:val="12"/>
          <w:numId w:val="0"/>
        </w:numPr>
        <w:tabs>
          <w:tab w:val="clear" w:pos="567"/>
        </w:tabs>
        <w:spacing w:line="240" w:lineRule="auto"/>
        <w:ind w:right="-2"/>
        <w:rPr>
          <w:noProof/>
          <w:lang w:val="fr-FR"/>
        </w:rPr>
      </w:pPr>
      <w:r w:rsidRPr="0014271D">
        <w:rPr>
          <w:noProof/>
          <w:lang w:val="fr-FR"/>
        </w:rPr>
        <w:t>Irlande</w:t>
      </w:r>
    </w:p>
    <w:p w14:paraId="493F42BD" w14:textId="77777777" w:rsidR="00961733" w:rsidRPr="006E338E" w:rsidRDefault="00961733" w:rsidP="00961733">
      <w:pPr>
        <w:tabs>
          <w:tab w:val="clear" w:pos="567"/>
        </w:tabs>
        <w:suppressAutoHyphens/>
        <w:spacing w:line="240" w:lineRule="auto"/>
        <w:rPr>
          <w:lang w:val="fr-FR"/>
        </w:rPr>
      </w:pPr>
    </w:p>
    <w:p w14:paraId="1AF01858" w14:textId="77777777" w:rsidR="00514DC1" w:rsidRDefault="00961733" w:rsidP="00514DC1">
      <w:pPr>
        <w:tabs>
          <w:tab w:val="clear" w:pos="567"/>
        </w:tabs>
        <w:spacing w:line="240" w:lineRule="auto"/>
        <w:rPr>
          <w:lang w:val="fr-FR"/>
        </w:rPr>
      </w:pPr>
      <w:r w:rsidRPr="00DF44B0">
        <w:rPr>
          <w:lang w:val="fr-FR"/>
        </w:rPr>
        <w:t>Pour toute information complémentaire concernant ce médicament, veuillez prendre contact avec le représentant local du titulaire de l’autorisation de mise sur le marché</w:t>
      </w:r>
      <w:r w:rsidR="004764A8">
        <w:rPr>
          <w:lang w:val="fr-FR"/>
        </w:rPr>
        <w:t xml:space="preserve"> </w:t>
      </w:r>
      <w:r w:rsidRPr="00DF44B0">
        <w:rPr>
          <w:lang w:val="fr-FR"/>
        </w:rPr>
        <w:t>:</w:t>
      </w:r>
    </w:p>
    <w:p w14:paraId="07E29D9F" w14:textId="77777777" w:rsidR="00514DC1" w:rsidRPr="00DF44B0" w:rsidDel="00514DC1" w:rsidRDefault="00514DC1" w:rsidP="00514DC1">
      <w:pPr>
        <w:tabs>
          <w:tab w:val="clear" w:pos="567"/>
        </w:tabs>
        <w:spacing w:line="240" w:lineRule="auto"/>
        <w:rPr>
          <w:lang w:val="fr-FR"/>
        </w:rPr>
      </w:pPr>
    </w:p>
    <w:tbl>
      <w:tblPr>
        <w:tblW w:w="9326" w:type="dxa"/>
        <w:tblInd w:w="-4" w:type="dxa"/>
        <w:tblLayout w:type="fixed"/>
        <w:tblLook w:val="0000" w:firstRow="0" w:lastRow="0" w:firstColumn="0" w:lastColumn="0" w:noHBand="0" w:noVBand="0"/>
      </w:tblPr>
      <w:tblGrid>
        <w:gridCol w:w="4648"/>
        <w:gridCol w:w="4678"/>
      </w:tblGrid>
      <w:tr w:rsidR="00514DC1" w:rsidRPr="00514DC1" w14:paraId="495C1520" w14:textId="77777777" w:rsidTr="003C50BA">
        <w:trPr>
          <w:cantSplit/>
        </w:trPr>
        <w:tc>
          <w:tcPr>
            <w:tcW w:w="4648" w:type="dxa"/>
          </w:tcPr>
          <w:p w14:paraId="1BC59257" w14:textId="77777777" w:rsidR="00514DC1" w:rsidRPr="00514DC1" w:rsidRDefault="00514DC1" w:rsidP="00514DC1">
            <w:pPr>
              <w:tabs>
                <w:tab w:val="clear" w:pos="567"/>
              </w:tabs>
              <w:spacing w:line="240" w:lineRule="auto"/>
              <w:rPr>
                <w:lang w:val="fr-BE"/>
              </w:rPr>
            </w:pPr>
            <w:r w:rsidRPr="00514DC1">
              <w:rPr>
                <w:b/>
                <w:lang w:val="fr-BE"/>
              </w:rPr>
              <w:t>België/Belgique/Belgien</w:t>
            </w:r>
          </w:p>
          <w:p w14:paraId="058BC237" w14:textId="77777777" w:rsidR="00514DC1" w:rsidRPr="00514DC1" w:rsidRDefault="00514DC1" w:rsidP="00514DC1">
            <w:pPr>
              <w:tabs>
                <w:tab w:val="clear" w:pos="567"/>
              </w:tabs>
              <w:spacing w:line="240" w:lineRule="auto"/>
              <w:rPr>
                <w:lang w:val="fr-BE"/>
              </w:rPr>
            </w:pPr>
            <w:r w:rsidRPr="00514DC1">
              <w:rPr>
                <w:lang w:val="fr-BE"/>
              </w:rPr>
              <w:t>LEO Pharma N.V./S.A</w:t>
            </w:r>
          </w:p>
          <w:p w14:paraId="5DA66AB5" w14:textId="77777777" w:rsidR="00514DC1" w:rsidRPr="00514DC1" w:rsidRDefault="00514DC1" w:rsidP="00514DC1">
            <w:pPr>
              <w:tabs>
                <w:tab w:val="clear" w:pos="567"/>
              </w:tabs>
              <w:spacing w:line="240" w:lineRule="auto"/>
              <w:rPr>
                <w:lang w:val="fr-BE"/>
              </w:rPr>
            </w:pPr>
            <w:r w:rsidRPr="00514DC1">
              <w:rPr>
                <w:lang w:val="fr-BE"/>
              </w:rPr>
              <w:t>Tél/Tel: +32 3 740 7868</w:t>
            </w:r>
          </w:p>
          <w:p w14:paraId="54587A78" w14:textId="77777777" w:rsidR="00514DC1" w:rsidRPr="00514DC1" w:rsidRDefault="00514DC1" w:rsidP="00514DC1">
            <w:pPr>
              <w:tabs>
                <w:tab w:val="clear" w:pos="567"/>
              </w:tabs>
              <w:spacing w:line="240" w:lineRule="auto"/>
              <w:rPr>
                <w:lang w:val="fr-FR"/>
              </w:rPr>
            </w:pPr>
          </w:p>
        </w:tc>
        <w:tc>
          <w:tcPr>
            <w:tcW w:w="4678" w:type="dxa"/>
          </w:tcPr>
          <w:p w14:paraId="615F29D4" w14:textId="77777777" w:rsidR="00514DC1" w:rsidRPr="00514DC1" w:rsidRDefault="00514DC1" w:rsidP="00514DC1">
            <w:pPr>
              <w:tabs>
                <w:tab w:val="clear" w:pos="567"/>
              </w:tabs>
              <w:spacing w:line="240" w:lineRule="auto"/>
              <w:rPr>
                <w:lang w:val="lt-LT"/>
              </w:rPr>
            </w:pPr>
            <w:r w:rsidRPr="00514DC1">
              <w:rPr>
                <w:b/>
                <w:lang w:val="lt-LT"/>
              </w:rPr>
              <w:t>Lietuva</w:t>
            </w:r>
          </w:p>
          <w:p w14:paraId="1AD49ADC" w14:textId="0740D94D" w:rsidR="00514DC1" w:rsidRPr="00514DC1" w:rsidRDefault="005C06E7" w:rsidP="00514DC1">
            <w:pPr>
              <w:tabs>
                <w:tab w:val="clear" w:pos="567"/>
              </w:tabs>
              <w:spacing w:line="240" w:lineRule="auto"/>
              <w:rPr>
                <w:lang w:val="fi-FI"/>
              </w:rPr>
            </w:pPr>
            <w:r>
              <w:rPr>
                <w:lang w:val="fi-FI"/>
              </w:rPr>
              <w:t>LEO Pharma A/S</w:t>
            </w:r>
          </w:p>
          <w:p w14:paraId="6945B286" w14:textId="5DDD039C" w:rsidR="00514DC1" w:rsidRPr="00514DC1" w:rsidRDefault="00514DC1" w:rsidP="00514DC1">
            <w:pPr>
              <w:tabs>
                <w:tab w:val="clear" w:pos="567"/>
              </w:tabs>
              <w:spacing w:line="240" w:lineRule="auto"/>
              <w:rPr>
                <w:lang w:val="fi-FI"/>
              </w:rPr>
            </w:pPr>
            <w:r w:rsidRPr="00514DC1">
              <w:rPr>
                <w:lang w:val="fi-FI"/>
              </w:rPr>
              <w:t>Tel: +</w:t>
            </w:r>
            <w:r w:rsidR="005C06E7">
              <w:rPr>
                <w:lang w:val="fi-FI"/>
              </w:rPr>
              <w:t>45 44 94 58 88</w:t>
            </w:r>
          </w:p>
          <w:p w14:paraId="7C8C7407" w14:textId="77777777" w:rsidR="00514DC1" w:rsidRDefault="00380DFA" w:rsidP="00514DC1">
            <w:pPr>
              <w:tabs>
                <w:tab w:val="clear" w:pos="567"/>
              </w:tabs>
              <w:spacing w:line="240" w:lineRule="auto"/>
              <w:rPr>
                <w:ins w:id="53" w:author="Author"/>
                <w:rFonts w:asciiTheme="majorBidi" w:hAnsiTheme="majorBidi" w:cstheme="majorBidi"/>
                <w:lang w:val="pt-PT"/>
              </w:rPr>
            </w:pPr>
            <w:ins w:id="54" w:author="Author">
              <w:r w:rsidRPr="00A7145B">
                <w:rPr>
                  <w:rFonts w:asciiTheme="majorBidi" w:hAnsiTheme="majorBidi" w:cstheme="majorBidi"/>
                  <w:lang w:val="pt-PT"/>
                </w:rPr>
                <w:t>Danija</w:t>
              </w:r>
            </w:ins>
          </w:p>
          <w:p w14:paraId="31DEBF42" w14:textId="7CE9C4DF" w:rsidR="00380DFA" w:rsidRPr="004F2A81" w:rsidRDefault="00380DFA" w:rsidP="00514DC1">
            <w:pPr>
              <w:tabs>
                <w:tab w:val="clear" w:pos="567"/>
              </w:tabs>
              <w:spacing w:line="240" w:lineRule="auto"/>
              <w:rPr>
                <w:lang w:val="en-US"/>
              </w:rPr>
            </w:pPr>
          </w:p>
        </w:tc>
      </w:tr>
      <w:tr w:rsidR="00514DC1" w:rsidRPr="00514DC1" w14:paraId="637598B7" w14:textId="77777777" w:rsidTr="003C50BA">
        <w:trPr>
          <w:cantSplit/>
        </w:trPr>
        <w:tc>
          <w:tcPr>
            <w:tcW w:w="4648" w:type="dxa"/>
          </w:tcPr>
          <w:p w14:paraId="6CA357C5" w14:textId="77777777" w:rsidR="00514DC1" w:rsidRPr="00514DC1" w:rsidRDefault="00514DC1" w:rsidP="00514DC1">
            <w:pPr>
              <w:tabs>
                <w:tab w:val="clear" w:pos="567"/>
              </w:tabs>
              <w:spacing w:line="240" w:lineRule="auto"/>
              <w:rPr>
                <w:b/>
                <w:bCs/>
                <w:lang w:val="bg-BG" w:eastAsia="en-GB"/>
              </w:rPr>
            </w:pPr>
            <w:r w:rsidRPr="00514DC1">
              <w:rPr>
                <w:b/>
                <w:bCs/>
                <w:lang w:val="bg-BG" w:eastAsia="en-GB"/>
              </w:rPr>
              <w:t>България</w:t>
            </w:r>
          </w:p>
          <w:p w14:paraId="516B1707" w14:textId="02E0710F" w:rsidR="00514DC1" w:rsidRPr="00514DC1" w:rsidRDefault="005C06E7" w:rsidP="00514DC1">
            <w:pPr>
              <w:tabs>
                <w:tab w:val="clear" w:pos="567"/>
              </w:tabs>
              <w:spacing w:line="240" w:lineRule="auto"/>
              <w:rPr>
                <w:lang w:val="en-US"/>
              </w:rPr>
            </w:pPr>
            <w:r>
              <w:rPr>
                <w:lang w:val="en-US"/>
              </w:rPr>
              <w:t>LEO Pharma A/S</w:t>
            </w:r>
          </w:p>
          <w:p w14:paraId="145F4821" w14:textId="775E09D0" w:rsidR="00514DC1" w:rsidRPr="00514DC1" w:rsidRDefault="00514DC1" w:rsidP="00514DC1">
            <w:pPr>
              <w:tabs>
                <w:tab w:val="clear" w:pos="567"/>
              </w:tabs>
              <w:spacing w:line="240" w:lineRule="auto"/>
              <w:rPr>
                <w:lang w:val="en-US"/>
              </w:rPr>
            </w:pPr>
            <w:r w:rsidRPr="00514DC1">
              <w:rPr>
                <w:lang w:val="en-US"/>
              </w:rPr>
              <w:t>Teл.: +</w:t>
            </w:r>
            <w:r w:rsidR="005C06E7">
              <w:rPr>
                <w:lang w:val="en-US"/>
              </w:rPr>
              <w:t>45 44 94 58 88</w:t>
            </w:r>
          </w:p>
          <w:p w14:paraId="53DF187C" w14:textId="77777777" w:rsidR="00514DC1" w:rsidRDefault="00380DFA" w:rsidP="00514DC1">
            <w:pPr>
              <w:tabs>
                <w:tab w:val="clear" w:pos="567"/>
              </w:tabs>
              <w:spacing w:line="240" w:lineRule="auto"/>
              <w:ind w:right="34"/>
              <w:rPr>
                <w:ins w:id="55" w:author="Author"/>
                <w:lang w:val="pt-PT"/>
              </w:rPr>
            </w:pPr>
            <w:ins w:id="56" w:author="Author">
              <w:r w:rsidRPr="00771895">
                <w:rPr>
                  <w:lang w:val="pt-PT"/>
                </w:rPr>
                <w:t>Дания</w:t>
              </w:r>
            </w:ins>
          </w:p>
          <w:p w14:paraId="265ED2A3" w14:textId="0AB8CD11" w:rsidR="00380DFA" w:rsidRPr="00514DC1" w:rsidRDefault="00380DFA" w:rsidP="00514DC1">
            <w:pPr>
              <w:tabs>
                <w:tab w:val="clear" w:pos="567"/>
              </w:tabs>
              <w:spacing w:line="240" w:lineRule="auto"/>
              <w:ind w:right="34"/>
              <w:rPr>
                <w:highlight w:val="yellow"/>
                <w:lang w:val="ru-RU"/>
              </w:rPr>
            </w:pPr>
          </w:p>
        </w:tc>
        <w:tc>
          <w:tcPr>
            <w:tcW w:w="4678" w:type="dxa"/>
          </w:tcPr>
          <w:p w14:paraId="1EC376FB" w14:textId="77777777" w:rsidR="00514DC1" w:rsidRPr="00514DC1" w:rsidRDefault="00514DC1" w:rsidP="00514DC1">
            <w:pPr>
              <w:tabs>
                <w:tab w:val="clear" w:pos="567"/>
              </w:tabs>
              <w:spacing w:line="240" w:lineRule="auto"/>
              <w:rPr>
                <w:lang w:val="de-DE"/>
              </w:rPr>
            </w:pPr>
            <w:r w:rsidRPr="00514DC1">
              <w:rPr>
                <w:b/>
                <w:lang w:val="de-DE"/>
              </w:rPr>
              <w:t>Luxembourg/Luxemburg</w:t>
            </w:r>
          </w:p>
          <w:p w14:paraId="4BB844C3" w14:textId="77777777" w:rsidR="00514DC1" w:rsidRPr="00514DC1" w:rsidRDefault="00514DC1" w:rsidP="00514DC1">
            <w:pPr>
              <w:tabs>
                <w:tab w:val="clear" w:pos="567"/>
              </w:tabs>
              <w:spacing w:line="240" w:lineRule="auto"/>
              <w:rPr>
                <w:lang w:val="de-DE"/>
              </w:rPr>
            </w:pPr>
            <w:r w:rsidRPr="00514DC1">
              <w:rPr>
                <w:lang w:val="de-DE"/>
              </w:rPr>
              <w:t>LEO Pharma N.V./S.A</w:t>
            </w:r>
          </w:p>
          <w:p w14:paraId="7732D4EA" w14:textId="77777777" w:rsidR="00514DC1" w:rsidRPr="00514DC1" w:rsidRDefault="00514DC1" w:rsidP="00514DC1">
            <w:pPr>
              <w:tabs>
                <w:tab w:val="clear" w:pos="567"/>
              </w:tabs>
              <w:spacing w:line="240" w:lineRule="auto"/>
              <w:rPr>
                <w:lang w:val="de-DE"/>
              </w:rPr>
            </w:pPr>
            <w:r w:rsidRPr="00514DC1">
              <w:rPr>
                <w:lang w:val="de-DE"/>
              </w:rPr>
              <w:t>Tél/Tel: +32 3 740 7868</w:t>
            </w:r>
          </w:p>
          <w:p w14:paraId="741EFA4F" w14:textId="77777777" w:rsidR="00514DC1" w:rsidRPr="00514DC1" w:rsidRDefault="00514DC1" w:rsidP="00514DC1">
            <w:pPr>
              <w:tabs>
                <w:tab w:val="clear" w:pos="567"/>
              </w:tabs>
              <w:spacing w:line="240" w:lineRule="auto"/>
              <w:rPr>
                <w:lang w:val="ru-RU"/>
              </w:rPr>
            </w:pPr>
          </w:p>
        </w:tc>
      </w:tr>
      <w:tr w:rsidR="00514DC1" w:rsidRPr="00514DC1" w14:paraId="4FF05494" w14:textId="77777777" w:rsidTr="003C50BA">
        <w:trPr>
          <w:cantSplit/>
        </w:trPr>
        <w:tc>
          <w:tcPr>
            <w:tcW w:w="4648" w:type="dxa"/>
          </w:tcPr>
          <w:p w14:paraId="3170939A" w14:textId="77777777" w:rsidR="00514DC1" w:rsidRPr="00514DC1" w:rsidRDefault="00514DC1" w:rsidP="00514DC1">
            <w:pPr>
              <w:tabs>
                <w:tab w:val="clear" w:pos="567"/>
              </w:tabs>
              <w:spacing w:line="240" w:lineRule="auto"/>
              <w:rPr>
                <w:lang w:val="en-US"/>
              </w:rPr>
            </w:pPr>
            <w:r w:rsidRPr="00514DC1">
              <w:rPr>
                <w:b/>
                <w:lang w:val="en-US"/>
              </w:rPr>
              <w:t>Česká republika</w:t>
            </w:r>
          </w:p>
          <w:p w14:paraId="46DB3CBB" w14:textId="77777777" w:rsidR="00514DC1" w:rsidRPr="00514DC1" w:rsidRDefault="00514DC1" w:rsidP="00514DC1">
            <w:pPr>
              <w:tabs>
                <w:tab w:val="clear" w:pos="567"/>
              </w:tabs>
              <w:spacing w:line="240" w:lineRule="auto"/>
              <w:rPr>
                <w:lang w:val="en-US"/>
              </w:rPr>
            </w:pPr>
            <w:r w:rsidRPr="00514DC1">
              <w:rPr>
                <w:lang w:val="en-US"/>
              </w:rPr>
              <w:t>LEO Pharma s.r.o.</w:t>
            </w:r>
          </w:p>
          <w:p w14:paraId="63B5BE34" w14:textId="6DAB67B3" w:rsidR="00514DC1" w:rsidRPr="00514DC1" w:rsidRDefault="00514DC1" w:rsidP="00514DC1">
            <w:pPr>
              <w:tabs>
                <w:tab w:val="clear" w:pos="567"/>
              </w:tabs>
              <w:spacing w:line="240" w:lineRule="auto"/>
              <w:rPr>
                <w:lang w:val="en-US"/>
              </w:rPr>
            </w:pPr>
            <w:r w:rsidRPr="00514DC1">
              <w:rPr>
                <w:lang w:val="en-US"/>
              </w:rPr>
              <w:t xml:space="preserve">Tel: +420 </w:t>
            </w:r>
            <w:r w:rsidR="001845C5">
              <w:rPr>
                <w:lang w:val="en-US"/>
              </w:rPr>
              <w:t>734</w:t>
            </w:r>
            <w:r w:rsidR="005C06E7">
              <w:rPr>
                <w:lang w:val="en-US"/>
              </w:rPr>
              <w:t xml:space="preserve"> 575 982</w:t>
            </w:r>
            <w:r w:rsidRPr="00514DC1" w:rsidDel="00D61731">
              <w:rPr>
                <w:lang w:val="en-US"/>
              </w:rPr>
              <w:t xml:space="preserve"> </w:t>
            </w:r>
          </w:p>
          <w:p w14:paraId="4E4EBCC9" w14:textId="77777777" w:rsidR="00514DC1" w:rsidRPr="00514DC1" w:rsidRDefault="00514DC1" w:rsidP="00514DC1">
            <w:pPr>
              <w:tabs>
                <w:tab w:val="clear" w:pos="567"/>
              </w:tabs>
              <w:spacing w:line="240" w:lineRule="auto"/>
              <w:rPr>
                <w:b/>
                <w:lang w:val="ru-RU"/>
              </w:rPr>
            </w:pPr>
          </w:p>
        </w:tc>
        <w:tc>
          <w:tcPr>
            <w:tcW w:w="4678" w:type="dxa"/>
          </w:tcPr>
          <w:p w14:paraId="3DAD5A70" w14:textId="77777777" w:rsidR="00514DC1" w:rsidRPr="00514DC1" w:rsidRDefault="00514DC1" w:rsidP="00514DC1">
            <w:pPr>
              <w:tabs>
                <w:tab w:val="clear" w:pos="567"/>
              </w:tabs>
              <w:spacing w:line="260" w:lineRule="atLeast"/>
              <w:rPr>
                <w:b/>
                <w:lang w:val="hu-HU"/>
              </w:rPr>
            </w:pPr>
            <w:r w:rsidRPr="00514DC1">
              <w:rPr>
                <w:b/>
                <w:lang w:val="hu-HU"/>
              </w:rPr>
              <w:t>Magyarország</w:t>
            </w:r>
          </w:p>
          <w:p w14:paraId="3E735859" w14:textId="0887FAF9" w:rsidR="00514DC1" w:rsidRPr="00514DC1" w:rsidRDefault="00514DC1" w:rsidP="00514DC1">
            <w:pPr>
              <w:tabs>
                <w:tab w:val="clear" w:pos="567"/>
              </w:tabs>
              <w:spacing w:line="240" w:lineRule="auto"/>
              <w:rPr>
                <w:lang w:val="hu-HU"/>
              </w:rPr>
            </w:pPr>
            <w:r w:rsidRPr="00514DC1">
              <w:rPr>
                <w:lang w:val="hu-HU"/>
              </w:rPr>
              <w:t xml:space="preserve">LEO Pharma </w:t>
            </w:r>
            <w:r w:rsidR="005C06E7">
              <w:rPr>
                <w:lang w:val="hu-HU"/>
              </w:rPr>
              <w:t>A/S</w:t>
            </w:r>
          </w:p>
          <w:p w14:paraId="6A112A1E" w14:textId="63B62799" w:rsidR="00514DC1" w:rsidRPr="00514DC1" w:rsidRDefault="00514DC1" w:rsidP="00514DC1">
            <w:pPr>
              <w:tabs>
                <w:tab w:val="clear" w:pos="567"/>
              </w:tabs>
              <w:spacing w:line="240" w:lineRule="auto"/>
              <w:rPr>
                <w:lang w:val="hu-HU"/>
              </w:rPr>
            </w:pPr>
            <w:r w:rsidRPr="00514DC1">
              <w:rPr>
                <w:lang w:val="hu-HU"/>
              </w:rPr>
              <w:t>Tel: +</w:t>
            </w:r>
            <w:r w:rsidR="005C06E7">
              <w:rPr>
                <w:lang w:val="hu-HU"/>
              </w:rPr>
              <w:t>45 44 94 58 88</w:t>
            </w:r>
          </w:p>
          <w:p w14:paraId="1879685D" w14:textId="77777777" w:rsidR="00514DC1" w:rsidRDefault="00380DFA" w:rsidP="00514DC1">
            <w:pPr>
              <w:tabs>
                <w:tab w:val="clear" w:pos="567"/>
              </w:tabs>
              <w:spacing w:line="260" w:lineRule="atLeast"/>
              <w:rPr>
                <w:ins w:id="57" w:author="Author"/>
                <w:lang w:val="hu-HU"/>
              </w:rPr>
            </w:pPr>
            <w:ins w:id="58" w:author="Author">
              <w:r w:rsidRPr="00570E05">
                <w:rPr>
                  <w:lang w:val="hu-HU"/>
                </w:rPr>
                <w:t>Dánia</w:t>
              </w:r>
            </w:ins>
          </w:p>
          <w:p w14:paraId="2F89AE4C" w14:textId="7C7E1449" w:rsidR="00380DFA" w:rsidRPr="00514DC1" w:rsidRDefault="00380DFA" w:rsidP="00514DC1">
            <w:pPr>
              <w:tabs>
                <w:tab w:val="clear" w:pos="567"/>
              </w:tabs>
              <w:spacing w:line="260" w:lineRule="atLeast"/>
              <w:rPr>
                <w:b/>
                <w:lang w:val="ru-RU"/>
              </w:rPr>
            </w:pPr>
          </w:p>
        </w:tc>
      </w:tr>
      <w:tr w:rsidR="00514DC1" w:rsidRPr="00176E74" w14:paraId="7327BF53" w14:textId="77777777" w:rsidTr="003C50BA">
        <w:trPr>
          <w:cantSplit/>
        </w:trPr>
        <w:tc>
          <w:tcPr>
            <w:tcW w:w="4648" w:type="dxa"/>
          </w:tcPr>
          <w:p w14:paraId="51E989BB" w14:textId="77777777" w:rsidR="00514DC1" w:rsidRPr="00514DC1" w:rsidRDefault="00514DC1" w:rsidP="00514DC1">
            <w:pPr>
              <w:tabs>
                <w:tab w:val="clear" w:pos="567"/>
              </w:tabs>
              <w:spacing w:line="240" w:lineRule="auto"/>
              <w:rPr>
                <w:lang w:val="da-DK"/>
              </w:rPr>
            </w:pPr>
            <w:r w:rsidRPr="00514DC1">
              <w:rPr>
                <w:b/>
                <w:lang w:val="da-DK"/>
              </w:rPr>
              <w:t>Danmark</w:t>
            </w:r>
          </w:p>
          <w:p w14:paraId="0755AE38" w14:textId="77777777" w:rsidR="00514DC1" w:rsidRPr="00514DC1" w:rsidRDefault="00514DC1" w:rsidP="00514DC1">
            <w:pPr>
              <w:tabs>
                <w:tab w:val="clear" w:pos="567"/>
              </w:tabs>
              <w:spacing w:line="240" w:lineRule="auto"/>
              <w:rPr>
                <w:lang w:val="da-DK"/>
              </w:rPr>
            </w:pPr>
            <w:r w:rsidRPr="00514DC1">
              <w:rPr>
                <w:lang w:val="da-DK"/>
              </w:rPr>
              <w:t>LEO Pharma AB</w:t>
            </w:r>
          </w:p>
          <w:p w14:paraId="7D09414E" w14:textId="77777777" w:rsidR="00514DC1" w:rsidRPr="00514DC1" w:rsidRDefault="00514DC1" w:rsidP="00514DC1">
            <w:pPr>
              <w:tabs>
                <w:tab w:val="clear" w:pos="567"/>
              </w:tabs>
              <w:spacing w:line="240" w:lineRule="auto"/>
              <w:rPr>
                <w:lang w:val="da-DK"/>
              </w:rPr>
            </w:pPr>
            <w:r w:rsidRPr="00514DC1">
              <w:rPr>
                <w:lang w:val="da-DK"/>
              </w:rPr>
              <w:t>Tlf: +45 70 22 49 11</w:t>
            </w:r>
            <w:r w:rsidRPr="00514DC1" w:rsidDel="00D61731">
              <w:rPr>
                <w:lang w:val="da-DK"/>
              </w:rPr>
              <w:t xml:space="preserve"> </w:t>
            </w:r>
          </w:p>
          <w:p w14:paraId="671B388E" w14:textId="77777777" w:rsidR="00514DC1" w:rsidRPr="00514DC1" w:rsidRDefault="00514DC1" w:rsidP="00514DC1">
            <w:pPr>
              <w:tabs>
                <w:tab w:val="clear" w:pos="567"/>
              </w:tabs>
              <w:spacing w:line="240" w:lineRule="auto"/>
              <w:rPr>
                <w:highlight w:val="yellow"/>
                <w:lang w:val="ru-RU"/>
              </w:rPr>
            </w:pPr>
          </w:p>
        </w:tc>
        <w:tc>
          <w:tcPr>
            <w:tcW w:w="4678" w:type="dxa"/>
          </w:tcPr>
          <w:p w14:paraId="1A559D18" w14:textId="77777777" w:rsidR="00514DC1" w:rsidRPr="00514DC1" w:rsidRDefault="00514DC1" w:rsidP="00514DC1">
            <w:pPr>
              <w:tabs>
                <w:tab w:val="clear" w:pos="567"/>
              </w:tabs>
              <w:spacing w:line="240" w:lineRule="auto"/>
              <w:rPr>
                <w:b/>
                <w:lang w:val="fi-FI"/>
              </w:rPr>
            </w:pPr>
            <w:r w:rsidRPr="00514DC1">
              <w:rPr>
                <w:b/>
                <w:lang w:val="fi-FI"/>
              </w:rPr>
              <w:t>Malta</w:t>
            </w:r>
          </w:p>
          <w:p w14:paraId="61785EB5" w14:textId="5E1A163C" w:rsidR="00514DC1" w:rsidRPr="00216250" w:rsidRDefault="005C06E7" w:rsidP="00514DC1">
            <w:pPr>
              <w:tabs>
                <w:tab w:val="clear" w:pos="567"/>
              </w:tabs>
              <w:spacing w:line="240" w:lineRule="auto"/>
              <w:rPr>
                <w:lang w:val="it-IT"/>
              </w:rPr>
            </w:pPr>
            <w:r w:rsidRPr="00216250">
              <w:rPr>
                <w:lang w:val="it-IT"/>
              </w:rPr>
              <w:t>LEO Pharma A/S</w:t>
            </w:r>
          </w:p>
          <w:p w14:paraId="61D64069" w14:textId="423B5768" w:rsidR="00514DC1" w:rsidRPr="00216250" w:rsidRDefault="00514DC1" w:rsidP="00514DC1">
            <w:pPr>
              <w:tabs>
                <w:tab w:val="clear" w:pos="567"/>
              </w:tabs>
              <w:spacing w:line="240" w:lineRule="auto"/>
              <w:rPr>
                <w:lang w:val="it-IT"/>
              </w:rPr>
            </w:pPr>
            <w:r w:rsidRPr="00514DC1">
              <w:rPr>
                <w:lang w:val="mt-MT"/>
              </w:rPr>
              <w:t>Tel: +</w:t>
            </w:r>
            <w:r w:rsidR="005C06E7">
              <w:rPr>
                <w:lang w:val="mt-MT"/>
              </w:rPr>
              <w:t>45 44 94 58 88</w:t>
            </w:r>
          </w:p>
          <w:p w14:paraId="1223B495" w14:textId="77777777" w:rsidR="00380DFA" w:rsidRPr="00296D5D" w:rsidRDefault="00380DFA" w:rsidP="00380DFA">
            <w:pPr>
              <w:rPr>
                <w:ins w:id="59" w:author="Author"/>
                <w:lang w:val="pt-PT"/>
              </w:rPr>
            </w:pPr>
            <w:ins w:id="60" w:author="Author">
              <w:r w:rsidRPr="00172412">
                <w:rPr>
                  <w:lang w:val="pt-PT"/>
                </w:rPr>
                <w:t>Id-Danimarka</w:t>
              </w:r>
            </w:ins>
          </w:p>
          <w:p w14:paraId="7371E33E" w14:textId="77777777" w:rsidR="00514DC1" w:rsidRPr="00514DC1" w:rsidRDefault="00514DC1" w:rsidP="00514DC1">
            <w:pPr>
              <w:tabs>
                <w:tab w:val="clear" w:pos="567"/>
              </w:tabs>
              <w:spacing w:line="240" w:lineRule="auto"/>
              <w:rPr>
                <w:highlight w:val="yellow"/>
                <w:lang w:val="ru-RU"/>
              </w:rPr>
            </w:pPr>
          </w:p>
        </w:tc>
      </w:tr>
      <w:tr w:rsidR="00514DC1" w:rsidRPr="00514DC1" w14:paraId="04CBE5D2" w14:textId="77777777" w:rsidTr="003C50BA">
        <w:trPr>
          <w:cantSplit/>
        </w:trPr>
        <w:tc>
          <w:tcPr>
            <w:tcW w:w="4648" w:type="dxa"/>
          </w:tcPr>
          <w:p w14:paraId="56E3D274" w14:textId="77777777" w:rsidR="00514DC1" w:rsidRPr="00514DC1" w:rsidRDefault="00514DC1" w:rsidP="00514DC1">
            <w:pPr>
              <w:tabs>
                <w:tab w:val="clear" w:pos="567"/>
              </w:tabs>
              <w:spacing w:line="240" w:lineRule="auto"/>
              <w:rPr>
                <w:lang w:val="de-DE"/>
              </w:rPr>
            </w:pPr>
            <w:r w:rsidRPr="00514DC1">
              <w:rPr>
                <w:b/>
                <w:lang w:val="de-DE"/>
              </w:rPr>
              <w:lastRenderedPageBreak/>
              <w:t>Deutschland</w:t>
            </w:r>
          </w:p>
          <w:p w14:paraId="7D0D9D5B" w14:textId="77777777" w:rsidR="00514DC1" w:rsidRPr="00514DC1" w:rsidRDefault="00514DC1" w:rsidP="00514DC1">
            <w:pPr>
              <w:tabs>
                <w:tab w:val="clear" w:pos="567"/>
              </w:tabs>
              <w:spacing w:line="240" w:lineRule="auto"/>
              <w:rPr>
                <w:lang w:val="de-DE"/>
              </w:rPr>
            </w:pPr>
            <w:r w:rsidRPr="00514DC1">
              <w:rPr>
                <w:lang w:val="de-DE"/>
              </w:rPr>
              <w:t>LEO Pharma GmbH</w:t>
            </w:r>
          </w:p>
          <w:p w14:paraId="0E5A9782" w14:textId="77777777" w:rsidR="00514DC1" w:rsidRPr="00514DC1" w:rsidRDefault="00514DC1" w:rsidP="00514DC1">
            <w:pPr>
              <w:tabs>
                <w:tab w:val="clear" w:pos="567"/>
              </w:tabs>
              <w:spacing w:line="240" w:lineRule="auto"/>
              <w:rPr>
                <w:lang w:val="de-DE"/>
              </w:rPr>
            </w:pPr>
            <w:r w:rsidRPr="00514DC1">
              <w:rPr>
                <w:lang w:val="de-DE"/>
              </w:rPr>
              <w:t>Tel: +49 6102 2010</w:t>
            </w:r>
          </w:p>
          <w:p w14:paraId="44731BFC" w14:textId="77777777" w:rsidR="00514DC1" w:rsidRPr="00514DC1" w:rsidRDefault="00514DC1" w:rsidP="00514DC1">
            <w:pPr>
              <w:tabs>
                <w:tab w:val="clear" w:pos="567"/>
              </w:tabs>
              <w:spacing w:line="240" w:lineRule="auto"/>
              <w:rPr>
                <w:lang w:val="de-DE"/>
              </w:rPr>
            </w:pPr>
          </w:p>
        </w:tc>
        <w:tc>
          <w:tcPr>
            <w:tcW w:w="4678" w:type="dxa"/>
          </w:tcPr>
          <w:p w14:paraId="0F057083" w14:textId="77777777" w:rsidR="00514DC1" w:rsidRPr="00514DC1" w:rsidRDefault="00514DC1" w:rsidP="00514DC1">
            <w:pPr>
              <w:tabs>
                <w:tab w:val="clear" w:pos="567"/>
              </w:tabs>
              <w:spacing w:line="240" w:lineRule="auto"/>
              <w:rPr>
                <w:lang w:val="sv-SE"/>
              </w:rPr>
            </w:pPr>
            <w:r w:rsidRPr="00514DC1">
              <w:rPr>
                <w:b/>
                <w:lang w:val="sv-SE"/>
              </w:rPr>
              <w:t>Nederland</w:t>
            </w:r>
          </w:p>
          <w:p w14:paraId="5EB9FC86" w14:textId="77777777" w:rsidR="00514DC1" w:rsidRPr="00514DC1" w:rsidRDefault="00514DC1" w:rsidP="00514DC1">
            <w:pPr>
              <w:tabs>
                <w:tab w:val="clear" w:pos="567"/>
              </w:tabs>
              <w:spacing w:line="240" w:lineRule="auto"/>
              <w:rPr>
                <w:lang w:val="sv-SE"/>
              </w:rPr>
            </w:pPr>
            <w:r w:rsidRPr="00514DC1">
              <w:rPr>
                <w:lang w:val="sv-SE"/>
              </w:rPr>
              <w:t xml:space="preserve">LEO Pharma B.V.  </w:t>
            </w:r>
          </w:p>
          <w:p w14:paraId="20197D98" w14:textId="77777777" w:rsidR="00514DC1" w:rsidRPr="00514DC1" w:rsidRDefault="00514DC1" w:rsidP="00514DC1">
            <w:pPr>
              <w:tabs>
                <w:tab w:val="clear" w:pos="567"/>
              </w:tabs>
              <w:spacing w:line="240" w:lineRule="auto"/>
              <w:rPr>
                <w:lang w:val="sv-SE"/>
              </w:rPr>
            </w:pPr>
            <w:r w:rsidRPr="00514DC1">
              <w:rPr>
                <w:lang w:val="sv-SE"/>
              </w:rPr>
              <w:t>Tel: +31 205104141</w:t>
            </w:r>
          </w:p>
          <w:p w14:paraId="0CF3ECB0" w14:textId="77777777" w:rsidR="00514DC1" w:rsidRPr="00514DC1" w:rsidRDefault="00514DC1" w:rsidP="00514DC1">
            <w:pPr>
              <w:tabs>
                <w:tab w:val="clear" w:pos="567"/>
              </w:tabs>
              <w:spacing w:line="240" w:lineRule="auto"/>
              <w:rPr>
                <w:lang w:val="sv-SE"/>
              </w:rPr>
            </w:pPr>
          </w:p>
        </w:tc>
      </w:tr>
      <w:tr w:rsidR="00514DC1" w:rsidRPr="00514DC1" w14:paraId="675DE019" w14:textId="77777777" w:rsidTr="003C50BA">
        <w:trPr>
          <w:cantSplit/>
        </w:trPr>
        <w:tc>
          <w:tcPr>
            <w:tcW w:w="4648" w:type="dxa"/>
          </w:tcPr>
          <w:p w14:paraId="1D3C6083" w14:textId="77777777" w:rsidR="00514DC1" w:rsidRPr="00514DC1" w:rsidRDefault="00514DC1" w:rsidP="00514DC1">
            <w:pPr>
              <w:tabs>
                <w:tab w:val="clear" w:pos="567"/>
              </w:tabs>
              <w:spacing w:line="240" w:lineRule="auto"/>
              <w:rPr>
                <w:lang w:val="fi-FI"/>
              </w:rPr>
            </w:pPr>
            <w:r w:rsidRPr="00514DC1">
              <w:rPr>
                <w:b/>
                <w:bCs/>
                <w:lang w:val="et-EE"/>
              </w:rPr>
              <w:t>Eesti</w:t>
            </w:r>
            <w:r w:rsidRPr="00514DC1">
              <w:rPr>
                <w:lang w:val="fi-FI"/>
              </w:rPr>
              <w:t xml:space="preserve"> </w:t>
            </w:r>
          </w:p>
          <w:p w14:paraId="304F5669" w14:textId="799518A1" w:rsidR="00514DC1" w:rsidRPr="00514DC1" w:rsidRDefault="005C06E7" w:rsidP="00514DC1">
            <w:pPr>
              <w:tabs>
                <w:tab w:val="clear" w:pos="567"/>
              </w:tabs>
              <w:spacing w:line="240" w:lineRule="auto"/>
              <w:rPr>
                <w:lang w:val="fi-FI"/>
              </w:rPr>
            </w:pPr>
            <w:r>
              <w:rPr>
                <w:lang w:val="fi-FI"/>
              </w:rPr>
              <w:t>LEO Pharma A/S</w:t>
            </w:r>
          </w:p>
          <w:p w14:paraId="6EB2C54C" w14:textId="67DECF3F" w:rsidR="00514DC1" w:rsidRPr="00514DC1" w:rsidRDefault="00514DC1" w:rsidP="00514DC1">
            <w:pPr>
              <w:tabs>
                <w:tab w:val="clear" w:pos="567"/>
              </w:tabs>
              <w:spacing w:line="240" w:lineRule="auto"/>
              <w:rPr>
                <w:lang w:val="fi-FI"/>
              </w:rPr>
            </w:pPr>
            <w:r w:rsidRPr="00514DC1">
              <w:rPr>
                <w:lang w:val="fi-FI"/>
              </w:rPr>
              <w:t>Tel: +</w:t>
            </w:r>
            <w:r w:rsidR="005C06E7">
              <w:rPr>
                <w:lang w:val="fi-FI"/>
              </w:rPr>
              <w:t>45 44 94 58 88</w:t>
            </w:r>
          </w:p>
          <w:p w14:paraId="0D8AA19C" w14:textId="77777777" w:rsidR="00514DC1" w:rsidRDefault="00380DFA" w:rsidP="00514DC1">
            <w:pPr>
              <w:tabs>
                <w:tab w:val="clear" w:pos="567"/>
              </w:tabs>
              <w:spacing w:line="240" w:lineRule="auto"/>
              <w:rPr>
                <w:ins w:id="61" w:author="Author"/>
                <w:lang w:val="pt-PT"/>
              </w:rPr>
            </w:pPr>
            <w:ins w:id="62" w:author="Author">
              <w:r w:rsidRPr="000574CD">
                <w:rPr>
                  <w:lang w:val="pt-PT"/>
                </w:rPr>
                <w:t>Taani</w:t>
              </w:r>
            </w:ins>
          </w:p>
          <w:p w14:paraId="5B47D591" w14:textId="3EED0C3D" w:rsidR="00380DFA" w:rsidRPr="00514DC1" w:rsidRDefault="00380DFA" w:rsidP="00514DC1">
            <w:pPr>
              <w:tabs>
                <w:tab w:val="clear" w:pos="567"/>
              </w:tabs>
              <w:spacing w:line="240" w:lineRule="auto"/>
              <w:rPr>
                <w:lang w:val="de-DE"/>
              </w:rPr>
            </w:pPr>
          </w:p>
        </w:tc>
        <w:tc>
          <w:tcPr>
            <w:tcW w:w="4678" w:type="dxa"/>
          </w:tcPr>
          <w:p w14:paraId="6DD8F750" w14:textId="77777777" w:rsidR="00514DC1" w:rsidRPr="000233D6" w:rsidRDefault="00514DC1" w:rsidP="00514DC1">
            <w:pPr>
              <w:tabs>
                <w:tab w:val="clear" w:pos="567"/>
              </w:tabs>
              <w:spacing w:line="240" w:lineRule="auto"/>
              <w:rPr>
                <w:lang w:val="en-US"/>
              </w:rPr>
            </w:pPr>
            <w:r w:rsidRPr="000233D6">
              <w:rPr>
                <w:b/>
                <w:lang w:val="en-US"/>
              </w:rPr>
              <w:t>Norge</w:t>
            </w:r>
          </w:p>
          <w:p w14:paraId="37949786" w14:textId="77777777" w:rsidR="00514DC1" w:rsidRPr="000233D6" w:rsidRDefault="00514DC1" w:rsidP="00514DC1">
            <w:pPr>
              <w:tabs>
                <w:tab w:val="clear" w:pos="567"/>
              </w:tabs>
              <w:spacing w:line="240" w:lineRule="auto"/>
              <w:rPr>
                <w:lang w:val="en-US"/>
              </w:rPr>
            </w:pPr>
            <w:r w:rsidRPr="000233D6">
              <w:rPr>
                <w:lang w:val="en-US"/>
              </w:rPr>
              <w:t>LEO Pharma AS</w:t>
            </w:r>
          </w:p>
          <w:p w14:paraId="5A85B30A" w14:textId="77777777" w:rsidR="00514DC1" w:rsidRPr="000233D6" w:rsidRDefault="00514DC1" w:rsidP="00514DC1">
            <w:pPr>
              <w:tabs>
                <w:tab w:val="clear" w:pos="567"/>
              </w:tabs>
              <w:spacing w:line="240" w:lineRule="auto"/>
              <w:rPr>
                <w:lang w:val="en-US"/>
              </w:rPr>
            </w:pPr>
            <w:r w:rsidRPr="000233D6">
              <w:rPr>
                <w:lang w:val="en-US"/>
              </w:rPr>
              <w:t>Tlf: +47 22514900</w:t>
            </w:r>
          </w:p>
          <w:p w14:paraId="56326BC9" w14:textId="77777777" w:rsidR="00514DC1" w:rsidRPr="00514DC1" w:rsidRDefault="00514DC1" w:rsidP="00514DC1">
            <w:pPr>
              <w:tabs>
                <w:tab w:val="clear" w:pos="567"/>
              </w:tabs>
              <w:spacing w:line="240" w:lineRule="auto"/>
              <w:rPr>
                <w:lang w:val="ru-RU"/>
              </w:rPr>
            </w:pPr>
          </w:p>
        </w:tc>
      </w:tr>
      <w:tr w:rsidR="00514DC1" w:rsidRPr="000233D6" w14:paraId="61E37DAC" w14:textId="77777777" w:rsidTr="003C50BA">
        <w:trPr>
          <w:cantSplit/>
        </w:trPr>
        <w:tc>
          <w:tcPr>
            <w:tcW w:w="4648" w:type="dxa"/>
          </w:tcPr>
          <w:p w14:paraId="176B165F" w14:textId="77777777" w:rsidR="00514DC1" w:rsidRPr="00514DC1" w:rsidRDefault="00514DC1" w:rsidP="00514DC1">
            <w:pPr>
              <w:tabs>
                <w:tab w:val="clear" w:pos="567"/>
              </w:tabs>
              <w:spacing w:line="240" w:lineRule="auto"/>
              <w:rPr>
                <w:lang w:val="en-US"/>
              </w:rPr>
            </w:pPr>
            <w:r w:rsidRPr="00514DC1">
              <w:rPr>
                <w:b/>
                <w:lang w:val="nn-NO"/>
              </w:rPr>
              <w:t>Ελλάδα</w:t>
            </w:r>
          </w:p>
          <w:p w14:paraId="0245F496" w14:textId="77777777" w:rsidR="00514DC1" w:rsidRPr="00514DC1" w:rsidRDefault="00514DC1" w:rsidP="00514DC1">
            <w:pPr>
              <w:tabs>
                <w:tab w:val="clear" w:pos="567"/>
              </w:tabs>
              <w:spacing w:line="240" w:lineRule="auto"/>
              <w:rPr>
                <w:lang w:val="en-US"/>
              </w:rPr>
            </w:pPr>
            <w:r w:rsidRPr="00514DC1">
              <w:rPr>
                <w:lang w:val="en-US"/>
              </w:rPr>
              <w:t>LEO Pharmaceutical Hellas S.A.</w:t>
            </w:r>
          </w:p>
          <w:p w14:paraId="50C4C933" w14:textId="77777777" w:rsidR="00514DC1" w:rsidRPr="00514DC1" w:rsidRDefault="00514DC1" w:rsidP="00514DC1">
            <w:pPr>
              <w:tabs>
                <w:tab w:val="clear" w:pos="567"/>
              </w:tabs>
              <w:spacing w:line="240" w:lineRule="auto"/>
              <w:rPr>
                <w:lang w:val="en-US"/>
              </w:rPr>
            </w:pPr>
            <w:r w:rsidRPr="00514DC1">
              <w:rPr>
                <w:lang w:val="en-US"/>
              </w:rPr>
              <w:t>Τηλ: +30 210 68 34322</w:t>
            </w:r>
          </w:p>
          <w:p w14:paraId="286797E7" w14:textId="77777777" w:rsidR="00514DC1" w:rsidRPr="00514DC1" w:rsidRDefault="00514DC1" w:rsidP="00514DC1">
            <w:pPr>
              <w:tabs>
                <w:tab w:val="clear" w:pos="567"/>
              </w:tabs>
              <w:spacing w:line="240" w:lineRule="auto"/>
              <w:rPr>
                <w:lang w:val="en-US"/>
              </w:rPr>
            </w:pPr>
          </w:p>
        </w:tc>
        <w:tc>
          <w:tcPr>
            <w:tcW w:w="4678" w:type="dxa"/>
          </w:tcPr>
          <w:p w14:paraId="293B3264" w14:textId="77777777" w:rsidR="00514DC1" w:rsidRPr="00514DC1" w:rsidRDefault="00514DC1" w:rsidP="00514DC1">
            <w:pPr>
              <w:tabs>
                <w:tab w:val="clear" w:pos="567"/>
              </w:tabs>
              <w:spacing w:line="240" w:lineRule="auto"/>
              <w:rPr>
                <w:lang w:val="de-AT"/>
              </w:rPr>
            </w:pPr>
            <w:r w:rsidRPr="00514DC1">
              <w:rPr>
                <w:b/>
                <w:lang w:val="de-AT"/>
              </w:rPr>
              <w:t>Österreich</w:t>
            </w:r>
          </w:p>
          <w:p w14:paraId="5F08E604" w14:textId="77777777" w:rsidR="00514DC1" w:rsidRPr="00514DC1" w:rsidRDefault="00514DC1" w:rsidP="00514DC1">
            <w:pPr>
              <w:tabs>
                <w:tab w:val="clear" w:pos="567"/>
              </w:tabs>
              <w:spacing w:line="240" w:lineRule="auto"/>
              <w:rPr>
                <w:lang w:val="de-AT"/>
              </w:rPr>
            </w:pPr>
            <w:r w:rsidRPr="00514DC1">
              <w:rPr>
                <w:lang w:val="de-AT"/>
              </w:rPr>
              <w:t>LEO Pharma GmbH</w:t>
            </w:r>
          </w:p>
          <w:p w14:paraId="736D106D" w14:textId="77777777" w:rsidR="00514DC1" w:rsidRPr="00514DC1" w:rsidRDefault="00514DC1" w:rsidP="00514DC1">
            <w:pPr>
              <w:tabs>
                <w:tab w:val="clear" w:pos="567"/>
              </w:tabs>
              <w:spacing w:line="240" w:lineRule="auto"/>
              <w:rPr>
                <w:lang w:val="de-AT"/>
              </w:rPr>
            </w:pPr>
            <w:r w:rsidRPr="00514DC1">
              <w:rPr>
                <w:lang w:val="de-AT"/>
              </w:rPr>
              <w:t>Tel: +43 1 503 6979</w:t>
            </w:r>
          </w:p>
          <w:p w14:paraId="3A1C11CB" w14:textId="77777777" w:rsidR="00514DC1" w:rsidRPr="00514DC1" w:rsidRDefault="00514DC1" w:rsidP="00514DC1">
            <w:pPr>
              <w:tabs>
                <w:tab w:val="clear" w:pos="567"/>
              </w:tabs>
              <w:spacing w:line="240" w:lineRule="auto"/>
              <w:rPr>
                <w:lang w:val="ru-RU"/>
              </w:rPr>
            </w:pPr>
          </w:p>
        </w:tc>
      </w:tr>
      <w:tr w:rsidR="00514DC1" w:rsidRPr="00514DC1" w14:paraId="7F4F4E6E" w14:textId="77777777" w:rsidTr="003C50BA">
        <w:trPr>
          <w:cantSplit/>
        </w:trPr>
        <w:tc>
          <w:tcPr>
            <w:tcW w:w="4648" w:type="dxa"/>
          </w:tcPr>
          <w:p w14:paraId="6F592305" w14:textId="77777777" w:rsidR="00514DC1" w:rsidRPr="00514DC1" w:rsidRDefault="00514DC1" w:rsidP="00514DC1">
            <w:pPr>
              <w:tabs>
                <w:tab w:val="clear" w:pos="567"/>
              </w:tabs>
              <w:spacing w:line="240" w:lineRule="auto"/>
              <w:rPr>
                <w:b/>
                <w:lang w:val="es-ES"/>
              </w:rPr>
            </w:pPr>
            <w:r w:rsidRPr="00514DC1">
              <w:rPr>
                <w:b/>
                <w:lang w:val="es-ES"/>
              </w:rPr>
              <w:t>España</w:t>
            </w:r>
          </w:p>
          <w:p w14:paraId="49A17A77" w14:textId="77777777" w:rsidR="00514DC1" w:rsidRPr="00514DC1" w:rsidRDefault="00514DC1" w:rsidP="00514DC1">
            <w:pPr>
              <w:tabs>
                <w:tab w:val="clear" w:pos="567"/>
              </w:tabs>
              <w:spacing w:line="240" w:lineRule="auto"/>
              <w:rPr>
                <w:lang w:val="es-ES"/>
              </w:rPr>
            </w:pPr>
            <w:r w:rsidRPr="00514DC1">
              <w:rPr>
                <w:lang w:val="es-ES"/>
              </w:rPr>
              <w:t>Laboratorios LEO Pharma, S.A.</w:t>
            </w:r>
          </w:p>
          <w:p w14:paraId="52E4069D" w14:textId="77777777" w:rsidR="00514DC1" w:rsidRPr="00514DC1" w:rsidRDefault="00514DC1" w:rsidP="00514DC1">
            <w:pPr>
              <w:tabs>
                <w:tab w:val="clear" w:pos="567"/>
              </w:tabs>
              <w:spacing w:line="240" w:lineRule="auto"/>
              <w:rPr>
                <w:lang w:val="es-ES"/>
              </w:rPr>
            </w:pPr>
            <w:r w:rsidRPr="00514DC1">
              <w:rPr>
                <w:lang w:val="es-ES"/>
              </w:rPr>
              <w:t>Tel: +34 93 221 3366</w:t>
            </w:r>
          </w:p>
          <w:p w14:paraId="10DE97A5" w14:textId="77777777" w:rsidR="00514DC1" w:rsidRPr="00514DC1" w:rsidRDefault="00514DC1" w:rsidP="00514DC1">
            <w:pPr>
              <w:tabs>
                <w:tab w:val="clear" w:pos="567"/>
              </w:tabs>
              <w:spacing w:line="240" w:lineRule="auto"/>
              <w:rPr>
                <w:lang w:val="en-US"/>
              </w:rPr>
            </w:pPr>
          </w:p>
        </w:tc>
        <w:tc>
          <w:tcPr>
            <w:tcW w:w="4678" w:type="dxa"/>
          </w:tcPr>
          <w:p w14:paraId="466C49EA" w14:textId="77777777" w:rsidR="00514DC1" w:rsidRPr="00380DFA" w:rsidRDefault="00514DC1" w:rsidP="00514DC1">
            <w:pPr>
              <w:tabs>
                <w:tab w:val="clear" w:pos="567"/>
              </w:tabs>
              <w:spacing w:line="240" w:lineRule="auto"/>
              <w:rPr>
                <w:b/>
                <w:lang w:val="pl-PL"/>
              </w:rPr>
            </w:pPr>
            <w:r w:rsidRPr="00380DFA">
              <w:rPr>
                <w:b/>
                <w:lang w:val="pl-PL"/>
              </w:rPr>
              <w:t>Polska</w:t>
            </w:r>
          </w:p>
          <w:p w14:paraId="435C7FF5" w14:textId="77777777" w:rsidR="00514DC1" w:rsidRPr="00380DFA" w:rsidRDefault="00514DC1" w:rsidP="00514DC1">
            <w:pPr>
              <w:tabs>
                <w:tab w:val="clear" w:pos="567"/>
              </w:tabs>
              <w:spacing w:line="240" w:lineRule="auto"/>
              <w:rPr>
                <w:lang w:val="pl-PL"/>
              </w:rPr>
            </w:pPr>
            <w:r w:rsidRPr="00380DFA">
              <w:rPr>
                <w:lang w:val="pl-PL"/>
              </w:rPr>
              <w:t>LEO Pharma Sp. z o.o.</w:t>
            </w:r>
          </w:p>
          <w:p w14:paraId="4EA5ADB3" w14:textId="77777777" w:rsidR="00514DC1" w:rsidRPr="00514DC1" w:rsidRDefault="00514DC1" w:rsidP="00514DC1">
            <w:pPr>
              <w:tabs>
                <w:tab w:val="clear" w:pos="567"/>
              </w:tabs>
              <w:spacing w:line="240" w:lineRule="auto"/>
              <w:rPr>
                <w:lang w:val="fi-FI"/>
              </w:rPr>
            </w:pPr>
            <w:r w:rsidRPr="00514DC1">
              <w:rPr>
                <w:lang w:val="fi-FI"/>
              </w:rPr>
              <w:t>Tel: +48 22 244 18 40</w:t>
            </w:r>
          </w:p>
          <w:p w14:paraId="450581BF" w14:textId="77777777" w:rsidR="00514DC1" w:rsidRPr="00514DC1" w:rsidRDefault="00514DC1" w:rsidP="00514DC1">
            <w:pPr>
              <w:tabs>
                <w:tab w:val="clear" w:pos="567"/>
              </w:tabs>
              <w:spacing w:line="240" w:lineRule="auto"/>
              <w:rPr>
                <w:lang w:val="pl-PL"/>
              </w:rPr>
            </w:pPr>
          </w:p>
        </w:tc>
      </w:tr>
      <w:tr w:rsidR="00514DC1" w:rsidRPr="00380DFA" w14:paraId="3026914B" w14:textId="77777777" w:rsidTr="003C50BA">
        <w:trPr>
          <w:cantSplit/>
        </w:trPr>
        <w:tc>
          <w:tcPr>
            <w:tcW w:w="4648" w:type="dxa"/>
          </w:tcPr>
          <w:p w14:paraId="2080CE32" w14:textId="77777777" w:rsidR="00514DC1" w:rsidRPr="00514DC1" w:rsidRDefault="00514DC1" w:rsidP="00514DC1">
            <w:pPr>
              <w:tabs>
                <w:tab w:val="clear" w:pos="567"/>
              </w:tabs>
              <w:spacing w:line="240" w:lineRule="auto"/>
              <w:rPr>
                <w:b/>
                <w:lang w:val="fr-FR"/>
              </w:rPr>
            </w:pPr>
            <w:r w:rsidRPr="00514DC1">
              <w:rPr>
                <w:b/>
                <w:lang w:val="fr-FR"/>
              </w:rPr>
              <w:t>France</w:t>
            </w:r>
          </w:p>
          <w:p w14:paraId="08730DF0" w14:textId="69C1A057" w:rsidR="00514DC1" w:rsidRPr="00514DC1" w:rsidRDefault="00514DC1" w:rsidP="00514DC1">
            <w:pPr>
              <w:tabs>
                <w:tab w:val="clear" w:pos="567"/>
              </w:tabs>
              <w:spacing w:line="240" w:lineRule="auto"/>
              <w:rPr>
                <w:lang w:val="fr-FR"/>
              </w:rPr>
            </w:pPr>
            <w:r w:rsidRPr="00514DC1">
              <w:rPr>
                <w:lang w:val="fr-FR"/>
              </w:rPr>
              <w:t>Laboratoires LEO</w:t>
            </w:r>
          </w:p>
          <w:p w14:paraId="40EA6563" w14:textId="77777777" w:rsidR="00514DC1" w:rsidRPr="00514DC1" w:rsidRDefault="00514DC1" w:rsidP="00514DC1">
            <w:pPr>
              <w:tabs>
                <w:tab w:val="clear" w:pos="567"/>
              </w:tabs>
              <w:spacing w:line="240" w:lineRule="auto"/>
              <w:rPr>
                <w:lang w:val="fr-FR"/>
              </w:rPr>
            </w:pPr>
            <w:r w:rsidRPr="00514DC1">
              <w:rPr>
                <w:lang w:val="fr-FR"/>
              </w:rPr>
              <w:t>Tél: +33 1 3014 40 00</w:t>
            </w:r>
          </w:p>
          <w:p w14:paraId="7B405F74" w14:textId="77777777" w:rsidR="00514DC1" w:rsidRPr="00514DC1" w:rsidRDefault="00514DC1" w:rsidP="00514DC1">
            <w:pPr>
              <w:tabs>
                <w:tab w:val="clear" w:pos="567"/>
              </w:tabs>
              <w:spacing w:line="240" w:lineRule="auto"/>
              <w:rPr>
                <w:lang w:val="fr-FR"/>
              </w:rPr>
            </w:pPr>
          </w:p>
        </w:tc>
        <w:tc>
          <w:tcPr>
            <w:tcW w:w="4678" w:type="dxa"/>
          </w:tcPr>
          <w:p w14:paraId="6F9AD2D5" w14:textId="77777777" w:rsidR="00514DC1" w:rsidRPr="00514DC1" w:rsidRDefault="00514DC1" w:rsidP="00514DC1">
            <w:pPr>
              <w:tabs>
                <w:tab w:val="clear" w:pos="567"/>
              </w:tabs>
              <w:spacing w:line="240" w:lineRule="auto"/>
              <w:rPr>
                <w:lang w:val="pt-PT"/>
              </w:rPr>
            </w:pPr>
            <w:r w:rsidRPr="00514DC1">
              <w:rPr>
                <w:b/>
                <w:lang w:val="pt-PT"/>
              </w:rPr>
              <w:t>Portugal</w:t>
            </w:r>
          </w:p>
          <w:p w14:paraId="21973296" w14:textId="77777777" w:rsidR="00514DC1" w:rsidRPr="00514DC1" w:rsidRDefault="00514DC1" w:rsidP="00514DC1">
            <w:pPr>
              <w:tabs>
                <w:tab w:val="clear" w:pos="567"/>
              </w:tabs>
              <w:spacing w:line="240" w:lineRule="auto"/>
              <w:rPr>
                <w:lang w:val="pt-PT"/>
              </w:rPr>
            </w:pPr>
            <w:r w:rsidRPr="00514DC1">
              <w:rPr>
                <w:lang w:val="pt-PT"/>
              </w:rPr>
              <w:t xml:space="preserve">LEO Farmacêuticos Lda. </w:t>
            </w:r>
          </w:p>
          <w:p w14:paraId="407C6C0D" w14:textId="77777777" w:rsidR="00514DC1" w:rsidRPr="00514DC1" w:rsidRDefault="00514DC1" w:rsidP="00514DC1">
            <w:pPr>
              <w:tabs>
                <w:tab w:val="clear" w:pos="567"/>
              </w:tabs>
              <w:spacing w:line="240" w:lineRule="auto"/>
              <w:rPr>
                <w:lang w:val="pt-PT"/>
              </w:rPr>
            </w:pPr>
            <w:r w:rsidRPr="00514DC1">
              <w:rPr>
                <w:lang w:val="pt-PT"/>
              </w:rPr>
              <w:t>Tel: +351 21 711 0760</w:t>
            </w:r>
          </w:p>
          <w:p w14:paraId="0049F41C" w14:textId="77777777" w:rsidR="00514DC1" w:rsidRPr="00514DC1" w:rsidRDefault="00514DC1" w:rsidP="00514DC1">
            <w:pPr>
              <w:tabs>
                <w:tab w:val="clear" w:pos="567"/>
              </w:tabs>
              <w:spacing w:line="240" w:lineRule="auto"/>
              <w:rPr>
                <w:lang w:val="pt-PT"/>
              </w:rPr>
            </w:pPr>
          </w:p>
        </w:tc>
      </w:tr>
      <w:tr w:rsidR="00514DC1" w:rsidRPr="00380DFA" w14:paraId="444311CC" w14:textId="77777777" w:rsidTr="003C50BA">
        <w:trPr>
          <w:cantSplit/>
        </w:trPr>
        <w:tc>
          <w:tcPr>
            <w:tcW w:w="4648" w:type="dxa"/>
          </w:tcPr>
          <w:p w14:paraId="52A0A9C9" w14:textId="77777777" w:rsidR="00514DC1" w:rsidRPr="00514DC1" w:rsidRDefault="00514DC1" w:rsidP="00514DC1">
            <w:pPr>
              <w:tabs>
                <w:tab w:val="clear" w:pos="567"/>
              </w:tabs>
              <w:spacing w:line="240" w:lineRule="auto"/>
              <w:rPr>
                <w:b/>
                <w:lang w:val="fi-FI"/>
              </w:rPr>
            </w:pPr>
            <w:r w:rsidRPr="00514DC1">
              <w:rPr>
                <w:b/>
                <w:lang w:val="fi-FI"/>
              </w:rPr>
              <w:t>Hrvatska</w:t>
            </w:r>
          </w:p>
          <w:p w14:paraId="789E6D71" w14:textId="5D34BDE9" w:rsidR="00514DC1" w:rsidRPr="00514DC1" w:rsidRDefault="005C06E7" w:rsidP="00514DC1">
            <w:pPr>
              <w:tabs>
                <w:tab w:val="clear" w:pos="567"/>
              </w:tabs>
              <w:spacing w:line="240" w:lineRule="auto"/>
              <w:rPr>
                <w:lang w:val="fi-FI"/>
              </w:rPr>
            </w:pPr>
            <w:r>
              <w:rPr>
                <w:lang w:val="fi-FI"/>
              </w:rPr>
              <w:t>LEO Pharma A/S</w:t>
            </w:r>
            <w:r w:rsidR="00514DC1" w:rsidRPr="00514DC1">
              <w:rPr>
                <w:lang w:val="fi-FI"/>
              </w:rPr>
              <w:t xml:space="preserve">                                                             </w:t>
            </w:r>
            <w:r w:rsidRPr="005C06E7">
              <w:rPr>
                <w:lang w:val="en-US"/>
              </w:rPr>
              <w:t>Tel:+45</w:t>
            </w:r>
            <w:r>
              <w:rPr>
                <w:lang w:val="en-US"/>
              </w:rPr>
              <w:t xml:space="preserve"> 44 94 58 88</w:t>
            </w:r>
          </w:p>
          <w:p w14:paraId="3E69E9F4" w14:textId="77777777" w:rsidR="00514DC1" w:rsidRDefault="00380DFA" w:rsidP="00514DC1">
            <w:pPr>
              <w:tabs>
                <w:tab w:val="clear" w:pos="567"/>
              </w:tabs>
              <w:spacing w:line="240" w:lineRule="auto"/>
              <w:rPr>
                <w:ins w:id="63" w:author="Author"/>
                <w:lang w:val="pl-PL"/>
              </w:rPr>
            </w:pPr>
            <w:ins w:id="64" w:author="Author">
              <w:r>
                <w:rPr>
                  <w:lang w:val="pl-PL"/>
                </w:rPr>
                <w:t>Danska</w:t>
              </w:r>
            </w:ins>
          </w:p>
          <w:p w14:paraId="70D977B1" w14:textId="7AA18F6C" w:rsidR="00380DFA" w:rsidRPr="004F2A81" w:rsidRDefault="00380DFA" w:rsidP="00514DC1">
            <w:pPr>
              <w:tabs>
                <w:tab w:val="clear" w:pos="567"/>
              </w:tabs>
              <w:spacing w:line="240" w:lineRule="auto"/>
              <w:rPr>
                <w:b/>
                <w:lang w:val="en-US"/>
              </w:rPr>
            </w:pPr>
          </w:p>
        </w:tc>
        <w:tc>
          <w:tcPr>
            <w:tcW w:w="4678" w:type="dxa"/>
          </w:tcPr>
          <w:p w14:paraId="61D1B404" w14:textId="77777777" w:rsidR="00514DC1" w:rsidRPr="00514DC1" w:rsidRDefault="00514DC1" w:rsidP="00514DC1">
            <w:pPr>
              <w:tabs>
                <w:tab w:val="clear" w:pos="567"/>
              </w:tabs>
              <w:spacing w:line="240" w:lineRule="auto"/>
              <w:rPr>
                <w:b/>
                <w:lang w:val="ro-RO"/>
              </w:rPr>
            </w:pPr>
            <w:r w:rsidRPr="00514DC1">
              <w:rPr>
                <w:b/>
                <w:lang w:val="ro-RO"/>
              </w:rPr>
              <w:t>România</w:t>
            </w:r>
          </w:p>
          <w:p w14:paraId="44F3DAE4" w14:textId="4B667606" w:rsidR="00514DC1" w:rsidRPr="00380DFA" w:rsidRDefault="00514DC1" w:rsidP="00514DC1">
            <w:pPr>
              <w:tabs>
                <w:tab w:val="clear" w:pos="567"/>
              </w:tabs>
              <w:spacing w:line="240" w:lineRule="auto"/>
              <w:rPr>
                <w:bCs/>
                <w:lang w:val="it-IT"/>
              </w:rPr>
            </w:pPr>
            <w:r w:rsidRPr="00380DFA">
              <w:rPr>
                <w:bCs/>
                <w:lang w:val="it-IT"/>
              </w:rPr>
              <w:t>LEO Pharma A/S</w:t>
            </w:r>
          </w:p>
          <w:p w14:paraId="5A2123B6" w14:textId="34CAB0FA" w:rsidR="00514DC1" w:rsidRPr="00380DFA" w:rsidRDefault="00514DC1" w:rsidP="00514DC1">
            <w:pPr>
              <w:tabs>
                <w:tab w:val="clear" w:pos="567"/>
              </w:tabs>
              <w:spacing w:line="240" w:lineRule="auto"/>
              <w:rPr>
                <w:bCs/>
                <w:lang w:val="it-IT"/>
              </w:rPr>
            </w:pPr>
            <w:r w:rsidRPr="00380DFA">
              <w:rPr>
                <w:bCs/>
                <w:lang w:val="it-IT"/>
              </w:rPr>
              <w:t>Tel: +</w:t>
            </w:r>
            <w:r w:rsidR="005C06E7" w:rsidRPr="00380DFA">
              <w:rPr>
                <w:bCs/>
                <w:lang w:val="it-IT"/>
              </w:rPr>
              <w:t>45 44 94 58 88</w:t>
            </w:r>
          </w:p>
          <w:p w14:paraId="4463D083" w14:textId="1058AAA7" w:rsidR="00514DC1" w:rsidRPr="00514DC1" w:rsidRDefault="00380DFA" w:rsidP="00514DC1">
            <w:pPr>
              <w:tabs>
                <w:tab w:val="clear" w:pos="567"/>
              </w:tabs>
              <w:spacing w:line="240" w:lineRule="auto"/>
              <w:rPr>
                <w:b/>
                <w:lang w:val="bg-BG"/>
              </w:rPr>
            </w:pPr>
            <w:ins w:id="65" w:author="Author">
              <w:r w:rsidRPr="00760DD3">
                <w:rPr>
                  <w:bCs/>
                  <w:lang w:val="bg-BG"/>
                </w:rPr>
                <w:t>Danemarca</w:t>
              </w:r>
            </w:ins>
          </w:p>
        </w:tc>
      </w:tr>
      <w:tr w:rsidR="00514DC1" w:rsidRPr="00514DC1" w14:paraId="4B256E00" w14:textId="77777777" w:rsidTr="003C50BA">
        <w:trPr>
          <w:cantSplit/>
        </w:trPr>
        <w:tc>
          <w:tcPr>
            <w:tcW w:w="4648" w:type="dxa"/>
          </w:tcPr>
          <w:p w14:paraId="5C0EA1A4" w14:textId="77777777" w:rsidR="00514DC1" w:rsidRPr="00514DC1" w:rsidRDefault="00514DC1" w:rsidP="00514DC1">
            <w:pPr>
              <w:tabs>
                <w:tab w:val="clear" w:pos="567"/>
              </w:tabs>
              <w:spacing w:line="240" w:lineRule="auto"/>
              <w:rPr>
                <w:lang w:val="en-IE"/>
              </w:rPr>
            </w:pPr>
            <w:r w:rsidRPr="00514DC1">
              <w:rPr>
                <w:b/>
                <w:lang w:val="en-IE"/>
              </w:rPr>
              <w:t>Ireland</w:t>
            </w:r>
          </w:p>
          <w:p w14:paraId="385BE4F3" w14:textId="77777777" w:rsidR="00514DC1" w:rsidRPr="00514DC1" w:rsidRDefault="00514DC1" w:rsidP="00514DC1">
            <w:pPr>
              <w:tabs>
                <w:tab w:val="clear" w:pos="567"/>
              </w:tabs>
              <w:spacing w:line="240" w:lineRule="auto"/>
              <w:rPr>
                <w:lang w:val="en-IE"/>
              </w:rPr>
            </w:pPr>
            <w:r w:rsidRPr="00514DC1">
              <w:rPr>
                <w:lang w:val="en-IE"/>
              </w:rPr>
              <w:t>LEO Laboratories Ltd</w:t>
            </w:r>
          </w:p>
          <w:p w14:paraId="386B05FC" w14:textId="292E6D23" w:rsidR="00514DC1" w:rsidRPr="00514DC1" w:rsidRDefault="00514DC1" w:rsidP="00514DC1">
            <w:pPr>
              <w:tabs>
                <w:tab w:val="clear" w:pos="567"/>
              </w:tabs>
              <w:spacing w:line="240" w:lineRule="auto"/>
              <w:rPr>
                <w:lang w:val="en-IE"/>
              </w:rPr>
            </w:pPr>
            <w:r w:rsidRPr="00514DC1">
              <w:rPr>
                <w:lang w:val="en-IE"/>
              </w:rPr>
              <w:t xml:space="preserve">Tel: +353 </w:t>
            </w:r>
            <w:r w:rsidR="005C06E7">
              <w:rPr>
                <w:lang w:val="en-IE"/>
              </w:rPr>
              <w:t xml:space="preserve">(0) </w:t>
            </w:r>
            <w:r w:rsidRPr="00514DC1">
              <w:rPr>
                <w:lang w:val="en-IE"/>
              </w:rPr>
              <w:t>1 490 8924</w:t>
            </w:r>
          </w:p>
          <w:p w14:paraId="7CD167DD" w14:textId="77777777" w:rsidR="00514DC1" w:rsidRPr="00514DC1" w:rsidRDefault="00514DC1" w:rsidP="00514DC1">
            <w:pPr>
              <w:tabs>
                <w:tab w:val="clear" w:pos="567"/>
              </w:tabs>
              <w:spacing w:line="240" w:lineRule="auto"/>
              <w:rPr>
                <w:lang w:val="en-US"/>
              </w:rPr>
            </w:pPr>
          </w:p>
        </w:tc>
        <w:tc>
          <w:tcPr>
            <w:tcW w:w="4678" w:type="dxa"/>
          </w:tcPr>
          <w:p w14:paraId="088A88E4" w14:textId="77777777" w:rsidR="00514DC1" w:rsidRPr="00514DC1" w:rsidRDefault="00514DC1" w:rsidP="00514DC1">
            <w:pPr>
              <w:tabs>
                <w:tab w:val="clear" w:pos="567"/>
              </w:tabs>
              <w:spacing w:line="240" w:lineRule="auto"/>
              <w:rPr>
                <w:lang w:val="sl-SI"/>
              </w:rPr>
            </w:pPr>
            <w:r w:rsidRPr="00514DC1">
              <w:rPr>
                <w:b/>
                <w:lang w:val="sl-SI"/>
              </w:rPr>
              <w:t>Slovenija</w:t>
            </w:r>
          </w:p>
          <w:p w14:paraId="45B25331" w14:textId="5EF436C4" w:rsidR="00514DC1" w:rsidRPr="00514DC1" w:rsidRDefault="005C06E7" w:rsidP="00514DC1">
            <w:pPr>
              <w:tabs>
                <w:tab w:val="clear" w:pos="567"/>
              </w:tabs>
              <w:spacing w:line="240" w:lineRule="auto"/>
              <w:rPr>
                <w:lang w:val="fi-FI"/>
              </w:rPr>
            </w:pPr>
            <w:r>
              <w:rPr>
                <w:lang w:val="fi-FI"/>
              </w:rPr>
              <w:t>LEO Pharma A/S</w:t>
            </w:r>
          </w:p>
          <w:p w14:paraId="652E59C3" w14:textId="59E5F623" w:rsidR="00514DC1" w:rsidRPr="00514DC1" w:rsidRDefault="00514DC1" w:rsidP="00514DC1">
            <w:pPr>
              <w:tabs>
                <w:tab w:val="clear" w:pos="567"/>
              </w:tabs>
              <w:spacing w:line="240" w:lineRule="auto"/>
              <w:rPr>
                <w:lang w:val="fi-FI"/>
              </w:rPr>
            </w:pPr>
            <w:r w:rsidRPr="00514DC1">
              <w:rPr>
                <w:lang w:val="fi-FI"/>
              </w:rPr>
              <w:t>Tel: +</w:t>
            </w:r>
            <w:r w:rsidR="005C06E7">
              <w:rPr>
                <w:lang w:val="fi-FI"/>
              </w:rPr>
              <w:t>45 44 94 58 88</w:t>
            </w:r>
          </w:p>
          <w:p w14:paraId="11B8A7E6" w14:textId="77777777" w:rsidR="00514DC1" w:rsidRDefault="00380DFA" w:rsidP="00514DC1">
            <w:pPr>
              <w:tabs>
                <w:tab w:val="clear" w:pos="567"/>
              </w:tabs>
              <w:spacing w:line="240" w:lineRule="auto"/>
              <w:rPr>
                <w:ins w:id="66" w:author="Author"/>
                <w:lang w:val="pl-PL"/>
              </w:rPr>
            </w:pPr>
            <w:ins w:id="67" w:author="Author">
              <w:r>
                <w:rPr>
                  <w:lang w:val="pl-PL"/>
                </w:rPr>
                <w:t>Danska</w:t>
              </w:r>
            </w:ins>
          </w:p>
          <w:p w14:paraId="3E367B4F" w14:textId="3BC9BD41" w:rsidR="00380DFA" w:rsidRPr="00514DC1" w:rsidRDefault="00380DFA" w:rsidP="00514DC1">
            <w:pPr>
              <w:tabs>
                <w:tab w:val="clear" w:pos="567"/>
              </w:tabs>
              <w:spacing w:line="240" w:lineRule="auto"/>
              <w:rPr>
                <w:lang w:val="ru-RU"/>
              </w:rPr>
            </w:pPr>
          </w:p>
        </w:tc>
      </w:tr>
      <w:tr w:rsidR="00514DC1" w:rsidRPr="00514DC1" w14:paraId="0B649320" w14:textId="77777777" w:rsidTr="003C50BA">
        <w:trPr>
          <w:cantSplit/>
        </w:trPr>
        <w:tc>
          <w:tcPr>
            <w:tcW w:w="4648" w:type="dxa"/>
          </w:tcPr>
          <w:p w14:paraId="75F9C9D7" w14:textId="77777777" w:rsidR="00514DC1" w:rsidRPr="00514DC1" w:rsidRDefault="00514DC1" w:rsidP="00514DC1">
            <w:pPr>
              <w:tabs>
                <w:tab w:val="clear" w:pos="567"/>
              </w:tabs>
              <w:spacing w:line="240" w:lineRule="auto"/>
              <w:rPr>
                <w:b/>
                <w:lang w:val="ru-RU"/>
              </w:rPr>
            </w:pPr>
            <w:r w:rsidRPr="00514DC1">
              <w:rPr>
                <w:b/>
                <w:lang w:val="ru-RU"/>
              </w:rPr>
              <w:t>Ísland</w:t>
            </w:r>
          </w:p>
          <w:p w14:paraId="0AC14721" w14:textId="77777777" w:rsidR="00514DC1" w:rsidRPr="00514DC1" w:rsidRDefault="00514DC1" w:rsidP="00514DC1">
            <w:pPr>
              <w:tabs>
                <w:tab w:val="clear" w:pos="567"/>
              </w:tabs>
              <w:spacing w:line="240" w:lineRule="auto"/>
              <w:rPr>
                <w:lang w:val="ru-RU"/>
              </w:rPr>
            </w:pPr>
            <w:r w:rsidRPr="00514DC1">
              <w:rPr>
                <w:lang w:val="ru-RU"/>
              </w:rPr>
              <w:t>Vistor hf.</w:t>
            </w:r>
          </w:p>
          <w:p w14:paraId="33D26095" w14:textId="77777777" w:rsidR="00514DC1" w:rsidRPr="00514DC1" w:rsidRDefault="00514DC1" w:rsidP="00514DC1">
            <w:pPr>
              <w:tabs>
                <w:tab w:val="clear" w:pos="567"/>
              </w:tabs>
              <w:spacing w:line="240" w:lineRule="auto"/>
              <w:rPr>
                <w:lang w:val="ru-RU"/>
              </w:rPr>
            </w:pPr>
            <w:r w:rsidRPr="00514DC1">
              <w:rPr>
                <w:lang w:val="ru-RU"/>
              </w:rPr>
              <w:t>Sími: +354 535 7000</w:t>
            </w:r>
          </w:p>
          <w:p w14:paraId="28CFF252" w14:textId="77777777" w:rsidR="00514DC1" w:rsidRPr="00514DC1" w:rsidRDefault="00514DC1" w:rsidP="00514DC1">
            <w:pPr>
              <w:tabs>
                <w:tab w:val="clear" w:pos="567"/>
              </w:tabs>
              <w:spacing w:line="240" w:lineRule="auto"/>
              <w:rPr>
                <w:b/>
                <w:lang w:val="ru-RU"/>
              </w:rPr>
            </w:pPr>
          </w:p>
        </w:tc>
        <w:tc>
          <w:tcPr>
            <w:tcW w:w="4678" w:type="dxa"/>
          </w:tcPr>
          <w:p w14:paraId="4C90047D" w14:textId="77777777" w:rsidR="00514DC1" w:rsidRPr="00514DC1" w:rsidRDefault="00514DC1" w:rsidP="00514DC1">
            <w:pPr>
              <w:tabs>
                <w:tab w:val="clear" w:pos="567"/>
              </w:tabs>
              <w:spacing w:line="240" w:lineRule="auto"/>
              <w:rPr>
                <w:b/>
                <w:lang w:val="sk-SK"/>
              </w:rPr>
            </w:pPr>
            <w:r w:rsidRPr="00514DC1">
              <w:rPr>
                <w:b/>
                <w:lang w:val="sk-SK"/>
              </w:rPr>
              <w:t>Slovenská republika</w:t>
            </w:r>
          </w:p>
          <w:p w14:paraId="4C08FAF0" w14:textId="77777777" w:rsidR="00514DC1" w:rsidRPr="00514DC1" w:rsidRDefault="00514DC1" w:rsidP="00514DC1">
            <w:pPr>
              <w:tabs>
                <w:tab w:val="clear" w:pos="567"/>
              </w:tabs>
              <w:spacing w:line="240" w:lineRule="auto"/>
              <w:rPr>
                <w:iCs/>
                <w:lang w:val="sk-SK"/>
              </w:rPr>
            </w:pPr>
            <w:r w:rsidRPr="00514DC1">
              <w:rPr>
                <w:iCs/>
                <w:lang w:val="sk-SK"/>
              </w:rPr>
              <w:t>LEO Pharma s.r.o.</w:t>
            </w:r>
          </w:p>
          <w:p w14:paraId="0F8FA6A0" w14:textId="07682C24" w:rsidR="00514DC1" w:rsidRPr="00514DC1" w:rsidRDefault="00514DC1" w:rsidP="00514DC1">
            <w:pPr>
              <w:tabs>
                <w:tab w:val="clear" w:pos="567"/>
              </w:tabs>
              <w:spacing w:line="240" w:lineRule="auto"/>
              <w:rPr>
                <w:iCs/>
                <w:lang w:val="sk-SK"/>
              </w:rPr>
            </w:pPr>
            <w:r w:rsidRPr="00514DC1">
              <w:rPr>
                <w:iCs/>
                <w:lang w:val="sk-SK"/>
              </w:rPr>
              <w:t>Tel: +42</w:t>
            </w:r>
            <w:r w:rsidR="005C06E7">
              <w:rPr>
                <w:iCs/>
                <w:lang w:val="sk-SK"/>
              </w:rPr>
              <w:t xml:space="preserve">0 </w:t>
            </w:r>
            <w:r w:rsidR="001845C5">
              <w:rPr>
                <w:iCs/>
                <w:lang w:val="sk-SK"/>
              </w:rPr>
              <w:t>734</w:t>
            </w:r>
            <w:r w:rsidR="005C06E7">
              <w:rPr>
                <w:iCs/>
                <w:lang w:val="sk-SK"/>
              </w:rPr>
              <w:t xml:space="preserve"> 575 982</w:t>
            </w:r>
          </w:p>
          <w:p w14:paraId="14F80F03" w14:textId="77777777" w:rsidR="00514DC1" w:rsidRPr="00514DC1" w:rsidRDefault="00514DC1" w:rsidP="00514DC1">
            <w:pPr>
              <w:tabs>
                <w:tab w:val="clear" w:pos="567"/>
              </w:tabs>
              <w:spacing w:line="240" w:lineRule="auto"/>
              <w:rPr>
                <w:b/>
                <w:lang w:val="ru-RU"/>
              </w:rPr>
            </w:pPr>
            <w:r w:rsidRPr="00514DC1" w:rsidDel="00D61731">
              <w:rPr>
                <w:iCs/>
                <w:lang w:val="sk-SK"/>
              </w:rPr>
              <w:t xml:space="preserve"> </w:t>
            </w:r>
          </w:p>
        </w:tc>
      </w:tr>
      <w:tr w:rsidR="00514DC1" w:rsidRPr="00380DFA" w14:paraId="7C8FC317" w14:textId="77777777" w:rsidTr="003C50BA">
        <w:trPr>
          <w:cantSplit/>
        </w:trPr>
        <w:tc>
          <w:tcPr>
            <w:tcW w:w="4648" w:type="dxa"/>
          </w:tcPr>
          <w:p w14:paraId="2C6CEC79" w14:textId="77777777" w:rsidR="00514DC1" w:rsidRPr="00380DFA" w:rsidRDefault="00514DC1" w:rsidP="00514DC1">
            <w:pPr>
              <w:tabs>
                <w:tab w:val="clear" w:pos="567"/>
              </w:tabs>
              <w:spacing w:line="240" w:lineRule="auto"/>
              <w:rPr>
                <w:lang w:val="it-IT"/>
              </w:rPr>
            </w:pPr>
            <w:r w:rsidRPr="00380DFA">
              <w:rPr>
                <w:b/>
                <w:lang w:val="it-IT"/>
              </w:rPr>
              <w:t>Italia</w:t>
            </w:r>
          </w:p>
          <w:p w14:paraId="69B89A1F" w14:textId="77777777" w:rsidR="00514DC1" w:rsidRPr="00380DFA" w:rsidRDefault="00514DC1" w:rsidP="00514DC1">
            <w:pPr>
              <w:tabs>
                <w:tab w:val="clear" w:pos="567"/>
              </w:tabs>
              <w:spacing w:line="240" w:lineRule="auto"/>
              <w:rPr>
                <w:lang w:val="it-IT"/>
              </w:rPr>
            </w:pPr>
            <w:r w:rsidRPr="00380DFA">
              <w:rPr>
                <w:lang w:val="it-IT"/>
              </w:rPr>
              <w:t xml:space="preserve">LEO Pharma S.p.A. </w:t>
            </w:r>
          </w:p>
          <w:p w14:paraId="69FD91FE" w14:textId="77777777" w:rsidR="00514DC1" w:rsidRPr="00514DC1" w:rsidRDefault="00514DC1" w:rsidP="00514DC1">
            <w:pPr>
              <w:tabs>
                <w:tab w:val="clear" w:pos="567"/>
              </w:tabs>
              <w:spacing w:line="240" w:lineRule="auto"/>
              <w:rPr>
                <w:lang w:val="fi-FI"/>
              </w:rPr>
            </w:pPr>
            <w:r w:rsidRPr="00514DC1">
              <w:rPr>
                <w:lang w:val="fi-FI"/>
              </w:rPr>
              <w:t>Tel: +39 06 52625500</w:t>
            </w:r>
          </w:p>
          <w:p w14:paraId="3FD6AB58" w14:textId="77777777" w:rsidR="00514DC1" w:rsidRPr="00514DC1" w:rsidRDefault="00514DC1" w:rsidP="00514DC1">
            <w:pPr>
              <w:tabs>
                <w:tab w:val="clear" w:pos="567"/>
              </w:tabs>
              <w:spacing w:line="240" w:lineRule="auto"/>
              <w:rPr>
                <w:b/>
                <w:lang w:val="ru-RU"/>
              </w:rPr>
            </w:pPr>
          </w:p>
        </w:tc>
        <w:tc>
          <w:tcPr>
            <w:tcW w:w="4678" w:type="dxa"/>
          </w:tcPr>
          <w:p w14:paraId="2978224A" w14:textId="77777777" w:rsidR="00514DC1" w:rsidRPr="00380DFA" w:rsidRDefault="00514DC1" w:rsidP="00514DC1">
            <w:pPr>
              <w:tabs>
                <w:tab w:val="clear" w:pos="567"/>
              </w:tabs>
              <w:spacing w:line="240" w:lineRule="auto"/>
              <w:rPr>
                <w:lang w:val="ru-RU"/>
              </w:rPr>
            </w:pPr>
            <w:r w:rsidRPr="00514DC1">
              <w:rPr>
                <w:b/>
                <w:lang w:val="fi-FI"/>
              </w:rPr>
              <w:t>Suomi</w:t>
            </w:r>
            <w:r w:rsidRPr="00380DFA">
              <w:rPr>
                <w:b/>
                <w:lang w:val="ru-RU"/>
              </w:rPr>
              <w:t>/</w:t>
            </w:r>
            <w:r w:rsidRPr="00514DC1">
              <w:rPr>
                <w:b/>
                <w:lang w:val="fi-FI"/>
              </w:rPr>
              <w:t>Finland</w:t>
            </w:r>
          </w:p>
          <w:p w14:paraId="00C84A20" w14:textId="77777777" w:rsidR="00514DC1" w:rsidRPr="00380DFA" w:rsidRDefault="00514DC1" w:rsidP="00514DC1">
            <w:pPr>
              <w:tabs>
                <w:tab w:val="clear" w:pos="567"/>
              </w:tabs>
              <w:spacing w:line="240" w:lineRule="auto"/>
              <w:rPr>
                <w:lang w:val="ru-RU"/>
              </w:rPr>
            </w:pPr>
            <w:r w:rsidRPr="00514DC1">
              <w:rPr>
                <w:lang w:val="fi-FI"/>
              </w:rPr>
              <w:t>LEO</w:t>
            </w:r>
            <w:r w:rsidRPr="00380DFA">
              <w:rPr>
                <w:lang w:val="ru-RU"/>
              </w:rPr>
              <w:t xml:space="preserve"> </w:t>
            </w:r>
            <w:r w:rsidRPr="00514DC1">
              <w:rPr>
                <w:lang w:val="fi-FI"/>
              </w:rPr>
              <w:t>Pharma</w:t>
            </w:r>
            <w:r w:rsidRPr="00380DFA">
              <w:rPr>
                <w:lang w:val="ru-RU"/>
              </w:rPr>
              <w:t xml:space="preserve"> </w:t>
            </w:r>
            <w:r w:rsidRPr="00514DC1">
              <w:rPr>
                <w:lang w:val="fi-FI"/>
              </w:rPr>
              <w:t>Oy</w:t>
            </w:r>
          </w:p>
          <w:p w14:paraId="1ED06DEA" w14:textId="77777777" w:rsidR="00514DC1" w:rsidRPr="00380DFA" w:rsidRDefault="00514DC1" w:rsidP="00514DC1">
            <w:pPr>
              <w:tabs>
                <w:tab w:val="clear" w:pos="567"/>
              </w:tabs>
              <w:spacing w:line="240" w:lineRule="auto"/>
              <w:rPr>
                <w:lang w:val="ru-RU"/>
              </w:rPr>
            </w:pPr>
            <w:r w:rsidRPr="00514DC1">
              <w:rPr>
                <w:lang w:val="fi-FI"/>
              </w:rPr>
              <w:t>Puh</w:t>
            </w:r>
            <w:r w:rsidRPr="00380DFA">
              <w:rPr>
                <w:lang w:val="ru-RU"/>
              </w:rPr>
              <w:t>./</w:t>
            </w:r>
            <w:r w:rsidRPr="00514DC1">
              <w:rPr>
                <w:lang w:val="fi-FI"/>
              </w:rPr>
              <w:t>Tel</w:t>
            </w:r>
            <w:r w:rsidRPr="00380DFA">
              <w:rPr>
                <w:lang w:val="ru-RU"/>
              </w:rPr>
              <w:t>: +358 20 721 8440</w:t>
            </w:r>
          </w:p>
          <w:p w14:paraId="3D157E01" w14:textId="77777777" w:rsidR="00514DC1" w:rsidRPr="00380DFA" w:rsidRDefault="00514DC1" w:rsidP="00514DC1">
            <w:pPr>
              <w:tabs>
                <w:tab w:val="clear" w:pos="567"/>
              </w:tabs>
              <w:spacing w:line="240" w:lineRule="auto"/>
              <w:rPr>
                <w:b/>
                <w:lang w:val="ru-RU"/>
              </w:rPr>
            </w:pPr>
          </w:p>
        </w:tc>
      </w:tr>
      <w:tr w:rsidR="00514DC1" w:rsidRPr="00380DFA" w14:paraId="0552A72E" w14:textId="77777777" w:rsidTr="003C50BA">
        <w:trPr>
          <w:cantSplit/>
        </w:trPr>
        <w:tc>
          <w:tcPr>
            <w:tcW w:w="4648" w:type="dxa"/>
          </w:tcPr>
          <w:p w14:paraId="323C3FE5" w14:textId="77777777" w:rsidR="00514DC1" w:rsidRPr="00514DC1" w:rsidRDefault="00514DC1" w:rsidP="00514DC1">
            <w:pPr>
              <w:tabs>
                <w:tab w:val="clear" w:pos="567"/>
              </w:tabs>
              <w:spacing w:line="240" w:lineRule="auto"/>
              <w:rPr>
                <w:b/>
                <w:lang w:val="et-EE"/>
              </w:rPr>
            </w:pPr>
            <w:r w:rsidRPr="00514DC1">
              <w:rPr>
                <w:b/>
                <w:lang w:val="el-GR"/>
              </w:rPr>
              <w:t>Κύπρος</w:t>
            </w:r>
          </w:p>
          <w:p w14:paraId="4C6BF574" w14:textId="77777777" w:rsidR="00514DC1" w:rsidRPr="00380DFA" w:rsidRDefault="00514DC1" w:rsidP="00514DC1">
            <w:pPr>
              <w:tabs>
                <w:tab w:val="clear" w:pos="567"/>
              </w:tabs>
              <w:autoSpaceDE w:val="0"/>
              <w:autoSpaceDN w:val="0"/>
              <w:adjustRightInd w:val="0"/>
              <w:spacing w:line="240" w:lineRule="auto"/>
              <w:rPr>
                <w:lang w:val="en-US"/>
              </w:rPr>
            </w:pPr>
            <w:r w:rsidRPr="00380DFA">
              <w:rPr>
                <w:lang w:val="en-US"/>
              </w:rPr>
              <w:t>The Star Medicines Importers Co. Ltd.</w:t>
            </w:r>
          </w:p>
          <w:p w14:paraId="64B444FF" w14:textId="77777777" w:rsidR="00514DC1" w:rsidRPr="00514DC1" w:rsidRDefault="00514DC1" w:rsidP="00514DC1">
            <w:pPr>
              <w:tabs>
                <w:tab w:val="clear" w:pos="567"/>
              </w:tabs>
              <w:autoSpaceDE w:val="0"/>
              <w:autoSpaceDN w:val="0"/>
              <w:adjustRightInd w:val="0"/>
              <w:spacing w:line="240" w:lineRule="auto"/>
              <w:rPr>
                <w:lang w:val="fi-FI"/>
              </w:rPr>
            </w:pPr>
            <w:r w:rsidRPr="00514DC1">
              <w:rPr>
                <w:lang w:val="fi-FI"/>
              </w:rPr>
              <w:t xml:space="preserve">Τηλ: +357 2537 1056 </w:t>
            </w:r>
          </w:p>
          <w:p w14:paraId="72C7CD04" w14:textId="77777777" w:rsidR="00514DC1" w:rsidRPr="00514DC1" w:rsidRDefault="00514DC1" w:rsidP="00514DC1">
            <w:pPr>
              <w:tabs>
                <w:tab w:val="clear" w:pos="567"/>
              </w:tabs>
              <w:spacing w:line="240" w:lineRule="auto"/>
              <w:rPr>
                <w:b/>
                <w:lang w:val="fi-FI"/>
              </w:rPr>
            </w:pPr>
          </w:p>
        </w:tc>
        <w:tc>
          <w:tcPr>
            <w:tcW w:w="4678" w:type="dxa"/>
          </w:tcPr>
          <w:p w14:paraId="7610FF3F" w14:textId="77777777" w:rsidR="00514DC1" w:rsidRPr="00514DC1" w:rsidRDefault="00514DC1" w:rsidP="00514DC1">
            <w:pPr>
              <w:tabs>
                <w:tab w:val="clear" w:pos="567"/>
              </w:tabs>
              <w:spacing w:line="240" w:lineRule="auto"/>
              <w:rPr>
                <w:b/>
                <w:lang w:val="sv-SE"/>
              </w:rPr>
            </w:pPr>
            <w:r w:rsidRPr="00514DC1">
              <w:rPr>
                <w:b/>
                <w:lang w:val="sv-SE"/>
              </w:rPr>
              <w:t>Sverige</w:t>
            </w:r>
          </w:p>
          <w:p w14:paraId="051D0A34" w14:textId="77777777" w:rsidR="00514DC1" w:rsidRPr="00514DC1" w:rsidRDefault="00514DC1" w:rsidP="00514DC1">
            <w:pPr>
              <w:tabs>
                <w:tab w:val="clear" w:pos="567"/>
              </w:tabs>
              <w:spacing w:line="240" w:lineRule="auto"/>
              <w:rPr>
                <w:lang w:val="sv-SE"/>
              </w:rPr>
            </w:pPr>
            <w:r w:rsidRPr="00514DC1">
              <w:rPr>
                <w:lang w:val="sv-SE"/>
              </w:rPr>
              <w:t>LEO Pharma AB</w:t>
            </w:r>
          </w:p>
          <w:p w14:paraId="461D192C" w14:textId="77777777" w:rsidR="00514DC1" w:rsidRPr="00514DC1" w:rsidRDefault="00514DC1" w:rsidP="00514DC1">
            <w:pPr>
              <w:tabs>
                <w:tab w:val="clear" w:pos="567"/>
              </w:tabs>
              <w:spacing w:line="240" w:lineRule="auto"/>
              <w:rPr>
                <w:lang w:val="sv-SE"/>
              </w:rPr>
            </w:pPr>
            <w:r w:rsidRPr="00514DC1">
              <w:rPr>
                <w:lang w:val="sv-SE"/>
              </w:rPr>
              <w:t>Tel: +46 40 3522 00</w:t>
            </w:r>
            <w:r w:rsidRPr="00514DC1" w:rsidDel="00D61731">
              <w:rPr>
                <w:lang w:val="sv-SE"/>
              </w:rPr>
              <w:t xml:space="preserve"> </w:t>
            </w:r>
          </w:p>
          <w:p w14:paraId="655B943C" w14:textId="77777777" w:rsidR="00514DC1" w:rsidRPr="00514DC1" w:rsidRDefault="00514DC1" w:rsidP="00514DC1">
            <w:pPr>
              <w:tabs>
                <w:tab w:val="clear" w:pos="567"/>
              </w:tabs>
              <w:spacing w:line="240" w:lineRule="auto"/>
              <w:rPr>
                <w:b/>
                <w:lang w:val="ru-RU"/>
              </w:rPr>
            </w:pPr>
          </w:p>
        </w:tc>
      </w:tr>
      <w:tr w:rsidR="00514DC1" w:rsidRPr="00514DC1" w14:paraId="7ADD6ACC" w14:textId="77777777" w:rsidTr="003C50BA">
        <w:trPr>
          <w:cantSplit/>
        </w:trPr>
        <w:tc>
          <w:tcPr>
            <w:tcW w:w="4648" w:type="dxa"/>
          </w:tcPr>
          <w:p w14:paraId="4EE439F8" w14:textId="77777777" w:rsidR="00514DC1" w:rsidRPr="00514DC1" w:rsidRDefault="00514DC1" w:rsidP="00514DC1">
            <w:pPr>
              <w:tabs>
                <w:tab w:val="clear" w:pos="567"/>
              </w:tabs>
              <w:spacing w:line="240" w:lineRule="auto"/>
              <w:rPr>
                <w:b/>
                <w:lang w:val="lv-LV"/>
              </w:rPr>
            </w:pPr>
            <w:r w:rsidRPr="00514DC1">
              <w:rPr>
                <w:b/>
                <w:lang w:val="lv-LV"/>
              </w:rPr>
              <w:t>Latvija</w:t>
            </w:r>
          </w:p>
          <w:p w14:paraId="2490CA05" w14:textId="42720AF7" w:rsidR="00514DC1" w:rsidRPr="00514DC1" w:rsidRDefault="005C06E7" w:rsidP="00514DC1">
            <w:pPr>
              <w:tabs>
                <w:tab w:val="clear" w:pos="567"/>
              </w:tabs>
              <w:spacing w:line="240" w:lineRule="auto"/>
              <w:rPr>
                <w:lang w:val="lv-LV"/>
              </w:rPr>
            </w:pPr>
            <w:r>
              <w:rPr>
                <w:lang w:val="lv-LV"/>
              </w:rPr>
              <w:t>LEO Pharma A/S</w:t>
            </w:r>
          </w:p>
          <w:p w14:paraId="552F5493" w14:textId="77777777" w:rsidR="00514DC1" w:rsidRDefault="00514DC1" w:rsidP="00514DC1">
            <w:pPr>
              <w:tabs>
                <w:tab w:val="clear" w:pos="567"/>
              </w:tabs>
              <w:spacing w:line="240" w:lineRule="auto"/>
              <w:rPr>
                <w:ins w:id="68" w:author="Author"/>
                <w:lang w:val="lv-LV"/>
              </w:rPr>
            </w:pPr>
            <w:r w:rsidRPr="00514DC1">
              <w:rPr>
                <w:lang w:val="lv-LV"/>
              </w:rPr>
              <w:t>Tel: +</w:t>
            </w:r>
            <w:r w:rsidR="005C06E7">
              <w:rPr>
                <w:lang w:val="lv-LV"/>
              </w:rPr>
              <w:t>45 44 94 58 88</w:t>
            </w:r>
          </w:p>
          <w:p w14:paraId="61A2DD02" w14:textId="13CC6F0F" w:rsidR="00380DFA" w:rsidRPr="00514DC1" w:rsidRDefault="00380DFA" w:rsidP="00514DC1">
            <w:pPr>
              <w:tabs>
                <w:tab w:val="clear" w:pos="567"/>
              </w:tabs>
              <w:spacing w:line="240" w:lineRule="auto"/>
              <w:rPr>
                <w:lang w:val="lv-LV"/>
              </w:rPr>
            </w:pPr>
            <w:ins w:id="69" w:author="Author">
              <w:r w:rsidRPr="006B401F">
                <w:rPr>
                  <w:lang w:val="lv-LV"/>
                </w:rPr>
                <w:t>Dānija</w:t>
              </w:r>
            </w:ins>
          </w:p>
        </w:tc>
        <w:tc>
          <w:tcPr>
            <w:tcW w:w="4678" w:type="dxa"/>
          </w:tcPr>
          <w:p w14:paraId="40058299" w14:textId="133A34A6" w:rsidR="00514DC1" w:rsidRPr="00514DC1" w:rsidDel="00A774E9" w:rsidRDefault="00514DC1" w:rsidP="00514DC1">
            <w:pPr>
              <w:tabs>
                <w:tab w:val="clear" w:pos="567"/>
              </w:tabs>
              <w:spacing w:line="240" w:lineRule="auto"/>
              <w:rPr>
                <w:del w:id="70" w:author="Author"/>
                <w:b/>
                <w:lang w:val="en-US"/>
              </w:rPr>
            </w:pPr>
            <w:del w:id="71" w:author="Author">
              <w:r w:rsidRPr="00514DC1" w:rsidDel="00A774E9">
                <w:rPr>
                  <w:b/>
                  <w:lang w:val="en-US"/>
                </w:rPr>
                <w:delText>United Kingdom</w:delText>
              </w:r>
              <w:r w:rsidR="00F22928" w:rsidDel="00A774E9">
                <w:rPr>
                  <w:b/>
                </w:rPr>
                <w:delText xml:space="preserve"> (Northern Ireland)</w:delText>
              </w:r>
            </w:del>
          </w:p>
          <w:p w14:paraId="2E6FFE80" w14:textId="677533F1" w:rsidR="00514DC1" w:rsidRPr="00514DC1" w:rsidDel="00A774E9" w:rsidRDefault="00514DC1" w:rsidP="00514DC1">
            <w:pPr>
              <w:tabs>
                <w:tab w:val="clear" w:pos="567"/>
              </w:tabs>
              <w:spacing w:line="240" w:lineRule="auto"/>
              <w:rPr>
                <w:del w:id="72" w:author="Author"/>
                <w:lang w:val="en-US"/>
              </w:rPr>
            </w:pPr>
            <w:del w:id="73" w:author="Author">
              <w:r w:rsidRPr="00514DC1" w:rsidDel="00A774E9">
                <w:rPr>
                  <w:lang w:val="en-US"/>
                </w:rPr>
                <w:delText>LEO Laboratories Ltd</w:delText>
              </w:r>
            </w:del>
          </w:p>
          <w:p w14:paraId="198342F4" w14:textId="7B8A8047" w:rsidR="00514DC1" w:rsidRPr="00514DC1" w:rsidRDefault="00514DC1" w:rsidP="00514DC1">
            <w:pPr>
              <w:tabs>
                <w:tab w:val="clear" w:pos="567"/>
              </w:tabs>
              <w:spacing w:line="240" w:lineRule="auto"/>
              <w:rPr>
                <w:lang w:val="en-US"/>
              </w:rPr>
            </w:pPr>
            <w:del w:id="74" w:author="Author">
              <w:r w:rsidRPr="00514DC1" w:rsidDel="00A774E9">
                <w:rPr>
                  <w:lang w:val="en-US"/>
                </w:rPr>
                <w:delText xml:space="preserve">Tel: +44 </w:delText>
              </w:r>
              <w:r w:rsidR="005C06E7" w:rsidDel="00A774E9">
                <w:rPr>
                  <w:lang w:val="en-US"/>
                </w:rPr>
                <w:delText xml:space="preserve">(0) </w:delText>
              </w:r>
              <w:r w:rsidRPr="00514DC1" w:rsidDel="00A774E9">
                <w:rPr>
                  <w:lang w:val="en-US"/>
                </w:rPr>
                <w:delText>1844 347333</w:delText>
              </w:r>
            </w:del>
          </w:p>
          <w:p w14:paraId="5BAC44EF" w14:textId="77777777" w:rsidR="00514DC1" w:rsidRPr="00514DC1" w:rsidRDefault="00514DC1" w:rsidP="00514DC1">
            <w:pPr>
              <w:tabs>
                <w:tab w:val="clear" w:pos="567"/>
              </w:tabs>
              <w:spacing w:line="240" w:lineRule="auto"/>
              <w:rPr>
                <w:lang w:val="ru-RU"/>
              </w:rPr>
            </w:pPr>
          </w:p>
        </w:tc>
      </w:tr>
    </w:tbl>
    <w:p w14:paraId="1B571C7B" w14:textId="77777777" w:rsidR="00961733" w:rsidRPr="006E338E" w:rsidRDefault="00961733" w:rsidP="00514DC1">
      <w:pPr>
        <w:tabs>
          <w:tab w:val="clear" w:pos="567"/>
        </w:tabs>
        <w:spacing w:line="240" w:lineRule="auto"/>
        <w:rPr>
          <w:lang w:val="en-US"/>
        </w:rPr>
      </w:pPr>
    </w:p>
    <w:p w14:paraId="77EC64A2" w14:textId="77777777" w:rsidR="00961733" w:rsidRPr="00DF44B0" w:rsidRDefault="00961733" w:rsidP="00961733">
      <w:pPr>
        <w:numPr>
          <w:ilvl w:val="12"/>
          <w:numId w:val="0"/>
        </w:numPr>
        <w:spacing w:line="240" w:lineRule="auto"/>
        <w:ind w:right="-2"/>
        <w:rPr>
          <w:bCs/>
          <w:lang w:val="fr-FR"/>
        </w:rPr>
      </w:pPr>
      <w:r w:rsidRPr="00DF44B0">
        <w:rPr>
          <w:b/>
          <w:lang w:val="fr-FR"/>
        </w:rPr>
        <w:t xml:space="preserve">La dernière date à laquelle cette notice a été </w:t>
      </w:r>
      <w:r w:rsidR="00C5670D">
        <w:rPr>
          <w:b/>
          <w:lang w:val="fr-FR"/>
        </w:rPr>
        <w:t>révisée</w:t>
      </w:r>
      <w:r w:rsidR="00C5670D" w:rsidRPr="00DF44B0">
        <w:rPr>
          <w:b/>
          <w:lang w:val="fr-FR"/>
        </w:rPr>
        <w:t xml:space="preserve"> </w:t>
      </w:r>
      <w:r w:rsidRPr="00DF44B0">
        <w:rPr>
          <w:b/>
          <w:lang w:val="fr-FR"/>
        </w:rPr>
        <w:t>est</w:t>
      </w:r>
      <w:r w:rsidR="00B23814">
        <w:rPr>
          <w:b/>
          <w:lang w:val="fr-FR"/>
        </w:rPr>
        <w:t xml:space="preserve"> .</w:t>
      </w:r>
    </w:p>
    <w:p w14:paraId="42DDA5C5" w14:textId="77777777" w:rsidR="00961733" w:rsidRPr="00DF44B0" w:rsidRDefault="00961733" w:rsidP="00961733">
      <w:pPr>
        <w:pStyle w:val="EndnoteText"/>
        <w:tabs>
          <w:tab w:val="clear" w:pos="567"/>
        </w:tabs>
        <w:rPr>
          <w:lang w:val="fr-FR"/>
        </w:rPr>
      </w:pPr>
    </w:p>
    <w:p w14:paraId="001986FA" w14:textId="4D796951" w:rsidR="00961733" w:rsidRDefault="00961733" w:rsidP="00A774E9">
      <w:pPr>
        <w:tabs>
          <w:tab w:val="clear" w:pos="567"/>
        </w:tabs>
        <w:suppressAutoHyphens/>
        <w:spacing w:line="240" w:lineRule="auto"/>
        <w:rPr>
          <w:lang w:val="fr-FR"/>
        </w:rPr>
      </w:pPr>
      <w:r w:rsidRPr="00DF44B0">
        <w:rPr>
          <w:lang w:val="fr-FR"/>
        </w:rPr>
        <w:t xml:space="preserve">Des informations détaillées sur ce médicament sont disponibles sur le site internet de l’Agence européenne </w:t>
      </w:r>
      <w:r w:rsidR="009A59C9" w:rsidRPr="00DF44B0">
        <w:rPr>
          <w:lang w:val="fr-FR"/>
        </w:rPr>
        <w:t>d</w:t>
      </w:r>
      <w:r w:rsidR="009A59C9">
        <w:rPr>
          <w:lang w:val="fr-FR"/>
        </w:rPr>
        <w:t>es</w:t>
      </w:r>
      <w:r w:rsidR="009A59C9" w:rsidRPr="00DF44B0">
        <w:rPr>
          <w:lang w:val="fr-FR"/>
        </w:rPr>
        <w:t xml:space="preserve"> </w:t>
      </w:r>
      <w:r w:rsidRPr="00DF44B0">
        <w:rPr>
          <w:lang w:val="fr-FR"/>
        </w:rPr>
        <w:t>médicament</w:t>
      </w:r>
      <w:r w:rsidR="009A59C9">
        <w:rPr>
          <w:lang w:val="fr-FR"/>
        </w:rPr>
        <w:t>s</w:t>
      </w:r>
      <w:r w:rsidRPr="00DF44B0">
        <w:rPr>
          <w:lang w:val="fr-FR"/>
        </w:rPr>
        <w:t xml:space="preserve"> </w:t>
      </w:r>
      <w:bookmarkStart w:id="75" w:name="_Hlk513449705"/>
      <w:r w:rsidR="00CB6322">
        <w:fldChar w:fldCharType="begin"/>
      </w:r>
      <w:r w:rsidR="00CB6322" w:rsidRPr="00B47231">
        <w:rPr>
          <w:lang w:val="es-ES"/>
        </w:rPr>
        <w:instrText xml:space="preserve"> HYPERLINK "http://www.ema.europa.eu/" </w:instrText>
      </w:r>
      <w:r w:rsidR="00CB6322">
        <w:fldChar w:fldCharType="separate"/>
      </w:r>
      <w:r w:rsidR="00CB6322" w:rsidRPr="00B47231">
        <w:rPr>
          <w:rStyle w:val="Hyperlink"/>
          <w:lang w:val="es-ES"/>
        </w:rPr>
        <w:t>http://www.ema.europa.eu</w:t>
      </w:r>
      <w:r w:rsidR="00CB6322" w:rsidRPr="00B47231">
        <w:rPr>
          <w:rStyle w:val="Hyperlink"/>
          <w:noProof/>
          <w:lang w:val="es-ES"/>
        </w:rPr>
        <w:t>/</w:t>
      </w:r>
      <w:r w:rsidR="00CB6322">
        <w:rPr>
          <w:rStyle w:val="Hyperlink"/>
          <w:noProof/>
        </w:rPr>
        <w:fldChar w:fldCharType="end"/>
      </w:r>
      <w:bookmarkEnd w:id="75"/>
      <w:r w:rsidRPr="00DF44B0">
        <w:rPr>
          <w:lang w:val="fr-FR"/>
        </w:rPr>
        <w:t>.</w:t>
      </w:r>
    </w:p>
    <w:sectPr w:rsidR="00961733" w:rsidSect="00DF44B0">
      <w:footerReference w:type="default" r:id="rId18"/>
      <w:pgSz w:w="11906"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6B0FA" w14:textId="77777777" w:rsidR="008E6E53" w:rsidRDefault="008E6E53">
      <w:r>
        <w:separator/>
      </w:r>
    </w:p>
  </w:endnote>
  <w:endnote w:type="continuationSeparator" w:id="0">
    <w:p w14:paraId="46832922" w14:textId="77777777" w:rsidR="008E6E53" w:rsidRDefault="008E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3E20" w14:textId="77777777" w:rsidR="002A49AF" w:rsidRPr="000F1285" w:rsidRDefault="002A49AF">
    <w:pPr>
      <w:pStyle w:val="Footer"/>
      <w:tabs>
        <w:tab w:val="clear" w:pos="4153"/>
        <w:tab w:val="clear" w:pos="8306"/>
        <w:tab w:val="center" w:pos="4536"/>
        <w:tab w:val="center" w:pos="8930"/>
      </w:tabs>
      <w:jc w:val="center"/>
      <w:rPr>
        <w:rFonts w:ascii="Arial" w:hAnsi="Arial" w:cs="Arial"/>
        <w:sz w:val="16"/>
        <w:lang w:val="fr-FR"/>
      </w:rPr>
    </w:pPr>
    <w:r w:rsidRPr="000F1285">
      <w:rPr>
        <w:rFonts w:ascii="Arial" w:hAnsi="Arial" w:cs="Arial"/>
        <w:sz w:val="16"/>
        <w:lang w:val="fr-FR"/>
      </w:rPr>
      <w:fldChar w:fldCharType="begin"/>
    </w:r>
    <w:r w:rsidRPr="000F1285">
      <w:rPr>
        <w:rFonts w:ascii="Arial" w:hAnsi="Arial" w:cs="Arial"/>
        <w:sz w:val="16"/>
        <w:lang w:val="fr-FR"/>
      </w:rPr>
      <w:instrText xml:space="preserve">PAGE  </w:instrText>
    </w:r>
    <w:r w:rsidRPr="000F1285">
      <w:rPr>
        <w:rFonts w:ascii="Arial" w:hAnsi="Arial" w:cs="Arial"/>
        <w:sz w:val="16"/>
        <w:lang w:val="fr-FR"/>
      </w:rPr>
      <w:fldChar w:fldCharType="separate"/>
    </w:r>
    <w:r>
      <w:rPr>
        <w:rFonts w:ascii="Arial" w:hAnsi="Arial" w:cs="Arial"/>
        <w:noProof/>
        <w:sz w:val="16"/>
        <w:lang w:val="fr-FR"/>
      </w:rPr>
      <w:t>30</w:t>
    </w:r>
    <w:r w:rsidRPr="000F1285">
      <w:rPr>
        <w:rFonts w:ascii="Arial" w:hAnsi="Arial" w:cs="Arial"/>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FB01" w14:textId="77777777" w:rsidR="008E6E53" w:rsidRDefault="008E6E53">
      <w:r>
        <w:separator/>
      </w:r>
    </w:p>
  </w:footnote>
  <w:footnote w:type="continuationSeparator" w:id="0">
    <w:p w14:paraId="5326152E" w14:textId="77777777" w:rsidR="008E6E53" w:rsidRDefault="008E6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8Num3"/>
    <w:lvl w:ilvl="0">
      <w:start w:val="1"/>
      <w:numFmt w:val="upperLetter"/>
      <w:suff w:val="nothing"/>
      <w:lvlText w:val="%1."/>
      <w:lvlJc w:val="left"/>
      <w:pPr>
        <w:ind w:left="1494"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 w15:restartNumberingAfterBreak="0">
    <w:nsid w:val="00000002"/>
    <w:multiLevelType w:val="multilevel"/>
    <w:tmpl w:val="00000002"/>
    <w:lvl w:ilvl="0">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 w15:restartNumberingAfterBreak="0">
    <w:nsid w:val="01455394"/>
    <w:multiLevelType w:val="hybridMultilevel"/>
    <w:tmpl w:val="986AB2A4"/>
    <w:lvl w:ilvl="0" w:tplc="A2C6F082">
      <w:start w:val="1"/>
      <w:numFmt w:val="bullet"/>
      <w:lvlText w:val=""/>
      <w:lvlJc w:val="left"/>
      <w:pPr>
        <w:tabs>
          <w:tab w:val="num" w:pos="720"/>
        </w:tabs>
        <w:ind w:left="720" w:hanging="360"/>
      </w:pPr>
      <w:rPr>
        <w:rFonts w:ascii="Symbol" w:hAnsi="Symbol" w:hint="default"/>
        <w:color w:val="auto"/>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04753866"/>
    <w:multiLevelType w:val="singleLevel"/>
    <w:tmpl w:val="04090001"/>
    <w:lvl w:ilvl="0">
      <w:start w:val="1"/>
      <w:numFmt w:val="bullet"/>
      <w:lvlText w:val=""/>
      <w:lvlJc w:val="left"/>
      <w:pPr>
        <w:ind w:left="766" w:hanging="360"/>
      </w:pPr>
      <w:rPr>
        <w:rFonts w:ascii="Symbol" w:hAnsi="Symbol"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9E7134"/>
    <w:multiLevelType w:val="hybridMultilevel"/>
    <w:tmpl w:val="62EE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176EC"/>
    <w:multiLevelType w:val="singleLevel"/>
    <w:tmpl w:val="04090001"/>
    <w:lvl w:ilvl="0">
      <w:start w:val="1"/>
      <w:numFmt w:val="bullet"/>
      <w:lvlText w:val=""/>
      <w:lvlJc w:val="left"/>
      <w:pPr>
        <w:ind w:left="720" w:hanging="360"/>
      </w:pPr>
      <w:rPr>
        <w:rFonts w:ascii="Symbol" w:hAnsi="Symbol" w:hint="default"/>
      </w:rPr>
    </w:lvl>
  </w:abstractNum>
  <w:abstractNum w:abstractNumId="8" w15:restartNumberingAfterBreak="0">
    <w:nsid w:val="1151710D"/>
    <w:multiLevelType w:val="hybridMultilevel"/>
    <w:tmpl w:val="A970BAE4"/>
    <w:lvl w:ilvl="0" w:tplc="FFFFFFFF">
      <w:start w:val="1"/>
      <w:numFmt w:val="bullet"/>
      <w:lvlRestart w:val="0"/>
      <w:lvlText w:val="-"/>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57A5C"/>
    <w:multiLevelType w:val="hybridMultilevel"/>
    <w:tmpl w:val="8C725C60"/>
    <w:lvl w:ilvl="0" w:tplc="00923004">
      <w:start w:val="5"/>
      <w:numFmt w:val="bullet"/>
      <w:lvlText w:val="-"/>
      <w:lvlJc w:val="left"/>
      <w:pPr>
        <w:tabs>
          <w:tab w:val="num" w:pos="1137"/>
        </w:tabs>
        <w:ind w:left="1137" w:hanging="570"/>
      </w:pPr>
      <w:rPr>
        <w:rFonts w:ascii="Times New Roman" w:eastAsia="SimSun" w:hAnsi="Times New Roman" w:cs="Times New Roman"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229F6FC7"/>
    <w:multiLevelType w:val="hybridMultilevel"/>
    <w:tmpl w:val="CD48E960"/>
    <w:lvl w:ilvl="0" w:tplc="04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706E1B"/>
    <w:multiLevelType w:val="hybridMultilevel"/>
    <w:tmpl w:val="1AC42B64"/>
    <w:lvl w:ilvl="0" w:tplc="A2C6F082">
      <w:start w:val="1"/>
      <w:numFmt w:val="bullet"/>
      <w:lvlText w:val=""/>
      <w:lvlJc w:val="left"/>
      <w:pPr>
        <w:tabs>
          <w:tab w:val="num" w:pos="720"/>
        </w:tabs>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67F5E40"/>
    <w:multiLevelType w:val="hybridMultilevel"/>
    <w:tmpl w:val="F7BC98B6"/>
    <w:lvl w:ilvl="0" w:tplc="A2C6F082">
      <w:start w:val="1"/>
      <w:numFmt w:val="bullet"/>
      <w:lvlText w:val=""/>
      <w:lvlJc w:val="left"/>
      <w:pPr>
        <w:tabs>
          <w:tab w:val="num" w:pos="720"/>
        </w:tabs>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37347E8D"/>
    <w:multiLevelType w:val="singleLevel"/>
    <w:tmpl w:val="9AE4912A"/>
    <w:lvl w:ilvl="0">
      <w:start w:val="1"/>
      <w:numFmt w:val="decimal"/>
      <w:lvlText w:val="%1. "/>
      <w:legacy w:legacy="1" w:legacySpace="0" w:legacyIndent="283"/>
      <w:lvlJc w:val="left"/>
      <w:pPr>
        <w:ind w:left="283" w:hanging="283"/>
      </w:pPr>
      <w:rPr>
        <w:rFonts w:cs="Times New Roman"/>
        <w:b/>
        <w:i w:val="0"/>
        <w:sz w:val="22"/>
      </w:rPr>
    </w:lvl>
  </w:abstractNum>
  <w:abstractNum w:abstractNumId="14" w15:restartNumberingAfterBreak="0">
    <w:nsid w:val="3A0E6D12"/>
    <w:multiLevelType w:val="singleLevel"/>
    <w:tmpl w:val="1DBADC76"/>
    <w:lvl w:ilvl="0">
      <w:start w:val="5"/>
      <w:numFmt w:val="decimal"/>
      <w:lvlText w:val="%1. "/>
      <w:legacy w:legacy="1" w:legacySpace="0" w:legacyIndent="283"/>
      <w:lvlJc w:val="left"/>
      <w:pPr>
        <w:ind w:left="283" w:hanging="283"/>
      </w:pPr>
      <w:rPr>
        <w:rFonts w:cs="Times New Roman"/>
        <w:b/>
        <w:i w:val="0"/>
        <w:sz w:val="22"/>
      </w:rPr>
    </w:lvl>
  </w:abstractNum>
  <w:abstractNum w:abstractNumId="15" w15:restartNumberingAfterBreak="0">
    <w:nsid w:val="3E7831BE"/>
    <w:multiLevelType w:val="hybridMultilevel"/>
    <w:tmpl w:val="21A898CA"/>
    <w:lvl w:ilvl="0" w:tplc="0406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D39E4"/>
    <w:multiLevelType w:val="hybridMultilevel"/>
    <w:tmpl w:val="85A23766"/>
    <w:lvl w:ilvl="0" w:tplc="BBAC2F6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2A29CD"/>
    <w:multiLevelType w:val="hybridMultilevel"/>
    <w:tmpl w:val="46E05D5C"/>
    <w:lvl w:ilvl="0" w:tplc="A2C6F082">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0F6716"/>
    <w:multiLevelType w:val="hybridMultilevel"/>
    <w:tmpl w:val="2CB0D22E"/>
    <w:lvl w:ilvl="0" w:tplc="A2C6F082">
      <w:start w:val="1"/>
      <w:numFmt w:val="bullet"/>
      <w:lvlText w:val=""/>
      <w:lvlJc w:val="left"/>
      <w:pPr>
        <w:tabs>
          <w:tab w:val="num" w:pos="360"/>
        </w:tabs>
        <w:ind w:left="360" w:hanging="360"/>
      </w:pPr>
      <w:rPr>
        <w:rFonts w:ascii="Symbol" w:hAnsi="Symbol" w:hint="default"/>
        <w:color w:val="auto"/>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6B9C1B89"/>
    <w:multiLevelType w:val="hybridMultilevel"/>
    <w:tmpl w:val="22B02816"/>
    <w:lvl w:ilvl="0" w:tplc="FFFFFFFF">
      <w:start w:val="1"/>
      <w:numFmt w:val="bullet"/>
      <w:lvlRestart w:val="0"/>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603FD"/>
    <w:multiLevelType w:val="hybridMultilevel"/>
    <w:tmpl w:val="75525750"/>
    <w:lvl w:ilvl="0" w:tplc="BBAC2F62">
      <w:start w:val="1"/>
      <w:numFmt w:val="bullet"/>
      <w:lvlText w:val=""/>
      <w:lvlJc w:val="left"/>
      <w:pPr>
        <w:tabs>
          <w:tab w:val="num" w:pos="776"/>
        </w:tabs>
        <w:ind w:left="776" w:hanging="360"/>
      </w:pPr>
      <w:rPr>
        <w:rFonts w:ascii="Symbol" w:hAnsi="Symbol" w:hint="default"/>
        <w:sz w:val="20"/>
      </w:rPr>
    </w:lvl>
    <w:lvl w:ilvl="1" w:tplc="04090003" w:tentative="1">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21" w15:restartNumberingAfterBreak="0">
    <w:nsid w:val="6D384BF7"/>
    <w:multiLevelType w:val="hybridMultilevel"/>
    <w:tmpl w:val="0EA641D2"/>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2" w15:restartNumberingAfterBreak="0">
    <w:nsid w:val="76D644ED"/>
    <w:multiLevelType w:val="singleLevel"/>
    <w:tmpl w:val="122EEBB0"/>
    <w:lvl w:ilvl="0">
      <w:start w:val="10"/>
      <w:numFmt w:val="decimal"/>
      <w:lvlText w:val="%1."/>
      <w:lvlJc w:val="left"/>
      <w:pPr>
        <w:tabs>
          <w:tab w:val="num" w:pos="570"/>
        </w:tabs>
        <w:ind w:left="570" w:hanging="570"/>
      </w:pPr>
      <w:rPr>
        <w:rFonts w:cs="Times New Roman"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AB5461D"/>
    <w:multiLevelType w:val="singleLevel"/>
    <w:tmpl w:val="04090001"/>
    <w:lvl w:ilvl="0">
      <w:start w:val="1"/>
      <w:numFmt w:val="bullet"/>
      <w:lvlText w:val=""/>
      <w:lvlJc w:val="left"/>
      <w:pPr>
        <w:ind w:left="766" w:hanging="360"/>
      </w:pPr>
      <w:rPr>
        <w:rFonts w:ascii="Symbol" w:hAnsi="Symbol" w:hint="default"/>
      </w:rPr>
    </w:lvl>
  </w:abstractNum>
  <w:abstractNum w:abstractNumId="25" w15:restartNumberingAfterBreak="0">
    <w:nsid w:val="7C2D272C"/>
    <w:multiLevelType w:val="hybridMultilevel"/>
    <w:tmpl w:val="676E423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997564150">
    <w:abstractNumId w:val="22"/>
  </w:num>
  <w:num w:numId="2" w16cid:durableId="1334576279">
    <w:abstractNumId w:val="0"/>
    <w:lvlOverride w:ilvl="0">
      <w:lvl w:ilvl="0">
        <w:start w:val="1"/>
        <w:numFmt w:val="bullet"/>
        <w:lvlText w:val="-"/>
        <w:legacy w:legacy="1" w:legacySpace="0" w:legacyIndent="360"/>
        <w:lvlJc w:val="left"/>
        <w:pPr>
          <w:ind w:left="360" w:hanging="360"/>
        </w:pPr>
      </w:lvl>
    </w:lvlOverride>
  </w:num>
  <w:num w:numId="3" w16cid:durableId="1914389004">
    <w:abstractNumId w:val="13"/>
  </w:num>
  <w:num w:numId="4" w16cid:durableId="496002918">
    <w:abstractNumId w:val="14"/>
  </w:num>
  <w:num w:numId="5" w16cid:durableId="2086301221">
    <w:abstractNumId w:val="24"/>
  </w:num>
  <w:num w:numId="6" w16cid:durableId="622922597">
    <w:abstractNumId w:val="7"/>
  </w:num>
  <w:num w:numId="7" w16cid:durableId="302083823">
    <w:abstractNumId w:val="4"/>
  </w:num>
  <w:num w:numId="8" w16cid:durableId="440732941">
    <w:abstractNumId w:val="1"/>
  </w:num>
  <w:num w:numId="9" w16cid:durableId="326177526">
    <w:abstractNumId w:val="2"/>
  </w:num>
  <w:num w:numId="10" w16cid:durableId="937710397">
    <w:abstractNumId w:val="9"/>
  </w:num>
  <w:num w:numId="11" w16cid:durableId="37753118">
    <w:abstractNumId w:val="19"/>
  </w:num>
  <w:num w:numId="12" w16cid:durableId="476805082">
    <w:abstractNumId w:val="8"/>
  </w:num>
  <w:num w:numId="13" w16cid:durableId="478041836">
    <w:abstractNumId w:val="21"/>
  </w:num>
  <w:num w:numId="14" w16cid:durableId="9014795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417406982">
    <w:abstractNumId w:val="5"/>
  </w:num>
  <w:num w:numId="16" w16cid:durableId="1605843643">
    <w:abstractNumId w:val="10"/>
  </w:num>
  <w:num w:numId="17" w16cid:durableId="287320605">
    <w:abstractNumId w:val="17"/>
  </w:num>
  <w:num w:numId="18" w16cid:durableId="2054842523">
    <w:abstractNumId w:val="12"/>
  </w:num>
  <w:num w:numId="19" w16cid:durableId="1500077390">
    <w:abstractNumId w:val="18"/>
  </w:num>
  <w:num w:numId="20" w16cid:durableId="1591886426">
    <w:abstractNumId w:val="11"/>
  </w:num>
  <w:num w:numId="21" w16cid:durableId="101801327">
    <w:abstractNumId w:val="3"/>
  </w:num>
  <w:num w:numId="22" w16cid:durableId="520358802">
    <w:abstractNumId w:val="16"/>
  </w:num>
  <w:num w:numId="23" w16cid:durableId="837043665">
    <w:abstractNumId w:val="20"/>
  </w:num>
  <w:num w:numId="24" w16cid:durableId="481846176">
    <w:abstractNumId w:val="25"/>
  </w:num>
  <w:num w:numId="25" w16cid:durableId="1291282666">
    <w:abstractNumId w:val="6"/>
  </w:num>
  <w:num w:numId="26" w16cid:durableId="169486004">
    <w:abstractNumId w:val="23"/>
  </w:num>
  <w:num w:numId="27" w16cid:durableId="237786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110"/>
  <w:drawingGridVerticalSpacing w:val="112"/>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456AB"/>
    <w:rsid w:val="00001BFF"/>
    <w:rsid w:val="0000701B"/>
    <w:rsid w:val="000100A1"/>
    <w:rsid w:val="00011CAA"/>
    <w:rsid w:val="0001292C"/>
    <w:rsid w:val="000146CB"/>
    <w:rsid w:val="00021DFD"/>
    <w:rsid w:val="000233D6"/>
    <w:rsid w:val="00025382"/>
    <w:rsid w:val="00031B7C"/>
    <w:rsid w:val="00033E6C"/>
    <w:rsid w:val="00034751"/>
    <w:rsid w:val="00034C4A"/>
    <w:rsid w:val="00034D21"/>
    <w:rsid w:val="0003589A"/>
    <w:rsid w:val="00036AAE"/>
    <w:rsid w:val="00036B71"/>
    <w:rsid w:val="000375AA"/>
    <w:rsid w:val="00040C0D"/>
    <w:rsid w:val="000417C6"/>
    <w:rsid w:val="00043465"/>
    <w:rsid w:val="00046A13"/>
    <w:rsid w:val="0005254A"/>
    <w:rsid w:val="00052ACC"/>
    <w:rsid w:val="00052E96"/>
    <w:rsid w:val="00053B26"/>
    <w:rsid w:val="00053FB3"/>
    <w:rsid w:val="000548E3"/>
    <w:rsid w:val="000550C1"/>
    <w:rsid w:val="000552B1"/>
    <w:rsid w:val="00056129"/>
    <w:rsid w:val="00056D2D"/>
    <w:rsid w:val="000613D1"/>
    <w:rsid w:val="0006218C"/>
    <w:rsid w:val="000623CD"/>
    <w:rsid w:val="00064996"/>
    <w:rsid w:val="00064AD2"/>
    <w:rsid w:val="000668E0"/>
    <w:rsid w:val="00067AEB"/>
    <w:rsid w:val="00070AFB"/>
    <w:rsid w:val="000710FC"/>
    <w:rsid w:val="000714B5"/>
    <w:rsid w:val="00071A5A"/>
    <w:rsid w:val="00072873"/>
    <w:rsid w:val="00072C4C"/>
    <w:rsid w:val="00073FDC"/>
    <w:rsid w:val="000762EE"/>
    <w:rsid w:val="00080BFB"/>
    <w:rsid w:val="00080D61"/>
    <w:rsid w:val="00081246"/>
    <w:rsid w:val="0008194E"/>
    <w:rsid w:val="00082530"/>
    <w:rsid w:val="00085CD6"/>
    <w:rsid w:val="000865D4"/>
    <w:rsid w:val="00092231"/>
    <w:rsid w:val="000931AF"/>
    <w:rsid w:val="00093BA1"/>
    <w:rsid w:val="00096855"/>
    <w:rsid w:val="000976CD"/>
    <w:rsid w:val="000A04DB"/>
    <w:rsid w:val="000A0CC4"/>
    <w:rsid w:val="000A0EB5"/>
    <w:rsid w:val="000A1940"/>
    <w:rsid w:val="000A2270"/>
    <w:rsid w:val="000A532B"/>
    <w:rsid w:val="000A6AB6"/>
    <w:rsid w:val="000A6D4A"/>
    <w:rsid w:val="000A76AA"/>
    <w:rsid w:val="000A77F5"/>
    <w:rsid w:val="000B1CBC"/>
    <w:rsid w:val="000B569E"/>
    <w:rsid w:val="000B7DC8"/>
    <w:rsid w:val="000B7F52"/>
    <w:rsid w:val="000C1DD1"/>
    <w:rsid w:val="000C31B0"/>
    <w:rsid w:val="000C52F6"/>
    <w:rsid w:val="000C6227"/>
    <w:rsid w:val="000D0029"/>
    <w:rsid w:val="000D1204"/>
    <w:rsid w:val="000D1A4C"/>
    <w:rsid w:val="000D3D7E"/>
    <w:rsid w:val="000D5741"/>
    <w:rsid w:val="000D79BB"/>
    <w:rsid w:val="000D7D4F"/>
    <w:rsid w:val="000D7E1A"/>
    <w:rsid w:val="000E557B"/>
    <w:rsid w:val="000F1285"/>
    <w:rsid w:val="000F346A"/>
    <w:rsid w:val="000F3511"/>
    <w:rsid w:val="000F3A35"/>
    <w:rsid w:val="000F66A7"/>
    <w:rsid w:val="00100A61"/>
    <w:rsid w:val="0010157F"/>
    <w:rsid w:val="00101F65"/>
    <w:rsid w:val="00107D72"/>
    <w:rsid w:val="00107ECC"/>
    <w:rsid w:val="00113506"/>
    <w:rsid w:val="00113C18"/>
    <w:rsid w:val="0011434C"/>
    <w:rsid w:val="00116DF4"/>
    <w:rsid w:val="0012382C"/>
    <w:rsid w:val="00123E14"/>
    <w:rsid w:val="00124CD1"/>
    <w:rsid w:val="001263E7"/>
    <w:rsid w:val="00130D29"/>
    <w:rsid w:val="00132614"/>
    <w:rsid w:val="00132E88"/>
    <w:rsid w:val="0013373F"/>
    <w:rsid w:val="0013378E"/>
    <w:rsid w:val="001339F7"/>
    <w:rsid w:val="00134D6F"/>
    <w:rsid w:val="00140859"/>
    <w:rsid w:val="00140C3A"/>
    <w:rsid w:val="0014172C"/>
    <w:rsid w:val="00141970"/>
    <w:rsid w:val="001446EE"/>
    <w:rsid w:val="00151CDB"/>
    <w:rsid w:val="00153CE9"/>
    <w:rsid w:val="00153EE0"/>
    <w:rsid w:val="0015426E"/>
    <w:rsid w:val="00155FAB"/>
    <w:rsid w:val="00165430"/>
    <w:rsid w:val="00166466"/>
    <w:rsid w:val="001702B9"/>
    <w:rsid w:val="00173B7F"/>
    <w:rsid w:val="00173D2B"/>
    <w:rsid w:val="00174E1B"/>
    <w:rsid w:val="00175393"/>
    <w:rsid w:val="00175CA5"/>
    <w:rsid w:val="00176E74"/>
    <w:rsid w:val="00180906"/>
    <w:rsid w:val="0018142F"/>
    <w:rsid w:val="001822FB"/>
    <w:rsid w:val="001838CB"/>
    <w:rsid w:val="001843DE"/>
    <w:rsid w:val="001845C5"/>
    <w:rsid w:val="0018464F"/>
    <w:rsid w:val="00185110"/>
    <w:rsid w:val="00186D6C"/>
    <w:rsid w:val="0018733D"/>
    <w:rsid w:val="001906E4"/>
    <w:rsid w:val="00191ADF"/>
    <w:rsid w:val="00192F17"/>
    <w:rsid w:val="001932A4"/>
    <w:rsid w:val="00193F8A"/>
    <w:rsid w:val="00196B7C"/>
    <w:rsid w:val="00197DB5"/>
    <w:rsid w:val="001A0420"/>
    <w:rsid w:val="001A12E6"/>
    <w:rsid w:val="001A2184"/>
    <w:rsid w:val="001A2481"/>
    <w:rsid w:val="001A2AC1"/>
    <w:rsid w:val="001A4B34"/>
    <w:rsid w:val="001A54C4"/>
    <w:rsid w:val="001A60A9"/>
    <w:rsid w:val="001B06E8"/>
    <w:rsid w:val="001B2C1F"/>
    <w:rsid w:val="001B3054"/>
    <w:rsid w:val="001C199C"/>
    <w:rsid w:val="001C22B7"/>
    <w:rsid w:val="001C34E8"/>
    <w:rsid w:val="001C63DB"/>
    <w:rsid w:val="001C6A82"/>
    <w:rsid w:val="001C6F94"/>
    <w:rsid w:val="001D08A9"/>
    <w:rsid w:val="001D1842"/>
    <w:rsid w:val="001D1C97"/>
    <w:rsid w:val="001D1CBA"/>
    <w:rsid w:val="001D268C"/>
    <w:rsid w:val="001D569D"/>
    <w:rsid w:val="001D71EE"/>
    <w:rsid w:val="001D7CAE"/>
    <w:rsid w:val="001E0FDC"/>
    <w:rsid w:val="001E375D"/>
    <w:rsid w:val="001E415A"/>
    <w:rsid w:val="001E4FF3"/>
    <w:rsid w:val="001E5D97"/>
    <w:rsid w:val="001E72EE"/>
    <w:rsid w:val="001E748D"/>
    <w:rsid w:val="001F0B35"/>
    <w:rsid w:val="001F11C8"/>
    <w:rsid w:val="001F22CC"/>
    <w:rsid w:val="001F3A47"/>
    <w:rsid w:val="001F4089"/>
    <w:rsid w:val="001F5FB8"/>
    <w:rsid w:val="0020048C"/>
    <w:rsid w:val="0020262C"/>
    <w:rsid w:val="00203141"/>
    <w:rsid w:val="002034A0"/>
    <w:rsid w:val="002034F7"/>
    <w:rsid w:val="00203DB2"/>
    <w:rsid w:val="00204C6D"/>
    <w:rsid w:val="0020755B"/>
    <w:rsid w:val="00211730"/>
    <w:rsid w:val="0021180C"/>
    <w:rsid w:val="00212F72"/>
    <w:rsid w:val="00213737"/>
    <w:rsid w:val="00215F0A"/>
    <w:rsid w:val="002160BA"/>
    <w:rsid w:val="00216250"/>
    <w:rsid w:val="00216887"/>
    <w:rsid w:val="002173C4"/>
    <w:rsid w:val="00222704"/>
    <w:rsid w:val="00223381"/>
    <w:rsid w:val="00227AC6"/>
    <w:rsid w:val="00230B77"/>
    <w:rsid w:val="002311F3"/>
    <w:rsid w:val="002312CA"/>
    <w:rsid w:val="00231917"/>
    <w:rsid w:val="0023349D"/>
    <w:rsid w:val="002348FA"/>
    <w:rsid w:val="00235C5C"/>
    <w:rsid w:val="00236937"/>
    <w:rsid w:val="002407F6"/>
    <w:rsid w:val="002419A6"/>
    <w:rsid w:val="0024453B"/>
    <w:rsid w:val="00247668"/>
    <w:rsid w:val="002570FF"/>
    <w:rsid w:val="0025754C"/>
    <w:rsid w:val="00260FAE"/>
    <w:rsid w:val="0026167A"/>
    <w:rsid w:val="002617A4"/>
    <w:rsid w:val="00264EEA"/>
    <w:rsid w:val="002667AD"/>
    <w:rsid w:val="0027043A"/>
    <w:rsid w:val="00271F24"/>
    <w:rsid w:val="002745BF"/>
    <w:rsid w:val="00274EBF"/>
    <w:rsid w:val="00277254"/>
    <w:rsid w:val="00277A42"/>
    <w:rsid w:val="002806E5"/>
    <w:rsid w:val="002820D6"/>
    <w:rsid w:val="00292EAF"/>
    <w:rsid w:val="00293FE2"/>
    <w:rsid w:val="00294925"/>
    <w:rsid w:val="00297BFA"/>
    <w:rsid w:val="002A2697"/>
    <w:rsid w:val="002A49AF"/>
    <w:rsid w:val="002A5956"/>
    <w:rsid w:val="002B103E"/>
    <w:rsid w:val="002B14F2"/>
    <w:rsid w:val="002B2E0A"/>
    <w:rsid w:val="002B5B25"/>
    <w:rsid w:val="002B66EA"/>
    <w:rsid w:val="002B6B26"/>
    <w:rsid w:val="002B7863"/>
    <w:rsid w:val="002C19CD"/>
    <w:rsid w:val="002C3F1D"/>
    <w:rsid w:val="002C5E7D"/>
    <w:rsid w:val="002C78B9"/>
    <w:rsid w:val="002D4A07"/>
    <w:rsid w:val="002D6B9D"/>
    <w:rsid w:val="002D7B78"/>
    <w:rsid w:val="002E15D1"/>
    <w:rsid w:val="002E282C"/>
    <w:rsid w:val="002E3C4C"/>
    <w:rsid w:val="002E5384"/>
    <w:rsid w:val="002E68BE"/>
    <w:rsid w:val="002F0406"/>
    <w:rsid w:val="002F1619"/>
    <w:rsid w:val="002F27E0"/>
    <w:rsid w:val="002F4879"/>
    <w:rsid w:val="00300176"/>
    <w:rsid w:val="003013EE"/>
    <w:rsid w:val="00301A92"/>
    <w:rsid w:val="003034A3"/>
    <w:rsid w:val="00304CCF"/>
    <w:rsid w:val="00312038"/>
    <w:rsid w:val="00312AC3"/>
    <w:rsid w:val="00312FE6"/>
    <w:rsid w:val="00313D92"/>
    <w:rsid w:val="0031533E"/>
    <w:rsid w:val="00317722"/>
    <w:rsid w:val="00321A4C"/>
    <w:rsid w:val="003228CE"/>
    <w:rsid w:val="00322D0D"/>
    <w:rsid w:val="0032330E"/>
    <w:rsid w:val="003233F9"/>
    <w:rsid w:val="003241D5"/>
    <w:rsid w:val="00324CB3"/>
    <w:rsid w:val="00325458"/>
    <w:rsid w:val="00327E2B"/>
    <w:rsid w:val="003318C4"/>
    <w:rsid w:val="00336DDE"/>
    <w:rsid w:val="00337227"/>
    <w:rsid w:val="003429D3"/>
    <w:rsid w:val="003429F7"/>
    <w:rsid w:val="0034331A"/>
    <w:rsid w:val="003436EC"/>
    <w:rsid w:val="003456AB"/>
    <w:rsid w:val="00346679"/>
    <w:rsid w:val="00347E35"/>
    <w:rsid w:val="00347E7B"/>
    <w:rsid w:val="00351E3D"/>
    <w:rsid w:val="00351EB0"/>
    <w:rsid w:val="00354CA6"/>
    <w:rsid w:val="00354D05"/>
    <w:rsid w:val="00354DC5"/>
    <w:rsid w:val="003557DE"/>
    <w:rsid w:val="00356154"/>
    <w:rsid w:val="003566FD"/>
    <w:rsid w:val="00356E8B"/>
    <w:rsid w:val="0035762C"/>
    <w:rsid w:val="00360BA9"/>
    <w:rsid w:val="00360EEC"/>
    <w:rsid w:val="0036169F"/>
    <w:rsid w:val="00361A6A"/>
    <w:rsid w:val="0036287F"/>
    <w:rsid w:val="00362EEC"/>
    <w:rsid w:val="003633AD"/>
    <w:rsid w:val="00364180"/>
    <w:rsid w:val="0036610C"/>
    <w:rsid w:val="003712CF"/>
    <w:rsid w:val="00371550"/>
    <w:rsid w:val="00372A85"/>
    <w:rsid w:val="00380DFA"/>
    <w:rsid w:val="0038182A"/>
    <w:rsid w:val="00382CDE"/>
    <w:rsid w:val="0038362D"/>
    <w:rsid w:val="003839BA"/>
    <w:rsid w:val="003841E7"/>
    <w:rsid w:val="00384B37"/>
    <w:rsid w:val="00384E48"/>
    <w:rsid w:val="00385AA2"/>
    <w:rsid w:val="00393178"/>
    <w:rsid w:val="00395430"/>
    <w:rsid w:val="00395724"/>
    <w:rsid w:val="003973F0"/>
    <w:rsid w:val="003A17B9"/>
    <w:rsid w:val="003B1BC5"/>
    <w:rsid w:val="003B413C"/>
    <w:rsid w:val="003B73F1"/>
    <w:rsid w:val="003B771C"/>
    <w:rsid w:val="003B7F7B"/>
    <w:rsid w:val="003C0384"/>
    <w:rsid w:val="003C13F9"/>
    <w:rsid w:val="003C1D3E"/>
    <w:rsid w:val="003C1FA1"/>
    <w:rsid w:val="003C23B6"/>
    <w:rsid w:val="003C2D5F"/>
    <w:rsid w:val="003C3FF9"/>
    <w:rsid w:val="003C430F"/>
    <w:rsid w:val="003C43A4"/>
    <w:rsid w:val="003C50BA"/>
    <w:rsid w:val="003C58F5"/>
    <w:rsid w:val="003C5E39"/>
    <w:rsid w:val="003C6A39"/>
    <w:rsid w:val="003D3ECA"/>
    <w:rsid w:val="003D5341"/>
    <w:rsid w:val="003D55B0"/>
    <w:rsid w:val="003D6213"/>
    <w:rsid w:val="003D66A0"/>
    <w:rsid w:val="003D7731"/>
    <w:rsid w:val="003E0E4C"/>
    <w:rsid w:val="003E0E9C"/>
    <w:rsid w:val="003E1F87"/>
    <w:rsid w:val="003E3641"/>
    <w:rsid w:val="003E49A9"/>
    <w:rsid w:val="003E5A3E"/>
    <w:rsid w:val="003E7DE8"/>
    <w:rsid w:val="003F2C74"/>
    <w:rsid w:val="003F4031"/>
    <w:rsid w:val="003F44DB"/>
    <w:rsid w:val="003F4C38"/>
    <w:rsid w:val="003F5393"/>
    <w:rsid w:val="003F669E"/>
    <w:rsid w:val="003F71F9"/>
    <w:rsid w:val="004019F2"/>
    <w:rsid w:val="00402E7B"/>
    <w:rsid w:val="004048BF"/>
    <w:rsid w:val="00407264"/>
    <w:rsid w:val="004075B2"/>
    <w:rsid w:val="00414107"/>
    <w:rsid w:val="00414999"/>
    <w:rsid w:val="0041788F"/>
    <w:rsid w:val="004179F8"/>
    <w:rsid w:val="00420DE6"/>
    <w:rsid w:val="004218E6"/>
    <w:rsid w:val="004256DA"/>
    <w:rsid w:val="00433143"/>
    <w:rsid w:val="00433377"/>
    <w:rsid w:val="004334E2"/>
    <w:rsid w:val="00435C77"/>
    <w:rsid w:val="00440D58"/>
    <w:rsid w:val="004413D3"/>
    <w:rsid w:val="00442677"/>
    <w:rsid w:val="00451667"/>
    <w:rsid w:val="00451A61"/>
    <w:rsid w:val="00453B28"/>
    <w:rsid w:val="00456715"/>
    <w:rsid w:val="0045799A"/>
    <w:rsid w:val="004621F8"/>
    <w:rsid w:val="00462D87"/>
    <w:rsid w:val="004665EE"/>
    <w:rsid w:val="00466E9A"/>
    <w:rsid w:val="00467670"/>
    <w:rsid w:val="0047364D"/>
    <w:rsid w:val="00475A15"/>
    <w:rsid w:val="00475A16"/>
    <w:rsid w:val="004764A8"/>
    <w:rsid w:val="00477020"/>
    <w:rsid w:val="00485612"/>
    <w:rsid w:val="00487EEE"/>
    <w:rsid w:val="00491B61"/>
    <w:rsid w:val="004923B7"/>
    <w:rsid w:val="004944EF"/>
    <w:rsid w:val="004975B8"/>
    <w:rsid w:val="00497B05"/>
    <w:rsid w:val="004A091F"/>
    <w:rsid w:val="004A0A82"/>
    <w:rsid w:val="004A28ED"/>
    <w:rsid w:val="004A3633"/>
    <w:rsid w:val="004B4145"/>
    <w:rsid w:val="004B7D0D"/>
    <w:rsid w:val="004C1828"/>
    <w:rsid w:val="004C3879"/>
    <w:rsid w:val="004C52D9"/>
    <w:rsid w:val="004C550A"/>
    <w:rsid w:val="004C5DB3"/>
    <w:rsid w:val="004D01A2"/>
    <w:rsid w:val="004D028D"/>
    <w:rsid w:val="004D19E4"/>
    <w:rsid w:val="004D6F92"/>
    <w:rsid w:val="004D7349"/>
    <w:rsid w:val="004D7C8E"/>
    <w:rsid w:val="004D7E9D"/>
    <w:rsid w:val="004E1D2F"/>
    <w:rsid w:val="004E3DA2"/>
    <w:rsid w:val="004E43C3"/>
    <w:rsid w:val="004E6809"/>
    <w:rsid w:val="004E6DE4"/>
    <w:rsid w:val="004F1E3B"/>
    <w:rsid w:val="004F2A81"/>
    <w:rsid w:val="004F3CCD"/>
    <w:rsid w:val="004F3DE1"/>
    <w:rsid w:val="004F4395"/>
    <w:rsid w:val="004F661D"/>
    <w:rsid w:val="004F6BEA"/>
    <w:rsid w:val="00501A38"/>
    <w:rsid w:val="00502385"/>
    <w:rsid w:val="00507013"/>
    <w:rsid w:val="0050793D"/>
    <w:rsid w:val="005107B6"/>
    <w:rsid w:val="005112AD"/>
    <w:rsid w:val="00512183"/>
    <w:rsid w:val="005129A9"/>
    <w:rsid w:val="00514D2C"/>
    <w:rsid w:val="00514DC1"/>
    <w:rsid w:val="005213D6"/>
    <w:rsid w:val="005214FD"/>
    <w:rsid w:val="005215F2"/>
    <w:rsid w:val="00523C57"/>
    <w:rsid w:val="00525AAF"/>
    <w:rsid w:val="00530297"/>
    <w:rsid w:val="00530A21"/>
    <w:rsid w:val="005315C2"/>
    <w:rsid w:val="005321C2"/>
    <w:rsid w:val="00532384"/>
    <w:rsid w:val="00533E38"/>
    <w:rsid w:val="0053587F"/>
    <w:rsid w:val="00535E14"/>
    <w:rsid w:val="005362E5"/>
    <w:rsid w:val="005372CF"/>
    <w:rsid w:val="00541BC1"/>
    <w:rsid w:val="00541FBD"/>
    <w:rsid w:val="00543065"/>
    <w:rsid w:val="00544879"/>
    <w:rsid w:val="00546562"/>
    <w:rsid w:val="00546A30"/>
    <w:rsid w:val="005500A5"/>
    <w:rsid w:val="00550487"/>
    <w:rsid w:val="00550A02"/>
    <w:rsid w:val="005526DB"/>
    <w:rsid w:val="00553B12"/>
    <w:rsid w:val="00554B17"/>
    <w:rsid w:val="0055726D"/>
    <w:rsid w:val="0056392A"/>
    <w:rsid w:val="005645CD"/>
    <w:rsid w:val="00565981"/>
    <w:rsid w:val="00566E3E"/>
    <w:rsid w:val="005732AC"/>
    <w:rsid w:val="005744BC"/>
    <w:rsid w:val="0057764A"/>
    <w:rsid w:val="00577E0B"/>
    <w:rsid w:val="005801E9"/>
    <w:rsid w:val="00580A33"/>
    <w:rsid w:val="00580FD8"/>
    <w:rsid w:val="00581D15"/>
    <w:rsid w:val="00582628"/>
    <w:rsid w:val="00582B1B"/>
    <w:rsid w:val="00582BDA"/>
    <w:rsid w:val="0058391F"/>
    <w:rsid w:val="005862AC"/>
    <w:rsid w:val="005868B0"/>
    <w:rsid w:val="00586B28"/>
    <w:rsid w:val="005918D0"/>
    <w:rsid w:val="005929FB"/>
    <w:rsid w:val="00593589"/>
    <w:rsid w:val="00595B2C"/>
    <w:rsid w:val="00595E0C"/>
    <w:rsid w:val="005A0054"/>
    <w:rsid w:val="005A05F2"/>
    <w:rsid w:val="005A0A39"/>
    <w:rsid w:val="005A292E"/>
    <w:rsid w:val="005A347D"/>
    <w:rsid w:val="005A3DFB"/>
    <w:rsid w:val="005A4430"/>
    <w:rsid w:val="005A4FA5"/>
    <w:rsid w:val="005A5C24"/>
    <w:rsid w:val="005A5F51"/>
    <w:rsid w:val="005A5FC3"/>
    <w:rsid w:val="005A7FDB"/>
    <w:rsid w:val="005B4F75"/>
    <w:rsid w:val="005B6147"/>
    <w:rsid w:val="005B6D45"/>
    <w:rsid w:val="005C06E7"/>
    <w:rsid w:val="005C36BB"/>
    <w:rsid w:val="005C3C34"/>
    <w:rsid w:val="005C4CC4"/>
    <w:rsid w:val="005C56C9"/>
    <w:rsid w:val="005C5D79"/>
    <w:rsid w:val="005C6488"/>
    <w:rsid w:val="005D48DD"/>
    <w:rsid w:val="005D717A"/>
    <w:rsid w:val="005D72FF"/>
    <w:rsid w:val="005E04F0"/>
    <w:rsid w:val="005E478B"/>
    <w:rsid w:val="005E480C"/>
    <w:rsid w:val="005E4C2C"/>
    <w:rsid w:val="005E51FB"/>
    <w:rsid w:val="005E6653"/>
    <w:rsid w:val="005E69DC"/>
    <w:rsid w:val="005E75F4"/>
    <w:rsid w:val="005E7D68"/>
    <w:rsid w:val="005F164D"/>
    <w:rsid w:val="005F1DE1"/>
    <w:rsid w:val="005F24DB"/>
    <w:rsid w:val="005F3637"/>
    <w:rsid w:val="005F38D0"/>
    <w:rsid w:val="005F4221"/>
    <w:rsid w:val="005F4DC1"/>
    <w:rsid w:val="005F4FB8"/>
    <w:rsid w:val="005F7D00"/>
    <w:rsid w:val="00600EEB"/>
    <w:rsid w:val="006012B3"/>
    <w:rsid w:val="006024F1"/>
    <w:rsid w:val="00605163"/>
    <w:rsid w:val="006065D2"/>
    <w:rsid w:val="00606C15"/>
    <w:rsid w:val="00606F0C"/>
    <w:rsid w:val="00613FE5"/>
    <w:rsid w:val="00617EFC"/>
    <w:rsid w:val="00620552"/>
    <w:rsid w:val="006228BC"/>
    <w:rsid w:val="00624004"/>
    <w:rsid w:val="006301F4"/>
    <w:rsid w:val="00633C7C"/>
    <w:rsid w:val="00633FEE"/>
    <w:rsid w:val="0063487F"/>
    <w:rsid w:val="00634BF8"/>
    <w:rsid w:val="00635D30"/>
    <w:rsid w:val="006364A9"/>
    <w:rsid w:val="00641242"/>
    <w:rsid w:val="006419AD"/>
    <w:rsid w:val="00643DDD"/>
    <w:rsid w:val="0064450A"/>
    <w:rsid w:val="00645CD1"/>
    <w:rsid w:val="00650846"/>
    <w:rsid w:val="0065610D"/>
    <w:rsid w:val="006604BF"/>
    <w:rsid w:val="0066387F"/>
    <w:rsid w:val="00666C5E"/>
    <w:rsid w:val="006678C0"/>
    <w:rsid w:val="0067010E"/>
    <w:rsid w:val="00670C03"/>
    <w:rsid w:val="00670F27"/>
    <w:rsid w:val="0067338A"/>
    <w:rsid w:val="00675F86"/>
    <w:rsid w:val="00680CE5"/>
    <w:rsid w:val="00681A57"/>
    <w:rsid w:val="0068322A"/>
    <w:rsid w:val="00686AC8"/>
    <w:rsid w:val="00687529"/>
    <w:rsid w:val="00690E4B"/>
    <w:rsid w:val="006911DE"/>
    <w:rsid w:val="0069198E"/>
    <w:rsid w:val="00693187"/>
    <w:rsid w:val="00693370"/>
    <w:rsid w:val="0069384E"/>
    <w:rsid w:val="00694F72"/>
    <w:rsid w:val="006952CF"/>
    <w:rsid w:val="006965F0"/>
    <w:rsid w:val="006A01C8"/>
    <w:rsid w:val="006A0E14"/>
    <w:rsid w:val="006A2651"/>
    <w:rsid w:val="006A42BC"/>
    <w:rsid w:val="006B0216"/>
    <w:rsid w:val="006B067D"/>
    <w:rsid w:val="006B07A0"/>
    <w:rsid w:val="006B167D"/>
    <w:rsid w:val="006B1EFD"/>
    <w:rsid w:val="006B560F"/>
    <w:rsid w:val="006B57AF"/>
    <w:rsid w:val="006B6B1B"/>
    <w:rsid w:val="006C14D3"/>
    <w:rsid w:val="006C1E5D"/>
    <w:rsid w:val="006C2164"/>
    <w:rsid w:val="006C3487"/>
    <w:rsid w:val="006C7E92"/>
    <w:rsid w:val="006C7F54"/>
    <w:rsid w:val="006D2131"/>
    <w:rsid w:val="006D2255"/>
    <w:rsid w:val="006D3878"/>
    <w:rsid w:val="006D5954"/>
    <w:rsid w:val="006D6BFB"/>
    <w:rsid w:val="006D6C43"/>
    <w:rsid w:val="006E3174"/>
    <w:rsid w:val="006E338E"/>
    <w:rsid w:val="006E3C39"/>
    <w:rsid w:val="006E5594"/>
    <w:rsid w:val="006F371F"/>
    <w:rsid w:val="006F3BCB"/>
    <w:rsid w:val="006F58D9"/>
    <w:rsid w:val="00700BC9"/>
    <w:rsid w:val="007022CC"/>
    <w:rsid w:val="007026E5"/>
    <w:rsid w:val="0070455B"/>
    <w:rsid w:val="007076E1"/>
    <w:rsid w:val="00707A8D"/>
    <w:rsid w:val="00710A56"/>
    <w:rsid w:val="00710BF7"/>
    <w:rsid w:val="0071374B"/>
    <w:rsid w:val="007152BA"/>
    <w:rsid w:val="007162C0"/>
    <w:rsid w:val="00716E75"/>
    <w:rsid w:val="00717D1B"/>
    <w:rsid w:val="00717F13"/>
    <w:rsid w:val="00721466"/>
    <w:rsid w:val="007226F0"/>
    <w:rsid w:val="00724817"/>
    <w:rsid w:val="00726A1B"/>
    <w:rsid w:val="007301DF"/>
    <w:rsid w:val="0073091F"/>
    <w:rsid w:val="0073156A"/>
    <w:rsid w:val="00731C63"/>
    <w:rsid w:val="00732506"/>
    <w:rsid w:val="0073347D"/>
    <w:rsid w:val="007348D1"/>
    <w:rsid w:val="00735E75"/>
    <w:rsid w:val="00740096"/>
    <w:rsid w:val="00740CE9"/>
    <w:rsid w:val="007425DC"/>
    <w:rsid w:val="00744DCE"/>
    <w:rsid w:val="00747E5D"/>
    <w:rsid w:val="00750F11"/>
    <w:rsid w:val="00753154"/>
    <w:rsid w:val="00754A78"/>
    <w:rsid w:val="00755ECB"/>
    <w:rsid w:val="00761C59"/>
    <w:rsid w:val="0076322F"/>
    <w:rsid w:val="00763E51"/>
    <w:rsid w:val="00763F0D"/>
    <w:rsid w:val="007644EC"/>
    <w:rsid w:val="00764F24"/>
    <w:rsid w:val="007652F2"/>
    <w:rsid w:val="007712CF"/>
    <w:rsid w:val="007726B3"/>
    <w:rsid w:val="0077297A"/>
    <w:rsid w:val="00780DFC"/>
    <w:rsid w:val="00783A53"/>
    <w:rsid w:val="007902B4"/>
    <w:rsid w:val="00793AFE"/>
    <w:rsid w:val="00796107"/>
    <w:rsid w:val="0079632C"/>
    <w:rsid w:val="00796650"/>
    <w:rsid w:val="00796F4E"/>
    <w:rsid w:val="007A11A1"/>
    <w:rsid w:val="007A13E1"/>
    <w:rsid w:val="007A3225"/>
    <w:rsid w:val="007A7B24"/>
    <w:rsid w:val="007B2B0F"/>
    <w:rsid w:val="007B40A0"/>
    <w:rsid w:val="007B7C03"/>
    <w:rsid w:val="007C1A4B"/>
    <w:rsid w:val="007C20B1"/>
    <w:rsid w:val="007C4F80"/>
    <w:rsid w:val="007C7AEA"/>
    <w:rsid w:val="007D0570"/>
    <w:rsid w:val="007D0CF3"/>
    <w:rsid w:val="007D15EC"/>
    <w:rsid w:val="007D42D2"/>
    <w:rsid w:val="007E06C1"/>
    <w:rsid w:val="007E086A"/>
    <w:rsid w:val="007E0BD4"/>
    <w:rsid w:val="007E0E19"/>
    <w:rsid w:val="007E360B"/>
    <w:rsid w:val="007E56EE"/>
    <w:rsid w:val="007E7331"/>
    <w:rsid w:val="007E7CA3"/>
    <w:rsid w:val="007F0986"/>
    <w:rsid w:val="007F1ED8"/>
    <w:rsid w:val="007F253D"/>
    <w:rsid w:val="00801F48"/>
    <w:rsid w:val="008052F9"/>
    <w:rsid w:val="008060E6"/>
    <w:rsid w:val="008061A6"/>
    <w:rsid w:val="00807F4B"/>
    <w:rsid w:val="00810836"/>
    <w:rsid w:val="008131A0"/>
    <w:rsid w:val="00813949"/>
    <w:rsid w:val="008270EE"/>
    <w:rsid w:val="0082710D"/>
    <w:rsid w:val="00827B77"/>
    <w:rsid w:val="00831485"/>
    <w:rsid w:val="00833078"/>
    <w:rsid w:val="008331E6"/>
    <w:rsid w:val="008338A8"/>
    <w:rsid w:val="008345AA"/>
    <w:rsid w:val="0083576D"/>
    <w:rsid w:val="00836683"/>
    <w:rsid w:val="00836A8A"/>
    <w:rsid w:val="0084027C"/>
    <w:rsid w:val="00841D5C"/>
    <w:rsid w:val="0084309A"/>
    <w:rsid w:val="00843D2A"/>
    <w:rsid w:val="00844632"/>
    <w:rsid w:val="008461D4"/>
    <w:rsid w:val="008514C9"/>
    <w:rsid w:val="008519CB"/>
    <w:rsid w:val="00852A1B"/>
    <w:rsid w:val="0085409B"/>
    <w:rsid w:val="008558DF"/>
    <w:rsid w:val="00856A5D"/>
    <w:rsid w:val="008609A5"/>
    <w:rsid w:val="00861660"/>
    <w:rsid w:val="00865B8E"/>
    <w:rsid w:val="00870542"/>
    <w:rsid w:val="008769D2"/>
    <w:rsid w:val="008774CC"/>
    <w:rsid w:val="00877D16"/>
    <w:rsid w:val="008840A1"/>
    <w:rsid w:val="00885A2A"/>
    <w:rsid w:val="00893B30"/>
    <w:rsid w:val="00895EF0"/>
    <w:rsid w:val="0089634E"/>
    <w:rsid w:val="008979CA"/>
    <w:rsid w:val="008A023B"/>
    <w:rsid w:val="008A1090"/>
    <w:rsid w:val="008A1496"/>
    <w:rsid w:val="008A1C24"/>
    <w:rsid w:val="008A477F"/>
    <w:rsid w:val="008A50BD"/>
    <w:rsid w:val="008A75A4"/>
    <w:rsid w:val="008B0350"/>
    <w:rsid w:val="008B0751"/>
    <w:rsid w:val="008B1D00"/>
    <w:rsid w:val="008B29B0"/>
    <w:rsid w:val="008B32F9"/>
    <w:rsid w:val="008B6E9F"/>
    <w:rsid w:val="008B7152"/>
    <w:rsid w:val="008C0092"/>
    <w:rsid w:val="008C0E67"/>
    <w:rsid w:val="008C15AF"/>
    <w:rsid w:val="008C2E6C"/>
    <w:rsid w:val="008D0962"/>
    <w:rsid w:val="008D3680"/>
    <w:rsid w:val="008D3DC2"/>
    <w:rsid w:val="008D4428"/>
    <w:rsid w:val="008D4855"/>
    <w:rsid w:val="008D6442"/>
    <w:rsid w:val="008E11FB"/>
    <w:rsid w:val="008E1368"/>
    <w:rsid w:val="008E4673"/>
    <w:rsid w:val="008E4F8F"/>
    <w:rsid w:val="008E6E53"/>
    <w:rsid w:val="008E74E6"/>
    <w:rsid w:val="008E769B"/>
    <w:rsid w:val="008F1060"/>
    <w:rsid w:val="008F2284"/>
    <w:rsid w:val="008F3DFE"/>
    <w:rsid w:val="008F5095"/>
    <w:rsid w:val="008F5CEC"/>
    <w:rsid w:val="008F6F72"/>
    <w:rsid w:val="008F73EE"/>
    <w:rsid w:val="008F7627"/>
    <w:rsid w:val="009003A5"/>
    <w:rsid w:val="009050B5"/>
    <w:rsid w:val="0090552E"/>
    <w:rsid w:val="0090729A"/>
    <w:rsid w:val="0091107B"/>
    <w:rsid w:val="0091213B"/>
    <w:rsid w:val="009132F0"/>
    <w:rsid w:val="009148E9"/>
    <w:rsid w:val="00914C6C"/>
    <w:rsid w:val="00922517"/>
    <w:rsid w:val="00923312"/>
    <w:rsid w:val="00924518"/>
    <w:rsid w:val="00924835"/>
    <w:rsid w:val="00926C6E"/>
    <w:rsid w:val="009272D7"/>
    <w:rsid w:val="00927DFF"/>
    <w:rsid w:val="009328AC"/>
    <w:rsid w:val="00932FDD"/>
    <w:rsid w:val="00935F99"/>
    <w:rsid w:val="0093707C"/>
    <w:rsid w:val="00937F12"/>
    <w:rsid w:val="00940230"/>
    <w:rsid w:val="00942199"/>
    <w:rsid w:val="009509C6"/>
    <w:rsid w:val="00950C27"/>
    <w:rsid w:val="0095113A"/>
    <w:rsid w:val="009514F1"/>
    <w:rsid w:val="00951BB2"/>
    <w:rsid w:val="00955571"/>
    <w:rsid w:val="0095561E"/>
    <w:rsid w:val="00956000"/>
    <w:rsid w:val="009613CB"/>
    <w:rsid w:val="00961733"/>
    <w:rsid w:val="00961935"/>
    <w:rsid w:val="00962DD8"/>
    <w:rsid w:val="00962F25"/>
    <w:rsid w:val="00963E37"/>
    <w:rsid w:val="00964631"/>
    <w:rsid w:val="009654EB"/>
    <w:rsid w:val="00966DB1"/>
    <w:rsid w:val="009679CF"/>
    <w:rsid w:val="0097012F"/>
    <w:rsid w:val="0097028D"/>
    <w:rsid w:val="00972B15"/>
    <w:rsid w:val="00973144"/>
    <w:rsid w:val="00973CC5"/>
    <w:rsid w:val="00974C01"/>
    <w:rsid w:val="00977F94"/>
    <w:rsid w:val="00980840"/>
    <w:rsid w:val="00980FE1"/>
    <w:rsid w:val="00984EC1"/>
    <w:rsid w:val="00985549"/>
    <w:rsid w:val="00987097"/>
    <w:rsid w:val="00987D9E"/>
    <w:rsid w:val="00990A08"/>
    <w:rsid w:val="00992809"/>
    <w:rsid w:val="009A0E74"/>
    <w:rsid w:val="009A362A"/>
    <w:rsid w:val="009A41BB"/>
    <w:rsid w:val="009A5325"/>
    <w:rsid w:val="009A59C9"/>
    <w:rsid w:val="009A6524"/>
    <w:rsid w:val="009A7EB8"/>
    <w:rsid w:val="009B010D"/>
    <w:rsid w:val="009B1BB4"/>
    <w:rsid w:val="009B471E"/>
    <w:rsid w:val="009B4C48"/>
    <w:rsid w:val="009B65F2"/>
    <w:rsid w:val="009C378D"/>
    <w:rsid w:val="009C3EC5"/>
    <w:rsid w:val="009C40DB"/>
    <w:rsid w:val="009C4F7D"/>
    <w:rsid w:val="009C690A"/>
    <w:rsid w:val="009D092E"/>
    <w:rsid w:val="009D1E6C"/>
    <w:rsid w:val="009D41D1"/>
    <w:rsid w:val="009D7575"/>
    <w:rsid w:val="009E0CC6"/>
    <w:rsid w:val="009E1262"/>
    <w:rsid w:val="009E1770"/>
    <w:rsid w:val="009E4EAD"/>
    <w:rsid w:val="009E5C16"/>
    <w:rsid w:val="009F15E1"/>
    <w:rsid w:val="009F190D"/>
    <w:rsid w:val="009F24B5"/>
    <w:rsid w:val="009F3711"/>
    <w:rsid w:val="009F3857"/>
    <w:rsid w:val="009F46A8"/>
    <w:rsid w:val="009F4A4A"/>
    <w:rsid w:val="00A02549"/>
    <w:rsid w:val="00A03262"/>
    <w:rsid w:val="00A0403D"/>
    <w:rsid w:val="00A04181"/>
    <w:rsid w:val="00A069FF"/>
    <w:rsid w:val="00A07189"/>
    <w:rsid w:val="00A10061"/>
    <w:rsid w:val="00A12EFC"/>
    <w:rsid w:val="00A131FC"/>
    <w:rsid w:val="00A1330A"/>
    <w:rsid w:val="00A15EAB"/>
    <w:rsid w:val="00A15F64"/>
    <w:rsid w:val="00A171EF"/>
    <w:rsid w:val="00A20D9B"/>
    <w:rsid w:val="00A21B00"/>
    <w:rsid w:val="00A24215"/>
    <w:rsid w:val="00A25141"/>
    <w:rsid w:val="00A252A0"/>
    <w:rsid w:val="00A256E7"/>
    <w:rsid w:val="00A25D38"/>
    <w:rsid w:val="00A30E95"/>
    <w:rsid w:val="00A3377E"/>
    <w:rsid w:val="00A34A3B"/>
    <w:rsid w:val="00A36BD6"/>
    <w:rsid w:val="00A375CD"/>
    <w:rsid w:val="00A408F2"/>
    <w:rsid w:val="00A40B64"/>
    <w:rsid w:val="00A44B9B"/>
    <w:rsid w:val="00A45A93"/>
    <w:rsid w:val="00A472AD"/>
    <w:rsid w:val="00A477A5"/>
    <w:rsid w:val="00A55D19"/>
    <w:rsid w:val="00A55DBB"/>
    <w:rsid w:val="00A57B06"/>
    <w:rsid w:val="00A605E8"/>
    <w:rsid w:val="00A6220D"/>
    <w:rsid w:val="00A62ECE"/>
    <w:rsid w:val="00A659D0"/>
    <w:rsid w:val="00A674E0"/>
    <w:rsid w:val="00A71290"/>
    <w:rsid w:val="00A724AA"/>
    <w:rsid w:val="00A72A18"/>
    <w:rsid w:val="00A7392F"/>
    <w:rsid w:val="00A7457B"/>
    <w:rsid w:val="00A74E7A"/>
    <w:rsid w:val="00A7719E"/>
    <w:rsid w:val="00A774E9"/>
    <w:rsid w:val="00A8088B"/>
    <w:rsid w:val="00A826B2"/>
    <w:rsid w:val="00A83EA7"/>
    <w:rsid w:val="00A845F0"/>
    <w:rsid w:val="00A8483A"/>
    <w:rsid w:val="00A85800"/>
    <w:rsid w:val="00A878C1"/>
    <w:rsid w:val="00A912CF"/>
    <w:rsid w:val="00A9134C"/>
    <w:rsid w:val="00A91CFA"/>
    <w:rsid w:val="00A9438C"/>
    <w:rsid w:val="00A953C7"/>
    <w:rsid w:val="00A95727"/>
    <w:rsid w:val="00A96D28"/>
    <w:rsid w:val="00A97942"/>
    <w:rsid w:val="00A97F36"/>
    <w:rsid w:val="00AA0B36"/>
    <w:rsid w:val="00AA1AD3"/>
    <w:rsid w:val="00AA363A"/>
    <w:rsid w:val="00AA44E4"/>
    <w:rsid w:val="00AA45AF"/>
    <w:rsid w:val="00AA51E3"/>
    <w:rsid w:val="00AA58DA"/>
    <w:rsid w:val="00AA5F48"/>
    <w:rsid w:val="00AB1D80"/>
    <w:rsid w:val="00AB26E3"/>
    <w:rsid w:val="00AB642F"/>
    <w:rsid w:val="00AB786D"/>
    <w:rsid w:val="00AC091A"/>
    <w:rsid w:val="00AC3355"/>
    <w:rsid w:val="00AC473D"/>
    <w:rsid w:val="00AC5B54"/>
    <w:rsid w:val="00AC6D98"/>
    <w:rsid w:val="00AC7572"/>
    <w:rsid w:val="00AD01BD"/>
    <w:rsid w:val="00AD2869"/>
    <w:rsid w:val="00AD2CB8"/>
    <w:rsid w:val="00AD38DD"/>
    <w:rsid w:val="00AD3F27"/>
    <w:rsid w:val="00AD4196"/>
    <w:rsid w:val="00AD432C"/>
    <w:rsid w:val="00AD555A"/>
    <w:rsid w:val="00AD5FA5"/>
    <w:rsid w:val="00AD763C"/>
    <w:rsid w:val="00AE20AC"/>
    <w:rsid w:val="00AE2CAB"/>
    <w:rsid w:val="00AE491F"/>
    <w:rsid w:val="00AE73A6"/>
    <w:rsid w:val="00AE76C6"/>
    <w:rsid w:val="00AF045F"/>
    <w:rsid w:val="00AF06FA"/>
    <w:rsid w:val="00AF179E"/>
    <w:rsid w:val="00AF2264"/>
    <w:rsid w:val="00AF2511"/>
    <w:rsid w:val="00AF2884"/>
    <w:rsid w:val="00AF5F5B"/>
    <w:rsid w:val="00B005B1"/>
    <w:rsid w:val="00B02607"/>
    <w:rsid w:val="00B02948"/>
    <w:rsid w:val="00B05B57"/>
    <w:rsid w:val="00B07BD0"/>
    <w:rsid w:val="00B07F5E"/>
    <w:rsid w:val="00B07FA5"/>
    <w:rsid w:val="00B110BA"/>
    <w:rsid w:val="00B14B20"/>
    <w:rsid w:val="00B14E7F"/>
    <w:rsid w:val="00B16CF6"/>
    <w:rsid w:val="00B17C5B"/>
    <w:rsid w:val="00B22B80"/>
    <w:rsid w:val="00B23814"/>
    <w:rsid w:val="00B23AD6"/>
    <w:rsid w:val="00B24FAA"/>
    <w:rsid w:val="00B258C7"/>
    <w:rsid w:val="00B26B5A"/>
    <w:rsid w:val="00B3143F"/>
    <w:rsid w:val="00B33372"/>
    <w:rsid w:val="00B35EA3"/>
    <w:rsid w:val="00B362F1"/>
    <w:rsid w:val="00B3732B"/>
    <w:rsid w:val="00B4382A"/>
    <w:rsid w:val="00B44B8D"/>
    <w:rsid w:val="00B47231"/>
    <w:rsid w:val="00B525B3"/>
    <w:rsid w:val="00B525DA"/>
    <w:rsid w:val="00B52D8D"/>
    <w:rsid w:val="00B561E1"/>
    <w:rsid w:val="00B5793D"/>
    <w:rsid w:val="00B62564"/>
    <w:rsid w:val="00B63FF3"/>
    <w:rsid w:val="00B71119"/>
    <w:rsid w:val="00B730C2"/>
    <w:rsid w:val="00B73759"/>
    <w:rsid w:val="00B739E7"/>
    <w:rsid w:val="00B76127"/>
    <w:rsid w:val="00B76C19"/>
    <w:rsid w:val="00B813DA"/>
    <w:rsid w:val="00B81C86"/>
    <w:rsid w:val="00B8271F"/>
    <w:rsid w:val="00B82FA8"/>
    <w:rsid w:val="00B83EAD"/>
    <w:rsid w:val="00B84539"/>
    <w:rsid w:val="00B84AB9"/>
    <w:rsid w:val="00B84B1C"/>
    <w:rsid w:val="00B84EC2"/>
    <w:rsid w:val="00B8675E"/>
    <w:rsid w:val="00B87712"/>
    <w:rsid w:val="00B94357"/>
    <w:rsid w:val="00B949FB"/>
    <w:rsid w:val="00BA1622"/>
    <w:rsid w:val="00BA2E36"/>
    <w:rsid w:val="00BA4E08"/>
    <w:rsid w:val="00BA6DC3"/>
    <w:rsid w:val="00BA7683"/>
    <w:rsid w:val="00BB273C"/>
    <w:rsid w:val="00BB386D"/>
    <w:rsid w:val="00BB7AEB"/>
    <w:rsid w:val="00BC201A"/>
    <w:rsid w:val="00BC5BA8"/>
    <w:rsid w:val="00BC6E60"/>
    <w:rsid w:val="00BD0193"/>
    <w:rsid w:val="00BD0982"/>
    <w:rsid w:val="00BD1525"/>
    <w:rsid w:val="00BD18D5"/>
    <w:rsid w:val="00BD1C09"/>
    <w:rsid w:val="00BD3B95"/>
    <w:rsid w:val="00BD6359"/>
    <w:rsid w:val="00BD7171"/>
    <w:rsid w:val="00BE0AFA"/>
    <w:rsid w:val="00BE1E22"/>
    <w:rsid w:val="00BE26F4"/>
    <w:rsid w:val="00BE32C0"/>
    <w:rsid w:val="00BF0176"/>
    <w:rsid w:val="00BF4AB3"/>
    <w:rsid w:val="00BF515E"/>
    <w:rsid w:val="00BF574A"/>
    <w:rsid w:val="00BF7018"/>
    <w:rsid w:val="00BF7435"/>
    <w:rsid w:val="00C00A18"/>
    <w:rsid w:val="00C056A1"/>
    <w:rsid w:val="00C062B0"/>
    <w:rsid w:val="00C0671C"/>
    <w:rsid w:val="00C06EC8"/>
    <w:rsid w:val="00C13F8F"/>
    <w:rsid w:val="00C2082F"/>
    <w:rsid w:val="00C208C8"/>
    <w:rsid w:val="00C208D9"/>
    <w:rsid w:val="00C2150D"/>
    <w:rsid w:val="00C256AB"/>
    <w:rsid w:val="00C25835"/>
    <w:rsid w:val="00C25CA6"/>
    <w:rsid w:val="00C25D6E"/>
    <w:rsid w:val="00C27CBB"/>
    <w:rsid w:val="00C27E6C"/>
    <w:rsid w:val="00C305AC"/>
    <w:rsid w:val="00C33769"/>
    <w:rsid w:val="00C3393D"/>
    <w:rsid w:val="00C34BE4"/>
    <w:rsid w:val="00C35280"/>
    <w:rsid w:val="00C358A9"/>
    <w:rsid w:val="00C365F8"/>
    <w:rsid w:val="00C375DE"/>
    <w:rsid w:val="00C413B7"/>
    <w:rsid w:val="00C424CF"/>
    <w:rsid w:val="00C47D05"/>
    <w:rsid w:val="00C51529"/>
    <w:rsid w:val="00C52D18"/>
    <w:rsid w:val="00C53F20"/>
    <w:rsid w:val="00C5670D"/>
    <w:rsid w:val="00C5674C"/>
    <w:rsid w:val="00C61DB8"/>
    <w:rsid w:val="00C61EA9"/>
    <w:rsid w:val="00C61F8F"/>
    <w:rsid w:val="00C64F33"/>
    <w:rsid w:val="00C67934"/>
    <w:rsid w:val="00C71C41"/>
    <w:rsid w:val="00C77B03"/>
    <w:rsid w:val="00C84D89"/>
    <w:rsid w:val="00C8597C"/>
    <w:rsid w:val="00C85D1C"/>
    <w:rsid w:val="00C9092F"/>
    <w:rsid w:val="00C91266"/>
    <w:rsid w:val="00C9518B"/>
    <w:rsid w:val="00C97D30"/>
    <w:rsid w:val="00C97D86"/>
    <w:rsid w:val="00CA1170"/>
    <w:rsid w:val="00CA4ABE"/>
    <w:rsid w:val="00CA6619"/>
    <w:rsid w:val="00CA6728"/>
    <w:rsid w:val="00CA69DF"/>
    <w:rsid w:val="00CB0D3B"/>
    <w:rsid w:val="00CB1681"/>
    <w:rsid w:val="00CB1F5C"/>
    <w:rsid w:val="00CB595C"/>
    <w:rsid w:val="00CB59E2"/>
    <w:rsid w:val="00CB6322"/>
    <w:rsid w:val="00CB6E48"/>
    <w:rsid w:val="00CB6F7F"/>
    <w:rsid w:val="00CB7F72"/>
    <w:rsid w:val="00CC1FE2"/>
    <w:rsid w:val="00CC227A"/>
    <w:rsid w:val="00CC3A17"/>
    <w:rsid w:val="00CC501A"/>
    <w:rsid w:val="00CC5333"/>
    <w:rsid w:val="00CC7A96"/>
    <w:rsid w:val="00CC7C11"/>
    <w:rsid w:val="00CD0A35"/>
    <w:rsid w:val="00CD0F36"/>
    <w:rsid w:val="00CD1309"/>
    <w:rsid w:val="00CD243C"/>
    <w:rsid w:val="00CD52E2"/>
    <w:rsid w:val="00CD53CF"/>
    <w:rsid w:val="00CE2E75"/>
    <w:rsid w:val="00CE4CE9"/>
    <w:rsid w:val="00CE7102"/>
    <w:rsid w:val="00CF0D7C"/>
    <w:rsid w:val="00CF18AB"/>
    <w:rsid w:val="00CF1F7C"/>
    <w:rsid w:val="00CF32C2"/>
    <w:rsid w:val="00CF545F"/>
    <w:rsid w:val="00CF61B0"/>
    <w:rsid w:val="00D00ED9"/>
    <w:rsid w:val="00D010E9"/>
    <w:rsid w:val="00D02379"/>
    <w:rsid w:val="00D05C4F"/>
    <w:rsid w:val="00D07359"/>
    <w:rsid w:val="00D07B9C"/>
    <w:rsid w:val="00D07C08"/>
    <w:rsid w:val="00D1013D"/>
    <w:rsid w:val="00D12544"/>
    <w:rsid w:val="00D1262B"/>
    <w:rsid w:val="00D12810"/>
    <w:rsid w:val="00D17349"/>
    <w:rsid w:val="00D206E8"/>
    <w:rsid w:val="00D2102B"/>
    <w:rsid w:val="00D21052"/>
    <w:rsid w:val="00D213E8"/>
    <w:rsid w:val="00D220E0"/>
    <w:rsid w:val="00D225BC"/>
    <w:rsid w:val="00D2440B"/>
    <w:rsid w:val="00D24F7B"/>
    <w:rsid w:val="00D25D23"/>
    <w:rsid w:val="00D27930"/>
    <w:rsid w:val="00D27A58"/>
    <w:rsid w:val="00D3072E"/>
    <w:rsid w:val="00D31CBC"/>
    <w:rsid w:val="00D344A6"/>
    <w:rsid w:val="00D34774"/>
    <w:rsid w:val="00D34C91"/>
    <w:rsid w:val="00D35C72"/>
    <w:rsid w:val="00D40C94"/>
    <w:rsid w:val="00D46162"/>
    <w:rsid w:val="00D47BB8"/>
    <w:rsid w:val="00D50711"/>
    <w:rsid w:val="00D5074B"/>
    <w:rsid w:val="00D51CA0"/>
    <w:rsid w:val="00D52E6C"/>
    <w:rsid w:val="00D575D9"/>
    <w:rsid w:val="00D57F84"/>
    <w:rsid w:val="00D60AA8"/>
    <w:rsid w:val="00D60C2E"/>
    <w:rsid w:val="00D6344F"/>
    <w:rsid w:val="00D70413"/>
    <w:rsid w:val="00D70F58"/>
    <w:rsid w:val="00D72687"/>
    <w:rsid w:val="00D72FA3"/>
    <w:rsid w:val="00D73134"/>
    <w:rsid w:val="00D74022"/>
    <w:rsid w:val="00D74809"/>
    <w:rsid w:val="00D80F16"/>
    <w:rsid w:val="00D81DCD"/>
    <w:rsid w:val="00D82754"/>
    <w:rsid w:val="00D82D2C"/>
    <w:rsid w:val="00D8342A"/>
    <w:rsid w:val="00D83918"/>
    <w:rsid w:val="00D83ABD"/>
    <w:rsid w:val="00D86887"/>
    <w:rsid w:val="00D90D71"/>
    <w:rsid w:val="00D9336F"/>
    <w:rsid w:val="00D939B2"/>
    <w:rsid w:val="00D941D7"/>
    <w:rsid w:val="00DA0205"/>
    <w:rsid w:val="00DA077A"/>
    <w:rsid w:val="00DA4DE7"/>
    <w:rsid w:val="00DA58AD"/>
    <w:rsid w:val="00DA7260"/>
    <w:rsid w:val="00DB1FB3"/>
    <w:rsid w:val="00DC446D"/>
    <w:rsid w:val="00DC4949"/>
    <w:rsid w:val="00DC499D"/>
    <w:rsid w:val="00DC776B"/>
    <w:rsid w:val="00DD0594"/>
    <w:rsid w:val="00DD09DD"/>
    <w:rsid w:val="00DD1122"/>
    <w:rsid w:val="00DD5D76"/>
    <w:rsid w:val="00DD5EBF"/>
    <w:rsid w:val="00DD7926"/>
    <w:rsid w:val="00DD7C9E"/>
    <w:rsid w:val="00DE07FD"/>
    <w:rsid w:val="00DE0E9D"/>
    <w:rsid w:val="00DE2B02"/>
    <w:rsid w:val="00DE3B4D"/>
    <w:rsid w:val="00DE4233"/>
    <w:rsid w:val="00DF06FC"/>
    <w:rsid w:val="00DF3A6D"/>
    <w:rsid w:val="00DF3AF8"/>
    <w:rsid w:val="00DF44B0"/>
    <w:rsid w:val="00DF4BEE"/>
    <w:rsid w:val="00DF5131"/>
    <w:rsid w:val="00DF7235"/>
    <w:rsid w:val="00DF7416"/>
    <w:rsid w:val="00E01077"/>
    <w:rsid w:val="00E030AF"/>
    <w:rsid w:val="00E03DE3"/>
    <w:rsid w:val="00E04771"/>
    <w:rsid w:val="00E102A2"/>
    <w:rsid w:val="00E1127D"/>
    <w:rsid w:val="00E1244C"/>
    <w:rsid w:val="00E134E9"/>
    <w:rsid w:val="00E13CE1"/>
    <w:rsid w:val="00E156F8"/>
    <w:rsid w:val="00E20127"/>
    <w:rsid w:val="00E20E65"/>
    <w:rsid w:val="00E21480"/>
    <w:rsid w:val="00E245B9"/>
    <w:rsid w:val="00E3115A"/>
    <w:rsid w:val="00E32CA2"/>
    <w:rsid w:val="00E34CF3"/>
    <w:rsid w:val="00E3644B"/>
    <w:rsid w:val="00E36576"/>
    <w:rsid w:val="00E373E5"/>
    <w:rsid w:val="00E37563"/>
    <w:rsid w:val="00E378FB"/>
    <w:rsid w:val="00E40636"/>
    <w:rsid w:val="00E40BD3"/>
    <w:rsid w:val="00E411B5"/>
    <w:rsid w:val="00E41EA9"/>
    <w:rsid w:val="00E44A63"/>
    <w:rsid w:val="00E468F7"/>
    <w:rsid w:val="00E46ADB"/>
    <w:rsid w:val="00E5482A"/>
    <w:rsid w:val="00E5612C"/>
    <w:rsid w:val="00E61FF5"/>
    <w:rsid w:val="00E6337B"/>
    <w:rsid w:val="00E6699D"/>
    <w:rsid w:val="00E669EE"/>
    <w:rsid w:val="00E67B1F"/>
    <w:rsid w:val="00E70923"/>
    <w:rsid w:val="00E73F3F"/>
    <w:rsid w:val="00E74444"/>
    <w:rsid w:val="00E7445C"/>
    <w:rsid w:val="00E77739"/>
    <w:rsid w:val="00E801CF"/>
    <w:rsid w:val="00E83FE3"/>
    <w:rsid w:val="00E92B96"/>
    <w:rsid w:val="00E92D8E"/>
    <w:rsid w:val="00E93C56"/>
    <w:rsid w:val="00E94255"/>
    <w:rsid w:val="00E94667"/>
    <w:rsid w:val="00E95D59"/>
    <w:rsid w:val="00E960AE"/>
    <w:rsid w:val="00E96D29"/>
    <w:rsid w:val="00E97011"/>
    <w:rsid w:val="00EA0751"/>
    <w:rsid w:val="00EA4D90"/>
    <w:rsid w:val="00EA4F13"/>
    <w:rsid w:val="00EA54EC"/>
    <w:rsid w:val="00EA6443"/>
    <w:rsid w:val="00EB3D73"/>
    <w:rsid w:val="00EB5088"/>
    <w:rsid w:val="00EB6DA5"/>
    <w:rsid w:val="00EB76FF"/>
    <w:rsid w:val="00EB7A14"/>
    <w:rsid w:val="00EC0174"/>
    <w:rsid w:val="00EC20C8"/>
    <w:rsid w:val="00EC3105"/>
    <w:rsid w:val="00EC361E"/>
    <w:rsid w:val="00EC69DB"/>
    <w:rsid w:val="00EC71EA"/>
    <w:rsid w:val="00ED3CBB"/>
    <w:rsid w:val="00ED459E"/>
    <w:rsid w:val="00ED6F59"/>
    <w:rsid w:val="00EE33C2"/>
    <w:rsid w:val="00EE3B86"/>
    <w:rsid w:val="00EE4EA1"/>
    <w:rsid w:val="00EE547B"/>
    <w:rsid w:val="00EF14F3"/>
    <w:rsid w:val="00EF4E40"/>
    <w:rsid w:val="00EF77AE"/>
    <w:rsid w:val="00F008BD"/>
    <w:rsid w:val="00F021C3"/>
    <w:rsid w:val="00F03C88"/>
    <w:rsid w:val="00F057E2"/>
    <w:rsid w:val="00F06373"/>
    <w:rsid w:val="00F10D3D"/>
    <w:rsid w:val="00F113E5"/>
    <w:rsid w:val="00F11A2A"/>
    <w:rsid w:val="00F1330A"/>
    <w:rsid w:val="00F14B24"/>
    <w:rsid w:val="00F15761"/>
    <w:rsid w:val="00F159AB"/>
    <w:rsid w:val="00F15BD1"/>
    <w:rsid w:val="00F175B9"/>
    <w:rsid w:val="00F177C0"/>
    <w:rsid w:val="00F178F3"/>
    <w:rsid w:val="00F204BB"/>
    <w:rsid w:val="00F22928"/>
    <w:rsid w:val="00F2419B"/>
    <w:rsid w:val="00F24DF1"/>
    <w:rsid w:val="00F302A4"/>
    <w:rsid w:val="00F30BBA"/>
    <w:rsid w:val="00F31217"/>
    <w:rsid w:val="00F322B0"/>
    <w:rsid w:val="00F33AC9"/>
    <w:rsid w:val="00F3472C"/>
    <w:rsid w:val="00F3681A"/>
    <w:rsid w:val="00F4079E"/>
    <w:rsid w:val="00F41FBB"/>
    <w:rsid w:val="00F4208C"/>
    <w:rsid w:val="00F43465"/>
    <w:rsid w:val="00F4463F"/>
    <w:rsid w:val="00F44951"/>
    <w:rsid w:val="00F44CF6"/>
    <w:rsid w:val="00F44F0D"/>
    <w:rsid w:val="00F47F8C"/>
    <w:rsid w:val="00F507D1"/>
    <w:rsid w:val="00F51ECC"/>
    <w:rsid w:val="00F5237C"/>
    <w:rsid w:val="00F52BD1"/>
    <w:rsid w:val="00F52E84"/>
    <w:rsid w:val="00F53291"/>
    <w:rsid w:val="00F53F21"/>
    <w:rsid w:val="00F62B20"/>
    <w:rsid w:val="00F651A3"/>
    <w:rsid w:val="00F65271"/>
    <w:rsid w:val="00F66C4E"/>
    <w:rsid w:val="00F709EB"/>
    <w:rsid w:val="00F71591"/>
    <w:rsid w:val="00F71984"/>
    <w:rsid w:val="00F74B98"/>
    <w:rsid w:val="00F77BA3"/>
    <w:rsid w:val="00F80957"/>
    <w:rsid w:val="00F83ACA"/>
    <w:rsid w:val="00F859B4"/>
    <w:rsid w:val="00F903AD"/>
    <w:rsid w:val="00F90870"/>
    <w:rsid w:val="00F9415D"/>
    <w:rsid w:val="00F946CF"/>
    <w:rsid w:val="00FA22F8"/>
    <w:rsid w:val="00FA3794"/>
    <w:rsid w:val="00FA44E8"/>
    <w:rsid w:val="00FA4C76"/>
    <w:rsid w:val="00FA55EC"/>
    <w:rsid w:val="00FA6F93"/>
    <w:rsid w:val="00FA7532"/>
    <w:rsid w:val="00FB0801"/>
    <w:rsid w:val="00FB1770"/>
    <w:rsid w:val="00FB224D"/>
    <w:rsid w:val="00FB3529"/>
    <w:rsid w:val="00FB4041"/>
    <w:rsid w:val="00FB71EE"/>
    <w:rsid w:val="00FB7A48"/>
    <w:rsid w:val="00FB7AAC"/>
    <w:rsid w:val="00FC03B2"/>
    <w:rsid w:val="00FC191D"/>
    <w:rsid w:val="00FC4585"/>
    <w:rsid w:val="00FC6587"/>
    <w:rsid w:val="00FC7A36"/>
    <w:rsid w:val="00FD01EF"/>
    <w:rsid w:val="00FD0225"/>
    <w:rsid w:val="00FD1089"/>
    <w:rsid w:val="00FD1CA3"/>
    <w:rsid w:val="00FD4F99"/>
    <w:rsid w:val="00FD5EB9"/>
    <w:rsid w:val="00FD6E39"/>
    <w:rsid w:val="00FE38F5"/>
    <w:rsid w:val="00FE3D22"/>
    <w:rsid w:val="00FE47F1"/>
    <w:rsid w:val="00FE4F12"/>
    <w:rsid w:val="00FE4F8B"/>
    <w:rsid w:val="00FE6462"/>
    <w:rsid w:val="00FE6BF0"/>
    <w:rsid w:val="00FE6EC2"/>
    <w:rsid w:val="00FE78B3"/>
    <w:rsid w:val="00FE7A2E"/>
    <w:rsid w:val="00FF1645"/>
    <w:rsid w:val="00FF39EC"/>
    <w:rsid w:val="00FF42F0"/>
    <w:rsid w:val="00FF4BFF"/>
    <w:rsid w:val="00FF7705"/>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FE1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550"/>
    <w:pPr>
      <w:tabs>
        <w:tab w:val="left" w:pos="567"/>
      </w:tabs>
      <w:spacing w:line="260" w:lineRule="exact"/>
    </w:pPr>
    <w:rPr>
      <w:sz w:val="22"/>
      <w:szCs w:val="22"/>
      <w:lang w:val="en-GB" w:eastAsia="zh-CN"/>
    </w:rPr>
  </w:style>
  <w:style w:type="paragraph" w:styleId="Heading1">
    <w:name w:val="heading 1"/>
    <w:basedOn w:val="Normal"/>
    <w:next w:val="Normal"/>
    <w:qFormat/>
    <w:rsid w:val="00582BDA"/>
    <w:pPr>
      <w:keepNext/>
      <w:spacing w:before="240" w:after="60"/>
      <w:outlineLvl w:val="0"/>
    </w:pPr>
    <w:rPr>
      <w:b/>
      <w:bCs/>
      <w:kern w:val="28"/>
      <w:sz w:val="32"/>
      <w:szCs w:val="32"/>
    </w:rPr>
  </w:style>
  <w:style w:type="paragraph" w:styleId="Heading2">
    <w:name w:val="heading 2"/>
    <w:basedOn w:val="Normal"/>
    <w:next w:val="Normal"/>
    <w:qFormat/>
    <w:rsid w:val="00582BDA"/>
    <w:pPr>
      <w:keepNext/>
      <w:spacing w:before="240" w:after="60"/>
      <w:outlineLvl w:val="1"/>
    </w:pPr>
    <w:rPr>
      <w:b/>
      <w:bCs/>
      <w:sz w:val="28"/>
      <w:szCs w:val="28"/>
    </w:rPr>
  </w:style>
  <w:style w:type="paragraph" w:styleId="Heading3">
    <w:name w:val="heading 3"/>
    <w:basedOn w:val="Normal"/>
    <w:next w:val="Normal"/>
    <w:qFormat/>
    <w:rsid w:val="00582BDA"/>
    <w:pPr>
      <w:keepNext/>
      <w:spacing w:before="240" w:after="60"/>
      <w:outlineLvl w:val="2"/>
    </w:pPr>
    <w:rPr>
      <w:b/>
      <w:bCs/>
      <w:sz w:val="24"/>
      <w:szCs w:val="24"/>
    </w:rPr>
  </w:style>
  <w:style w:type="paragraph" w:styleId="Heading4">
    <w:name w:val="heading 4"/>
    <w:basedOn w:val="Normal"/>
    <w:next w:val="Normal"/>
    <w:qFormat/>
    <w:rsid w:val="00582BDA"/>
    <w:pPr>
      <w:keepNext/>
      <w:spacing w:before="240" w:after="60"/>
      <w:outlineLvl w:val="3"/>
    </w:pPr>
    <w:rPr>
      <w:sz w:val="24"/>
      <w:szCs w:val="24"/>
    </w:rPr>
  </w:style>
  <w:style w:type="paragraph" w:styleId="Heading7">
    <w:name w:val="heading 7"/>
    <w:basedOn w:val="Normal"/>
    <w:next w:val="Normal"/>
    <w:qFormat/>
    <w:rsid w:val="00582BDA"/>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2BDA"/>
    <w:pPr>
      <w:tabs>
        <w:tab w:val="center" w:pos="4153"/>
        <w:tab w:val="right" w:pos="8306"/>
      </w:tabs>
      <w:spacing w:line="240" w:lineRule="auto"/>
    </w:pPr>
    <w:rPr>
      <w:rFonts w:ascii="Helvetica" w:hAnsi="Helvetica" w:cs="Helvetica"/>
      <w:sz w:val="20"/>
      <w:szCs w:val="20"/>
    </w:rPr>
  </w:style>
  <w:style w:type="paragraph" w:styleId="EndnoteText">
    <w:name w:val="endnote text"/>
    <w:basedOn w:val="Normal"/>
    <w:link w:val="EndnoteTextChar"/>
    <w:semiHidden/>
    <w:rsid w:val="00582BDA"/>
    <w:pPr>
      <w:spacing w:line="240" w:lineRule="auto"/>
    </w:pPr>
  </w:style>
  <w:style w:type="paragraph" w:styleId="BodyTextIndent">
    <w:name w:val="Body Text Indent"/>
    <w:basedOn w:val="Normal"/>
    <w:rsid w:val="00582BDA"/>
    <w:pPr>
      <w:tabs>
        <w:tab w:val="clear" w:pos="567"/>
      </w:tabs>
      <w:spacing w:line="240" w:lineRule="auto"/>
      <w:ind w:left="567"/>
    </w:pPr>
  </w:style>
  <w:style w:type="paragraph" w:styleId="BodyText3">
    <w:name w:val="Body Text 3"/>
    <w:basedOn w:val="Normal"/>
    <w:rsid w:val="00582BDA"/>
    <w:pPr>
      <w:spacing w:after="120"/>
    </w:pPr>
    <w:rPr>
      <w:sz w:val="16"/>
      <w:szCs w:val="16"/>
    </w:rPr>
  </w:style>
  <w:style w:type="paragraph" w:styleId="BalloonText">
    <w:name w:val="Balloon Text"/>
    <w:basedOn w:val="Normal"/>
    <w:semiHidden/>
    <w:rsid w:val="00582BDA"/>
    <w:rPr>
      <w:rFonts w:ascii="Tahoma" w:hAnsi="Tahoma" w:cs="Tahoma"/>
      <w:sz w:val="16"/>
      <w:szCs w:val="16"/>
    </w:rPr>
  </w:style>
  <w:style w:type="paragraph" w:styleId="Footer">
    <w:name w:val="footer"/>
    <w:basedOn w:val="Normal"/>
    <w:rsid w:val="00582BDA"/>
    <w:pPr>
      <w:tabs>
        <w:tab w:val="clear" w:pos="567"/>
        <w:tab w:val="center" w:pos="4153"/>
        <w:tab w:val="right" w:pos="8306"/>
      </w:tabs>
    </w:pPr>
  </w:style>
  <w:style w:type="paragraph" w:styleId="BodyText">
    <w:name w:val="Body Text"/>
    <w:basedOn w:val="Normal"/>
    <w:rsid w:val="00582BDA"/>
    <w:pPr>
      <w:tabs>
        <w:tab w:val="clear" w:pos="567"/>
        <w:tab w:val="left" w:pos="5387"/>
      </w:tabs>
      <w:spacing w:line="240" w:lineRule="auto"/>
      <w:jc w:val="both"/>
    </w:pPr>
    <w:rPr>
      <w:rFonts w:eastAsia="Times New Roman"/>
      <w:szCs w:val="20"/>
      <w:lang w:eastAsia="en-US"/>
    </w:rPr>
  </w:style>
  <w:style w:type="paragraph" w:styleId="BodyText2">
    <w:name w:val="Body Text 2"/>
    <w:basedOn w:val="Normal"/>
    <w:rsid w:val="00582BDA"/>
    <w:pPr>
      <w:tabs>
        <w:tab w:val="clear" w:pos="567"/>
      </w:tabs>
      <w:jc w:val="both"/>
    </w:pPr>
    <w:rPr>
      <w:rFonts w:eastAsia="Times New Roman"/>
      <w:sz w:val="24"/>
      <w:szCs w:val="20"/>
      <w:lang w:eastAsia="en-US"/>
    </w:rPr>
  </w:style>
  <w:style w:type="character" w:styleId="PageNumber">
    <w:name w:val="page number"/>
    <w:basedOn w:val="DefaultParagraphFont"/>
    <w:rsid w:val="00582BDA"/>
  </w:style>
  <w:style w:type="paragraph" w:customStyle="1" w:styleId="Body">
    <w:name w:val="Body"/>
    <w:basedOn w:val="Normal"/>
    <w:rsid w:val="00582BDA"/>
    <w:pPr>
      <w:tabs>
        <w:tab w:val="clear" w:pos="567"/>
      </w:tabs>
      <w:spacing w:line="240" w:lineRule="auto"/>
      <w:jc w:val="both"/>
    </w:pPr>
    <w:rPr>
      <w:rFonts w:eastAsia="Times New Roman"/>
      <w:szCs w:val="20"/>
      <w:lang w:val="en-US" w:eastAsia="en-US"/>
    </w:rPr>
  </w:style>
  <w:style w:type="character" w:styleId="Hyperlink">
    <w:name w:val="Hyperlink"/>
    <w:uiPriority w:val="99"/>
    <w:rsid w:val="00DB1FB3"/>
    <w:rPr>
      <w:color w:val="0000FF"/>
      <w:u w:val="single"/>
    </w:rPr>
  </w:style>
  <w:style w:type="character" w:styleId="CommentReference">
    <w:name w:val="annotation reference"/>
    <w:semiHidden/>
    <w:rsid w:val="00AD01BD"/>
    <w:rPr>
      <w:sz w:val="16"/>
      <w:szCs w:val="16"/>
    </w:rPr>
  </w:style>
  <w:style w:type="paragraph" w:styleId="CommentText">
    <w:name w:val="annotation text"/>
    <w:basedOn w:val="Normal"/>
    <w:semiHidden/>
    <w:rsid w:val="00AD01BD"/>
    <w:rPr>
      <w:sz w:val="20"/>
      <w:szCs w:val="20"/>
    </w:rPr>
  </w:style>
  <w:style w:type="paragraph" w:styleId="CommentSubject">
    <w:name w:val="annotation subject"/>
    <w:basedOn w:val="CommentText"/>
    <w:next w:val="CommentText"/>
    <w:semiHidden/>
    <w:rsid w:val="00AD01BD"/>
    <w:rPr>
      <w:b/>
      <w:bCs/>
    </w:rPr>
  </w:style>
  <w:style w:type="character" w:styleId="FollowedHyperlink">
    <w:name w:val="FollowedHyperlink"/>
    <w:rsid w:val="00C305AC"/>
    <w:rPr>
      <w:color w:val="800080"/>
      <w:u w:val="single"/>
    </w:rPr>
  </w:style>
  <w:style w:type="paragraph" w:customStyle="1" w:styleId="TitleA">
    <w:name w:val="Title A"/>
    <w:basedOn w:val="Heading3"/>
    <w:qFormat/>
    <w:rsid w:val="005A0054"/>
    <w:pPr>
      <w:tabs>
        <w:tab w:val="clear" w:pos="567"/>
      </w:tabs>
      <w:spacing w:before="0" w:after="0" w:line="240" w:lineRule="auto"/>
      <w:jc w:val="center"/>
    </w:pPr>
    <w:rPr>
      <w:sz w:val="22"/>
      <w:lang w:val="fr-FR"/>
    </w:rPr>
  </w:style>
  <w:style w:type="paragraph" w:customStyle="1" w:styleId="TitleB">
    <w:name w:val="Title B"/>
    <w:basedOn w:val="Normal"/>
    <w:qFormat/>
    <w:rsid w:val="005A0054"/>
    <w:pPr>
      <w:tabs>
        <w:tab w:val="clear" w:pos="567"/>
      </w:tabs>
      <w:ind w:left="567" w:hanging="567"/>
    </w:pPr>
    <w:rPr>
      <w:b/>
      <w:lang w:val="fr-FR"/>
    </w:rPr>
  </w:style>
  <w:style w:type="table" w:styleId="TableGrid">
    <w:name w:val="Table Grid"/>
    <w:basedOn w:val="TableNormal"/>
    <w:rsid w:val="001E415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ision1">
    <w:name w:val="Révision1"/>
    <w:hidden/>
    <w:uiPriority w:val="99"/>
    <w:semiHidden/>
    <w:rsid w:val="00FC7A36"/>
    <w:rPr>
      <w:sz w:val="22"/>
      <w:szCs w:val="22"/>
      <w:lang w:val="en-GB" w:eastAsia="zh-CN"/>
    </w:rPr>
  </w:style>
  <w:style w:type="paragraph" w:styleId="Revision">
    <w:name w:val="Revision"/>
    <w:hidden/>
    <w:uiPriority w:val="99"/>
    <w:semiHidden/>
    <w:rsid w:val="00354CA6"/>
    <w:rPr>
      <w:sz w:val="22"/>
      <w:szCs w:val="22"/>
      <w:lang w:val="en-GB" w:eastAsia="zh-CN"/>
    </w:rPr>
  </w:style>
  <w:style w:type="paragraph" w:styleId="ListParagraph">
    <w:name w:val="List Paragraph"/>
    <w:basedOn w:val="Normal"/>
    <w:uiPriority w:val="34"/>
    <w:qFormat/>
    <w:rsid w:val="00053FB3"/>
    <w:pPr>
      <w:ind w:left="720"/>
    </w:pPr>
  </w:style>
  <w:style w:type="character" w:customStyle="1" w:styleId="EndnoteTextChar">
    <w:name w:val="Endnote Text Char"/>
    <w:link w:val="EndnoteText"/>
    <w:semiHidden/>
    <w:rsid w:val="00B16CF6"/>
    <w:rPr>
      <w:sz w:val="22"/>
      <w:szCs w:val="22"/>
      <w:lang w:val="en-GB" w:eastAsia="zh-CN"/>
    </w:rPr>
  </w:style>
  <w:style w:type="paragraph" w:customStyle="1" w:styleId="BodytextAgency">
    <w:name w:val="Body text (Agency)"/>
    <w:basedOn w:val="Normal"/>
    <w:qFormat/>
    <w:rsid w:val="009654EB"/>
    <w:pPr>
      <w:tabs>
        <w:tab w:val="clear" w:pos="567"/>
      </w:tabs>
      <w:spacing w:after="140" w:line="280" w:lineRule="atLeast"/>
    </w:pPr>
    <w:rPr>
      <w:rFonts w:ascii="Verdana" w:eastAsia="Times New Roman" w:hAnsi="Verdana"/>
      <w:snapToGrid w:val="0"/>
      <w:sz w:val="18"/>
      <w:szCs w:val="20"/>
      <w:lang w:eastAsia="fr-FR"/>
    </w:rPr>
  </w:style>
  <w:style w:type="paragraph" w:customStyle="1" w:styleId="No-numheading3Agency">
    <w:name w:val="No-num heading 3 (Agency)"/>
    <w:rsid w:val="009654EB"/>
    <w:pPr>
      <w:keepNext/>
      <w:spacing w:before="280" w:after="220"/>
      <w:outlineLvl w:val="2"/>
    </w:pPr>
    <w:rPr>
      <w:rFonts w:ascii="Verdana" w:eastAsia="Times New Roman" w:hAnsi="Verdana"/>
      <w:b/>
      <w:snapToGrid w:val="0"/>
      <w:kern w:val="32"/>
      <w:sz w:val="22"/>
      <w:lang w:val="en-GB" w:eastAsia="fr-FR"/>
    </w:rPr>
  </w:style>
  <w:style w:type="paragraph" w:customStyle="1" w:styleId="TitleAFR">
    <w:name w:val="Title A FR"/>
    <w:basedOn w:val="Heading1"/>
    <w:qFormat/>
    <w:rsid w:val="00796F4E"/>
    <w:pPr>
      <w:spacing w:before="0" w:after="0" w:line="240" w:lineRule="auto"/>
      <w:jc w:val="center"/>
    </w:pPr>
    <w:rPr>
      <w:sz w:val="22"/>
    </w:rPr>
  </w:style>
  <w:style w:type="paragraph" w:customStyle="1" w:styleId="TitleBFR">
    <w:name w:val="Title B FR"/>
    <w:basedOn w:val="Heading1"/>
    <w:qFormat/>
    <w:rsid w:val="00796F4E"/>
    <w:pPr>
      <w:spacing w:before="0" w:after="0" w:line="240" w:lineRule="auto"/>
      <w:ind w:left="567" w:hanging="567"/>
    </w:pPr>
    <w:rPr>
      <w:sz w:val="22"/>
    </w:rPr>
  </w:style>
  <w:style w:type="paragraph" w:customStyle="1" w:styleId="Default">
    <w:name w:val="Default"/>
    <w:rsid w:val="00CC501A"/>
    <w:pPr>
      <w:autoSpaceDE w:val="0"/>
      <w:autoSpaceDN w:val="0"/>
      <w:adjustRightInd w:val="0"/>
    </w:pPr>
    <w:rPr>
      <w:color w:val="000000"/>
      <w:sz w:val="24"/>
      <w:szCs w:val="24"/>
      <w:lang w:val="fr-FR" w:eastAsia="fr-FR"/>
    </w:rPr>
  </w:style>
  <w:style w:type="character" w:styleId="UnresolvedMention">
    <w:name w:val="Unresolved Mention"/>
    <w:basedOn w:val="DefaultParagraphFont"/>
    <w:uiPriority w:val="99"/>
    <w:semiHidden/>
    <w:unhideWhenUsed/>
    <w:rsid w:val="0018464F"/>
    <w:rPr>
      <w:color w:val="605E5C"/>
      <w:shd w:val="clear" w:color="auto" w:fill="E1DFDD"/>
    </w:rPr>
  </w:style>
  <w:style w:type="paragraph" w:customStyle="1" w:styleId="DraftingNotesAgency">
    <w:name w:val="Drafting Notes (Agency)"/>
    <w:basedOn w:val="Normal"/>
    <w:next w:val="BodytextAgency"/>
    <w:uiPriority w:val="99"/>
    <w:qFormat/>
    <w:rsid w:val="00176E74"/>
    <w:pPr>
      <w:tabs>
        <w:tab w:val="clear" w:pos="567"/>
      </w:tabs>
      <w:spacing w:after="140" w:line="280" w:lineRule="atLeast"/>
    </w:pPr>
    <w:rPr>
      <w:rFonts w:ascii="Courier New" w:eastAsia="Verdana" w:hAnsi="Courier New"/>
      <w:i/>
      <w:color w:val="339966"/>
      <w:szCs w:val="18"/>
      <w:lang w:val="fr-FR" w:eastAsia="fr-FR" w:bidi="fr-FR"/>
    </w:rPr>
  </w:style>
  <w:style w:type="paragraph" w:customStyle="1" w:styleId="No-numheading1Agency">
    <w:name w:val="No-num heading 1 (Agency)"/>
    <w:basedOn w:val="Normal"/>
    <w:next w:val="BodytextAgency"/>
    <w:qFormat/>
    <w:rsid w:val="00176E74"/>
    <w:pPr>
      <w:keepNext/>
      <w:tabs>
        <w:tab w:val="clear" w:pos="567"/>
      </w:tabs>
      <w:spacing w:before="280" w:after="220" w:line="240" w:lineRule="auto"/>
      <w:outlineLvl w:val="0"/>
    </w:pPr>
    <w:rPr>
      <w:rFonts w:ascii="Verdana" w:eastAsia="Verdana" w:hAnsi="Verdana" w:cs="Arial"/>
      <w:b/>
      <w:bCs/>
      <w:kern w:val="32"/>
      <w:sz w:val="27"/>
      <w:szCs w:val="27"/>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64176">
      <w:bodyDiv w:val="1"/>
      <w:marLeft w:val="0"/>
      <w:marRight w:val="0"/>
      <w:marTop w:val="0"/>
      <w:marBottom w:val="0"/>
      <w:divBdr>
        <w:top w:val="none" w:sz="0" w:space="0" w:color="auto"/>
        <w:left w:val="none" w:sz="0" w:space="0" w:color="auto"/>
        <w:bottom w:val="none" w:sz="0" w:space="0" w:color="auto"/>
        <w:right w:val="none" w:sz="0" w:space="0" w:color="auto"/>
      </w:divBdr>
    </w:div>
    <w:div w:id="181883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EMADOC-1700519818-2693336</_dlc_DocId>
    <_dlc_DocIdUrl xmlns="a034c160-bfb7-45f5-8632-2eb7e0508071">
      <Url>https://euema.sharepoint.com/sites/CRM/_layouts/15/DocIdRedir.aspx?ID=EMADOC-1700519818-2693336</Url>
      <Description>EMADOC-1700519818-2693336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DD4361-2319-4D2E-B10E-AD1980B55566}">
  <ds:schemaRefs>
    <ds:schemaRef ds:uri="http://schemas.microsoft.com/sharepoint/v3/contenttype/forms"/>
  </ds:schemaRefs>
</ds:datastoreItem>
</file>

<file path=customXml/itemProps2.xml><?xml version="1.0" encoding="utf-8"?>
<ds:datastoreItem xmlns:ds="http://schemas.openxmlformats.org/officeDocument/2006/customXml" ds:itemID="{2D6E632F-8AB0-481E-A072-0ED76F49BDB2}">
  <ds:schemaRefs>
    <ds:schemaRef ds:uri="http://schemas.openxmlformats.org/officeDocument/2006/bibliography"/>
  </ds:schemaRefs>
</ds:datastoreItem>
</file>

<file path=customXml/itemProps3.xml><?xml version="1.0" encoding="utf-8"?>
<ds:datastoreItem xmlns:ds="http://schemas.openxmlformats.org/officeDocument/2006/customXml" ds:itemID="{EC1E9E91-DD3F-4581-BB15-B9408547C21D}"/>
</file>

<file path=customXml/itemProps4.xml><?xml version="1.0" encoding="utf-8"?>
<ds:datastoreItem xmlns:ds="http://schemas.openxmlformats.org/officeDocument/2006/customXml" ds:itemID="{17F0ED2F-F24A-4138-B84B-075B6ED752B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4DE7C7F-1342-42C8-A97C-E99773C4A842}"/>
</file>

<file path=docProps/app.xml><?xml version="1.0" encoding="utf-8"?>
<Properties xmlns="http://schemas.openxmlformats.org/officeDocument/2006/extended-properties" xmlns:vt="http://schemas.openxmlformats.org/officeDocument/2006/docPropsVTypes">
  <Template>Normal</Template>
  <TotalTime>0</TotalTime>
  <Pages>54</Pages>
  <Words>17233</Words>
  <Characters>98229</Characters>
  <Application>Microsoft Office Word</Application>
  <DocSecurity>0</DocSecurity>
  <Lines>818</Lines>
  <Paragraphs>230</Paragraphs>
  <ScaleCrop>false</ScaleCrop>
  <Company/>
  <LinksUpToDate>false</LinksUpToDate>
  <CharactersWithSpaces>115232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2023-12-18T13:38:00Z</dcterms:created>
  <dcterms:modified xsi:type="dcterms:W3CDTF">2025-11-07T12:07:00Z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2023-12-14T11:12:40Z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2404dbdf-398e-4872-9b27-0ca7afcb3caa</vt:lpwstr>
  </property>
  <property fmtid="{D5CDD505-2E9C-101B-9397-08002B2CF9AE}" pid="8" name="MSIP_Label_f061b9f0-8104-4829-9a4c-b0eb99e4c8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517d1164-2d3f-401b-9b98-3c8ed25c68cb</vt:lpwstr>
  </property>
</Properties>
</file>